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embeddings/oleObject18.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420F4314" w14:textId="77777777" w:rsidTr="005E4BB2">
        <w:tc>
          <w:tcPr>
            <w:tcW w:w="10423" w:type="dxa"/>
            <w:gridSpan w:val="2"/>
            <w:shd w:val="clear" w:color="auto" w:fill="auto"/>
          </w:tcPr>
          <w:p w14:paraId="28CFAC3C" w14:textId="71655E2E" w:rsidR="004F0988" w:rsidRDefault="004F0988" w:rsidP="00133525">
            <w:pPr>
              <w:pStyle w:val="ZA"/>
              <w:framePr w:w="0" w:hRule="auto" w:wrap="auto" w:vAnchor="margin" w:hAnchor="text" w:yAlign="inline"/>
            </w:pPr>
            <w:bookmarkStart w:id="0" w:name="page1"/>
            <w:r w:rsidRPr="005D4EC9">
              <w:rPr>
                <w:sz w:val="64"/>
              </w:rPr>
              <w:t xml:space="preserve">3GPP </w:t>
            </w:r>
            <w:bookmarkStart w:id="1" w:name="specType1"/>
            <w:r w:rsidR="0063543D" w:rsidRPr="005D4EC9">
              <w:rPr>
                <w:sz w:val="64"/>
              </w:rPr>
              <w:t>TR</w:t>
            </w:r>
            <w:bookmarkEnd w:id="1"/>
            <w:r w:rsidRPr="005D4EC9">
              <w:rPr>
                <w:sz w:val="64"/>
              </w:rPr>
              <w:t xml:space="preserve"> </w:t>
            </w:r>
            <w:bookmarkStart w:id="2" w:name="specNumber"/>
            <w:r w:rsidR="00F0518D" w:rsidRPr="005D4EC9">
              <w:rPr>
                <w:sz w:val="64"/>
              </w:rPr>
              <w:t>26</w:t>
            </w:r>
            <w:r w:rsidRPr="005D4EC9">
              <w:rPr>
                <w:sz w:val="64"/>
              </w:rPr>
              <w:t>.</w:t>
            </w:r>
            <w:bookmarkEnd w:id="2"/>
            <w:r w:rsidR="00F0518D" w:rsidRPr="005D4EC9">
              <w:rPr>
                <w:sz w:val="64"/>
              </w:rPr>
              <w:t>804</w:t>
            </w:r>
            <w:r w:rsidRPr="005D4EC9">
              <w:rPr>
                <w:sz w:val="64"/>
              </w:rPr>
              <w:t xml:space="preserve"> </w:t>
            </w:r>
            <w:r w:rsidRPr="005D4EC9">
              <w:t>V</w:t>
            </w:r>
            <w:bookmarkStart w:id="3" w:name="specVersion"/>
            <w:r w:rsidR="00F0518D" w:rsidRPr="005D4EC9">
              <w:t>0</w:t>
            </w:r>
            <w:r w:rsidRPr="005D4EC9">
              <w:t>.</w:t>
            </w:r>
            <w:r w:rsidR="00EB418B">
              <w:t>2</w:t>
            </w:r>
            <w:r w:rsidRPr="005D4EC9">
              <w:t>.</w:t>
            </w:r>
            <w:bookmarkEnd w:id="3"/>
            <w:r w:rsidR="00B95681">
              <w:t>1</w:t>
            </w:r>
            <w:r w:rsidR="00EB418B" w:rsidRPr="005D4EC9">
              <w:t xml:space="preserve"> </w:t>
            </w:r>
            <w:r w:rsidRPr="005D4EC9">
              <w:rPr>
                <w:sz w:val="32"/>
              </w:rPr>
              <w:t>(</w:t>
            </w:r>
            <w:bookmarkStart w:id="4" w:name="issueDate"/>
            <w:r w:rsidR="00F0518D" w:rsidRPr="005D4EC9">
              <w:rPr>
                <w:sz w:val="32"/>
              </w:rPr>
              <w:t>2021</w:t>
            </w:r>
            <w:r w:rsidRPr="005D4EC9">
              <w:rPr>
                <w:sz w:val="32"/>
              </w:rPr>
              <w:t>-</w:t>
            </w:r>
            <w:bookmarkEnd w:id="4"/>
            <w:r w:rsidR="00103371" w:rsidRPr="005D4EC9">
              <w:rPr>
                <w:sz w:val="32"/>
              </w:rPr>
              <w:t>0</w:t>
            </w:r>
            <w:r w:rsidR="00103371">
              <w:rPr>
                <w:sz w:val="32"/>
              </w:rPr>
              <w:t>4</w:t>
            </w:r>
            <w:r w:rsidRPr="005D4EC9">
              <w:rPr>
                <w:sz w:val="32"/>
              </w:rPr>
              <w:t>)</w:t>
            </w:r>
          </w:p>
        </w:tc>
      </w:tr>
      <w:tr w:rsidR="004F0988" w14:paraId="5448F8F9" w14:textId="77777777" w:rsidTr="005E4BB2">
        <w:trPr>
          <w:trHeight w:hRule="exact" w:val="1134"/>
        </w:trPr>
        <w:tc>
          <w:tcPr>
            <w:tcW w:w="10423" w:type="dxa"/>
            <w:gridSpan w:val="2"/>
            <w:shd w:val="clear" w:color="auto" w:fill="auto"/>
          </w:tcPr>
          <w:p w14:paraId="5E8D2277" w14:textId="77777777" w:rsidR="004F0988" w:rsidRDefault="004F0988" w:rsidP="00133525">
            <w:pPr>
              <w:pStyle w:val="ZB"/>
              <w:framePr w:w="0" w:hRule="auto" w:wrap="auto" w:vAnchor="margin" w:hAnchor="text" w:yAlign="inline"/>
            </w:pPr>
            <w:r w:rsidRPr="005D4EC9">
              <w:t xml:space="preserve">Technical </w:t>
            </w:r>
            <w:bookmarkStart w:id="5" w:name="spectype2"/>
            <w:r w:rsidR="00D57972" w:rsidRPr="005D4EC9">
              <w:t>Report</w:t>
            </w:r>
            <w:bookmarkEnd w:id="5"/>
          </w:p>
          <w:p w14:paraId="67702504" w14:textId="2759E0EC" w:rsidR="00BA4B8D" w:rsidRDefault="00BA4B8D" w:rsidP="00BA4B8D">
            <w:pPr>
              <w:pStyle w:val="Guidance"/>
            </w:pPr>
            <w:r>
              <w:br/>
            </w:r>
            <w:r>
              <w:br/>
            </w:r>
          </w:p>
        </w:tc>
      </w:tr>
      <w:tr w:rsidR="004F0988" w14:paraId="30B89B9F" w14:textId="77777777" w:rsidTr="005E4BB2">
        <w:trPr>
          <w:trHeight w:hRule="exact" w:val="3686"/>
        </w:trPr>
        <w:tc>
          <w:tcPr>
            <w:tcW w:w="10423" w:type="dxa"/>
            <w:gridSpan w:val="2"/>
            <w:shd w:val="clear" w:color="auto" w:fill="auto"/>
          </w:tcPr>
          <w:p w14:paraId="0E843F3A" w14:textId="77777777" w:rsidR="004F0988" w:rsidRPr="004D3578" w:rsidRDefault="004F0988" w:rsidP="00133525">
            <w:pPr>
              <w:pStyle w:val="ZT"/>
              <w:framePr w:wrap="auto" w:hAnchor="text" w:yAlign="inline"/>
            </w:pPr>
            <w:r w:rsidRPr="004D3578">
              <w:t>3rd Generation Partnership Project;</w:t>
            </w:r>
          </w:p>
          <w:p w14:paraId="027A5496" w14:textId="77777777" w:rsidR="004F0988" w:rsidRPr="005D4EC9" w:rsidRDefault="004F0988" w:rsidP="00133525">
            <w:pPr>
              <w:pStyle w:val="ZT"/>
              <w:framePr w:wrap="auto" w:hAnchor="text" w:yAlign="inline"/>
            </w:pPr>
            <w:r w:rsidRPr="004D3578">
              <w:t xml:space="preserve">Technical Specification Group </w:t>
            </w:r>
            <w:bookmarkStart w:id="6" w:name="specTitle"/>
            <w:r w:rsidR="00F0518D" w:rsidRPr="00586B6B">
              <w:t xml:space="preserve">Services and System </w:t>
            </w:r>
            <w:r w:rsidR="00F0518D" w:rsidRPr="005D4EC9">
              <w:t>Aspects</w:t>
            </w:r>
            <w:r w:rsidRPr="005D4EC9">
              <w:t>;</w:t>
            </w:r>
          </w:p>
          <w:p w14:paraId="2A0BC108" w14:textId="77777777" w:rsidR="004F0988" w:rsidRPr="005D4EC9" w:rsidRDefault="00F0518D" w:rsidP="00133525">
            <w:pPr>
              <w:pStyle w:val="ZT"/>
              <w:framePr w:wrap="auto" w:hAnchor="text" w:yAlign="inline"/>
            </w:pPr>
            <w:r w:rsidRPr="005D4EC9">
              <w:t>Study on 5G media streaming extensions</w:t>
            </w:r>
            <w:bookmarkEnd w:id="6"/>
          </w:p>
          <w:p w14:paraId="1FF90EC7" w14:textId="77777777" w:rsidR="004F0988" w:rsidRPr="00133525" w:rsidRDefault="004F0988" w:rsidP="00133525">
            <w:pPr>
              <w:pStyle w:val="ZT"/>
              <w:framePr w:wrap="auto" w:hAnchor="text" w:yAlign="inline"/>
              <w:rPr>
                <w:i/>
                <w:sz w:val="28"/>
              </w:rPr>
            </w:pPr>
            <w:r w:rsidRPr="005D4EC9">
              <w:t>(</w:t>
            </w:r>
            <w:r w:rsidRPr="005D4EC9">
              <w:rPr>
                <w:rStyle w:val="ZGSM"/>
              </w:rPr>
              <w:t xml:space="preserve">Release </w:t>
            </w:r>
            <w:bookmarkStart w:id="7" w:name="specRelease"/>
            <w:r w:rsidRPr="005D4EC9">
              <w:rPr>
                <w:rStyle w:val="ZGSM"/>
              </w:rPr>
              <w:t>17</w:t>
            </w:r>
            <w:bookmarkEnd w:id="7"/>
            <w:r w:rsidRPr="004D3578">
              <w:t>)</w:t>
            </w:r>
          </w:p>
        </w:tc>
      </w:tr>
      <w:tr w:rsidR="00BF128E" w14:paraId="163577C5" w14:textId="77777777" w:rsidTr="005E4BB2">
        <w:tc>
          <w:tcPr>
            <w:tcW w:w="10423" w:type="dxa"/>
            <w:gridSpan w:val="2"/>
            <w:shd w:val="clear" w:color="auto" w:fill="auto"/>
          </w:tcPr>
          <w:p w14:paraId="3536E67F"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5EC25092" w14:textId="77777777" w:rsidTr="005E4BB2">
        <w:trPr>
          <w:trHeight w:hRule="exact" w:val="1531"/>
        </w:trPr>
        <w:tc>
          <w:tcPr>
            <w:tcW w:w="4883" w:type="dxa"/>
            <w:shd w:val="clear" w:color="auto" w:fill="auto"/>
          </w:tcPr>
          <w:p w14:paraId="1C408E0B" w14:textId="27ED3911" w:rsidR="00D57972" w:rsidRDefault="00920BF0">
            <w:r>
              <w:rPr>
                <w:i/>
                <w:noProof/>
              </w:rPr>
              <w:drawing>
                <wp:inline distT="0" distB="0" distL="0" distR="0" wp14:anchorId="7EEF18BF" wp14:editId="7B272617">
                  <wp:extent cx="1209675"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9675" cy="838200"/>
                          </a:xfrm>
                          <a:prstGeom prst="rect">
                            <a:avLst/>
                          </a:prstGeom>
                          <a:noFill/>
                          <a:ln>
                            <a:noFill/>
                          </a:ln>
                        </pic:spPr>
                      </pic:pic>
                    </a:graphicData>
                  </a:graphic>
                </wp:inline>
              </w:drawing>
            </w:r>
          </w:p>
        </w:tc>
        <w:tc>
          <w:tcPr>
            <w:tcW w:w="5540" w:type="dxa"/>
            <w:shd w:val="clear" w:color="auto" w:fill="auto"/>
          </w:tcPr>
          <w:p w14:paraId="73960ECA" w14:textId="0A5C3C50" w:rsidR="00D57972" w:rsidRDefault="00920BF0" w:rsidP="00133525">
            <w:pPr>
              <w:jc w:val="right"/>
            </w:pPr>
            <w:bookmarkStart w:id="8" w:name="logos"/>
            <w:r>
              <w:rPr>
                <w:noProof/>
              </w:rPr>
              <w:drawing>
                <wp:inline distT="0" distB="0" distL="0" distR="0" wp14:anchorId="3595550B" wp14:editId="26B1B43C">
                  <wp:extent cx="1619250" cy="942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0" cy="942975"/>
                          </a:xfrm>
                          <a:prstGeom prst="rect">
                            <a:avLst/>
                          </a:prstGeom>
                          <a:noFill/>
                          <a:ln>
                            <a:noFill/>
                          </a:ln>
                        </pic:spPr>
                      </pic:pic>
                    </a:graphicData>
                  </a:graphic>
                </wp:inline>
              </w:drawing>
            </w:r>
            <w:bookmarkEnd w:id="8"/>
          </w:p>
        </w:tc>
      </w:tr>
      <w:tr w:rsidR="00C074DD" w14:paraId="2A8765B9" w14:textId="77777777" w:rsidTr="005E4BB2">
        <w:trPr>
          <w:trHeight w:hRule="exact" w:val="5783"/>
        </w:trPr>
        <w:tc>
          <w:tcPr>
            <w:tcW w:w="10423" w:type="dxa"/>
            <w:gridSpan w:val="2"/>
            <w:shd w:val="clear" w:color="auto" w:fill="auto"/>
          </w:tcPr>
          <w:p w14:paraId="5F99CE2C" w14:textId="77777777" w:rsidR="00C074DD" w:rsidRPr="00C074DD" w:rsidRDefault="00C074DD" w:rsidP="00C074DD">
            <w:pPr>
              <w:pStyle w:val="Guidance"/>
              <w:rPr>
                <w:b/>
              </w:rPr>
            </w:pPr>
          </w:p>
        </w:tc>
      </w:tr>
      <w:tr w:rsidR="00C074DD" w14:paraId="473B8330" w14:textId="77777777" w:rsidTr="005E4BB2">
        <w:trPr>
          <w:cantSplit/>
          <w:trHeight w:hRule="exact" w:val="964"/>
        </w:trPr>
        <w:tc>
          <w:tcPr>
            <w:tcW w:w="10423" w:type="dxa"/>
            <w:gridSpan w:val="2"/>
            <w:shd w:val="clear" w:color="auto" w:fill="auto"/>
          </w:tcPr>
          <w:p w14:paraId="275627BA" w14:textId="77777777" w:rsidR="00C074DD" w:rsidRPr="00133525" w:rsidRDefault="00C074DD" w:rsidP="00C074DD">
            <w:pPr>
              <w:rPr>
                <w:sz w:val="16"/>
              </w:rPr>
            </w:pPr>
            <w:bookmarkStart w:id="9"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9"/>
          </w:p>
          <w:p w14:paraId="2F3EC2EB" w14:textId="77777777" w:rsidR="00C074DD" w:rsidRPr="004D3578" w:rsidRDefault="00C074DD" w:rsidP="00C074DD">
            <w:pPr>
              <w:pStyle w:val="ZV"/>
              <w:framePr w:w="0" w:wrap="auto" w:vAnchor="margin" w:hAnchor="text" w:yAlign="inline"/>
            </w:pPr>
          </w:p>
          <w:p w14:paraId="15C87BA1" w14:textId="77777777" w:rsidR="00C074DD" w:rsidRPr="00133525" w:rsidRDefault="00C074DD" w:rsidP="00C074DD">
            <w:pPr>
              <w:rPr>
                <w:sz w:val="16"/>
              </w:rPr>
            </w:pPr>
          </w:p>
        </w:tc>
      </w:tr>
      <w:bookmarkEnd w:id="0"/>
    </w:tbl>
    <w:p w14:paraId="5124AF03"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4821B308" w14:textId="77777777" w:rsidTr="00133525">
        <w:trPr>
          <w:trHeight w:hRule="exact" w:val="5670"/>
        </w:trPr>
        <w:tc>
          <w:tcPr>
            <w:tcW w:w="10423" w:type="dxa"/>
            <w:shd w:val="clear" w:color="auto" w:fill="auto"/>
          </w:tcPr>
          <w:p w14:paraId="075AF97C" w14:textId="77777777" w:rsidR="00E16509" w:rsidRDefault="00E16509" w:rsidP="00E16509">
            <w:pPr>
              <w:pStyle w:val="Guidance"/>
            </w:pPr>
            <w:bookmarkStart w:id="10" w:name="page2"/>
          </w:p>
        </w:tc>
      </w:tr>
      <w:tr w:rsidR="00E16509" w14:paraId="4460D730" w14:textId="77777777" w:rsidTr="00C074DD">
        <w:trPr>
          <w:trHeight w:hRule="exact" w:val="5387"/>
        </w:trPr>
        <w:tc>
          <w:tcPr>
            <w:tcW w:w="10423" w:type="dxa"/>
            <w:shd w:val="clear" w:color="auto" w:fill="auto"/>
          </w:tcPr>
          <w:p w14:paraId="4FDE2175" w14:textId="77777777" w:rsidR="00E16509" w:rsidRPr="00133525" w:rsidRDefault="00E16509" w:rsidP="00133525">
            <w:pPr>
              <w:pStyle w:val="FP"/>
              <w:spacing w:after="240"/>
              <w:ind w:left="2835" w:right="2835"/>
              <w:jc w:val="center"/>
              <w:rPr>
                <w:rFonts w:ascii="Arial" w:hAnsi="Arial"/>
                <w:b/>
                <w:i/>
              </w:rPr>
            </w:pPr>
            <w:bookmarkStart w:id="11" w:name="coords3gpp"/>
            <w:r w:rsidRPr="00133525">
              <w:rPr>
                <w:rFonts w:ascii="Arial" w:hAnsi="Arial"/>
                <w:b/>
                <w:i/>
              </w:rPr>
              <w:t>3GPP</w:t>
            </w:r>
          </w:p>
          <w:p w14:paraId="17B66065" w14:textId="77777777" w:rsidR="00E16509" w:rsidRPr="004D3578" w:rsidRDefault="00E16509" w:rsidP="00133525">
            <w:pPr>
              <w:pStyle w:val="FP"/>
              <w:pBdr>
                <w:bottom w:val="single" w:sz="6" w:space="1" w:color="auto"/>
              </w:pBdr>
              <w:ind w:left="2835" w:right="2835"/>
              <w:jc w:val="center"/>
            </w:pPr>
            <w:r w:rsidRPr="004D3578">
              <w:t>Postal address</w:t>
            </w:r>
          </w:p>
          <w:p w14:paraId="4A9CC2D4" w14:textId="77777777" w:rsidR="00E16509" w:rsidRPr="00133525" w:rsidRDefault="00E16509" w:rsidP="00133525">
            <w:pPr>
              <w:pStyle w:val="FP"/>
              <w:ind w:left="2835" w:right="2835"/>
              <w:jc w:val="center"/>
              <w:rPr>
                <w:rFonts w:ascii="Arial" w:hAnsi="Arial"/>
                <w:sz w:val="18"/>
              </w:rPr>
            </w:pPr>
          </w:p>
          <w:p w14:paraId="7AEB2B6F"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2AEE3B29"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650 Route des Lucioles - Sophia Antipolis</w:t>
            </w:r>
          </w:p>
          <w:p w14:paraId="106054DC"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Valbonne - FRANCE</w:t>
            </w:r>
          </w:p>
          <w:p w14:paraId="5AA441E7"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6A812DC8"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78C63CF3"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1"/>
          </w:p>
          <w:p w14:paraId="681D3AAC" w14:textId="77777777" w:rsidR="00E16509" w:rsidRDefault="00E16509" w:rsidP="00133525"/>
        </w:tc>
      </w:tr>
      <w:tr w:rsidR="00E16509" w14:paraId="08299A9A" w14:textId="77777777" w:rsidTr="00C074DD">
        <w:tc>
          <w:tcPr>
            <w:tcW w:w="10423" w:type="dxa"/>
            <w:shd w:val="clear" w:color="auto" w:fill="auto"/>
            <w:vAlign w:val="bottom"/>
          </w:tcPr>
          <w:p w14:paraId="522C2C32" w14:textId="77777777" w:rsidR="00E16509" w:rsidRPr="00133525" w:rsidRDefault="00E16509" w:rsidP="00133525">
            <w:pPr>
              <w:pStyle w:val="FP"/>
              <w:pBdr>
                <w:bottom w:val="single" w:sz="6" w:space="1" w:color="auto"/>
              </w:pBdr>
              <w:spacing w:after="240"/>
              <w:jc w:val="center"/>
              <w:rPr>
                <w:rFonts w:ascii="Arial" w:hAnsi="Arial"/>
                <w:b/>
                <w:i/>
                <w:noProof/>
              </w:rPr>
            </w:pPr>
            <w:bookmarkStart w:id="12" w:name="copyrightNotification"/>
            <w:r w:rsidRPr="00133525">
              <w:rPr>
                <w:rFonts w:ascii="Arial" w:hAnsi="Arial"/>
                <w:b/>
                <w:i/>
                <w:noProof/>
              </w:rPr>
              <w:t>Copyright Notification</w:t>
            </w:r>
          </w:p>
          <w:p w14:paraId="03A85941"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6C74B2FB" w14:textId="77777777" w:rsidR="00E16509" w:rsidRPr="004D3578" w:rsidRDefault="00E16509" w:rsidP="00133525">
            <w:pPr>
              <w:pStyle w:val="FP"/>
              <w:jc w:val="center"/>
              <w:rPr>
                <w:noProof/>
              </w:rPr>
            </w:pPr>
          </w:p>
          <w:p w14:paraId="54033301" w14:textId="66C7900F" w:rsidR="00E16509" w:rsidRPr="00133525" w:rsidRDefault="00E16509" w:rsidP="00133525">
            <w:pPr>
              <w:pStyle w:val="FP"/>
              <w:jc w:val="center"/>
              <w:rPr>
                <w:noProof/>
                <w:sz w:val="18"/>
              </w:rPr>
            </w:pPr>
            <w:r w:rsidRPr="00133525">
              <w:rPr>
                <w:noProof/>
                <w:sz w:val="18"/>
              </w:rPr>
              <w:t xml:space="preserve">© </w:t>
            </w:r>
            <w:r w:rsidR="00D41A08">
              <w:rPr>
                <w:noProof/>
                <w:sz w:val="18"/>
              </w:rPr>
              <w:t>2021</w:t>
            </w:r>
            <w:r w:rsidRPr="00133525">
              <w:rPr>
                <w:noProof/>
                <w:sz w:val="18"/>
              </w:rPr>
              <w:t>, 3GPP Organizational Partners (ARIB, ATIS, CCSA, ETSI, TSDSI, TTA, TTC).</w:t>
            </w:r>
            <w:bookmarkStart w:id="13" w:name="copyrightaddon"/>
            <w:bookmarkEnd w:id="13"/>
          </w:p>
          <w:p w14:paraId="19C895E4" w14:textId="77777777" w:rsidR="00E16509" w:rsidRPr="00133525" w:rsidRDefault="00E16509" w:rsidP="00133525">
            <w:pPr>
              <w:pStyle w:val="FP"/>
              <w:jc w:val="center"/>
              <w:rPr>
                <w:noProof/>
                <w:sz w:val="18"/>
              </w:rPr>
            </w:pPr>
            <w:r w:rsidRPr="00133525">
              <w:rPr>
                <w:noProof/>
                <w:sz w:val="18"/>
              </w:rPr>
              <w:t>All rights reserved.</w:t>
            </w:r>
          </w:p>
          <w:p w14:paraId="3F2B0E37" w14:textId="77777777" w:rsidR="00E16509" w:rsidRPr="00133525" w:rsidRDefault="00E16509" w:rsidP="00E16509">
            <w:pPr>
              <w:pStyle w:val="FP"/>
              <w:rPr>
                <w:noProof/>
                <w:sz w:val="18"/>
              </w:rPr>
            </w:pPr>
          </w:p>
          <w:p w14:paraId="71CD2B45"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6701E75B"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4F158079"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2"/>
          </w:p>
          <w:p w14:paraId="06EE89D0" w14:textId="77777777" w:rsidR="00E16509" w:rsidRDefault="00E16509" w:rsidP="00133525"/>
        </w:tc>
      </w:tr>
      <w:bookmarkEnd w:id="10"/>
    </w:tbl>
    <w:p w14:paraId="3F1CB59A" w14:textId="77777777" w:rsidR="00080512" w:rsidRPr="004D3578" w:rsidRDefault="00080512">
      <w:pPr>
        <w:pStyle w:val="TT"/>
      </w:pPr>
      <w:r w:rsidRPr="004D3578">
        <w:br w:type="page"/>
      </w:r>
      <w:bookmarkStart w:id="14" w:name="tableOfContents"/>
      <w:bookmarkEnd w:id="14"/>
      <w:r w:rsidRPr="004D3578">
        <w:lastRenderedPageBreak/>
        <w:t>Contents</w:t>
      </w:r>
    </w:p>
    <w:p w14:paraId="39FD03D2" w14:textId="117C83B2" w:rsidR="00483945" w:rsidRDefault="004D3578">
      <w:pPr>
        <w:pStyle w:val="TOC1"/>
        <w:rPr>
          <w:rFonts w:asciiTheme="minorHAnsi" w:eastAsiaTheme="minorEastAsia" w:hAnsiTheme="minorHAnsi" w:cstheme="minorBidi"/>
          <w:szCs w:val="22"/>
          <w:lang w:val="en-US" w:eastAsia="zh-CN"/>
        </w:rPr>
      </w:pPr>
      <w:r w:rsidRPr="004D3578">
        <w:fldChar w:fldCharType="begin"/>
      </w:r>
      <w:r w:rsidRPr="004D3578">
        <w:instrText xml:space="preserve"> TOC \o "1-9" </w:instrText>
      </w:r>
      <w:r w:rsidRPr="004D3578">
        <w:fldChar w:fldCharType="separate"/>
      </w:r>
      <w:r w:rsidR="00483945">
        <w:t>Foreword</w:t>
      </w:r>
      <w:r w:rsidR="00483945">
        <w:tab/>
      </w:r>
      <w:r w:rsidR="00483945">
        <w:fldChar w:fldCharType="begin"/>
      </w:r>
      <w:r w:rsidR="00483945">
        <w:instrText xml:space="preserve"> PAGEREF _Toc67898814 \h </w:instrText>
      </w:r>
      <w:r w:rsidR="00483945">
        <w:fldChar w:fldCharType="separate"/>
      </w:r>
      <w:r w:rsidR="00483945">
        <w:t>5</w:t>
      </w:r>
      <w:r w:rsidR="00483945">
        <w:fldChar w:fldCharType="end"/>
      </w:r>
    </w:p>
    <w:p w14:paraId="3A8869A7" w14:textId="7BE64495" w:rsidR="00483945" w:rsidRDefault="00483945">
      <w:pPr>
        <w:pStyle w:val="TOC1"/>
        <w:rPr>
          <w:rFonts w:asciiTheme="minorHAnsi" w:eastAsiaTheme="minorEastAsia" w:hAnsiTheme="minorHAnsi" w:cstheme="minorBidi"/>
          <w:szCs w:val="22"/>
          <w:lang w:val="en-US" w:eastAsia="zh-CN"/>
        </w:rPr>
      </w:pPr>
      <w:r>
        <w:t>1</w:t>
      </w:r>
      <w:r>
        <w:rPr>
          <w:rFonts w:asciiTheme="minorHAnsi" w:eastAsiaTheme="minorEastAsia" w:hAnsiTheme="minorHAnsi" w:cstheme="minorBidi"/>
          <w:szCs w:val="22"/>
          <w:lang w:val="en-US" w:eastAsia="zh-CN"/>
        </w:rPr>
        <w:tab/>
      </w:r>
      <w:r>
        <w:t>Scope</w:t>
      </w:r>
      <w:r>
        <w:tab/>
      </w:r>
      <w:r>
        <w:fldChar w:fldCharType="begin"/>
      </w:r>
      <w:r>
        <w:instrText xml:space="preserve"> PAGEREF _Toc67898815 \h </w:instrText>
      </w:r>
      <w:r>
        <w:fldChar w:fldCharType="separate"/>
      </w:r>
      <w:r>
        <w:t>7</w:t>
      </w:r>
      <w:r>
        <w:fldChar w:fldCharType="end"/>
      </w:r>
    </w:p>
    <w:p w14:paraId="1E4A07C2" w14:textId="7E08552D" w:rsidR="00483945" w:rsidRDefault="00483945">
      <w:pPr>
        <w:pStyle w:val="TOC1"/>
        <w:rPr>
          <w:rFonts w:asciiTheme="minorHAnsi" w:eastAsiaTheme="minorEastAsia" w:hAnsiTheme="minorHAnsi" w:cstheme="minorBidi"/>
          <w:szCs w:val="22"/>
          <w:lang w:val="en-US" w:eastAsia="zh-CN"/>
        </w:rPr>
      </w:pPr>
      <w:r>
        <w:t>2</w:t>
      </w:r>
      <w:r>
        <w:rPr>
          <w:rFonts w:asciiTheme="minorHAnsi" w:eastAsiaTheme="minorEastAsia" w:hAnsiTheme="minorHAnsi" w:cstheme="minorBidi"/>
          <w:szCs w:val="22"/>
          <w:lang w:val="en-US" w:eastAsia="zh-CN"/>
        </w:rPr>
        <w:tab/>
      </w:r>
      <w:r>
        <w:t>References</w:t>
      </w:r>
      <w:r>
        <w:tab/>
      </w:r>
      <w:r>
        <w:fldChar w:fldCharType="begin"/>
      </w:r>
      <w:r>
        <w:instrText xml:space="preserve"> PAGEREF _Toc67898816 \h </w:instrText>
      </w:r>
      <w:r>
        <w:fldChar w:fldCharType="separate"/>
      </w:r>
      <w:r>
        <w:t>7</w:t>
      </w:r>
      <w:r>
        <w:fldChar w:fldCharType="end"/>
      </w:r>
    </w:p>
    <w:p w14:paraId="19185A05" w14:textId="2173754E" w:rsidR="00483945" w:rsidRDefault="00483945">
      <w:pPr>
        <w:pStyle w:val="TOC1"/>
        <w:rPr>
          <w:rFonts w:asciiTheme="minorHAnsi" w:eastAsiaTheme="minorEastAsia" w:hAnsiTheme="minorHAnsi" w:cstheme="minorBidi"/>
          <w:szCs w:val="22"/>
          <w:lang w:val="en-US" w:eastAsia="zh-CN"/>
        </w:rPr>
      </w:pPr>
      <w:r>
        <w:t>3</w:t>
      </w:r>
      <w:r>
        <w:rPr>
          <w:rFonts w:asciiTheme="minorHAnsi" w:eastAsiaTheme="minorEastAsia" w:hAnsiTheme="minorHAnsi" w:cstheme="minorBidi"/>
          <w:szCs w:val="22"/>
          <w:lang w:val="en-US" w:eastAsia="zh-CN"/>
        </w:rPr>
        <w:tab/>
      </w:r>
      <w:r>
        <w:t>Definitions of terms, symbols and abbreviations</w:t>
      </w:r>
      <w:r>
        <w:tab/>
      </w:r>
      <w:r>
        <w:fldChar w:fldCharType="begin"/>
      </w:r>
      <w:r>
        <w:instrText xml:space="preserve"> PAGEREF _Toc67898817 \h </w:instrText>
      </w:r>
      <w:r>
        <w:fldChar w:fldCharType="separate"/>
      </w:r>
      <w:r>
        <w:t>9</w:t>
      </w:r>
      <w:r>
        <w:fldChar w:fldCharType="end"/>
      </w:r>
    </w:p>
    <w:p w14:paraId="564242AA" w14:textId="75397060" w:rsidR="00483945" w:rsidRDefault="00483945">
      <w:pPr>
        <w:pStyle w:val="TOC2"/>
        <w:rPr>
          <w:rFonts w:asciiTheme="minorHAnsi" w:eastAsiaTheme="minorEastAsia" w:hAnsiTheme="minorHAnsi" w:cstheme="minorBidi"/>
          <w:sz w:val="22"/>
          <w:szCs w:val="22"/>
          <w:lang w:val="en-US" w:eastAsia="zh-CN"/>
        </w:rPr>
      </w:pPr>
      <w:r>
        <w:t>3.1</w:t>
      </w:r>
      <w:r>
        <w:rPr>
          <w:rFonts w:asciiTheme="minorHAnsi" w:eastAsiaTheme="minorEastAsia" w:hAnsiTheme="minorHAnsi" w:cstheme="minorBidi"/>
          <w:sz w:val="22"/>
          <w:szCs w:val="22"/>
          <w:lang w:val="en-US" w:eastAsia="zh-CN"/>
        </w:rPr>
        <w:tab/>
      </w:r>
      <w:r>
        <w:t>Terms</w:t>
      </w:r>
      <w:r>
        <w:tab/>
      </w:r>
      <w:r>
        <w:fldChar w:fldCharType="begin"/>
      </w:r>
      <w:r>
        <w:instrText xml:space="preserve"> PAGEREF _Toc67898818 \h </w:instrText>
      </w:r>
      <w:r>
        <w:fldChar w:fldCharType="separate"/>
      </w:r>
      <w:r>
        <w:t>9</w:t>
      </w:r>
      <w:r>
        <w:fldChar w:fldCharType="end"/>
      </w:r>
    </w:p>
    <w:p w14:paraId="47044D39" w14:textId="6B17C376" w:rsidR="00483945" w:rsidRDefault="00483945">
      <w:pPr>
        <w:pStyle w:val="TOC2"/>
        <w:rPr>
          <w:rFonts w:asciiTheme="minorHAnsi" w:eastAsiaTheme="minorEastAsia" w:hAnsiTheme="minorHAnsi" w:cstheme="minorBidi"/>
          <w:sz w:val="22"/>
          <w:szCs w:val="22"/>
          <w:lang w:val="en-US" w:eastAsia="zh-CN"/>
        </w:rPr>
      </w:pPr>
      <w:r>
        <w:t>3.2</w:t>
      </w:r>
      <w:r>
        <w:rPr>
          <w:rFonts w:asciiTheme="minorHAnsi" w:eastAsiaTheme="minorEastAsia" w:hAnsiTheme="minorHAnsi" w:cstheme="minorBidi"/>
          <w:sz w:val="22"/>
          <w:szCs w:val="22"/>
          <w:lang w:val="en-US" w:eastAsia="zh-CN"/>
        </w:rPr>
        <w:tab/>
      </w:r>
      <w:r>
        <w:t>Symbols</w:t>
      </w:r>
      <w:r>
        <w:tab/>
      </w:r>
      <w:r>
        <w:fldChar w:fldCharType="begin"/>
      </w:r>
      <w:r>
        <w:instrText xml:space="preserve"> PAGEREF _Toc67898819 \h </w:instrText>
      </w:r>
      <w:r>
        <w:fldChar w:fldCharType="separate"/>
      </w:r>
      <w:r>
        <w:t>9</w:t>
      </w:r>
      <w:r>
        <w:fldChar w:fldCharType="end"/>
      </w:r>
    </w:p>
    <w:p w14:paraId="0B1358E7" w14:textId="60F4FD45" w:rsidR="00483945" w:rsidRDefault="00483945">
      <w:pPr>
        <w:pStyle w:val="TOC2"/>
        <w:rPr>
          <w:rFonts w:asciiTheme="minorHAnsi" w:eastAsiaTheme="minorEastAsia" w:hAnsiTheme="minorHAnsi" w:cstheme="minorBidi"/>
          <w:sz w:val="22"/>
          <w:szCs w:val="22"/>
          <w:lang w:val="en-US" w:eastAsia="zh-CN"/>
        </w:rPr>
      </w:pPr>
      <w:r>
        <w:t>3.3</w:t>
      </w:r>
      <w:r>
        <w:rPr>
          <w:rFonts w:asciiTheme="minorHAnsi" w:eastAsiaTheme="minorEastAsia" w:hAnsiTheme="minorHAnsi" w:cstheme="minorBidi"/>
          <w:sz w:val="22"/>
          <w:szCs w:val="22"/>
          <w:lang w:val="en-US" w:eastAsia="zh-CN"/>
        </w:rPr>
        <w:tab/>
      </w:r>
      <w:r>
        <w:t>Abbreviations</w:t>
      </w:r>
      <w:r>
        <w:tab/>
      </w:r>
      <w:r>
        <w:fldChar w:fldCharType="begin"/>
      </w:r>
      <w:r>
        <w:instrText xml:space="preserve"> PAGEREF _Toc67898820 \h </w:instrText>
      </w:r>
      <w:r>
        <w:fldChar w:fldCharType="separate"/>
      </w:r>
      <w:r>
        <w:t>9</w:t>
      </w:r>
      <w:r>
        <w:fldChar w:fldCharType="end"/>
      </w:r>
    </w:p>
    <w:p w14:paraId="00465D8E" w14:textId="0BE77B0D" w:rsidR="00483945" w:rsidRDefault="00483945">
      <w:pPr>
        <w:pStyle w:val="TOC1"/>
        <w:rPr>
          <w:rFonts w:asciiTheme="minorHAnsi" w:eastAsiaTheme="minorEastAsia" w:hAnsiTheme="minorHAnsi" w:cstheme="minorBidi"/>
          <w:szCs w:val="22"/>
          <w:lang w:val="en-US" w:eastAsia="zh-CN"/>
        </w:rPr>
      </w:pPr>
      <w:r>
        <w:t>5</w:t>
      </w:r>
      <w:r>
        <w:rPr>
          <w:rFonts w:asciiTheme="minorHAnsi" w:eastAsiaTheme="minorEastAsia" w:hAnsiTheme="minorHAnsi" w:cstheme="minorBidi"/>
          <w:szCs w:val="22"/>
          <w:lang w:val="en-US" w:eastAsia="zh-CN"/>
        </w:rPr>
        <w:tab/>
      </w:r>
      <w:r>
        <w:t>Key Topics</w:t>
      </w:r>
      <w:r>
        <w:tab/>
      </w:r>
      <w:r>
        <w:fldChar w:fldCharType="begin"/>
      </w:r>
      <w:r>
        <w:instrText xml:space="preserve"> PAGEREF _Toc67898821 \h </w:instrText>
      </w:r>
      <w:r>
        <w:fldChar w:fldCharType="separate"/>
      </w:r>
      <w:r>
        <w:t>9</w:t>
      </w:r>
      <w:r>
        <w:fldChar w:fldCharType="end"/>
      </w:r>
    </w:p>
    <w:p w14:paraId="267FB694" w14:textId="48E066DF" w:rsidR="00483945" w:rsidRDefault="00483945">
      <w:pPr>
        <w:pStyle w:val="TOC2"/>
        <w:rPr>
          <w:rFonts w:asciiTheme="minorHAnsi" w:eastAsiaTheme="minorEastAsia" w:hAnsiTheme="minorHAnsi" w:cstheme="minorBidi"/>
          <w:sz w:val="22"/>
          <w:szCs w:val="22"/>
          <w:lang w:val="en-US" w:eastAsia="zh-CN"/>
        </w:rPr>
      </w:pPr>
      <w:r>
        <w:t>5.1</w:t>
      </w:r>
      <w:r>
        <w:rPr>
          <w:rFonts w:asciiTheme="minorHAnsi" w:eastAsiaTheme="minorEastAsia" w:hAnsiTheme="minorHAnsi" w:cstheme="minorBidi"/>
          <w:sz w:val="22"/>
          <w:szCs w:val="22"/>
          <w:lang w:val="en-US" w:eastAsia="zh-CN"/>
        </w:rPr>
        <w:tab/>
      </w:r>
      <w:r>
        <w:t>Introduction</w:t>
      </w:r>
      <w:r>
        <w:tab/>
      </w:r>
      <w:r>
        <w:fldChar w:fldCharType="begin"/>
      </w:r>
      <w:r>
        <w:instrText xml:space="preserve"> PAGEREF _Toc67898822 \h </w:instrText>
      </w:r>
      <w:r>
        <w:fldChar w:fldCharType="separate"/>
      </w:r>
      <w:r>
        <w:t>9</w:t>
      </w:r>
      <w:r>
        <w:fldChar w:fldCharType="end"/>
      </w:r>
    </w:p>
    <w:p w14:paraId="0C8C02C5" w14:textId="30F5F4C2" w:rsidR="00483945" w:rsidRDefault="00483945">
      <w:pPr>
        <w:pStyle w:val="TOC2"/>
        <w:rPr>
          <w:rFonts w:asciiTheme="minorHAnsi" w:eastAsiaTheme="minorEastAsia" w:hAnsiTheme="minorHAnsi" w:cstheme="minorBidi"/>
          <w:sz w:val="22"/>
          <w:szCs w:val="22"/>
          <w:lang w:val="en-US" w:eastAsia="zh-CN"/>
        </w:rPr>
      </w:pPr>
      <w:r>
        <w:t>5.2</w:t>
      </w:r>
      <w:r>
        <w:rPr>
          <w:rFonts w:asciiTheme="minorHAnsi" w:eastAsiaTheme="minorEastAsia" w:hAnsiTheme="minorHAnsi" w:cstheme="minorBidi"/>
          <w:sz w:val="22"/>
          <w:szCs w:val="22"/>
          <w:lang w:val="en-US" w:eastAsia="zh-CN"/>
        </w:rPr>
        <w:tab/>
      </w:r>
      <w:r>
        <w:t>Content Preparation</w:t>
      </w:r>
      <w:r>
        <w:tab/>
      </w:r>
      <w:r>
        <w:fldChar w:fldCharType="begin"/>
      </w:r>
      <w:r>
        <w:instrText xml:space="preserve"> PAGEREF _Toc67898823 \h </w:instrText>
      </w:r>
      <w:r>
        <w:fldChar w:fldCharType="separate"/>
      </w:r>
      <w:r>
        <w:t>9</w:t>
      </w:r>
      <w:r>
        <w:fldChar w:fldCharType="end"/>
      </w:r>
    </w:p>
    <w:p w14:paraId="7252E780" w14:textId="12B39805" w:rsidR="00483945" w:rsidRDefault="00483945">
      <w:pPr>
        <w:pStyle w:val="TOC3"/>
        <w:rPr>
          <w:rFonts w:asciiTheme="minorHAnsi" w:eastAsiaTheme="minorEastAsia" w:hAnsiTheme="minorHAnsi" w:cstheme="minorBidi"/>
          <w:sz w:val="22"/>
          <w:szCs w:val="22"/>
          <w:lang w:val="en-US" w:eastAsia="zh-CN"/>
        </w:rPr>
      </w:pPr>
      <w:r>
        <w:t>5.2.1</w:t>
      </w:r>
      <w:r>
        <w:rPr>
          <w:rFonts w:asciiTheme="minorHAnsi" w:eastAsiaTheme="minorEastAsia" w:hAnsiTheme="minorHAnsi" w:cstheme="minorBidi"/>
          <w:sz w:val="22"/>
          <w:szCs w:val="22"/>
          <w:lang w:val="en-US" w:eastAsia="zh-CN"/>
        </w:rPr>
        <w:tab/>
      </w:r>
      <w:r>
        <w:t>Overview</w:t>
      </w:r>
      <w:r>
        <w:tab/>
      </w:r>
      <w:r>
        <w:fldChar w:fldCharType="begin"/>
      </w:r>
      <w:r>
        <w:instrText xml:space="preserve"> PAGEREF _Toc67898824 \h </w:instrText>
      </w:r>
      <w:r>
        <w:fldChar w:fldCharType="separate"/>
      </w:r>
      <w:r>
        <w:t>9</w:t>
      </w:r>
      <w:r>
        <w:fldChar w:fldCharType="end"/>
      </w:r>
    </w:p>
    <w:p w14:paraId="71881295" w14:textId="750ABD75" w:rsidR="00483945" w:rsidRDefault="00483945">
      <w:pPr>
        <w:pStyle w:val="TOC3"/>
        <w:rPr>
          <w:rFonts w:asciiTheme="minorHAnsi" w:eastAsiaTheme="minorEastAsia" w:hAnsiTheme="minorHAnsi" w:cstheme="minorBidi"/>
          <w:sz w:val="22"/>
          <w:szCs w:val="22"/>
          <w:lang w:val="en-US" w:eastAsia="zh-CN"/>
        </w:rPr>
      </w:pPr>
      <w:r>
        <w:t>5.2.2</w:t>
      </w:r>
      <w:r>
        <w:rPr>
          <w:rFonts w:asciiTheme="minorHAnsi" w:eastAsiaTheme="minorEastAsia" w:hAnsiTheme="minorHAnsi" w:cstheme="minorBidi"/>
          <w:sz w:val="22"/>
          <w:szCs w:val="22"/>
          <w:lang w:val="en-US" w:eastAsia="zh-CN"/>
        </w:rPr>
        <w:tab/>
      </w:r>
      <w:r>
        <w:t>Gap Analysis of 26.512</w:t>
      </w:r>
      <w:r>
        <w:tab/>
      </w:r>
      <w:r>
        <w:fldChar w:fldCharType="begin"/>
      </w:r>
      <w:r>
        <w:instrText xml:space="preserve"> PAGEREF _Toc67898825 \h </w:instrText>
      </w:r>
      <w:r>
        <w:fldChar w:fldCharType="separate"/>
      </w:r>
      <w:r>
        <w:t>10</w:t>
      </w:r>
      <w:r>
        <w:fldChar w:fldCharType="end"/>
      </w:r>
    </w:p>
    <w:p w14:paraId="0C3DCC5A" w14:textId="4D1D6260" w:rsidR="00483945" w:rsidRDefault="00483945">
      <w:pPr>
        <w:pStyle w:val="TOC3"/>
        <w:rPr>
          <w:rFonts w:asciiTheme="minorHAnsi" w:eastAsiaTheme="minorEastAsia" w:hAnsiTheme="minorHAnsi" w:cstheme="minorBidi"/>
          <w:sz w:val="22"/>
          <w:szCs w:val="22"/>
          <w:lang w:val="en-US" w:eastAsia="zh-CN"/>
        </w:rPr>
      </w:pPr>
      <w:r>
        <w:t>5.2.3</w:t>
      </w:r>
      <w:r>
        <w:rPr>
          <w:rFonts w:asciiTheme="minorHAnsi" w:eastAsiaTheme="minorEastAsia" w:hAnsiTheme="minorHAnsi" w:cstheme="minorBidi"/>
          <w:sz w:val="22"/>
          <w:szCs w:val="22"/>
          <w:lang w:val="en-US" w:eastAsia="zh-CN"/>
        </w:rPr>
        <w:tab/>
      </w:r>
      <w:r>
        <w:t>Use-cases</w:t>
      </w:r>
      <w:r>
        <w:tab/>
      </w:r>
      <w:r>
        <w:fldChar w:fldCharType="begin"/>
      </w:r>
      <w:r>
        <w:instrText xml:space="preserve"> PAGEREF _Toc67898826 \h </w:instrText>
      </w:r>
      <w:r>
        <w:fldChar w:fldCharType="separate"/>
      </w:r>
      <w:r>
        <w:t>11</w:t>
      </w:r>
      <w:r>
        <w:fldChar w:fldCharType="end"/>
      </w:r>
    </w:p>
    <w:p w14:paraId="39D553AA" w14:textId="5945CB78" w:rsidR="00483945" w:rsidRDefault="00483945">
      <w:pPr>
        <w:pStyle w:val="TOC4"/>
        <w:rPr>
          <w:rFonts w:asciiTheme="minorHAnsi" w:eastAsiaTheme="minorEastAsia" w:hAnsiTheme="minorHAnsi" w:cstheme="minorBidi"/>
          <w:sz w:val="22"/>
          <w:szCs w:val="22"/>
          <w:lang w:val="en-US" w:eastAsia="zh-CN"/>
        </w:rPr>
      </w:pPr>
      <w:r>
        <w:t>5.2.3.1</w:t>
      </w:r>
      <w:r>
        <w:rPr>
          <w:rFonts w:asciiTheme="minorHAnsi" w:eastAsiaTheme="minorEastAsia" w:hAnsiTheme="minorHAnsi" w:cstheme="minorBidi"/>
          <w:sz w:val="22"/>
          <w:szCs w:val="22"/>
          <w:lang w:val="en-US" w:eastAsia="zh-CN"/>
        </w:rPr>
        <w:tab/>
      </w:r>
      <w:r>
        <w:t>Basic CMAF/DASH/HLS multi-rate live streaming of user-generated content</w:t>
      </w:r>
      <w:r>
        <w:tab/>
      </w:r>
      <w:r>
        <w:fldChar w:fldCharType="begin"/>
      </w:r>
      <w:r>
        <w:instrText xml:space="preserve"> PAGEREF _Toc67898827 \h </w:instrText>
      </w:r>
      <w:r>
        <w:fldChar w:fldCharType="separate"/>
      </w:r>
      <w:r>
        <w:t>11</w:t>
      </w:r>
      <w:r>
        <w:fldChar w:fldCharType="end"/>
      </w:r>
    </w:p>
    <w:p w14:paraId="47F778B9" w14:textId="23BAEB87" w:rsidR="00483945" w:rsidRDefault="00483945">
      <w:pPr>
        <w:pStyle w:val="TOC3"/>
        <w:rPr>
          <w:rFonts w:asciiTheme="minorHAnsi" w:eastAsiaTheme="minorEastAsia" w:hAnsiTheme="minorHAnsi" w:cstheme="minorBidi"/>
          <w:sz w:val="22"/>
          <w:szCs w:val="22"/>
          <w:lang w:val="en-US" w:eastAsia="zh-CN"/>
        </w:rPr>
      </w:pPr>
      <w:r>
        <w:t>5.2.4</w:t>
      </w:r>
      <w:r>
        <w:rPr>
          <w:rFonts w:asciiTheme="minorHAnsi" w:eastAsiaTheme="minorEastAsia" w:hAnsiTheme="minorHAnsi" w:cstheme="minorBidi"/>
          <w:sz w:val="22"/>
          <w:szCs w:val="22"/>
          <w:lang w:val="en-US" w:eastAsia="zh-CN"/>
        </w:rPr>
        <w:tab/>
      </w:r>
      <w:r>
        <w:t>Collaboration Scenarios</w:t>
      </w:r>
      <w:r>
        <w:tab/>
      </w:r>
      <w:r>
        <w:fldChar w:fldCharType="begin"/>
      </w:r>
      <w:r>
        <w:instrText xml:space="preserve"> PAGEREF _Toc67898828 \h </w:instrText>
      </w:r>
      <w:r>
        <w:fldChar w:fldCharType="separate"/>
      </w:r>
      <w:r>
        <w:t>12</w:t>
      </w:r>
      <w:r>
        <w:fldChar w:fldCharType="end"/>
      </w:r>
    </w:p>
    <w:p w14:paraId="7BDF347C" w14:textId="42DB88AD" w:rsidR="00483945" w:rsidRDefault="00483945">
      <w:pPr>
        <w:pStyle w:val="TOC3"/>
        <w:rPr>
          <w:rFonts w:asciiTheme="minorHAnsi" w:eastAsiaTheme="minorEastAsia" w:hAnsiTheme="minorHAnsi" w:cstheme="minorBidi"/>
          <w:sz w:val="22"/>
          <w:szCs w:val="22"/>
          <w:lang w:val="en-US" w:eastAsia="zh-CN"/>
        </w:rPr>
      </w:pPr>
      <w:r>
        <w:t>5.2.4.1</w:t>
      </w:r>
      <w:r>
        <w:rPr>
          <w:rFonts w:asciiTheme="minorHAnsi" w:eastAsiaTheme="minorEastAsia" w:hAnsiTheme="minorHAnsi" w:cstheme="minorBidi"/>
          <w:sz w:val="22"/>
          <w:szCs w:val="22"/>
          <w:lang w:val="en-US" w:eastAsia="zh-CN"/>
        </w:rPr>
        <w:tab/>
      </w:r>
      <w:r>
        <w:t>Content preparation before downlink streaming</w:t>
      </w:r>
      <w:r>
        <w:tab/>
      </w:r>
      <w:r>
        <w:fldChar w:fldCharType="begin"/>
      </w:r>
      <w:r>
        <w:instrText xml:space="preserve"> PAGEREF _Toc67898829 \h </w:instrText>
      </w:r>
      <w:r>
        <w:fldChar w:fldCharType="separate"/>
      </w:r>
      <w:r>
        <w:t>12</w:t>
      </w:r>
      <w:r>
        <w:fldChar w:fldCharType="end"/>
      </w:r>
    </w:p>
    <w:p w14:paraId="3CED6CBD" w14:textId="4A2FAAF6" w:rsidR="00483945" w:rsidRDefault="00483945">
      <w:pPr>
        <w:pStyle w:val="TOC3"/>
        <w:rPr>
          <w:rFonts w:asciiTheme="minorHAnsi" w:eastAsiaTheme="minorEastAsia" w:hAnsiTheme="minorHAnsi" w:cstheme="minorBidi"/>
          <w:sz w:val="22"/>
          <w:szCs w:val="22"/>
          <w:lang w:val="en-US" w:eastAsia="zh-CN"/>
        </w:rPr>
      </w:pPr>
      <w:r>
        <w:t>5.2.4.2</w:t>
      </w:r>
      <w:r>
        <w:rPr>
          <w:rFonts w:asciiTheme="minorHAnsi" w:eastAsiaTheme="minorEastAsia" w:hAnsiTheme="minorHAnsi" w:cstheme="minorBidi"/>
          <w:sz w:val="22"/>
          <w:szCs w:val="22"/>
          <w:lang w:val="en-US" w:eastAsia="zh-CN"/>
        </w:rPr>
        <w:tab/>
      </w:r>
      <w:r>
        <w:t>Content preparation after uplink ingest streaming</w:t>
      </w:r>
      <w:r>
        <w:tab/>
      </w:r>
      <w:r>
        <w:fldChar w:fldCharType="begin"/>
      </w:r>
      <w:r>
        <w:instrText xml:space="preserve"> PAGEREF _Toc67898830 \h </w:instrText>
      </w:r>
      <w:r>
        <w:fldChar w:fldCharType="separate"/>
      </w:r>
      <w:r>
        <w:t>13</w:t>
      </w:r>
      <w:r>
        <w:fldChar w:fldCharType="end"/>
      </w:r>
    </w:p>
    <w:p w14:paraId="7B715384" w14:textId="610C986B" w:rsidR="00483945" w:rsidRDefault="00483945">
      <w:pPr>
        <w:pStyle w:val="TOC3"/>
        <w:rPr>
          <w:rFonts w:asciiTheme="minorHAnsi" w:eastAsiaTheme="minorEastAsia" w:hAnsiTheme="minorHAnsi" w:cstheme="minorBidi"/>
          <w:sz w:val="22"/>
          <w:szCs w:val="22"/>
          <w:lang w:val="en-US" w:eastAsia="zh-CN"/>
        </w:rPr>
      </w:pPr>
      <w:r>
        <w:t>5.2.4.3</w:t>
      </w:r>
      <w:r>
        <w:rPr>
          <w:rFonts w:asciiTheme="minorHAnsi" w:eastAsiaTheme="minorEastAsia" w:hAnsiTheme="minorHAnsi" w:cstheme="minorBidi"/>
          <w:sz w:val="22"/>
          <w:szCs w:val="22"/>
          <w:lang w:val="en-US" w:eastAsia="zh-CN"/>
        </w:rPr>
        <w:tab/>
      </w:r>
      <w:r>
        <w:t>Content preparation between uplink ingest and downlink streaming</w:t>
      </w:r>
      <w:r>
        <w:tab/>
      </w:r>
      <w:r>
        <w:fldChar w:fldCharType="begin"/>
      </w:r>
      <w:r>
        <w:instrText xml:space="preserve"> PAGEREF _Toc67898831 \h </w:instrText>
      </w:r>
      <w:r>
        <w:fldChar w:fldCharType="separate"/>
      </w:r>
      <w:r>
        <w:t>14</w:t>
      </w:r>
      <w:r>
        <w:fldChar w:fldCharType="end"/>
      </w:r>
    </w:p>
    <w:p w14:paraId="459DEC62" w14:textId="1894F658" w:rsidR="00483945" w:rsidRDefault="00483945">
      <w:pPr>
        <w:pStyle w:val="TOC3"/>
        <w:rPr>
          <w:rFonts w:asciiTheme="minorHAnsi" w:eastAsiaTheme="minorEastAsia" w:hAnsiTheme="minorHAnsi" w:cstheme="minorBidi"/>
          <w:sz w:val="22"/>
          <w:szCs w:val="22"/>
          <w:lang w:val="en-US" w:eastAsia="zh-CN"/>
        </w:rPr>
      </w:pPr>
      <w:r>
        <w:t>5.2.5</w:t>
      </w:r>
      <w:r>
        <w:rPr>
          <w:rFonts w:asciiTheme="minorHAnsi" w:eastAsiaTheme="minorEastAsia" w:hAnsiTheme="minorHAnsi" w:cstheme="minorBidi"/>
          <w:sz w:val="22"/>
          <w:szCs w:val="22"/>
          <w:lang w:val="en-US" w:eastAsia="zh-CN"/>
        </w:rPr>
        <w:tab/>
      </w:r>
      <w:r>
        <w:t>Deployment Architectures</w:t>
      </w:r>
      <w:r>
        <w:tab/>
      </w:r>
      <w:r>
        <w:fldChar w:fldCharType="begin"/>
      </w:r>
      <w:r>
        <w:instrText xml:space="preserve"> PAGEREF _Toc67898832 \h </w:instrText>
      </w:r>
      <w:r>
        <w:fldChar w:fldCharType="separate"/>
      </w:r>
      <w:r>
        <w:t>14</w:t>
      </w:r>
      <w:r>
        <w:fldChar w:fldCharType="end"/>
      </w:r>
    </w:p>
    <w:p w14:paraId="56824823" w14:textId="17519129" w:rsidR="00483945" w:rsidRDefault="00483945">
      <w:pPr>
        <w:pStyle w:val="TOC3"/>
        <w:rPr>
          <w:rFonts w:asciiTheme="minorHAnsi" w:eastAsiaTheme="minorEastAsia" w:hAnsiTheme="minorHAnsi" w:cstheme="minorBidi"/>
          <w:sz w:val="22"/>
          <w:szCs w:val="22"/>
          <w:lang w:val="en-US" w:eastAsia="zh-CN"/>
        </w:rPr>
      </w:pPr>
      <w:r>
        <w:t>5.2.6</w:t>
      </w:r>
      <w:r>
        <w:rPr>
          <w:rFonts w:asciiTheme="minorHAnsi" w:eastAsiaTheme="minorEastAsia" w:hAnsiTheme="minorHAnsi" w:cstheme="minorBidi"/>
          <w:sz w:val="22"/>
          <w:szCs w:val="22"/>
          <w:lang w:val="en-US" w:eastAsia="zh-CN"/>
        </w:rPr>
        <w:tab/>
      </w:r>
      <w:r>
        <w:t>Mapping to 5G Media Streaming and High-Level Call Flows</w:t>
      </w:r>
      <w:r>
        <w:tab/>
      </w:r>
      <w:r>
        <w:fldChar w:fldCharType="begin"/>
      </w:r>
      <w:r>
        <w:instrText xml:space="preserve"> PAGEREF _Toc67898833 \h </w:instrText>
      </w:r>
      <w:r>
        <w:fldChar w:fldCharType="separate"/>
      </w:r>
      <w:r>
        <w:t>15</w:t>
      </w:r>
      <w:r>
        <w:fldChar w:fldCharType="end"/>
      </w:r>
    </w:p>
    <w:p w14:paraId="5F164D11" w14:textId="424B1143" w:rsidR="00483945" w:rsidRDefault="00483945">
      <w:pPr>
        <w:pStyle w:val="TOC3"/>
        <w:rPr>
          <w:rFonts w:asciiTheme="minorHAnsi" w:eastAsiaTheme="minorEastAsia" w:hAnsiTheme="minorHAnsi" w:cstheme="minorBidi"/>
          <w:sz w:val="22"/>
          <w:szCs w:val="22"/>
          <w:lang w:val="en-US" w:eastAsia="zh-CN"/>
        </w:rPr>
      </w:pPr>
      <w:r>
        <w:t>5.2.7</w:t>
      </w:r>
      <w:r>
        <w:rPr>
          <w:rFonts w:asciiTheme="minorHAnsi" w:eastAsiaTheme="minorEastAsia" w:hAnsiTheme="minorHAnsi" w:cstheme="minorBidi"/>
          <w:sz w:val="22"/>
          <w:szCs w:val="22"/>
          <w:lang w:val="en-US" w:eastAsia="zh-CN"/>
        </w:rPr>
        <w:tab/>
      </w:r>
      <w:r>
        <w:t>Potential open issues</w:t>
      </w:r>
      <w:r>
        <w:tab/>
      </w:r>
      <w:r>
        <w:fldChar w:fldCharType="begin"/>
      </w:r>
      <w:r>
        <w:instrText xml:space="preserve"> PAGEREF _Toc67898834 \h </w:instrText>
      </w:r>
      <w:r>
        <w:fldChar w:fldCharType="separate"/>
      </w:r>
      <w:r>
        <w:t>15</w:t>
      </w:r>
      <w:r>
        <w:fldChar w:fldCharType="end"/>
      </w:r>
    </w:p>
    <w:p w14:paraId="759763A8" w14:textId="6E847DBA" w:rsidR="00483945" w:rsidRDefault="00483945">
      <w:pPr>
        <w:pStyle w:val="TOC3"/>
        <w:rPr>
          <w:rFonts w:asciiTheme="minorHAnsi" w:eastAsiaTheme="minorEastAsia" w:hAnsiTheme="minorHAnsi" w:cstheme="minorBidi"/>
          <w:sz w:val="22"/>
          <w:szCs w:val="22"/>
          <w:lang w:val="en-US" w:eastAsia="zh-CN"/>
        </w:rPr>
      </w:pPr>
      <w:r>
        <w:t>5.2.8</w:t>
      </w:r>
      <w:r>
        <w:rPr>
          <w:rFonts w:asciiTheme="minorHAnsi" w:eastAsiaTheme="minorEastAsia" w:hAnsiTheme="minorHAnsi" w:cstheme="minorBidi"/>
          <w:sz w:val="22"/>
          <w:szCs w:val="22"/>
          <w:lang w:val="en-US" w:eastAsia="zh-CN"/>
        </w:rPr>
        <w:tab/>
      </w:r>
      <w:r>
        <w:t>Candidate Solutions</w:t>
      </w:r>
      <w:r>
        <w:tab/>
      </w:r>
      <w:r>
        <w:fldChar w:fldCharType="begin"/>
      </w:r>
      <w:r>
        <w:instrText xml:space="preserve"> PAGEREF _Toc67898835 \h </w:instrText>
      </w:r>
      <w:r>
        <w:fldChar w:fldCharType="separate"/>
      </w:r>
      <w:r>
        <w:t>15</w:t>
      </w:r>
      <w:r>
        <w:fldChar w:fldCharType="end"/>
      </w:r>
    </w:p>
    <w:p w14:paraId="4BD7261B" w14:textId="5429D7E0" w:rsidR="00483945" w:rsidRDefault="00483945">
      <w:pPr>
        <w:pStyle w:val="TOC2"/>
        <w:rPr>
          <w:rFonts w:asciiTheme="minorHAnsi" w:eastAsiaTheme="minorEastAsia" w:hAnsiTheme="minorHAnsi" w:cstheme="minorBidi"/>
          <w:sz w:val="22"/>
          <w:szCs w:val="22"/>
          <w:lang w:val="en-US" w:eastAsia="zh-CN"/>
        </w:rPr>
      </w:pPr>
      <w:r>
        <w:t>5.3</w:t>
      </w:r>
      <w:r>
        <w:rPr>
          <w:rFonts w:asciiTheme="minorHAnsi" w:eastAsiaTheme="minorEastAsia" w:hAnsiTheme="minorHAnsi" w:cstheme="minorBidi"/>
          <w:sz w:val="22"/>
          <w:szCs w:val="22"/>
          <w:lang w:val="en-US" w:eastAsia="zh-CN"/>
        </w:rPr>
        <w:tab/>
      </w:r>
      <w:r>
        <w:t>Traffic Identification</w:t>
      </w:r>
      <w:r>
        <w:tab/>
      </w:r>
      <w:r>
        <w:fldChar w:fldCharType="begin"/>
      </w:r>
      <w:r>
        <w:instrText xml:space="preserve"> PAGEREF _Toc67898836 \h </w:instrText>
      </w:r>
      <w:r>
        <w:fldChar w:fldCharType="separate"/>
      </w:r>
      <w:r>
        <w:t>15</w:t>
      </w:r>
      <w:r>
        <w:fldChar w:fldCharType="end"/>
      </w:r>
    </w:p>
    <w:p w14:paraId="17DDC03D" w14:textId="0953A3D4" w:rsidR="00483945" w:rsidRDefault="00483945">
      <w:pPr>
        <w:pStyle w:val="TOC2"/>
        <w:rPr>
          <w:rFonts w:asciiTheme="minorHAnsi" w:eastAsiaTheme="minorEastAsia" w:hAnsiTheme="minorHAnsi" w:cstheme="minorBidi"/>
          <w:sz w:val="22"/>
          <w:szCs w:val="22"/>
          <w:lang w:val="en-US" w:eastAsia="zh-CN"/>
        </w:rPr>
      </w:pPr>
      <w:r>
        <w:t>5.4</w:t>
      </w:r>
      <w:r>
        <w:rPr>
          <w:rFonts w:asciiTheme="minorHAnsi" w:eastAsiaTheme="minorEastAsia" w:hAnsiTheme="minorHAnsi" w:cstheme="minorBidi"/>
          <w:sz w:val="22"/>
          <w:szCs w:val="22"/>
          <w:lang w:val="en-US" w:eastAsia="zh-CN"/>
        </w:rPr>
        <w:tab/>
      </w:r>
      <w:r>
        <w:t>Additional/new transport protocols</w:t>
      </w:r>
      <w:r>
        <w:tab/>
      </w:r>
      <w:r>
        <w:fldChar w:fldCharType="begin"/>
      </w:r>
      <w:r>
        <w:instrText xml:space="preserve"> PAGEREF _Toc67898837 \h </w:instrText>
      </w:r>
      <w:r>
        <w:fldChar w:fldCharType="separate"/>
      </w:r>
      <w:r>
        <w:t>15</w:t>
      </w:r>
      <w:r>
        <w:fldChar w:fldCharType="end"/>
      </w:r>
    </w:p>
    <w:p w14:paraId="3124A340" w14:textId="636DC593" w:rsidR="00483945" w:rsidRDefault="00483945">
      <w:pPr>
        <w:pStyle w:val="TOC3"/>
        <w:rPr>
          <w:rFonts w:asciiTheme="minorHAnsi" w:eastAsiaTheme="minorEastAsia" w:hAnsiTheme="minorHAnsi" w:cstheme="minorBidi"/>
          <w:sz w:val="22"/>
          <w:szCs w:val="22"/>
          <w:lang w:val="en-US" w:eastAsia="zh-CN"/>
        </w:rPr>
      </w:pPr>
      <w:r>
        <w:t>5.4.1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_Toc67898838 \h </w:instrText>
      </w:r>
      <w:r>
        <w:fldChar w:fldCharType="separate"/>
      </w:r>
      <w:r>
        <w:t>15</w:t>
      </w:r>
      <w:r>
        <w:fldChar w:fldCharType="end"/>
      </w:r>
    </w:p>
    <w:p w14:paraId="6597A5D7" w14:textId="625D4C6D" w:rsidR="00483945" w:rsidRDefault="00483945">
      <w:pPr>
        <w:pStyle w:val="TOC3"/>
        <w:rPr>
          <w:rFonts w:asciiTheme="minorHAnsi" w:eastAsiaTheme="minorEastAsia" w:hAnsiTheme="minorHAnsi" w:cstheme="minorBidi"/>
          <w:sz w:val="22"/>
          <w:szCs w:val="22"/>
          <w:lang w:val="en-US" w:eastAsia="zh-CN"/>
        </w:rPr>
      </w:pPr>
      <w:r>
        <w:t>5.4.2</w:t>
      </w:r>
      <w:r>
        <w:rPr>
          <w:rFonts w:asciiTheme="minorHAnsi" w:eastAsiaTheme="minorEastAsia" w:hAnsiTheme="minorHAnsi" w:cstheme="minorBidi"/>
          <w:sz w:val="22"/>
          <w:szCs w:val="22"/>
          <w:lang w:val="en-US" w:eastAsia="zh-CN"/>
        </w:rPr>
        <w:tab/>
      </w:r>
      <w:r>
        <w:t>Collaboration Scenarios</w:t>
      </w:r>
      <w:r>
        <w:tab/>
      </w:r>
      <w:r>
        <w:fldChar w:fldCharType="begin"/>
      </w:r>
      <w:r>
        <w:instrText xml:space="preserve"> PAGEREF _Toc67898839 \h </w:instrText>
      </w:r>
      <w:r>
        <w:fldChar w:fldCharType="separate"/>
      </w:r>
      <w:r>
        <w:t>16</w:t>
      </w:r>
      <w:r>
        <w:fldChar w:fldCharType="end"/>
      </w:r>
    </w:p>
    <w:p w14:paraId="05C20FE9" w14:textId="1326E515" w:rsidR="00483945" w:rsidRDefault="00483945">
      <w:pPr>
        <w:pStyle w:val="TOC3"/>
        <w:rPr>
          <w:rFonts w:asciiTheme="minorHAnsi" w:eastAsiaTheme="minorEastAsia" w:hAnsiTheme="minorHAnsi" w:cstheme="minorBidi"/>
          <w:sz w:val="22"/>
          <w:szCs w:val="22"/>
          <w:lang w:val="en-US" w:eastAsia="zh-CN"/>
        </w:rPr>
      </w:pPr>
      <w:r>
        <w:t>5.4.3</w:t>
      </w:r>
      <w:r>
        <w:rPr>
          <w:rFonts w:asciiTheme="minorHAnsi" w:eastAsiaTheme="minorEastAsia" w:hAnsiTheme="minorHAnsi" w:cstheme="minorBidi"/>
          <w:sz w:val="22"/>
          <w:szCs w:val="22"/>
          <w:lang w:val="en-US" w:eastAsia="zh-CN"/>
        </w:rPr>
        <w:tab/>
      </w:r>
      <w:r>
        <w:t>Deployment Architectures</w:t>
      </w:r>
      <w:r>
        <w:tab/>
      </w:r>
      <w:r>
        <w:fldChar w:fldCharType="begin"/>
      </w:r>
      <w:r>
        <w:instrText xml:space="preserve"> PAGEREF _Toc67898840 \h </w:instrText>
      </w:r>
      <w:r>
        <w:fldChar w:fldCharType="separate"/>
      </w:r>
      <w:r>
        <w:t>16</w:t>
      </w:r>
      <w:r>
        <w:fldChar w:fldCharType="end"/>
      </w:r>
    </w:p>
    <w:p w14:paraId="00E91937" w14:textId="328CD048" w:rsidR="00483945" w:rsidRDefault="00483945">
      <w:pPr>
        <w:pStyle w:val="TOC3"/>
        <w:rPr>
          <w:rFonts w:asciiTheme="minorHAnsi" w:eastAsiaTheme="minorEastAsia" w:hAnsiTheme="minorHAnsi" w:cstheme="minorBidi"/>
          <w:sz w:val="22"/>
          <w:szCs w:val="22"/>
          <w:lang w:val="en-US" w:eastAsia="zh-CN"/>
        </w:rPr>
      </w:pPr>
      <w:r>
        <w:t>5.4.4</w:t>
      </w:r>
      <w:r>
        <w:rPr>
          <w:rFonts w:asciiTheme="minorHAnsi" w:eastAsiaTheme="minorEastAsia" w:hAnsiTheme="minorHAnsi" w:cstheme="minorBidi"/>
          <w:sz w:val="22"/>
          <w:szCs w:val="22"/>
          <w:lang w:val="en-US" w:eastAsia="zh-CN"/>
        </w:rPr>
        <w:tab/>
      </w:r>
      <w:r>
        <w:t>Mapping to 5G Media Streaming and High-Level Call Flows</w:t>
      </w:r>
      <w:r>
        <w:tab/>
      </w:r>
      <w:r>
        <w:fldChar w:fldCharType="begin"/>
      </w:r>
      <w:r>
        <w:instrText xml:space="preserve"> PAGEREF _Toc67898841 \h </w:instrText>
      </w:r>
      <w:r>
        <w:fldChar w:fldCharType="separate"/>
      </w:r>
      <w:r>
        <w:t>16</w:t>
      </w:r>
      <w:r>
        <w:fldChar w:fldCharType="end"/>
      </w:r>
    </w:p>
    <w:p w14:paraId="097915F8" w14:textId="026AB80F" w:rsidR="00483945" w:rsidRDefault="00483945">
      <w:pPr>
        <w:pStyle w:val="TOC3"/>
        <w:rPr>
          <w:rFonts w:asciiTheme="minorHAnsi" w:eastAsiaTheme="minorEastAsia" w:hAnsiTheme="minorHAnsi" w:cstheme="minorBidi"/>
          <w:sz w:val="22"/>
          <w:szCs w:val="22"/>
          <w:lang w:val="en-US" w:eastAsia="zh-CN"/>
        </w:rPr>
      </w:pPr>
      <w:r>
        <w:t>5.4.5</w:t>
      </w:r>
      <w:r>
        <w:rPr>
          <w:rFonts w:asciiTheme="minorHAnsi" w:eastAsiaTheme="minorEastAsia" w:hAnsiTheme="minorHAnsi" w:cstheme="minorBidi"/>
          <w:sz w:val="22"/>
          <w:szCs w:val="22"/>
          <w:lang w:val="en-US" w:eastAsia="zh-CN"/>
        </w:rPr>
        <w:tab/>
      </w:r>
      <w:r>
        <w:t>Potential open issues</w:t>
      </w:r>
      <w:r>
        <w:tab/>
      </w:r>
      <w:r>
        <w:fldChar w:fldCharType="begin"/>
      </w:r>
      <w:r>
        <w:instrText xml:space="preserve"> PAGEREF _Toc67898842 \h </w:instrText>
      </w:r>
      <w:r>
        <w:fldChar w:fldCharType="separate"/>
      </w:r>
      <w:r>
        <w:t>16</w:t>
      </w:r>
      <w:r>
        <w:fldChar w:fldCharType="end"/>
      </w:r>
    </w:p>
    <w:p w14:paraId="054C8D69" w14:textId="3CFF04C1" w:rsidR="00483945" w:rsidRDefault="00483945">
      <w:pPr>
        <w:pStyle w:val="TOC3"/>
        <w:rPr>
          <w:rFonts w:asciiTheme="minorHAnsi" w:eastAsiaTheme="minorEastAsia" w:hAnsiTheme="minorHAnsi" w:cstheme="minorBidi"/>
          <w:sz w:val="22"/>
          <w:szCs w:val="22"/>
          <w:lang w:val="en-US" w:eastAsia="zh-CN"/>
        </w:rPr>
      </w:pPr>
      <w:r>
        <w:t>5.4.6</w:t>
      </w:r>
      <w:r>
        <w:rPr>
          <w:rFonts w:asciiTheme="minorHAnsi" w:eastAsiaTheme="minorEastAsia" w:hAnsiTheme="minorHAnsi" w:cstheme="minorBidi"/>
          <w:sz w:val="22"/>
          <w:szCs w:val="22"/>
          <w:lang w:val="en-US" w:eastAsia="zh-CN"/>
        </w:rPr>
        <w:tab/>
      </w:r>
      <w:r>
        <w:t>Candidate Solutions</w:t>
      </w:r>
      <w:r>
        <w:tab/>
      </w:r>
      <w:r>
        <w:fldChar w:fldCharType="begin"/>
      </w:r>
      <w:r>
        <w:instrText xml:space="preserve"> PAGEREF _Toc67898843 \h </w:instrText>
      </w:r>
      <w:r>
        <w:fldChar w:fldCharType="separate"/>
      </w:r>
      <w:r>
        <w:t>16</w:t>
      </w:r>
      <w:r>
        <w:fldChar w:fldCharType="end"/>
      </w:r>
    </w:p>
    <w:p w14:paraId="64D9AA9B" w14:textId="2FF332A0" w:rsidR="00483945" w:rsidRDefault="00483945">
      <w:pPr>
        <w:pStyle w:val="TOC2"/>
        <w:rPr>
          <w:rFonts w:asciiTheme="minorHAnsi" w:eastAsiaTheme="minorEastAsia" w:hAnsiTheme="minorHAnsi" w:cstheme="minorBidi"/>
          <w:sz w:val="22"/>
          <w:szCs w:val="22"/>
          <w:lang w:val="en-US" w:eastAsia="zh-CN"/>
        </w:rPr>
      </w:pPr>
      <w:r>
        <w:t>5.5</w:t>
      </w:r>
      <w:r>
        <w:rPr>
          <w:rFonts w:asciiTheme="minorHAnsi" w:eastAsiaTheme="minorEastAsia" w:hAnsiTheme="minorHAnsi" w:cstheme="minorBidi"/>
          <w:sz w:val="22"/>
          <w:szCs w:val="22"/>
          <w:lang w:val="en-US" w:eastAsia="zh-CN"/>
        </w:rPr>
        <w:tab/>
      </w:r>
      <w:r>
        <w:t>Uplink media streaming</w:t>
      </w:r>
      <w:r>
        <w:tab/>
      </w:r>
      <w:r>
        <w:fldChar w:fldCharType="begin"/>
      </w:r>
      <w:r>
        <w:instrText xml:space="preserve"> PAGEREF _Toc67898844 \h </w:instrText>
      </w:r>
      <w:r>
        <w:fldChar w:fldCharType="separate"/>
      </w:r>
      <w:r>
        <w:t>17</w:t>
      </w:r>
      <w:r>
        <w:fldChar w:fldCharType="end"/>
      </w:r>
    </w:p>
    <w:p w14:paraId="0D72DA03" w14:textId="38D1379C" w:rsidR="00483945" w:rsidRDefault="00483945">
      <w:pPr>
        <w:pStyle w:val="TOC3"/>
        <w:rPr>
          <w:rFonts w:asciiTheme="minorHAnsi" w:eastAsiaTheme="minorEastAsia" w:hAnsiTheme="minorHAnsi" w:cstheme="minorBidi"/>
          <w:sz w:val="22"/>
          <w:szCs w:val="22"/>
          <w:lang w:val="en-US" w:eastAsia="zh-CN"/>
        </w:rPr>
      </w:pPr>
      <w:r>
        <w:t>5.5.1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_Toc67898845 \h </w:instrText>
      </w:r>
      <w:r>
        <w:fldChar w:fldCharType="separate"/>
      </w:r>
      <w:r>
        <w:t>17</w:t>
      </w:r>
      <w:r>
        <w:fldChar w:fldCharType="end"/>
      </w:r>
    </w:p>
    <w:p w14:paraId="0A224ADB" w14:textId="2ACF78A2" w:rsidR="00483945" w:rsidRDefault="00483945">
      <w:pPr>
        <w:pStyle w:val="TOC4"/>
        <w:rPr>
          <w:rFonts w:asciiTheme="minorHAnsi" w:eastAsiaTheme="minorEastAsia" w:hAnsiTheme="minorHAnsi" w:cstheme="minorBidi"/>
          <w:sz w:val="22"/>
          <w:szCs w:val="22"/>
          <w:lang w:val="en-US" w:eastAsia="zh-CN"/>
        </w:rPr>
      </w:pPr>
      <w:r>
        <w:t>5.5.1.1</w:t>
      </w:r>
      <w:r>
        <w:rPr>
          <w:rFonts w:asciiTheme="minorHAnsi" w:eastAsiaTheme="minorEastAsia" w:hAnsiTheme="minorHAnsi" w:cstheme="minorBidi"/>
          <w:sz w:val="22"/>
          <w:szCs w:val="22"/>
          <w:lang w:val="en-US" w:eastAsia="zh-CN"/>
        </w:rPr>
        <w:tab/>
      </w:r>
      <w:r>
        <w:t>Overview</w:t>
      </w:r>
      <w:r>
        <w:tab/>
      </w:r>
      <w:r>
        <w:fldChar w:fldCharType="begin"/>
      </w:r>
      <w:r>
        <w:instrText xml:space="preserve"> PAGEREF _Toc67898846 \h </w:instrText>
      </w:r>
      <w:r>
        <w:fldChar w:fldCharType="separate"/>
      </w:r>
      <w:r>
        <w:t>17</w:t>
      </w:r>
      <w:r>
        <w:fldChar w:fldCharType="end"/>
      </w:r>
    </w:p>
    <w:p w14:paraId="609E7C03" w14:textId="4C2A465D" w:rsidR="00483945" w:rsidRDefault="00483945">
      <w:pPr>
        <w:pStyle w:val="TOC4"/>
        <w:rPr>
          <w:rFonts w:asciiTheme="minorHAnsi" w:eastAsiaTheme="minorEastAsia" w:hAnsiTheme="minorHAnsi" w:cstheme="minorBidi"/>
          <w:sz w:val="22"/>
          <w:szCs w:val="22"/>
          <w:lang w:val="en-US" w:eastAsia="zh-CN"/>
        </w:rPr>
      </w:pPr>
      <w:r>
        <w:t>5.5.1.2</w:t>
      </w:r>
      <w:r>
        <w:rPr>
          <w:rFonts w:asciiTheme="minorHAnsi" w:eastAsiaTheme="minorEastAsia" w:hAnsiTheme="minorHAnsi" w:cstheme="minorBidi"/>
          <w:sz w:val="22"/>
          <w:szCs w:val="22"/>
          <w:lang w:val="en-US" w:eastAsia="zh-CN"/>
        </w:rPr>
        <w:tab/>
      </w:r>
      <w:r>
        <w:t>Gap analysis between TS 26.501 and TS 26.512 (5G Media Streaming)</w:t>
      </w:r>
      <w:r>
        <w:tab/>
      </w:r>
      <w:r>
        <w:fldChar w:fldCharType="begin"/>
      </w:r>
      <w:r>
        <w:instrText xml:space="preserve"> PAGEREF _Toc67898847 \h </w:instrText>
      </w:r>
      <w:r>
        <w:fldChar w:fldCharType="separate"/>
      </w:r>
      <w:r>
        <w:t>17</w:t>
      </w:r>
      <w:r>
        <w:fldChar w:fldCharType="end"/>
      </w:r>
    </w:p>
    <w:p w14:paraId="3B0871BB" w14:textId="6DB9EAFA" w:rsidR="00483945" w:rsidRDefault="00483945">
      <w:pPr>
        <w:pStyle w:val="TOC4"/>
        <w:rPr>
          <w:rFonts w:asciiTheme="minorHAnsi" w:eastAsiaTheme="minorEastAsia" w:hAnsiTheme="minorHAnsi" w:cstheme="minorBidi"/>
          <w:sz w:val="22"/>
          <w:szCs w:val="22"/>
          <w:lang w:val="en-US" w:eastAsia="zh-CN"/>
        </w:rPr>
      </w:pPr>
      <w:r>
        <w:t>5.5.1.3</w:t>
      </w:r>
      <w:r>
        <w:rPr>
          <w:rFonts w:asciiTheme="minorHAnsi" w:eastAsiaTheme="minorEastAsia" w:hAnsiTheme="minorHAnsi" w:cstheme="minorBidi"/>
          <w:sz w:val="22"/>
          <w:szCs w:val="22"/>
          <w:lang w:val="en-US" w:eastAsia="zh-CN"/>
        </w:rPr>
        <w:tab/>
      </w:r>
      <w:r>
        <w:t>Gap analysis between TS 26.238 (FLUS) and TS 26.512 (5G Media Streaming)</w:t>
      </w:r>
      <w:r>
        <w:tab/>
      </w:r>
      <w:r>
        <w:fldChar w:fldCharType="begin"/>
      </w:r>
      <w:r>
        <w:instrText xml:space="preserve"> PAGEREF _Toc67898848 \h </w:instrText>
      </w:r>
      <w:r>
        <w:fldChar w:fldCharType="separate"/>
      </w:r>
      <w:r>
        <w:t>18</w:t>
      </w:r>
      <w:r>
        <w:fldChar w:fldCharType="end"/>
      </w:r>
    </w:p>
    <w:p w14:paraId="4DFFE953" w14:textId="410C62D3" w:rsidR="00483945" w:rsidRDefault="00483945">
      <w:pPr>
        <w:pStyle w:val="TOC3"/>
        <w:rPr>
          <w:rFonts w:asciiTheme="minorHAnsi" w:eastAsiaTheme="minorEastAsia" w:hAnsiTheme="minorHAnsi" w:cstheme="minorBidi"/>
          <w:sz w:val="22"/>
          <w:szCs w:val="22"/>
          <w:lang w:val="en-US" w:eastAsia="zh-CN"/>
        </w:rPr>
      </w:pPr>
      <w:r>
        <w:t>5.5.2</w:t>
      </w:r>
      <w:r>
        <w:rPr>
          <w:rFonts w:asciiTheme="minorHAnsi" w:eastAsiaTheme="minorEastAsia" w:hAnsiTheme="minorHAnsi" w:cstheme="minorBidi"/>
          <w:sz w:val="22"/>
          <w:szCs w:val="22"/>
          <w:lang w:val="en-US" w:eastAsia="zh-CN"/>
        </w:rPr>
        <w:tab/>
      </w:r>
      <w:r>
        <w:t>Collaboration Scenarios</w:t>
      </w:r>
      <w:r>
        <w:tab/>
      </w:r>
      <w:r>
        <w:fldChar w:fldCharType="begin"/>
      </w:r>
      <w:r>
        <w:instrText xml:space="preserve"> PAGEREF _Toc67898849 \h </w:instrText>
      </w:r>
      <w:r>
        <w:fldChar w:fldCharType="separate"/>
      </w:r>
      <w:r>
        <w:t>18</w:t>
      </w:r>
      <w:r>
        <w:fldChar w:fldCharType="end"/>
      </w:r>
    </w:p>
    <w:p w14:paraId="6DA6FF8C" w14:textId="3DEA2A6E" w:rsidR="00483945" w:rsidRDefault="00483945">
      <w:pPr>
        <w:pStyle w:val="TOC4"/>
        <w:rPr>
          <w:rFonts w:asciiTheme="minorHAnsi" w:eastAsiaTheme="minorEastAsia" w:hAnsiTheme="minorHAnsi" w:cstheme="minorBidi"/>
          <w:sz w:val="22"/>
          <w:szCs w:val="22"/>
          <w:lang w:val="en-US" w:eastAsia="zh-CN"/>
        </w:rPr>
      </w:pPr>
      <w:r>
        <w:t>5.5.2.1</w:t>
      </w:r>
      <w:r>
        <w:rPr>
          <w:rFonts w:asciiTheme="minorHAnsi" w:eastAsiaTheme="minorEastAsia" w:hAnsiTheme="minorHAnsi" w:cstheme="minorBidi"/>
          <w:sz w:val="22"/>
          <w:szCs w:val="22"/>
          <w:lang w:val="en-US" w:eastAsia="zh-CN"/>
        </w:rPr>
        <w:tab/>
      </w:r>
      <w:r>
        <w:t>Overview</w:t>
      </w:r>
      <w:r>
        <w:tab/>
      </w:r>
      <w:r>
        <w:fldChar w:fldCharType="begin"/>
      </w:r>
      <w:r>
        <w:instrText xml:space="preserve"> PAGEREF _Toc67898850 \h </w:instrText>
      </w:r>
      <w:r>
        <w:fldChar w:fldCharType="separate"/>
      </w:r>
      <w:r>
        <w:t>18</w:t>
      </w:r>
      <w:r>
        <w:fldChar w:fldCharType="end"/>
      </w:r>
    </w:p>
    <w:p w14:paraId="3AA69B5D" w14:textId="1BE755E7" w:rsidR="00483945" w:rsidRDefault="00483945">
      <w:pPr>
        <w:pStyle w:val="TOC4"/>
        <w:rPr>
          <w:rFonts w:asciiTheme="minorHAnsi" w:eastAsiaTheme="minorEastAsia" w:hAnsiTheme="minorHAnsi" w:cstheme="minorBidi"/>
          <w:sz w:val="22"/>
          <w:szCs w:val="22"/>
          <w:lang w:val="en-US" w:eastAsia="zh-CN"/>
        </w:rPr>
      </w:pPr>
      <w:r w:rsidRPr="00284808">
        <w:rPr>
          <w:rFonts w:eastAsia="Batang"/>
        </w:rPr>
        <w:t>5.5.2.2</w:t>
      </w:r>
      <w:r>
        <w:rPr>
          <w:rFonts w:asciiTheme="minorHAnsi" w:eastAsiaTheme="minorEastAsia" w:hAnsiTheme="minorHAnsi" w:cstheme="minorBidi"/>
          <w:sz w:val="22"/>
          <w:szCs w:val="22"/>
          <w:lang w:val="en-US" w:eastAsia="zh-CN"/>
        </w:rPr>
        <w:tab/>
      </w:r>
      <w:r w:rsidRPr="00284808">
        <w:rPr>
          <w:rFonts w:eastAsia="Batang"/>
        </w:rPr>
        <w:t>Collaboration</w:t>
      </w:r>
      <w:r>
        <w:t xml:space="preserve"> Scenario 1</w:t>
      </w:r>
      <w:r>
        <w:tab/>
      </w:r>
      <w:r>
        <w:fldChar w:fldCharType="begin"/>
      </w:r>
      <w:r>
        <w:instrText xml:space="preserve"> PAGEREF _Toc67898851 \h </w:instrText>
      </w:r>
      <w:r>
        <w:fldChar w:fldCharType="separate"/>
      </w:r>
      <w:r>
        <w:t>18</w:t>
      </w:r>
      <w:r>
        <w:fldChar w:fldCharType="end"/>
      </w:r>
    </w:p>
    <w:p w14:paraId="24A32238" w14:textId="3B012A85" w:rsidR="00483945" w:rsidRDefault="00483945">
      <w:pPr>
        <w:pStyle w:val="TOC4"/>
        <w:rPr>
          <w:rFonts w:asciiTheme="minorHAnsi" w:eastAsiaTheme="minorEastAsia" w:hAnsiTheme="minorHAnsi" w:cstheme="minorBidi"/>
          <w:sz w:val="22"/>
          <w:szCs w:val="22"/>
          <w:lang w:val="en-US" w:eastAsia="zh-CN"/>
        </w:rPr>
      </w:pPr>
      <w:r w:rsidRPr="00284808">
        <w:rPr>
          <w:rFonts w:eastAsia="Batang"/>
        </w:rPr>
        <w:t>5.5.2.3</w:t>
      </w:r>
      <w:r>
        <w:rPr>
          <w:rFonts w:asciiTheme="minorHAnsi" w:eastAsiaTheme="minorEastAsia" w:hAnsiTheme="minorHAnsi" w:cstheme="minorBidi"/>
          <w:sz w:val="22"/>
          <w:szCs w:val="22"/>
          <w:lang w:val="en-US" w:eastAsia="zh-CN"/>
        </w:rPr>
        <w:tab/>
      </w:r>
      <w:r w:rsidRPr="00284808">
        <w:rPr>
          <w:rFonts w:eastAsia="Batang"/>
        </w:rPr>
        <w:t>Collaboration</w:t>
      </w:r>
      <w:r>
        <w:t xml:space="preserve"> Scenario 2</w:t>
      </w:r>
      <w:r>
        <w:tab/>
      </w:r>
      <w:r>
        <w:fldChar w:fldCharType="begin"/>
      </w:r>
      <w:r>
        <w:instrText xml:space="preserve"> PAGEREF _Toc67898852 \h </w:instrText>
      </w:r>
      <w:r>
        <w:fldChar w:fldCharType="separate"/>
      </w:r>
      <w:r>
        <w:t>19</w:t>
      </w:r>
      <w:r>
        <w:fldChar w:fldCharType="end"/>
      </w:r>
    </w:p>
    <w:p w14:paraId="2164733F" w14:textId="49A359F2" w:rsidR="00483945" w:rsidRDefault="00483945">
      <w:pPr>
        <w:pStyle w:val="TOC4"/>
        <w:rPr>
          <w:rFonts w:asciiTheme="minorHAnsi" w:eastAsiaTheme="minorEastAsia" w:hAnsiTheme="minorHAnsi" w:cstheme="minorBidi"/>
          <w:sz w:val="22"/>
          <w:szCs w:val="22"/>
          <w:lang w:val="en-US" w:eastAsia="zh-CN"/>
        </w:rPr>
      </w:pPr>
      <w:r w:rsidRPr="00284808">
        <w:rPr>
          <w:rFonts w:eastAsia="Batang"/>
        </w:rPr>
        <w:t>5.5.2.4</w:t>
      </w:r>
      <w:r>
        <w:rPr>
          <w:rFonts w:asciiTheme="minorHAnsi" w:eastAsiaTheme="minorEastAsia" w:hAnsiTheme="minorHAnsi" w:cstheme="minorBidi"/>
          <w:sz w:val="22"/>
          <w:szCs w:val="22"/>
          <w:lang w:val="en-US" w:eastAsia="zh-CN"/>
        </w:rPr>
        <w:tab/>
      </w:r>
      <w:r w:rsidRPr="00284808">
        <w:rPr>
          <w:rFonts w:eastAsia="Batang"/>
        </w:rPr>
        <w:t>Collaboration</w:t>
      </w:r>
      <w:r>
        <w:t xml:space="preserve"> Scenario 3</w:t>
      </w:r>
      <w:r>
        <w:tab/>
      </w:r>
      <w:r>
        <w:fldChar w:fldCharType="begin"/>
      </w:r>
      <w:r>
        <w:instrText xml:space="preserve"> PAGEREF _Toc67898853 \h </w:instrText>
      </w:r>
      <w:r>
        <w:fldChar w:fldCharType="separate"/>
      </w:r>
      <w:r>
        <w:t>19</w:t>
      </w:r>
      <w:r>
        <w:fldChar w:fldCharType="end"/>
      </w:r>
    </w:p>
    <w:p w14:paraId="25A5F481" w14:textId="6E3110BA" w:rsidR="00483945" w:rsidRDefault="00483945">
      <w:pPr>
        <w:pStyle w:val="TOC4"/>
        <w:rPr>
          <w:rFonts w:asciiTheme="minorHAnsi" w:eastAsiaTheme="minorEastAsia" w:hAnsiTheme="minorHAnsi" w:cstheme="minorBidi"/>
          <w:sz w:val="22"/>
          <w:szCs w:val="22"/>
          <w:lang w:val="en-US" w:eastAsia="zh-CN"/>
        </w:rPr>
      </w:pPr>
      <w:r w:rsidRPr="00284808">
        <w:rPr>
          <w:rFonts w:eastAsia="Batang"/>
        </w:rPr>
        <w:t>5.5.2.5</w:t>
      </w:r>
      <w:r>
        <w:rPr>
          <w:rFonts w:asciiTheme="minorHAnsi" w:eastAsiaTheme="minorEastAsia" w:hAnsiTheme="minorHAnsi" w:cstheme="minorBidi"/>
          <w:sz w:val="22"/>
          <w:szCs w:val="22"/>
          <w:lang w:val="en-US" w:eastAsia="zh-CN"/>
        </w:rPr>
        <w:tab/>
      </w:r>
      <w:r w:rsidRPr="00284808">
        <w:rPr>
          <w:rFonts w:eastAsia="Batang"/>
        </w:rPr>
        <w:t>Collaboration</w:t>
      </w:r>
      <w:r>
        <w:t xml:space="preserve"> Scenario 4</w:t>
      </w:r>
      <w:r>
        <w:tab/>
      </w:r>
      <w:r>
        <w:fldChar w:fldCharType="begin"/>
      </w:r>
      <w:r>
        <w:instrText xml:space="preserve"> PAGEREF _Toc67898854 \h </w:instrText>
      </w:r>
      <w:r>
        <w:fldChar w:fldCharType="separate"/>
      </w:r>
      <w:r>
        <w:t>20</w:t>
      </w:r>
      <w:r>
        <w:fldChar w:fldCharType="end"/>
      </w:r>
    </w:p>
    <w:p w14:paraId="6AA1D0AD" w14:textId="7D97B2EC" w:rsidR="00483945" w:rsidRDefault="00483945">
      <w:pPr>
        <w:pStyle w:val="TOC4"/>
        <w:rPr>
          <w:rFonts w:asciiTheme="minorHAnsi" w:eastAsiaTheme="minorEastAsia" w:hAnsiTheme="minorHAnsi" w:cstheme="minorBidi"/>
          <w:sz w:val="22"/>
          <w:szCs w:val="22"/>
          <w:lang w:val="en-US" w:eastAsia="zh-CN"/>
        </w:rPr>
      </w:pPr>
      <w:r w:rsidRPr="00284808">
        <w:rPr>
          <w:rFonts w:eastAsia="Batang"/>
        </w:rPr>
        <w:t>5.5.2.6</w:t>
      </w:r>
      <w:r>
        <w:rPr>
          <w:rFonts w:asciiTheme="minorHAnsi" w:eastAsiaTheme="minorEastAsia" w:hAnsiTheme="minorHAnsi" w:cstheme="minorBidi"/>
          <w:sz w:val="22"/>
          <w:szCs w:val="22"/>
          <w:lang w:val="en-US" w:eastAsia="zh-CN"/>
        </w:rPr>
        <w:tab/>
      </w:r>
      <w:r w:rsidRPr="00284808">
        <w:rPr>
          <w:rFonts w:eastAsia="Batang"/>
        </w:rPr>
        <w:t>Collaboration</w:t>
      </w:r>
      <w:r>
        <w:t xml:space="preserve"> Scenario 5</w:t>
      </w:r>
      <w:r>
        <w:tab/>
      </w:r>
      <w:r>
        <w:fldChar w:fldCharType="begin"/>
      </w:r>
      <w:r>
        <w:instrText xml:space="preserve"> PAGEREF _Toc67898855 \h </w:instrText>
      </w:r>
      <w:r>
        <w:fldChar w:fldCharType="separate"/>
      </w:r>
      <w:r>
        <w:t>20</w:t>
      </w:r>
      <w:r>
        <w:fldChar w:fldCharType="end"/>
      </w:r>
    </w:p>
    <w:p w14:paraId="5CCF788E" w14:textId="7099DE6A" w:rsidR="00483945" w:rsidRDefault="00483945">
      <w:pPr>
        <w:pStyle w:val="TOC4"/>
        <w:rPr>
          <w:rFonts w:asciiTheme="minorHAnsi" w:eastAsiaTheme="minorEastAsia" w:hAnsiTheme="minorHAnsi" w:cstheme="minorBidi"/>
          <w:sz w:val="22"/>
          <w:szCs w:val="22"/>
          <w:lang w:val="en-US" w:eastAsia="zh-CN"/>
        </w:rPr>
      </w:pPr>
      <w:r w:rsidRPr="00284808">
        <w:rPr>
          <w:rFonts w:eastAsia="Batang"/>
        </w:rPr>
        <w:t>5.5.2.7</w:t>
      </w:r>
      <w:r>
        <w:rPr>
          <w:rFonts w:asciiTheme="minorHAnsi" w:eastAsiaTheme="minorEastAsia" w:hAnsiTheme="minorHAnsi" w:cstheme="minorBidi"/>
          <w:sz w:val="22"/>
          <w:szCs w:val="22"/>
          <w:lang w:val="en-US" w:eastAsia="zh-CN"/>
        </w:rPr>
        <w:tab/>
      </w:r>
      <w:r w:rsidRPr="00284808">
        <w:rPr>
          <w:rFonts w:eastAsia="Batang"/>
        </w:rPr>
        <w:t>Collaboration Scenario 6</w:t>
      </w:r>
      <w:r>
        <w:tab/>
      </w:r>
      <w:r>
        <w:fldChar w:fldCharType="begin"/>
      </w:r>
      <w:r>
        <w:instrText xml:space="preserve"> PAGEREF _Toc67898856 \h </w:instrText>
      </w:r>
      <w:r>
        <w:fldChar w:fldCharType="separate"/>
      </w:r>
      <w:r>
        <w:t>21</w:t>
      </w:r>
      <w:r>
        <w:fldChar w:fldCharType="end"/>
      </w:r>
    </w:p>
    <w:p w14:paraId="1E50B528" w14:textId="54137C6C" w:rsidR="00483945" w:rsidRDefault="00483945">
      <w:pPr>
        <w:pStyle w:val="TOC3"/>
        <w:rPr>
          <w:rFonts w:asciiTheme="minorHAnsi" w:eastAsiaTheme="minorEastAsia" w:hAnsiTheme="minorHAnsi" w:cstheme="minorBidi"/>
          <w:sz w:val="22"/>
          <w:szCs w:val="22"/>
          <w:lang w:val="en-US" w:eastAsia="zh-CN"/>
        </w:rPr>
      </w:pPr>
      <w:r>
        <w:t>5.5.3</w:t>
      </w:r>
      <w:r>
        <w:rPr>
          <w:rFonts w:asciiTheme="minorHAnsi" w:eastAsiaTheme="minorEastAsia" w:hAnsiTheme="minorHAnsi" w:cstheme="minorBidi"/>
          <w:sz w:val="22"/>
          <w:szCs w:val="22"/>
          <w:lang w:val="en-US" w:eastAsia="zh-CN"/>
        </w:rPr>
        <w:tab/>
      </w:r>
      <w:r>
        <w:t>Deployment Architectures</w:t>
      </w:r>
      <w:r>
        <w:tab/>
      </w:r>
      <w:r>
        <w:fldChar w:fldCharType="begin"/>
      </w:r>
      <w:r>
        <w:instrText xml:space="preserve"> PAGEREF _Toc67898857 \h </w:instrText>
      </w:r>
      <w:r>
        <w:fldChar w:fldCharType="separate"/>
      </w:r>
      <w:r>
        <w:t>21</w:t>
      </w:r>
      <w:r>
        <w:fldChar w:fldCharType="end"/>
      </w:r>
    </w:p>
    <w:p w14:paraId="194283A5" w14:textId="528ED0AA" w:rsidR="00483945" w:rsidRDefault="00483945">
      <w:pPr>
        <w:pStyle w:val="TOC3"/>
        <w:rPr>
          <w:rFonts w:asciiTheme="minorHAnsi" w:eastAsiaTheme="minorEastAsia" w:hAnsiTheme="minorHAnsi" w:cstheme="minorBidi"/>
          <w:sz w:val="22"/>
          <w:szCs w:val="22"/>
          <w:lang w:val="en-US" w:eastAsia="zh-CN"/>
        </w:rPr>
      </w:pPr>
      <w:r>
        <w:t>5.5.4</w:t>
      </w:r>
      <w:r>
        <w:rPr>
          <w:rFonts w:asciiTheme="minorHAnsi" w:eastAsiaTheme="minorEastAsia" w:hAnsiTheme="minorHAnsi" w:cstheme="minorBidi"/>
          <w:sz w:val="22"/>
          <w:szCs w:val="22"/>
          <w:lang w:val="en-US" w:eastAsia="zh-CN"/>
        </w:rPr>
        <w:tab/>
      </w:r>
      <w:r>
        <w:t>Mapping to 5G Media Streaming and High-Level Call Flows</w:t>
      </w:r>
      <w:r>
        <w:tab/>
      </w:r>
      <w:r>
        <w:fldChar w:fldCharType="begin"/>
      </w:r>
      <w:r>
        <w:instrText xml:space="preserve"> PAGEREF _Toc67898858 \h </w:instrText>
      </w:r>
      <w:r>
        <w:fldChar w:fldCharType="separate"/>
      </w:r>
      <w:r>
        <w:t>21</w:t>
      </w:r>
      <w:r>
        <w:fldChar w:fldCharType="end"/>
      </w:r>
    </w:p>
    <w:p w14:paraId="27C108B1" w14:textId="7B465457" w:rsidR="00483945" w:rsidRDefault="00483945">
      <w:pPr>
        <w:pStyle w:val="TOC3"/>
        <w:rPr>
          <w:rFonts w:asciiTheme="minorHAnsi" w:eastAsiaTheme="minorEastAsia" w:hAnsiTheme="minorHAnsi" w:cstheme="minorBidi"/>
          <w:sz w:val="22"/>
          <w:szCs w:val="22"/>
          <w:lang w:val="en-US" w:eastAsia="zh-CN"/>
        </w:rPr>
      </w:pPr>
      <w:r>
        <w:t>5.5.5</w:t>
      </w:r>
      <w:r>
        <w:rPr>
          <w:rFonts w:asciiTheme="minorHAnsi" w:eastAsiaTheme="minorEastAsia" w:hAnsiTheme="minorHAnsi" w:cstheme="minorBidi"/>
          <w:sz w:val="22"/>
          <w:szCs w:val="22"/>
          <w:lang w:val="en-US" w:eastAsia="zh-CN"/>
        </w:rPr>
        <w:tab/>
      </w:r>
      <w:r>
        <w:t>Potential open issues</w:t>
      </w:r>
      <w:r>
        <w:tab/>
      </w:r>
      <w:r>
        <w:fldChar w:fldCharType="begin"/>
      </w:r>
      <w:r>
        <w:instrText xml:space="preserve"> PAGEREF _Toc67898859 \h </w:instrText>
      </w:r>
      <w:r>
        <w:fldChar w:fldCharType="separate"/>
      </w:r>
      <w:r>
        <w:t>21</w:t>
      </w:r>
      <w:r>
        <w:fldChar w:fldCharType="end"/>
      </w:r>
    </w:p>
    <w:p w14:paraId="3377272C" w14:textId="1FCFBEDD" w:rsidR="00483945" w:rsidRDefault="00483945">
      <w:pPr>
        <w:pStyle w:val="TOC3"/>
        <w:rPr>
          <w:rFonts w:asciiTheme="minorHAnsi" w:eastAsiaTheme="minorEastAsia" w:hAnsiTheme="minorHAnsi" w:cstheme="minorBidi"/>
          <w:sz w:val="22"/>
          <w:szCs w:val="22"/>
          <w:lang w:val="en-US" w:eastAsia="zh-CN"/>
        </w:rPr>
      </w:pPr>
      <w:r>
        <w:t>5.5.6</w:t>
      </w:r>
      <w:r>
        <w:rPr>
          <w:rFonts w:asciiTheme="minorHAnsi" w:eastAsiaTheme="minorEastAsia" w:hAnsiTheme="minorHAnsi" w:cstheme="minorBidi"/>
          <w:sz w:val="22"/>
          <w:szCs w:val="22"/>
          <w:lang w:val="en-US" w:eastAsia="zh-CN"/>
        </w:rPr>
        <w:tab/>
      </w:r>
      <w:r>
        <w:t>Candidate Solutions</w:t>
      </w:r>
      <w:r>
        <w:tab/>
      </w:r>
      <w:r>
        <w:fldChar w:fldCharType="begin"/>
      </w:r>
      <w:r>
        <w:instrText xml:space="preserve"> PAGEREF _Toc67898860 \h </w:instrText>
      </w:r>
      <w:r>
        <w:fldChar w:fldCharType="separate"/>
      </w:r>
      <w:r>
        <w:t>21</w:t>
      </w:r>
      <w:r>
        <w:fldChar w:fldCharType="end"/>
      </w:r>
    </w:p>
    <w:p w14:paraId="7D2697A6" w14:textId="2BC46514" w:rsidR="00483945" w:rsidRDefault="00483945">
      <w:pPr>
        <w:pStyle w:val="TOC2"/>
        <w:rPr>
          <w:rFonts w:asciiTheme="minorHAnsi" w:eastAsiaTheme="minorEastAsia" w:hAnsiTheme="minorHAnsi" w:cstheme="minorBidi"/>
          <w:sz w:val="22"/>
          <w:szCs w:val="22"/>
          <w:lang w:val="en-US" w:eastAsia="zh-CN"/>
        </w:rPr>
      </w:pPr>
      <w:r>
        <w:t>5.6</w:t>
      </w:r>
      <w:r>
        <w:rPr>
          <w:rFonts w:asciiTheme="minorHAnsi" w:eastAsiaTheme="minorEastAsia" w:hAnsiTheme="minorHAnsi" w:cstheme="minorBidi"/>
          <w:sz w:val="22"/>
          <w:szCs w:val="22"/>
          <w:lang w:val="en-US" w:eastAsia="zh-CN"/>
        </w:rPr>
        <w:tab/>
      </w:r>
      <w:r>
        <w:t>Background traffic</w:t>
      </w:r>
      <w:r>
        <w:tab/>
      </w:r>
      <w:r>
        <w:fldChar w:fldCharType="begin"/>
      </w:r>
      <w:r>
        <w:instrText xml:space="preserve"> PAGEREF _Toc67898861 \h </w:instrText>
      </w:r>
      <w:r>
        <w:fldChar w:fldCharType="separate"/>
      </w:r>
      <w:r>
        <w:t>22</w:t>
      </w:r>
      <w:r>
        <w:fldChar w:fldCharType="end"/>
      </w:r>
    </w:p>
    <w:p w14:paraId="4C94C53F" w14:textId="3610C25E" w:rsidR="00483945" w:rsidRDefault="00483945">
      <w:pPr>
        <w:pStyle w:val="TOC3"/>
        <w:rPr>
          <w:rFonts w:asciiTheme="minorHAnsi" w:eastAsiaTheme="minorEastAsia" w:hAnsiTheme="minorHAnsi" w:cstheme="minorBidi"/>
          <w:sz w:val="22"/>
          <w:szCs w:val="22"/>
          <w:lang w:val="en-US" w:eastAsia="zh-CN"/>
        </w:rPr>
      </w:pPr>
      <w:r>
        <w:t>5.6.1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_Toc67898862 \h </w:instrText>
      </w:r>
      <w:r>
        <w:fldChar w:fldCharType="separate"/>
      </w:r>
      <w:r>
        <w:t>22</w:t>
      </w:r>
      <w:r>
        <w:fldChar w:fldCharType="end"/>
      </w:r>
    </w:p>
    <w:p w14:paraId="025FEB2A" w14:textId="411B6CF4" w:rsidR="00483945" w:rsidRDefault="00483945">
      <w:pPr>
        <w:pStyle w:val="TOC3"/>
        <w:rPr>
          <w:rFonts w:asciiTheme="minorHAnsi" w:eastAsiaTheme="minorEastAsia" w:hAnsiTheme="minorHAnsi" w:cstheme="minorBidi"/>
          <w:sz w:val="22"/>
          <w:szCs w:val="22"/>
          <w:lang w:val="en-US" w:eastAsia="zh-CN"/>
        </w:rPr>
      </w:pPr>
      <w:r>
        <w:t>5.6.2</w:t>
      </w:r>
      <w:r>
        <w:rPr>
          <w:rFonts w:asciiTheme="minorHAnsi" w:eastAsiaTheme="minorEastAsia" w:hAnsiTheme="minorHAnsi" w:cstheme="minorBidi"/>
          <w:sz w:val="22"/>
          <w:szCs w:val="22"/>
          <w:lang w:val="en-US" w:eastAsia="zh-CN"/>
        </w:rPr>
        <w:tab/>
      </w:r>
      <w:r>
        <w:t>Collaboration Scenarios</w:t>
      </w:r>
      <w:r>
        <w:tab/>
      </w:r>
      <w:r>
        <w:fldChar w:fldCharType="begin"/>
      </w:r>
      <w:r>
        <w:instrText xml:space="preserve"> PAGEREF _Toc67898863 \h </w:instrText>
      </w:r>
      <w:r>
        <w:fldChar w:fldCharType="separate"/>
      </w:r>
      <w:r>
        <w:t>22</w:t>
      </w:r>
      <w:r>
        <w:fldChar w:fldCharType="end"/>
      </w:r>
    </w:p>
    <w:p w14:paraId="34CD659A" w14:textId="100B92E4" w:rsidR="00483945" w:rsidRDefault="00483945">
      <w:pPr>
        <w:pStyle w:val="TOC3"/>
        <w:rPr>
          <w:rFonts w:asciiTheme="minorHAnsi" w:eastAsiaTheme="minorEastAsia" w:hAnsiTheme="minorHAnsi" w:cstheme="minorBidi"/>
          <w:sz w:val="22"/>
          <w:szCs w:val="22"/>
          <w:lang w:val="en-US" w:eastAsia="zh-CN"/>
        </w:rPr>
      </w:pPr>
      <w:r>
        <w:t>5.6.3</w:t>
      </w:r>
      <w:r>
        <w:rPr>
          <w:rFonts w:asciiTheme="minorHAnsi" w:eastAsiaTheme="minorEastAsia" w:hAnsiTheme="minorHAnsi" w:cstheme="minorBidi"/>
          <w:sz w:val="22"/>
          <w:szCs w:val="22"/>
          <w:lang w:val="en-US" w:eastAsia="zh-CN"/>
        </w:rPr>
        <w:tab/>
      </w:r>
      <w:r>
        <w:t>Deployment Architectures</w:t>
      </w:r>
      <w:r>
        <w:tab/>
      </w:r>
      <w:r>
        <w:fldChar w:fldCharType="begin"/>
      </w:r>
      <w:r>
        <w:instrText xml:space="preserve"> PAGEREF _Toc67898864 \h </w:instrText>
      </w:r>
      <w:r>
        <w:fldChar w:fldCharType="separate"/>
      </w:r>
      <w:r>
        <w:t>22</w:t>
      </w:r>
      <w:r>
        <w:fldChar w:fldCharType="end"/>
      </w:r>
    </w:p>
    <w:p w14:paraId="46BF9964" w14:textId="70022090" w:rsidR="00483945" w:rsidRDefault="00483945">
      <w:pPr>
        <w:pStyle w:val="TOC3"/>
        <w:rPr>
          <w:rFonts w:asciiTheme="minorHAnsi" w:eastAsiaTheme="minorEastAsia" w:hAnsiTheme="minorHAnsi" w:cstheme="minorBidi"/>
          <w:sz w:val="22"/>
          <w:szCs w:val="22"/>
          <w:lang w:val="en-US" w:eastAsia="zh-CN"/>
        </w:rPr>
      </w:pPr>
      <w:r>
        <w:t>5.6.4</w:t>
      </w:r>
      <w:r>
        <w:rPr>
          <w:rFonts w:asciiTheme="minorHAnsi" w:eastAsiaTheme="minorEastAsia" w:hAnsiTheme="minorHAnsi" w:cstheme="minorBidi"/>
          <w:sz w:val="22"/>
          <w:szCs w:val="22"/>
          <w:lang w:val="en-US" w:eastAsia="zh-CN"/>
        </w:rPr>
        <w:tab/>
      </w:r>
      <w:r>
        <w:t>Mapping to 5G Media Streaming and High-Level Call Flows</w:t>
      </w:r>
      <w:r>
        <w:tab/>
      </w:r>
      <w:r>
        <w:fldChar w:fldCharType="begin"/>
      </w:r>
      <w:r>
        <w:instrText xml:space="preserve"> PAGEREF _Toc67898865 \h </w:instrText>
      </w:r>
      <w:r>
        <w:fldChar w:fldCharType="separate"/>
      </w:r>
      <w:r>
        <w:t>23</w:t>
      </w:r>
      <w:r>
        <w:fldChar w:fldCharType="end"/>
      </w:r>
    </w:p>
    <w:p w14:paraId="3F6C7702" w14:textId="7DF26DB0" w:rsidR="00483945" w:rsidRDefault="00483945">
      <w:pPr>
        <w:pStyle w:val="TOC3"/>
        <w:rPr>
          <w:rFonts w:asciiTheme="minorHAnsi" w:eastAsiaTheme="minorEastAsia" w:hAnsiTheme="minorHAnsi" w:cstheme="minorBidi"/>
          <w:sz w:val="22"/>
          <w:szCs w:val="22"/>
          <w:lang w:val="en-US" w:eastAsia="zh-CN"/>
        </w:rPr>
      </w:pPr>
      <w:r>
        <w:t>5.6.5</w:t>
      </w:r>
      <w:r>
        <w:rPr>
          <w:rFonts w:asciiTheme="minorHAnsi" w:eastAsiaTheme="minorEastAsia" w:hAnsiTheme="minorHAnsi" w:cstheme="minorBidi"/>
          <w:sz w:val="22"/>
          <w:szCs w:val="22"/>
          <w:lang w:val="en-US" w:eastAsia="zh-CN"/>
        </w:rPr>
        <w:tab/>
      </w:r>
      <w:r>
        <w:t>Potential open issues</w:t>
      </w:r>
      <w:r>
        <w:tab/>
      </w:r>
      <w:r>
        <w:fldChar w:fldCharType="begin"/>
      </w:r>
      <w:r>
        <w:instrText xml:space="preserve"> PAGEREF _Toc67898866 \h </w:instrText>
      </w:r>
      <w:r>
        <w:fldChar w:fldCharType="separate"/>
      </w:r>
      <w:r>
        <w:t>23</w:t>
      </w:r>
      <w:r>
        <w:fldChar w:fldCharType="end"/>
      </w:r>
    </w:p>
    <w:p w14:paraId="3F1E4DDC" w14:textId="0A13D142" w:rsidR="00483945" w:rsidRDefault="00483945">
      <w:pPr>
        <w:pStyle w:val="TOC3"/>
        <w:rPr>
          <w:rFonts w:asciiTheme="minorHAnsi" w:eastAsiaTheme="minorEastAsia" w:hAnsiTheme="minorHAnsi" w:cstheme="minorBidi"/>
          <w:sz w:val="22"/>
          <w:szCs w:val="22"/>
          <w:lang w:val="en-US" w:eastAsia="zh-CN"/>
        </w:rPr>
      </w:pPr>
      <w:r>
        <w:t>5.6.6</w:t>
      </w:r>
      <w:r>
        <w:rPr>
          <w:rFonts w:asciiTheme="minorHAnsi" w:eastAsiaTheme="minorEastAsia" w:hAnsiTheme="minorHAnsi" w:cstheme="minorBidi"/>
          <w:sz w:val="22"/>
          <w:szCs w:val="22"/>
          <w:lang w:val="en-US" w:eastAsia="zh-CN"/>
        </w:rPr>
        <w:tab/>
      </w:r>
      <w:r>
        <w:t>Candidate Solutions</w:t>
      </w:r>
      <w:r>
        <w:tab/>
      </w:r>
      <w:r>
        <w:fldChar w:fldCharType="begin"/>
      </w:r>
      <w:r>
        <w:instrText xml:space="preserve"> PAGEREF _Toc67898867 \h </w:instrText>
      </w:r>
      <w:r>
        <w:fldChar w:fldCharType="separate"/>
      </w:r>
      <w:r>
        <w:t>23</w:t>
      </w:r>
      <w:r>
        <w:fldChar w:fldCharType="end"/>
      </w:r>
    </w:p>
    <w:p w14:paraId="089DCB5D" w14:textId="6AFEB6F2" w:rsidR="00483945" w:rsidRDefault="00483945">
      <w:pPr>
        <w:pStyle w:val="TOC2"/>
        <w:rPr>
          <w:rFonts w:asciiTheme="minorHAnsi" w:eastAsiaTheme="minorEastAsia" w:hAnsiTheme="minorHAnsi" w:cstheme="minorBidi"/>
          <w:sz w:val="22"/>
          <w:szCs w:val="22"/>
          <w:lang w:val="en-US" w:eastAsia="zh-CN"/>
        </w:rPr>
      </w:pPr>
      <w:r>
        <w:t>5.7</w:t>
      </w:r>
      <w:r>
        <w:rPr>
          <w:rFonts w:asciiTheme="minorHAnsi" w:eastAsiaTheme="minorEastAsia" w:hAnsiTheme="minorHAnsi" w:cstheme="minorBidi"/>
          <w:sz w:val="22"/>
          <w:szCs w:val="22"/>
          <w:lang w:val="en-US" w:eastAsia="zh-CN"/>
        </w:rPr>
        <w:tab/>
      </w:r>
      <w:r>
        <w:t>Content-Aware Streaming</w:t>
      </w:r>
      <w:r>
        <w:tab/>
      </w:r>
      <w:r>
        <w:fldChar w:fldCharType="begin"/>
      </w:r>
      <w:r>
        <w:instrText xml:space="preserve"> PAGEREF _Toc67898868 \h </w:instrText>
      </w:r>
      <w:r>
        <w:fldChar w:fldCharType="separate"/>
      </w:r>
      <w:r>
        <w:t>24</w:t>
      </w:r>
      <w:r>
        <w:fldChar w:fldCharType="end"/>
      </w:r>
    </w:p>
    <w:p w14:paraId="288F6B7B" w14:textId="7E860A61" w:rsidR="00483945" w:rsidRDefault="00483945">
      <w:pPr>
        <w:pStyle w:val="TOC3"/>
        <w:rPr>
          <w:rFonts w:asciiTheme="minorHAnsi" w:eastAsiaTheme="minorEastAsia" w:hAnsiTheme="minorHAnsi" w:cstheme="minorBidi"/>
          <w:sz w:val="22"/>
          <w:szCs w:val="22"/>
          <w:lang w:val="en-US" w:eastAsia="zh-CN"/>
        </w:rPr>
      </w:pPr>
      <w:r>
        <w:t>5.7.1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_Toc67898869 \h </w:instrText>
      </w:r>
      <w:r>
        <w:fldChar w:fldCharType="separate"/>
      </w:r>
      <w:r>
        <w:t>24</w:t>
      </w:r>
      <w:r>
        <w:fldChar w:fldCharType="end"/>
      </w:r>
    </w:p>
    <w:p w14:paraId="211B061B" w14:textId="0DEC5E44" w:rsidR="00483945" w:rsidRDefault="00483945">
      <w:pPr>
        <w:pStyle w:val="TOC3"/>
        <w:rPr>
          <w:rFonts w:asciiTheme="minorHAnsi" w:eastAsiaTheme="minorEastAsia" w:hAnsiTheme="minorHAnsi" w:cstheme="minorBidi"/>
          <w:sz w:val="22"/>
          <w:szCs w:val="22"/>
          <w:lang w:val="en-US" w:eastAsia="zh-CN"/>
        </w:rPr>
      </w:pPr>
      <w:r>
        <w:lastRenderedPageBreak/>
        <w:t>5.7.2</w:t>
      </w:r>
      <w:r>
        <w:rPr>
          <w:rFonts w:asciiTheme="minorHAnsi" w:eastAsiaTheme="minorEastAsia" w:hAnsiTheme="minorHAnsi" w:cstheme="minorBidi"/>
          <w:sz w:val="22"/>
          <w:szCs w:val="22"/>
          <w:lang w:val="en-US" w:eastAsia="zh-CN"/>
        </w:rPr>
        <w:tab/>
      </w:r>
      <w:r>
        <w:t>Collaboration Scenarios</w:t>
      </w:r>
      <w:r>
        <w:tab/>
      </w:r>
      <w:r>
        <w:fldChar w:fldCharType="begin"/>
      </w:r>
      <w:r>
        <w:instrText xml:space="preserve"> PAGEREF _Toc67898870 \h </w:instrText>
      </w:r>
      <w:r>
        <w:fldChar w:fldCharType="separate"/>
      </w:r>
      <w:r>
        <w:t>26</w:t>
      </w:r>
      <w:r>
        <w:fldChar w:fldCharType="end"/>
      </w:r>
    </w:p>
    <w:p w14:paraId="24C60B08" w14:textId="45B72762" w:rsidR="00483945" w:rsidRDefault="00483945">
      <w:pPr>
        <w:pStyle w:val="TOC3"/>
        <w:rPr>
          <w:rFonts w:asciiTheme="minorHAnsi" w:eastAsiaTheme="minorEastAsia" w:hAnsiTheme="minorHAnsi" w:cstheme="minorBidi"/>
          <w:sz w:val="22"/>
          <w:szCs w:val="22"/>
          <w:lang w:val="en-US" w:eastAsia="zh-CN"/>
        </w:rPr>
      </w:pPr>
      <w:r>
        <w:t>5.7.3</w:t>
      </w:r>
      <w:r>
        <w:rPr>
          <w:rFonts w:asciiTheme="minorHAnsi" w:eastAsiaTheme="minorEastAsia" w:hAnsiTheme="minorHAnsi" w:cstheme="minorBidi"/>
          <w:sz w:val="22"/>
          <w:szCs w:val="22"/>
          <w:lang w:val="en-US" w:eastAsia="zh-CN"/>
        </w:rPr>
        <w:tab/>
      </w:r>
      <w:r>
        <w:t>Deployment Architectures</w:t>
      </w:r>
      <w:r>
        <w:tab/>
      </w:r>
      <w:r>
        <w:fldChar w:fldCharType="begin"/>
      </w:r>
      <w:r>
        <w:instrText xml:space="preserve"> PAGEREF _Toc67898871 \h </w:instrText>
      </w:r>
      <w:r>
        <w:fldChar w:fldCharType="separate"/>
      </w:r>
      <w:r>
        <w:t>27</w:t>
      </w:r>
      <w:r>
        <w:fldChar w:fldCharType="end"/>
      </w:r>
    </w:p>
    <w:p w14:paraId="5CA207D9" w14:textId="1A06C981" w:rsidR="00483945" w:rsidRDefault="00483945">
      <w:pPr>
        <w:pStyle w:val="TOC3"/>
        <w:rPr>
          <w:rFonts w:asciiTheme="minorHAnsi" w:eastAsiaTheme="minorEastAsia" w:hAnsiTheme="minorHAnsi" w:cstheme="minorBidi"/>
          <w:sz w:val="22"/>
          <w:szCs w:val="22"/>
          <w:lang w:val="en-US" w:eastAsia="zh-CN"/>
        </w:rPr>
      </w:pPr>
      <w:r>
        <w:t>5.7.4</w:t>
      </w:r>
      <w:r>
        <w:rPr>
          <w:rFonts w:asciiTheme="minorHAnsi" w:eastAsiaTheme="minorEastAsia" w:hAnsiTheme="minorHAnsi" w:cstheme="minorBidi"/>
          <w:sz w:val="22"/>
          <w:szCs w:val="22"/>
          <w:lang w:val="en-US" w:eastAsia="zh-CN"/>
        </w:rPr>
        <w:tab/>
      </w:r>
      <w:r>
        <w:t>Mapping to 5G Media Streaming and High-Level Call Flows</w:t>
      </w:r>
      <w:r>
        <w:tab/>
      </w:r>
      <w:r>
        <w:fldChar w:fldCharType="begin"/>
      </w:r>
      <w:r>
        <w:instrText xml:space="preserve"> PAGEREF _Toc67898872 \h </w:instrText>
      </w:r>
      <w:r>
        <w:fldChar w:fldCharType="separate"/>
      </w:r>
      <w:r>
        <w:t>27</w:t>
      </w:r>
      <w:r>
        <w:fldChar w:fldCharType="end"/>
      </w:r>
    </w:p>
    <w:p w14:paraId="4F13F6C8" w14:textId="00289AB0" w:rsidR="00483945" w:rsidRDefault="00483945">
      <w:pPr>
        <w:pStyle w:val="TOC3"/>
        <w:rPr>
          <w:rFonts w:asciiTheme="minorHAnsi" w:eastAsiaTheme="minorEastAsia" w:hAnsiTheme="minorHAnsi" w:cstheme="minorBidi"/>
          <w:sz w:val="22"/>
          <w:szCs w:val="22"/>
          <w:lang w:val="en-US" w:eastAsia="zh-CN"/>
        </w:rPr>
      </w:pPr>
      <w:r>
        <w:t>5.7.5</w:t>
      </w:r>
      <w:r>
        <w:rPr>
          <w:rFonts w:asciiTheme="minorHAnsi" w:eastAsiaTheme="minorEastAsia" w:hAnsiTheme="minorHAnsi" w:cstheme="minorBidi"/>
          <w:sz w:val="22"/>
          <w:szCs w:val="22"/>
          <w:lang w:val="en-US" w:eastAsia="zh-CN"/>
        </w:rPr>
        <w:tab/>
      </w:r>
      <w:r>
        <w:t>Potential open issues</w:t>
      </w:r>
      <w:r>
        <w:tab/>
      </w:r>
      <w:r>
        <w:fldChar w:fldCharType="begin"/>
      </w:r>
      <w:r>
        <w:instrText xml:space="preserve"> PAGEREF _Toc67898873 \h </w:instrText>
      </w:r>
      <w:r>
        <w:fldChar w:fldCharType="separate"/>
      </w:r>
      <w:r>
        <w:t>27</w:t>
      </w:r>
      <w:r>
        <w:fldChar w:fldCharType="end"/>
      </w:r>
    </w:p>
    <w:p w14:paraId="4BEF4686" w14:textId="57D39FDB" w:rsidR="00483945" w:rsidRDefault="00483945">
      <w:pPr>
        <w:pStyle w:val="TOC3"/>
        <w:rPr>
          <w:rFonts w:asciiTheme="minorHAnsi" w:eastAsiaTheme="minorEastAsia" w:hAnsiTheme="minorHAnsi" w:cstheme="minorBidi"/>
          <w:sz w:val="22"/>
          <w:szCs w:val="22"/>
          <w:lang w:val="en-US" w:eastAsia="zh-CN"/>
        </w:rPr>
      </w:pPr>
      <w:r>
        <w:t>5.7.6</w:t>
      </w:r>
      <w:r>
        <w:rPr>
          <w:rFonts w:asciiTheme="minorHAnsi" w:eastAsiaTheme="minorEastAsia" w:hAnsiTheme="minorHAnsi" w:cstheme="minorBidi"/>
          <w:sz w:val="22"/>
          <w:szCs w:val="22"/>
          <w:lang w:val="en-US" w:eastAsia="zh-CN"/>
        </w:rPr>
        <w:tab/>
      </w:r>
      <w:r>
        <w:t>Candidate Solutions</w:t>
      </w:r>
      <w:r>
        <w:tab/>
      </w:r>
      <w:r>
        <w:fldChar w:fldCharType="begin"/>
      </w:r>
      <w:r>
        <w:instrText xml:space="preserve"> PAGEREF _Toc67898874 \h </w:instrText>
      </w:r>
      <w:r>
        <w:fldChar w:fldCharType="separate"/>
      </w:r>
      <w:r>
        <w:t>28</w:t>
      </w:r>
      <w:r>
        <w:fldChar w:fldCharType="end"/>
      </w:r>
    </w:p>
    <w:p w14:paraId="357163CA" w14:textId="480E0EDC" w:rsidR="00483945" w:rsidRDefault="00483945">
      <w:pPr>
        <w:pStyle w:val="TOC2"/>
        <w:rPr>
          <w:rFonts w:asciiTheme="minorHAnsi" w:eastAsiaTheme="minorEastAsia" w:hAnsiTheme="minorHAnsi" w:cstheme="minorBidi"/>
          <w:sz w:val="22"/>
          <w:szCs w:val="22"/>
          <w:lang w:val="en-US" w:eastAsia="zh-CN"/>
        </w:rPr>
      </w:pPr>
      <w:r>
        <w:t>5.8</w:t>
      </w:r>
      <w:r>
        <w:rPr>
          <w:rFonts w:asciiTheme="minorHAnsi" w:eastAsiaTheme="minorEastAsia" w:hAnsiTheme="minorHAnsi" w:cstheme="minorBidi"/>
          <w:sz w:val="22"/>
          <w:szCs w:val="22"/>
          <w:lang w:val="en-US" w:eastAsia="zh-CN"/>
        </w:rPr>
        <w:tab/>
      </w:r>
      <w:r>
        <w:t>Network Event usage</w:t>
      </w:r>
      <w:r>
        <w:tab/>
      </w:r>
      <w:r>
        <w:fldChar w:fldCharType="begin"/>
      </w:r>
      <w:r>
        <w:instrText xml:space="preserve"> PAGEREF _Toc67898875 \h </w:instrText>
      </w:r>
      <w:r>
        <w:fldChar w:fldCharType="separate"/>
      </w:r>
      <w:r>
        <w:t>28</w:t>
      </w:r>
      <w:r>
        <w:fldChar w:fldCharType="end"/>
      </w:r>
    </w:p>
    <w:p w14:paraId="5A0DFF71" w14:textId="33023BEA" w:rsidR="00483945" w:rsidRDefault="00483945">
      <w:pPr>
        <w:pStyle w:val="TOC3"/>
        <w:rPr>
          <w:rFonts w:asciiTheme="minorHAnsi" w:eastAsiaTheme="minorEastAsia" w:hAnsiTheme="minorHAnsi" w:cstheme="minorBidi"/>
          <w:sz w:val="22"/>
          <w:szCs w:val="22"/>
          <w:lang w:val="en-US" w:eastAsia="zh-CN"/>
        </w:rPr>
      </w:pPr>
      <w:r>
        <w:t>5.8.1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_Toc67898876 \h </w:instrText>
      </w:r>
      <w:r>
        <w:fldChar w:fldCharType="separate"/>
      </w:r>
      <w:r>
        <w:t>28</w:t>
      </w:r>
      <w:r>
        <w:fldChar w:fldCharType="end"/>
      </w:r>
    </w:p>
    <w:p w14:paraId="660D81B1" w14:textId="42F597F4" w:rsidR="00483945" w:rsidRDefault="00483945">
      <w:pPr>
        <w:pStyle w:val="TOC4"/>
        <w:rPr>
          <w:rFonts w:asciiTheme="minorHAnsi" w:eastAsiaTheme="minorEastAsia" w:hAnsiTheme="minorHAnsi" w:cstheme="minorBidi"/>
          <w:sz w:val="22"/>
          <w:szCs w:val="22"/>
          <w:lang w:val="en-US" w:eastAsia="zh-CN"/>
        </w:rPr>
      </w:pPr>
      <w:r>
        <w:t>5.8.1.1</w:t>
      </w:r>
      <w:r>
        <w:rPr>
          <w:rFonts w:asciiTheme="minorHAnsi" w:eastAsiaTheme="minorEastAsia" w:hAnsiTheme="minorHAnsi" w:cstheme="minorBidi"/>
          <w:sz w:val="22"/>
          <w:szCs w:val="22"/>
          <w:lang w:val="en-US" w:eastAsia="zh-CN"/>
        </w:rPr>
        <w:tab/>
      </w:r>
      <w:r>
        <w:t>Events exposed by 5GMS AF</w:t>
      </w:r>
      <w:r>
        <w:tab/>
      </w:r>
      <w:r>
        <w:fldChar w:fldCharType="begin"/>
      </w:r>
      <w:r>
        <w:instrText xml:space="preserve"> PAGEREF _Toc67898877 \h </w:instrText>
      </w:r>
      <w:r>
        <w:fldChar w:fldCharType="separate"/>
      </w:r>
      <w:r>
        <w:t>28</w:t>
      </w:r>
      <w:r>
        <w:fldChar w:fldCharType="end"/>
      </w:r>
    </w:p>
    <w:p w14:paraId="2F3555DE" w14:textId="0C3388DF" w:rsidR="00483945" w:rsidRDefault="00483945">
      <w:pPr>
        <w:pStyle w:val="TOC4"/>
        <w:rPr>
          <w:rFonts w:asciiTheme="minorHAnsi" w:eastAsiaTheme="minorEastAsia" w:hAnsiTheme="minorHAnsi" w:cstheme="minorBidi"/>
          <w:sz w:val="22"/>
          <w:szCs w:val="22"/>
          <w:lang w:val="en-US" w:eastAsia="zh-CN"/>
        </w:rPr>
      </w:pPr>
      <w:r>
        <w:t>5.8.1.2</w:t>
      </w:r>
      <w:r>
        <w:rPr>
          <w:rFonts w:asciiTheme="minorHAnsi" w:eastAsiaTheme="minorEastAsia" w:hAnsiTheme="minorHAnsi" w:cstheme="minorBidi"/>
          <w:sz w:val="22"/>
          <w:szCs w:val="22"/>
          <w:lang w:val="en-US" w:eastAsia="zh-CN"/>
        </w:rPr>
        <w:tab/>
      </w:r>
      <w:r>
        <w:t>Events consumed by 5GMS AF</w:t>
      </w:r>
      <w:r>
        <w:tab/>
      </w:r>
      <w:r>
        <w:fldChar w:fldCharType="begin"/>
      </w:r>
      <w:r>
        <w:instrText xml:space="preserve"> PAGEREF _Toc67898878 \h </w:instrText>
      </w:r>
      <w:r>
        <w:fldChar w:fldCharType="separate"/>
      </w:r>
      <w:r>
        <w:t>28</w:t>
      </w:r>
      <w:r>
        <w:fldChar w:fldCharType="end"/>
      </w:r>
    </w:p>
    <w:p w14:paraId="2C2BF513" w14:textId="49623617" w:rsidR="00483945" w:rsidRDefault="00483945">
      <w:pPr>
        <w:pStyle w:val="TOC3"/>
        <w:rPr>
          <w:rFonts w:asciiTheme="minorHAnsi" w:eastAsiaTheme="minorEastAsia" w:hAnsiTheme="minorHAnsi" w:cstheme="minorBidi"/>
          <w:sz w:val="22"/>
          <w:szCs w:val="22"/>
          <w:lang w:val="en-US" w:eastAsia="zh-CN"/>
        </w:rPr>
      </w:pPr>
      <w:r>
        <w:t>5.8.2</w:t>
      </w:r>
      <w:r>
        <w:rPr>
          <w:rFonts w:asciiTheme="minorHAnsi" w:eastAsiaTheme="minorEastAsia" w:hAnsiTheme="minorHAnsi" w:cstheme="minorBidi"/>
          <w:sz w:val="22"/>
          <w:szCs w:val="22"/>
          <w:lang w:val="en-US" w:eastAsia="zh-CN"/>
        </w:rPr>
        <w:tab/>
      </w:r>
      <w:r>
        <w:t>Collaboration Scenarios</w:t>
      </w:r>
      <w:r>
        <w:tab/>
      </w:r>
      <w:r>
        <w:fldChar w:fldCharType="begin"/>
      </w:r>
      <w:r>
        <w:instrText xml:space="preserve"> PAGEREF _Toc67898879 \h </w:instrText>
      </w:r>
      <w:r>
        <w:fldChar w:fldCharType="separate"/>
      </w:r>
      <w:r>
        <w:t>29</w:t>
      </w:r>
      <w:r>
        <w:fldChar w:fldCharType="end"/>
      </w:r>
    </w:p>
    <w:p w14:paraId="2D65A20F" w14:textId="15DAFD4D" w:rsidR="00483945" w:rsidRDefault="00483945">
      <w:pPr>
        <w:pStyle w:val="TOC3"/>
        <w:rPr>
          <w:rFonts w:asciiTheme="minorHAnsi" w:eastAsiaTheme="minorEastAsia" w:hAnsiTheme="minorHAnsi" w:cstheme="minorBidi"/>
          <w:sz w:val="22"/>
          <w:szCs w:val="22"/>
          <w:lang w:val="en-US" w:eastAsia="zh-CN"/>
        </w:rPr>
      </w:pPr>
      <w:r>
        <w:t>5.8.3</w:t>
      </w:r>
      <w:r>
        <w:rPr>
          <w:rFonts w:asciiTheme="minorHAnsi" w:eastAsiaTheme="minorEastAsia" w:hAnsiTheme="minorHAnsi" w:cstheme="minorBidi"/>
          <w:sz w:val="22"/>
          <w:szCs w:val="22"/>
          <w:lang w:val="en-US" w:eastAsia="zh-CN"/>
        </w:rPr>
        <w:tab/>
      </w:r>
      <w:r>
        <w:t>Deployment Architectures</w:t>
      </w:r>
      <w:r>
        <w:tab/>
      </w:r>
      <w:r>
        <w:fldChar w:fldCharType="begin"/>
      </w:r>
      <w:r>
        <w:instrText xml:space="preserve"> PAGEREF _Toc67898880 \h </w:instrText>
      </w:r>
      <w:r>
        <w:fldChar w:fldCharType="separate"/>
      </w:r>
      <w:r>
        <w:t>29</w:t>
      </w:r>
      <w:r>
        <w:fldChar w:fldCharType="end"/>
      </w:r>
    </w:p>
    <w:p w14:paraId="2F06F038" w14:textId="248030E9" w:rsidR="00483945" w:rsidRDefault="00483945">
      <w:pPr>
        <w:pStyle w:val="TOC3"/>
        <w:rPr>
          <w:rFonts w:asciiTheme="minorHAnsi" w:eastAsiaTheme="minorEastAsia" w:hAnsiTheme="minorHAnsi" w:cstheme="minorBidi"/>
          <w:sz w:val="22"/>
          <w:szCs w:val="22"/>
          <w:lang w:val="en-US" w:eastAsia="zh-CN"/>
        </w:rPr>
      </w:pPr>
      <w:r>
        <w:t>5.8.4</w:t>
      </w:r>
      <w:r>
        <w:rPr>
          <w:rFonts w:asciiTheme="minorHAnsi" w:eastAsiaTheme="minorEastAsia" w:hAnsiTheme="minorHAnsi" w:cstheme="minorBidi"/>
          <w:sz w:val="22"/>
          <w:szCs w:val="22"/>
          <w:lang w:val="en-US" w:eastAsia="zh-CN"/>
        </w:rPr>
        <w:tab/>
      </w:r>
      <w:r>
        <w:t>Mapping to 5G Media Streaming and High-Level Call Flows</w:t>
      </w:r>
      <w:r>
        <w:tab/>
      </w:r>
      <w:r>
        <w:fldChar w:fldCharType="begin"/>
      </w:r>
      <w:r>
        <w:instrText xml:space="preserve"> PAGEREF _Toc67898881 \h </w:instrText>
      </w:r>
      <w:r>
        <w:fldChar w:fldCharType="separate"/>
      </w:r>
      <w:r>
        <w:t>30</w:t>
      </w:r>
      <w:r>
        <w:fldChar w:fldCharType="end"/>
      </w:r>
    </w:p>
    <w:p w14:paraId="383A54DC" w14:textId="0C5060DC" w:rsidR="00483945" w:rsidRDefault="00483945">
      <w:pPr>
        <w:pStyle w:val="TOC3"/>
        <w:rPr>
          <w:rFonts w:asciiTheme="minorHAnsi" w:eastAsiaTheme="minorEastAsia" w:hAnsiTheme="minorHAnsi" w:cstheme="minorBidi"/>
          <w:sz w:val="22"/>
          <w:szCs w:val="22"/>
          <w:lang w:val="en-US" w:eastAsia="zh-CN"/>
        </w:rPr>
      </w:pPr>
      <w:r>
        <w:t>5.8.5</w:t>
      </w:r>
      <w:r>
        <w:rPr>
          <w:rFonts w:asciiTheme="minorHAnsi" w:eastAsiaTheme="minorEastAsia" w:hAnsiTheme="minorHAnsi" w:cstheme="minorBidi"/>
          <w:sz w:val="22"/>
          <w:szCs w:val="22"/>
          <w:lang w:val="en-US" w:eastAsia="zh-CN"/>
        </w:rPr>
        <w:tab/>
      </w:r>
      <w:r>
        <w:t>Potential open issues</w:t>
      </w:r>
      <w:r>
        <w:tab/>
      </w:r>
      <w:r>
        <w:fldChar w:fldCharType="begin"/>
      </w:r>
      <w:r>
        <w:instrText xml:space="preserve"> PAGEREF _Toc67898882 \h </w:instrText>
      </w:r>
      <w:r>
        <w:fldChar w:fldCharType="separate"/>
      </w:r>
      <w:r>
        <w:t>31</w:t>
      </w:r>
      <w:r>
        <w:fldChar w:fldCharType="end"/>
      </w:r>
    </w:p>
    <w:p w14:paraId="30D63E76" w14:textId="0316560E" w:rsidR="00483945" w:rsidRDefault="00483945">
      <w:pPr>
        <w:pStyle w:val="TOC3"/>
        <w:rPr>
          <w:rFonts w:asciiTheme="minorHAnsi" w:eastAsiaTheme="minorEastAsia" w:hAnsiTheme="minorHAnsi" w:cstheme="minorBidi"/>
          <w:sz w:val="22"/>
          <w:szCs w:val="22"/>
          <w:lang w:val="en-US" w:eastAsia="zh-CN"/>
        </w:rPr>
      </w:pPr>
      <w:r>
        <w:t>5.8.6</w:t>
      </w:r>
      <w:r>
        <w:rPr>
          <w:rFonts w:asciiTheme="minorHAnsi" w:eastAsiaTheme="minorEastAsia" w:hAnsiTheme="minorHAnsi" w:cstheme="minorBidi"/>
          <w:sz w:val="22"/>
          <w:szCs w:val="22"/>
          <w:lang w:val="en-US" w:eastAsia="zh-CN"/>
        </w:rPr>
        <w:tab/>
      </w:r>
      <w:r>
        <w:t>Candidate Solutions</w:t>
      </w:r>
      <w:r>
        <w:tab/>
      </w:r>
      <w:r>
        <w:fldChar w:fldCharType="begin"/>
      </w:r>
      <w:r>
        <w:instrText xml:space="preserve"> PAGEREF _Toc67898883 \h </w:instrText>
      </w:r>
      <w:r>
        <w:fldChar w:fldCharType="separate"/>
      </w:r>
      <w:r>
        <w:t>31</w:t>
      </w:r>
      <w:r>
        <w:fldChar w:fldCharType="end"/>
      </w:r>
    </w:p>
    <w:p w14:paraId="2626F3BC" w14:textId="1CCCEEB1" w:rsidR="00483945" w:rsidRDefault="00483945">
      <w:pPr>
        <w:pStyle w:val="TOC2"/>
        <w:rPr>
          <w:rFonts w:asciiTheme="minorHAnsi" w:eastAsiaTheme="minorEastAsia" w:hAnsiTheme="minorHAnsi" w:cstheme="minorBidi"/>
          <w:sz w:val="22"/>
          <w:szCs w:val="22"/>
          <w:lang w:val="en-US" w:eastAsia="zh-CN"/>
        </w:rPr>
      </w:pPr>
      <w:r>
        <w:t>5.9</w:t>
      </w:r>
      <w:r>
        <w:rPr>
          <w:rFonts w:asciiTheme="minorHAnsi" w:eastAsiaTheme="minorEastAsia" w:hAnsiTheme="minorHAnsi" w:cstheme="minorBidi"/>
          <w:sz w:val="22"/>
          <w:szCs w:val="22"/>
          <w:lang w:val="en-US" w:eastAsia="zh-CN"/>
        </w:rPr>
        <w:tab/>
      </w:r>
      <w:r>
        <w:t>Per-application-authorization</w:t>
      </w:r>
      <w:r>
        <w:tab/>
      </w:r>
      <w:r>
        <w:fldChar w:fldCharType="begin"/>
      </w:r>
      <w:r>
        <w:instrText xml:space="preserve"> PAGEREF _Toc67898884 \h </w:instrText>
      </w:r>
      <w:r>
        <w:fldChar w:fldCharType="separate"/>
      </w:r>
      <w:r>
        <w:t>31</w:t>
      </w:r>
      <w:r>
        <w:fldChar w:fldCharType="end"/>
      </w:r>
    </w:p>
    <w:p w14:paraId="3F6135FC" w14:textId="6D9CEB6E" w:rsidR="00483945" w:rsidRDefault="00483945">
      <w:pPr>
        <w:pStyle w:val="TOC3"/>
        <w:rPr>
          <w:rFonts w:asciiTheme="minorHAnsi" w:eastAsiaTheme="minorEastAsia" w:hAnsiTheme="minorHAnsi" w:cstheme="minorBidi"/>
          <w:sz w:val="22"/>
          <w:szCs w:val="22"/>
          <w:lang w:val="en-US" w:eastAsia="zh-CN"/>
        </w:rPr>
      </w:pPr>
      <w:r>
        <w:t>5.9.1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_Toc67898885 \h </w:instrText>
      </w:r>
      <w:r>
        <w:fldChar w:fldCharType="separate"/>
      </w:r>
      <w:r>
        <w:t>31</w:t>
      </w:r>
      <w:r>
        <w:fldChar w:fldCharType="end"/>
      </w:r>
    </w:p>
    <w:p w14:paraId="0F60D15A" w14:textId="38FCCED3" w:rsidR="00483945" w:rsidRDefault="00483945">
      <w:pPr>
        <w:pStyle w:val="TOC3"/>
        <w:rPr>
          <w:rFonts w:asciiTheme="minorHAnsi" w:eastAsiaTheme="minorEastAsia" w:hAnsiTheme="minorHAnsi" w:cstheme="minorBidi"/>
          <w:sz w:val="22"/>
          <w:szCs w:val="22"/>
          <w:lang w:val="en-US" w:eastAsia="zh-CN"/>
        </w:rPr>
      </w:pPr>
      <w:r>
        <w:t>5.9.2</w:t>
      </w:r>
      <w:r>
        <w:rPr>
          <w:rFonts w:asciiTheme="minorHAnsi" w:eastAsiaTheme="minorEastAsia" w:hAnsiTheme="minorHAnsi" w:cstheme="minorBidi"/>
          <w:sz w:val="22"/>
          <w:szCs w:val="22"/>
          <w:lang w:val="en-US" w:eastAsia="zh-CN"/>
        </w:rPr>
        <w:tab/>
      </w:r>
      <w:r>
        <w:t>Collaboration Scenarios</w:t>
      </w:r>
      <w:r>
        <w:tab/>
      </w:r>
      <w:r>
        <w:fldChar w:fldCharType="begin"/>
      </w:r>
      <w:r>
        <w:instrText xml:space="preserve"> PAGEREF _Toc67898886 \h </w:instrText>
      </w:r>
      <w:r>
        <w:fldChar w:fldCharType="separate"/>
      </w:r>
      <w:r>
        <w:t>31</w:t>
      </w:r>
      <w:r>
        <w:fldChar w:fldCharType="end"/>
      </w:r>
    </w:p>
    <w:p w14:paraId="104C2425" w14:textId="66227BF5" w:rsidR="00483945" w:rsidRDefault="00483945">
      <w:pPr>
        <w:pStyle w:val="TOC3"/>
        <w:rPr>
          <w:rFonts w:asciiTheme="minorHAnsi" w:eastAsiaTheme="minorEastAsia" w:hAnsiTheme="minorHAnsi" w:cstheme="minorBidi"/>
          <w:sz w:val="22"/>
          <w:szCs w:val="22"/>
          <w:lang w:val="en-US" w:eastAsia="zh-CN"/>
        </w:rPr>
      </w:pPr>
      <w:r>
        <w:t>5.9.3</w:t>
      </w:r>
      <w:r>
        <w:rPr>
          <w:rFonts w:asciiTheme="minorHAnsi" w:eastAsiaTheme="minorEastAsia" w:hAnsiTheme="minorHAnsi" w:cstheme="minorBidi"/>
          <w:sz w:val="22"/>
          <w:szCs w:val="22"/>
          <w:lang w:val="en-US" w:eastAsia="zh-CN"/>
        </w:rPr>
        <w:tab/>
      </w:r>
      <w:r>
        <w:t>Deployment Architectures</w:t>
      </w:r>
      <w:r>
        <w:tab/>
      </w:r>
      <w:r>
        <w:fldChar w:fldCharType="begin"/>
      </w:r>
      <w:r>
        <w:instrText xml:space="preserve"> PAGEREF _Toc67898887 \h </w:instrText>
      </w:r>
      <w:r>
        <w:fldChar w:fldCharType="separate"/>
      </w:r>
      <w:r>
        <w:t>31</w:t>
      </w:r>
      <w:r>
        <w:fldChar w:fldCharType="end"/>
      </w:r>
    </w:p>
    <w:p w14:paraId="541346A1" w14:textId="508A3935" w:rsidR="00483945" w:rsidRDefault="00483945">
      <w:pPr>
        <w:pStyle w:val="TOC3"/>
        <w:rPr>
          <w:rFonts w:asciiTheme="minorHAnsi" w:eastAsiaTheme="minorEastAsia" w:hAnsiTheme="minorHAnsi" w:cstheme="minorBidi"/>
          <w:sz w:val="22"/>
          <w:szCs w:val="22"/>
          <w:lang w:val="en-US" w:eastAsia="zh-CN"/>
        </w:rPr>
      </w:pPr>
      <w:r>
        <w:t>5.9.4</w:t>
      </w:r>
      <w:r>
        <w:rPr>
          <w:rFonts w:asciiTheme="minorHAnsi" w:eastAsiaTheme="minorEastAsia" w:hAnsiTheme="minorHAnsi" w:cstheme="minorBidi"/>
          <w:sz w:val="22"/>
          <w:szCs w:val="22"/>
          <w:lang w:val="en-US" w:eastAsia="zh-CN"/>
        </w:rPr>
        <w:tab/>
      </w:r>
      <w:r>
        <w:t>Mapping to 5G Media Streaming and High-Level Call Flows</w:t>
      </w:r>
      <w:r>
        <w:tab/>
      </w:r>
      <w:r>
        <w:fldChar w:fldCharType="begin"/>
      </w:r>
      <w:r>
        <w:instrText xml:space="preserve"> PAGEREF _Toc67898888 \h </w:instrText>
      </w:r>
      <w:r>
        <w:fldChar w:fldCharType="separate"/>
      </w:r>
      <w:r>
        <w:t>31</w:t>
      </w:r>
      <w:r>
        <w:fldChar w:fldCharType="end"/>
      </w:r>
    </w:p>
    <w:p w14:paraId="02896842" w14:textId="5A715559" w:rsidR="00483945" w:rsidRDefault="00483945">
      <w:pPr>
        <w:pStyle w:val="TOC3"/>
        <w:rPr>
          <w:rFonts w:asciiTheme="minorHAnsi" w:eastAsiaTheme="minorEastAsia" w:hAnsiTheme="minorHAnsi" w:cstheme="minorBidi"/>
          <w:sz w:val="22"/>
          <w:szCs w:val="22"/>
          <w:lang w:val="en-US" w:eastAsia="zh-CN"/>
        </w:rPr>
      </w:pPr>
      <w:r>
        <w:t>5.9.5</w:t>
      </w:r>
      <w:r>
        <w:rPr>
          <w:rFonts w:asciiTheme="minorHAnsi" w:eastAsiaTheme="minorEastAsia" w:hAnsiTheme="minorHAnsi" w:cstheme="minorBidi"/>
          <w:sz w:val="22"/>
          <w:szCs w:val="22"/>
          <w:lang w:val="en-US" w:eastAsia="zh-CN"/>
        </w:rPr>
        <w:tab/>
      </w:r>
      <w:r>
        <w:t>Potential open issues</w:t>
      </w:r>
      <w:r>
        <w:tab/>
      </w:r>
      <w:r>
        <w:fldChar w:fldCharType="begin"/>
      </w:r>
      <w:r>
        <w:instrText xml:space="preserve"> PAGEREF _Toc67898889 \h </w:instrText>
      </w:r>
      <w:r>
        <w:fldChar w:fldCharType="separate"/>
      </w:r>
      <w:r>
        <w:t>31</w:t>
      </w:r>
      <w:r>
        <w:fldChar w:fldCharType="end"/>
      </w:r>
    </w:p>
    <w:p w14:paraId="6C715050" w14:textId="22FD1382" w:rsidR="00483945" w:rsidRDefault="00483945">
      <w:pPr>
        <w:pStyle w:val="TOC3"/>
        <w:rPr>
          <w:rFonts w:asciiTheme="minorHAnsi" w:eastAsiaTheme="minorEastAsia" w:hAnsiTheme="minorHAnsi" w:cstheme="minorBidi"/>
          <w:sz w:val="22"/>
          <w:szCs w:val="22"/>
          <w:lang w:val="en-US" w:eastAsia="zh-CN"/>
        </w:rPr>
      </w:pPr>
      <w:r>
        <w:t>5.9.6</w:t>
      </w:r>
      <w:r>
        <w:rPr>
          <w:rFonts w:asciiTheme="minorHAnsi" w:eastAsiaTheme="minorEastAsia" w:hAnsiTheme="minorHAnsi" w:cstheme="minorBidi"/>
          <w:sz w:val="22"/>
          <w:szCs w:val="22"/>
          <w:lang w:val="en-US" w:eastAsia="zh-CN"/>
        </w:rPr>
        <w:tab/>
      </w:r>
      <w:r>
        <w:t>Candidate Solutions</w:t>
      </w:r>
      <w:r>
        <w:tab/>
      </w:r>
      <w:r>
        <w:fldChar w:fldCharType="begin"/>
      </w:r>
      <w:r>
        <w:instrText xml:space="preserve"> PAGEREF _Toc67898890 \h </w:instrText>
      </w:r>
      <w:r>
        <w:fldChar w:fldCharType="separate"/>
      </w:r>
      <w:r>
        <w:t>32</w:t>
      </w:r>
      <w:r>
        <w:fldChar w:fldCharType="end"/>
      </w:r>
    </w:p>
    <w:p w14:paraId="522310F0" w14:textId="76AC3555" w:rsidR="00483945" w:rsidRDefault="00483945">
      <w:pPr>
        <w:pStyle w:val="TOC2"/>
        <w:rPr>
          <w:rFonts w:asciiTheme="minorHAnsi" w:eastAsiaTheme="minorEastAsia" w:hAnsiTheme="minorHAnsi" w:cstheme="minorBidi"/>
          <w:sz w:val="22"/>
          <w:szCs w:val="22"/>
          <w:lang w:val="en-US" w:eastAsia="zh-CN"/>
        </w:rPr>
      </w:pPr>
      <w:r>
        <w:t>5.10</w:t>
      </w:r>
      <w:r>
        <w:rPr>
          <w:rFonts w:asciiTheme="minorHAnsi" w:eastAsiaTheme="minorEastAsia" w:hAnsiTheme="minorHAnsi" w:cstheme="minorBidi"/>
          <w:sz w:val="22"/>
          <w:szCs w:val="22"/>
          <w:lang w:val="en-US" w:eastAsia="zh-CN"/>
        </w:rPr>
        <w:tab/>
      </w:r>
      <w:r>
        <w:t>Support for encrypted and high-value content</w:t>
      </w:r>
      <w:r>
        <w:tab/>
      </w:r>
      <w:r>
        <w:fldChar w:fldCharType="begin"/>
      </w:r>
      <w:r>
        <w:instrText xml:space="preserve"> PAGEREF _Toc67898891 \h </w:instrText>
      </w:r>
      <w:r>
        <w:fldChar w:fldCharType="separate"/>
      </w:r>
      <w:r>
        <w:t>32</w:t>
      </w:r>
      <w:r>
        <w:fldChar w:fldCharType="end"/>
      </w:r>
    </w:p>
    <w:p w14:paraId="264DAC1E" w14:textId="07D681F0" w:rsidR="00483945" w:rsidRDefault="00483945">
      <w:pPr>
        <w:pStyle w:val="TOC3"/>
        <w:rPr>
          <w:rFonts w:asciiTheme="minorHAnsi" w:eastAsiaTheme="minorEastAsia" w:hAnsiTheme="minorHAnsi" w:cstheme="minorBidi"/>
          <w:sz w:val="22"/>
          <w:szCs w:val="22"/>
          <w:lang w:val="en-US" w:eastAsia="zh-CN"/>
        </w:rPr>
      </w:pPr>
      <w:r>
        <w:t>5.10.1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_Toc67898892 \h </w:instrText>
      </w:r>
      <w:r>
        <w:fldChar w:fldCharType="separate"/>
      </w:r>
      <w:r>
        <w:t>32</w:t>
      </w:r>
      <w:r>
        <w:fldChar w:fldCharType="end"/>
      </w:r>
    </w:p>
    <w:p w14:paraId="0CD0C814" w14:textId="1FB1D232" w:rsidR="00483945" w:rsidRDefault="00483945">
      <w:pPr>
        <w:pStyle w:val="TOC3"/>
        <w:rPr>
          <w:rFonts w:asciiTheme="minorHAnsi" w:eastAsiaTheme="minorEastAsia" w:hAnsiTheme="minorHAnsi" w:cstheme="minorBidi"/>
          <w:sz w:val="22"/>
          <w:szCs w:val="22"/>
          <w:lang w:val="en-US" w:eastAsia="zh-CN"/>
        </w:rPr>
      </w:pPr>
      <w:r>
        <w:t>5.10.2</w:t>
      </w:r>
      <w:r>
        <w:rPr>
          <w:rFonts w:asciiTheme="minorHAnsi" w:eastAsiaTheme="minorEastAsia" w:hAnsiTheme="minorHAnsi" w:cstheme="minorBidi"/>
          <w:sz w:val="22"/>
          <w:szCs w:val="22"/>
          <w:lang w:val="en-US" w:eastAsia="zh-CN"/>
        </w:rPr>
        <w:tab/>
      </w:r>
      <w:r>
        <w:t>Collaboration Scenarios</w:t>
      </w:r>
      <w:r>
        <w:tab/>
      </w:r>
      <w:r>
        <w:fldChar w:fldCharType="begin"/>
      </w:r>
      <w:r>
        <w:instrText xml:space="preserve"> PAGEREF _Toc67898893 \h </w:instrText>
      </w:r>
      <w:r>
        <w:fldChar w:fldCharType="separate"/>
      </w:r>
      <w:r>
        <w:t>32</w:t>
      </w:r>
      <w:r>
        <w:fldChar w:fldCharType="end"/>
      </w:r>
    </w:p>
    <w:p w14:paraId="40985E30" w14:textId="15F103B7" w:rsidR="00483945" w:rsidRDefault="00483945">
      <w:pPr>
        <w:pStyle w:val="TOC3"/>
        <w:rPr>
          <w:rFonts w:asciiTheme="minorHAnsi" w:eastAsiaTheme="minorEastAsia" w:hAnsiTheme="minorHAnsi" w:cstheme="minorBidi"/>
          <w:sz w:val="22"/>
          <w:szCs w:val="22"/>
          <w:lang w:val="en-US" w:eastAsia="zh-CN"/>
        </w:rPr>
      </w:pPr>
      <w:r>
        <w:t>5.10.3</w:t>
      </w:r>
      <w:r>
        <w:rPr>
          <w:rFonts w:asciiTheme="minorHAnsi" w:eastAsiaTheme="minorEastAsia" w:hAnsiTheme="minorHAnsi" w:cstheme="minorBidi"/>
          <w:sz w:val="22"/>
          <w:szCs w:val="22"/>
          <w:lang w:val="en-US" w:eastAsia="zh-CN"/>
        </w:rPr>
        <w:tab/>
      </w:r>
      <w:r>
        <w:t>Deployment Architectures</w:t>
      </w:r>
      <w:r>
        <w:tab/>
      </w:r>
      <w:r>
        <w:fldChar w:fldCharType="begin"/>
      </w:r>
      <w:r>
        <w:instrText xml:space="preserve"> PAGEREF _Toc67898894 \h </w:instrText>
      </w:r>
      <w:r>
        <w:fldChar w:fldCharType="separate"/>
      </w:r>
      <w:r>
        <w:t>33</w:t>
      </w:r>
      <w:r>
        <w:fldChar w:fldCharType="end"/>
      </w:r>
    </w:p>
    <w:p w14:paraId="306236BF" w14:textId="4D0B7280" w:rsidR="00483945" w:rsidRDefault="00483945">
      <w:pPr>
        <w:pStyle w:val="TOC3"/>
        <w:rPr>
          <w:rFonts w:asciiTheme="minorHAnsi" w:eastAsiaTheme="minorEastAsia" w:hAnsiTheme="minorHAnsi" w:cstheme="minorBidi"/>
          <w:sz w:val="22"/>
          <w:szCs w:val="22"/>
          <w:lang w:val="en-US" w:eastAsia="zh-CN"/>
        </w:rPr>
      </w:pPr>
      <w:r>
        <w:t>5.10.4</w:t>
      </w:r>
      <w:r>
        <w:rPr>
          <w:rFonts w:asciiTheme="minorHAnsi" w:eastAsiaTheme="minorEastAsia" w:hAnsiTheme="minorHAnsi" w:cstheme="minorBidi"/>
          <w:sz w:val="22"/>
          <w:szCs w:val="22"/>
          <w:lang w:val="en-US" w:eastAsia="zh-CN"/>
        </w:rPr>
        <w:tab/>
      </w:r>
      <w:r>
        <w:t>Mapping to 5G Media Streaming and High-Level Call Flows</w:t>
      </w:r>
      <w:r>
        <w:tab/>
      </w:r>
      <w:r>
        <w:fldChar w:fldCharType="begin"/>
      </w:r>
      <w:r>
        <w:instrText xml:space="preserve"> PAGEREF _Toc67898895 \h </w:instrText>
      </w:r>
      <w:r>
        <w:fldChar w:fldCharType="separate"/>
      </w:r>
      <w:r>
        <w:t>33</w:t>
      </w:r>
      <w:r>
        <w:fldChar w:fldCharType="end"/>
      </w:r>
    </w:p>
    <w:p w14:paraId="42DB1906" w14:textId="64E49078" w:rsidR="00483945" w:rsidRDefault="00483945">
      <w:pPr>
        <w:pStyle w:val="TOC3"/>
        <w:rPr>
          <w:rFonts w:asciiTheme="minorHAnsi" w:eastAsiaTheme="minorEastAsia" w:hAnsiTheme="minorHAnsi" w:cstheme="minorBidi"/>
          <w:sz w:val="22"/>
          <w:szCs w:val="22"/>
          <w:lang w:val="en-US" w:eastAsia="zh-CN"/>
        </w:rPr>
      </w:pPr>
      <w:r>
        <w:t>5.10.5</w:t>
      </w:r>
      <w:r>
        <w:rPr>
          <w:rFonts w:asciiTheme="minorHAnsi" w:eastAsiaTheme="minorEastAsia" w:hAnsiTheme="minorHAnsi" w:cstheme="minorBidi"/>
          <w:sz w:val="22"/>
          <w:szCs w:val="22"/>
          <w:lang w:val="en-US" w:eastAsia="zh-CN"/>
        </w:rPr>
        <w:tab/>
      </w:r>
      <w:r>
        <w:t>Potential open issues</w:t>
      </w:r>
      <w:r>
        <w:tab/>
      </w:r>
      <w:r>
        <w:fldChar w:fldCharType="begin"/>
      </w:r>
      <w:r>
        <w:instrText xml:space="preserve"> PAGEREF _Toc67898896 \h </w:instrText>
      </w:r>
      <w:r>
        <w:fldChar w:fldCharType="separate"/>
      </w:r>
      <w:r>
        <w:t>33</w:t>
      </w:r>
      <w:r>
        <w:fldChar w:fldCharType="end"/>
      </w:r>
    </w:p>
    <w:p w14:paraId="6A5BDAA3" w14:textId="1FBA0A65" w:rsidR="00483945" w:rsidRDefault="00483945">
      <w:pPr>
        <w:pStyle w:val="TOC3"/>
        <w:rPr>
          <w:rFonts w:asciiTheme="minorHAnsi" w:eastAsiaTheme="minorEastAsia" w:hAnsiTheme="minorHAnsi" w:cstheme="minorBidi"/>
          <w:sz w:val="22"/>
          <w:szCs w:val="22"/>
          <w:lang w:val="en-US" w:eastAsia="zh-CN"/>
        </w:rPr>
      </w:pPr>
      <w:r>
        <w:t>5.10.6</w:t>
      </w:r>
      <w:r>
        <w:rPr>
          <w:rFonts w:asciiTheme="minorHAnsi" w:eastAsiaTheme="minorEastAsia" w:hAnsiTheme="minorHAnsi" w:cstheme="minorBidi"/>
          <w:sz w:val="22"/>
          <w:szCs w:val="22"/>
          <w:lang w:val="en-US" w:eastAsia="zh-CN"/>
        </w:rPr>
        <w:tab/>
      </w:r>
      <w:r>
        <w:t>Candidate Solutions</w:t>
      </w:r>
      <w:r>
        <w:tab/>
      </w:r>
      <w:r>
        <w:fldChar w:fldCharType="begin"/>
      </w:r>
      <w:r>
        <w:instrText xml:space="preserve"> PAGEREF _Toc67898897 \h </w:instrText>
      </w:r>
      <w:r>
        <w:fldChar w:fldCharType="separate"/>
      </w:r>
      <w:r>
        <w:t>33</w:t>
      </w:r>
      <w:r>
        <w:fldChar w:fldCharType="end"/>
      </w:r>
    </w:p>
    <w:p w14:paraId="60DF88CA" w14:textId="2E888064" w:rsidR="00483945" w:rsidRDefault="00483945">
      <w:pPr>
        <w:pStyle w:val="TOC2"/>
        <w:rPr>
          <w:rFonts w:asciiTheme="minorHAnsi" w:eastAsiaTheme="minorEastAsia" w:hAnsiTheme="minorHAnsi" w:cstheme="minorBidi"/>
          <w:sz w:val="22"/>
          <w:szCs w:val="22"/>
          <w:lang w:val="en-US" w:eastAsia="zh-CN"/>
        </w:rPr>
      </w:pPr>
      <w:r>
        <w:t>5.11</w:t>
      </w:r>
      <w:r>
        <w:rPr>
          <w:rFonts w:asciiTheme="minorHAnsi" w:eastAsiaTheme="minorEastAsia" w:hAnsiTheme="minorHAnsi" w:cstheme="minorBidi"/>
          <w:sz w:val="22"/>
          <w:szCs w:val="22"/>
          <w:lang w:val="en-US" w:eastAsia="zh-CN"/>
        </w:rPr>
        <w:tab/>
      </w:r>
      <w:r>
        <w:t>TV-grade mass distribution of unicast Live Services</w:t>
      </w:r>
      <w:r>
        <w:tab/>
      </w:r>
      <w:r>
        <w:fldChar w:fldCharType="begin"/>
      </w:r>
      <w:r>
        <w:instrText xml:space="preserve"> PAGEREF _Toc67898898 \h </w:instrText>
      </w:r>
      <w:r>
        <w:fldChar w:fldCharType="separate"/>
      </w:r>
      <w:r>
        <w:t>33</w:t>
      </w:r>
      <w:r>
        <w:fldChar w:fldCharType="end"/>
      </w:r>
    </w:p>
    <w:p w14:paraId="7A8F8499" w14:textId="6A1A5452" w:rsidR="00483945" w:rsidRDefault="00483945">
      <w:pPr>
        <w:pStyle w:val="TOC3"/>
        <w:rPr>
          <w:rFonts w:asciiTheme="minorHAnsi" w:eastAsiaTheme="minorEastAsia" w:hAnsiTheme="minorHAnsi" w:cstheme="minorBidi"/>
          <w:sz w:val="22"/>
          <w:szCs w:val="22"/>
          <w:lang w:val="en-US" w:eastAsia="zh-CN"/>
        </w:rPr>
      </w:pPr>
      <w:r>
        <w:t>5.11.1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_Toc67898899 \h </w:instrText>
      </w:r>
      <w:r>
        <w:fldChar w:fldCharType="separate"/>
      </w:r>
      <w:r>
        <w:t>33</w:t>
      </w:r>
      <w:r>
        <w:fldChar w:fldCharType="end"/>
      </w:r>
    </w:p>
    <w:p w14:paraId="6EDECBE7" w14:textId="1465B5C4" w:rsidR="00483945" w:rsidRDefault="00483945">
      <w:pPr>
        <w:pStyle w:val="TOC3"/>
        <w:rPr>
          <w:rFonts w:asciiTheme="minorHAnsi" w:eastAsiaTheme="minorEastAsia" w:hAnsiTheme="minorHAnsi" w:cstheme="minorBidi"/>
          <w:sz w:val="22"/>
          <w:szCs w:val="22"/>
          <w:lang w:val="en-US" w:eastAsia="zh-CN"/>
        </w:rPr>
      </w:pPr>
      <w:r>
        <w:t>5.11.2</w:t>
      </w:r>
      <w:r>
        <w:rPr>
          <w:rFonts w:asciiTheme="minorHAnsi" w:eastAsiaTheme="minorEastAsia" w:hAnsiTheme="minorHAnsi" w:cstheme="minorBidi"/>
          <w:sz w:val="22"/>
          <w:szCs w:val="22"/>
          <w:lang w:val="en-US" w:eastAsia="zh-CN"/>
        </w:rPr>
        <w:tab/>
      </w:r>
      <w:r>
        <w:t>Collaboration Scenarios</w:t>
      </w:r>
      <w:r>
        <w:tab/>
      </w:r>
      <w:r>
        <w:fldChar w:fldCharType="begin"/>
      </w:r>
      <w:r>
        <w:instrText xml:space="preserve"> PAGEREF _Toc67898900 \h </w:instrText>
      </w:r>
      <w:r>
        <w:fldChar w:fldCharType="separate"/>
      </w:r>
      <w:r>
        <w:t>35</w:t>
      </w:r>
      <w:r>
        <w:fldChar w:fldCharType="end"/>
      </w:r>
    </w:p>
    <w:p w14:paraId="74415387" w14:textId="42E6F1CB" w:rsidR="00483945" w:rsidRDefault="00483945">
      <w:pPr>
        <w:pStyle w:val="TOC3"/>
        <w:rPr>
          <w:rFonts w:asciiTheme="minorHAnsi" w:eastAsiaTheme="minorEastAsia" w:hAnsiTheme="minorHAnsi" w:cstheme="minorBidi"/>
          <w:sz w:val="22"/>
          <w:szCs w:val="22"/>
          <w:lang w:val="en-US" w:eastAsia="zh-CN"/>
        </w:rPr>
      </w:pPr>
      <w:r>
        <w:t>5.11.3</w:t>
      </w:r>
      <w:r>
        <w:rPr>
          <w:rFonts w:asciiTheme="minorHAnsi" w:eastAsiaTheme="minorEastAsia" w:hAnsiTheme="minorHAnsi" w:cstheme="minorBidi"/>
          <w:sz w:val="22"/>
          <w:szCs w:val="22"/>
          <w:lang w:val="en-US" w:eastAsia="zh-CN"/>
        </w:rPr>
        <w:tab/>
      </w:r>
      <w:r>
        <w:t>Deployment Architectures</w:t>
      </w:r>
      <w:r>
        <w:tab/>
      </w:r>
      <w:r>
        <w:fldChar w:fldCharType="begin"/>
      </w:r>
      <w:r>
        <w:instrText xml:space="preserve"> PAGEREF _Toc67898901 \h </w:instrText>
      </w:r>
      <w:r>
        <w:fldChar w:fldCharType="separate"/>
      </w:r>
      <w:r>
        <w:t>35</w:t>
      </w:r>
      <w:r>
        <w:fldChar w:fldCharType="end"/>
      </w:r>
    </w:p>
    <w:p w14:paraId="092E5091" w14:textId="4F986617" w:rsidR="00483945" w:rsidRDefault="00483945">
      <w:pPr>
        <w:pStyle w:val="TOC3"/>
        <w:rPr>
          <w:rFonts w:asciiTheme="minorHAnsi" w:eastAsiaTheme="minorEastAsia" w:hAnsiTheme="minorHAnsi" w:cstheme="minorBidi"/>
          <w:sz w:val="22"/>
          <w:szCs w:val="22"/>
          <w:lang w:val="en-US" w:eastAsia="zh-CN"/>
        </w:rPr>
      </w:pPr>
      <w:r>
        <w:t>5.11.4</w:t>
      </w:r>
      <w:r>
        <w:rPr>
          <w:rFonts w:asciiTheme="minorHAnsi" w:eastAsiaTheme="minorEastAsia" w:hAnsiTheme="minorHAnsi" w:cstheme="minorBidi"/>
          <w:sz w:val="22"/>
          <w:szCs w:val="22"/>
          <w:lang w:val="en-US" w:eastAsia="zh-CN"/>
        </w:rPr>
        <w:tab/>
      </w:r>
      <w:r>
        <w:t>Mapping to 5G Media Streaming and High-Level Call Flows</w:t>
      </w:r>
      <w:r>
        <w:tab/>
      </w:r>
      <w:r>
        <w:fldChar w:fldCharType="begin"/>
      </w:r>
      <w:r>
        <w:instrText xml:space="preserve"> PAGEREF _Toc67898902 \h </w:instrText>
      </w:r>
      <w:r>
        <w:fldChar w:fldCharType="separate"/>
      </w:r>
      <w:r>
        <w:t>35</w:t>
      </w:r>
      <w:r>
        <w:fldChar w:fldCharType="end"/>
      </w:r>
    </w:p>
    <w:p w14:paraId="50D57B27" w14:textId="39F03449" w:rsidR="00483945" w:rsidRDefault="00483945">
      <w:pPr>
        <w:pStyle w:val="TOC3"/>
        <w:rPr>
          <w:rFonts w:asciiTheme="minorHAnsi" w:eastAsiaTheme="minorEastAsia" w:hAnsiTheme="minorHAnsi" w:cstheme="minorBidi"/>
          <w:sz w:val="22"/>
          <w:szCs w:val="22"/>
          <w:lang w:val="en-US" w:eastAsia="zh-CN"/>
        </w:rPr>
      </w:pPr>
      <w:r>
        <w:t>5.11.5</w:t>
      </w:r>
      <w:r>
        <w:rPr>
          <w:rFonts w:asciiTheme="minorHAnsi" w:eastAsiaTheme="minorEastAsia" w:hAnsiTheme="minorHAnsi" w:cstheme="minorBidi"/>
          <w:sz w:val="22"/>
          <w:szCs w:val="22"/>
          <w:lang w:val="en-US" w:eastAsia="zh-CN"/>
        </w:rPr>
        <w:tab/>
      </w:r>
      <w:r>
        <w:t>Potential open issues</w:t>
      </w:r>
      <w:r>
        <w:tab/>
      </w:r>
      <w:r>
        <w:fldChar w:fldCharType="begin"/>
      </w:r>
      <w:r>
        <w:instrText xml:space="preserve"> PAGEREF _Toc67898903 \h </w:instrText>
      </w:r>
      <w:r>
        <w:fldChar w:fldCharType="separate"/>
      </w:r>
      <w:r>
        <w:t>35</w:t>
      </w:r>
      <w:r>
        <w:fldChar w:fldCharType="end"/>
      </w:r>
    </w:p>
    <w:p w14:paraId="28E27504" w14:textId="07BF5A89" w:rsidR="00483945" w:rsidRDefault="00483945">
      <w:pPr>
        <w:pStyle w:val="TOC3"/>
        <w:rPr>
          <w:rFonts w:asciiTheme="minorHAnsi" w:eastAsiaTheme="minorEastAsia" w:hAnsiTheme="minorHAnsi" w:cstheme="minorBidi"/>
          <w:sz w:val="22"/>
          <w:szCs w:val="22"/>
          <w:lang w:val="en-US" w:eastAsia="zh-CN"/>
        </w:rPr>
      </w:pPr>
      <w:r>
        <w:t>5.11.6</w:t>
      </w:r>
      <w:r>
        <w:rPr>
          <w:rFonts w:asciiTheme="minorHAnsi" w:eastAsiaTheme="minorEastAsia" w:hAnsiTheme="minorHAnsi" w:cstheme="minorBidi"/>
          <w:sz w:val="22"/>
          <w:szCs w:val="22"/>
          <w:lang w:val="en-US" w:eastAsia="zh-CN"/>
        </w:rPr>
        <w:tab/>
      </w:r>
      <w:r>
        <w:t>Candidate Solutions</w:t>
      </w:r>
      <w:r>
        <w:tab/>
      </w:r>
      <w:r>
        <w:fldChar w:fldCharType="begin"/>
      </w:r>
      <w:r>
        <w:instrText xml:space="preserve"> PAGEREF _Toc67898904 \h </w:instrText>
      </w:r>
      <w:r>
        <w:fldChar w:fldCharType="separate"/>
      </w:r>
      <w:r>
        <w:t>36</w:t>
      </w:r>
      <w:r>
        <w:fldChar w:fldCharType="end"/>
      </w:r>
    </w:p>
    <w:p w14:paraId="12AFD8DF" w14:textId="06CE427E" w:rsidR="00483945" w:rsidRDefault="00483945">
      <w:pPr>
        <w:pStyle w:val="TOC8"/>
        <w:rPr>
          <w:rFonts w:asciiTheme="minorHAnsi" w:eastAsiaTheme="minorEastAsia" w:hAnsiTheme="minorHAnsi" w:cstheme="minorBidi"/>
          <w:b w:val="0"/>
          <w:szCs w:val="22"/>
          <w:lang w:val="en-US" w:eastAsia="zh-CN"/>
        </w:rPr>
      </w:pPr>
      <w:r>
        <w:t>Annex &lt;X&gt; (informative): Change history</w:t>
      </w:r>
      <w:r>
        <w:tab/>
      </w:r>
      <w:r>
        <w:fldChar w:fldCharType="begin"/>
      </w:r>
      <w:r>
        <w:instrText xml:space="preserve"> PAGEREF _Toc67898905 \h </w:instrText>
      </w:r>
      <w:r>
        <w:fldChar w:fldCharType="separate"/>
      </w:r>
      <w:r>
        <w:t>37</w:t>
      </w:r>
      <w:r>
        <w:fldChar w:fldCharType="end"/>
      </w:r>
    </w:p>
    <w:p w14:paraId="4BA60CC6" w14:textId="1B63F13A" w:rsidR="00080512" w:rsidRPr="004D3578" w:rsidRDefault="004D3578">
      <w:r w:rsidRPr="004D3578">
        <w:rPr>
          <w:noProof/>
          <w:sz w:val="22"/>
        </w:rPr>
        <w:fldChar w:fldCharType="end"/>
      </w:r>
    </w:p>
    <w:p w14:paraId="3C44D70E" w14:textId="77777777" w:rsidR="0074026F" w:rsidRPr="007B600E" w:rsidRDefault="00080512" w:rsidP="0082300A">
      <w:pPr>
        <w:pStyle w:val="Guidance"/>
      </w:pPr>
      <w:r w:rsidRPr="004D3578">
        <w:br w:type="page"/>
      </w:r>
    </w:p>
    <w:p w14:paraId="37FB06BC" w14:textId="77777777" w:rsidR="00080512" w:rsidRDefault="00080512">
      <w:pPr>
        <w:pStyle w:val="Heading1"/>
      </w:pPr>
      <w:bookmarkStart w:id="15" w:name="foreword"/>
      <w:bookmarkStart w:id="16" w:name="_Toc67898814"/>
      <w:bookmarkEnd w:id="15"/>
      <w:r w:rsidRPr="004D3578">
        <w:lastRenderedPageBreak/>
        <w:t>Foreword</w:t>
      </w:r>
      <w:bookmarkEnd w:id="16"/>
    </w:p>
    <w:p w14:paraId="343E1B30" w14:textId="77777777" w:rsidR="00080512" w:rsidRPr="004D3578" w:rsidRDefault="00080512">
      <w:r w:rsidRPr="004D3578">
        <w:t xml:space="preserve">This </w:t>
      </w:r>
      <w:r w:rsidRPr="005D4EC9">
        <w:t xml:space="preserve">Technical </w:t>
      </w:r>
      <w:bookmarkStart w:id="17" w:name="spectype3"/>
      <w:r w:rsidR="00602AEA" w:rsidRPr="005D4EC9">
        <w:t>Report</w:t>
      </w:r>
      <w:bookmarkEnd w:id="17"/>
      <w:r w:rsidRPr="005D4EC9">
        <w:t xml:space="preserve"> has been</w:t>
      </w:r>
      <w:r w:rsidRPr="004D3578">
        <w:t xml:space="preserve"> produced by the 3</w:t>
      </w:r>
      <w:r w:rsidR="00F04712">
        <w:t>rd</w:t>
      </w:r>
      <w:r w:rsidRPr="004D3578">
        <w:t xml:space="preserve"> Generation Partnership Project (3GPP).</w:t>
      </w:r>
    </w:p>
    <w:p w14:paraId="4DA5BF74"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AE95C3" w14:textId="77777777" w:rsidR="00080512" w:rsidRPr="004D3578" w:rsidRDefault="00080512">
      <w:pPr>
        <w:pStyle w:val="B1"/>
      </w:pPr>
      <w:r w:rsidRPr="004D3578">
        <w:t>Version x.y.z</w:t>
      </w:r>
    </w:p>
    <w:p w14:paraId="46B444C3" w14:textId="77777777" w:rsidR="00080512" w:rsidRPr="004D3578" w:rsidRDefault="00080512">
      <w:pPr>
        <w:pStyle w:val="B1"/>
      </w:pPr>
      <w:r w:rsidRPr="004D3578">
        <w:t>where:</w:t>
      </w:r>
    </w:p>
    <w:p w14:paraId="0CBECE66" w14:textId="77777777" w:rsidR="00080512" w:rsidRPr="004D3578" w:rsidRDefault="00080512">
      <w:pPr>
        <w:pStyle w:val="B2"/>
      </w:pPr>
      <w:r w:rsidRPr="004D3578">
        <w:t>x</w:t>
      </w:r>
      <w:r w:rsidRPr="004D3578">
        <w:tab/>
        <w:t>the first digit:</w:t>
      </w:r>
    </w:p>
    <w:p w14:paraId="0F00E591" w14:textId="77777777" w:rsidR="00080512" w:rsidRPr="004D3578" w:rsidRDefault="00080512">
      <w:pPr>
        <w:pStyle w:val="B3"/>
      </w:pPr>
      <w:r w:rsidRPr="004D3578">
        <w:t>1</w:t>
      </w:r>
      <w:r w:rsidRPr="004D3578">
        <w:tab/>
        <w:t>presented to TSG for information;</w:t>
      </w:r>
    </w:p>
    <w:p w14:paraId="30739C3B" w14:textId="77777777" w:rsidR="00080512" w:rsidRPr="004D3578" w:rsidRDefault="00080512">
      <w:pPr>
        <w:pStyle w:val="B3"/>
      </w:pPr>
      <w:r w:rsidRPr="004D3578">
        <w:t>2</w:t>
      </w:r>
      <w:r w:rsidRPr="004D3578">
        <w:tab/>
        <w:t>presented to TSG for approval;</w:t>
      </w:r>
    </w:p>
    <w:p w14:paraId="5E3D51E2" w14:textId="77777777" w:rsidR="00080512" w:rsidRPr="004D3578" w:rsidRDefault="00080512">
      <w:pPr>
        <w:pStyle w:val="B3"/>
      </w:pPr>
      <w:r w:rsidRPr="004D3578">
        <w:t>3</w:t>
      </w:r>
      <w:r w:rsidRPr="004D3578">
        <w:tab/>
        <w:t>or greater indicates TSG approved document under change control.</w:t>
      </w:r>
    </w:p>
    <w:p w14:paraId="717B2BC2"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1D4A9775" w14:textId="77777777" w:rsidR="00465515" w:rsidRDefault="00080512" w:rsidP="0082300A">
      <w:pPr>
        <w:pStyle w:val="B2"/>
      </w:pPr>
      <w:r w:rsidRPr="004D3578">
        <w:t>z</w:t>
      </w:r>
      <w:r w:rsidRPr="004D3578">
        <w:tab/>
        <w:t>the third digit is incremented when editorial only changes have been incorporated in the document.</w:t>
      </w:r>
    </w:p>
    <w:p w14:paraId="51A11F39" w14:textId="77777777" w:rsidR="008C384C" w:rsidRDefault="008C384C" w:rsidP="008C384C">
      <w:r>
        <w:t xml:space="preserve">In </w:t>
      </w:r>
      <w:r w:rsidR="0074026F">
        <w:t>the present</w:t>
      </w:r>
      <w:r>
        <w:t xml:space="preserve"> document, modal verbs have the following meanings:</w:t>
      </w:r>
    </w:p>
    <w:p w14:paraId="2D379EA2" w14:textId="77777777" w:rsidR="008C384C" w:rsidRDefault="008C384C" w:rsidP="00774DA4">
      <w:pPr>
        <w:pStyle w:val="EX"/>
      </w:pPr>
      <w:r w:rsidRPr="008C384C">
        <w:rPr>
          <w:b/>
        </w:rPr>
        <w:t>shall</w:t>
      </w:r>
      <w:r>
        <w:tab/>
      </w:r>
      <w:r>
        <w:tab/>
        <w:t>indicates a mandatory requirement to do something</w:t>
      </w:r>
    </w:p>
    <w:p w14:paraId="49CD66EC" w14:textId="77777777" w:rsidR="008C384C" w:rsidRDefault="008C384C" w:rsidP="00774DA4">
      <w:pPr>
        <w:pStyle w:val="EX"/>
      </w:pPr>
      <w:r w:rsidRPr="008C384C">
        <w:rPr>
          <w:b/>
        </w:rPr>
        <w:t>shall not</w:t>
      </w:r>
      <w:r>
        <w:tab/>
        <w:t>indicates an interdiction (</w:t>
      </w:r>
      <w:r w:rsidR="001F1132">
        <w:t>prohibition</w:t>
      </w:r>
      <w:r>
        <w:t>) to do something</w:t>
      </w:r>
    </w:p>
    <w:p w14:paraId="67F23CCE" w14:textId="77777777" w:rsidR="00BA19ED" w:rsidRPr="004D3578" w:rsidRDefault="00BA19ED" w:rsidP="00A27486">
      <w:r>
        <w:t>The constructions "shall" and "shall not" are confined to the context of normative provisions, and do not appear in Technical Reports.</w:t>
      </w:r>
    </w:p>
    <w:p w14:paraId="53139934"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31E94F16" w14:textId="77777777" w:rsidR="008C384C" w:rsidRDefault="008C384C" w:rsidP="00774DA4">
      <w:pPr>
        <w:pStyle w:val="EX"/>
      </w:pPr>
      <w:r w:rsidRPr="008C384C">
        <w:rPr>
          <w:b/>
        </w:rPr>
        <w:t>should</w:t>
      </w:r>
      <w:r>
        <w:tab/>
      </w:r>
      <w:r>
        <w:tab/>
        <w:t>indicates a recommendation to do something</w:t>
      </w:r>
    </w:p>
    <w:p w14:paraId="5E8BC7BF" w14:textId="77777777" w:rsidR="008C384C" w:rsidRDefault="008C384C" w:rsidP="00774DA4">
      <w:pPr>
        <w:pStyle w:val="EX"/>
      </w:pPr>
      <w:r w:rsidRPr="008C384C">
        <w:rPr>
          <w:b/>
        </w:rPr>
        <w:t>should not</w:t>
      </w:r>
      <w:r>
        <w:tab/>
        <w:t>indicates a recommendation not to do something</w:t>
      </w:r>
    </w:p>
    <w:p w14:paraId="337AD28A" w14:textId="77777777" w:rsidR="008C384C" w:rsidRDefault="008C384C" w:rsidP="00774DA4">
      <w:pPr>
        <w:pStyle w:val="EX"/>
      </w:pPr>
      <w:r w:rsidRPr="00774DA4">
        <w:rPr>
          <w:b/>
        </w:rPr>
        <w:t>may</w:t>
      </w:r>
      <w:r>
        <w:tab/>
      </w:r>
      <w:r>
        <w:tab/>
        <w:t>indicates permission to do something</w:t>
      </w:r>
    </w:p>
    <w:p w14:paraId="09EBBE0B" w14:textId="77777777" w:rsidR="008C384C" w:rsidRDefault="008C384C" w:rsidP="00774DA4">
      <w:pPr>
        <w:pStyle w:val="EX"/>
      </w:pPr>
      <w:r w:rsidRPr="00774DA4">
        <w:rPr>
          <w:b/>
        </w:rPr>
        <w:t>need not</w:t>
      </w:r>
      <w:r>
        <w:tab/>
        <w:t>indicates permission not to do something</w:t>
      </w:r>
    </w:p>
    <w:p w14:paraId="33E67188"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2A9E3777" w14:textId="77777777" w:rsidR="008C384C" w:rsidRDefault="008C384C" w:rsidP="00774DA4">
      <w:pPr>
        <w:pStyle w:val="EX"/>
      </w:pPr>
      <w:r w:rsidRPr="00774DA4">
        <w:rPr>
          <w:b/>
        </w:rPr>
        <w:t>can</w:t>
      </w:r>
      <w:r>
        <w:tab/>
      </w:r>
      <w:r>
        <w:tab/>
        <w:t>indicates</w:t>
      </w:r>
      <w:r w:rsidR="00774DA4">
        <w:t xml:space="preserve"> that something is possible</w:t>
      </w:r>
    </w:p>
    <w:p w14:paraId="12C28788" w14:textId="77777777" w:rsidR="00774DA4" w:rsidRDefault="00774DA4" w:rsidP="00774DA4">
      <w:pPr>
        <w:pStyle w:val="EX"/>
      </w:pPr>
      <w:r w:rsidRPr="00774DA4">
        <w:rPr>
          <w:b/>
        </w:rPr>
        <w:t>cannot</w:t>
      </w:r>
      <w:r>
        <w:tab/>
      </w:r>
      <w:r>
        <w:tab/>
        <w:t>indicates that something is impossible</w:t>
      </w:r>
    </w:p>
    <w:p w14:paraId="4BD621D4"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70DCAF69"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5D42307A"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4F4A905C"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7A9103AB"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846A6B1" w14:textId="77777777" w:rsidR="001F1132" w:rsidRDefault="001F1132" w:rsidP="001F1132">
      <w:r>
        <w:t>In addition:</w:t>
      </w:r>
    </w:p>
    <w:p w14:paraId="3975999C"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6F92D02F"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6E498518" w14:textId="77777777" w:rsidR="00774DA4" w:rsidRPr="004D3578" w:rsidRDefault="00647114" w:rsidP="00A27486">
      <w:r>
        <w:t>The constructions "is" and "is not" do not indicate requirements.</w:t>
      </w:r>
    </w:p>
    <w:p w14:paraId="6C7E49BA" w14:textId="1D00D451" w:rsidR="00080512" w:rsidRPr="004D3578" w:rsidRDefault="00080512">
      <w:pPr>
        <w:pStyle w:val="Heading1"/>
      </w:pPr>
      <w:bookmarkStart w:id="18" w:name="introduction"/>
      <w:bookmarkEnd w:id="18"/>
      <w:r w:rsidRPr="004D3578">
        <w:br w:type="page"/>
      </w:r>
      <w:bookmarkStart w:id="19" w:name="scope"/>
      <w:bookmarkStart w:id="20" w:name="_Toc67898815"/>
      <w:bookmarkEnd w:id="19"/>
      <w:r w:rsidRPr="004D3578">
        <w:lastRenderedPageBreak/>
        <w:t>1</w:t>
      </w:r>
      <w:r w:rsidRPr="004D3578">
        <w:tab/>
        <w:t>Scope</w:t>
      </w:r>
      <w:bookmarkEnd w:id="20"/>
    </w:p>
    <w:p w14:paraId="6A7AB09D" w14:textId="485A868B" w:rsidR="00080512" w:rsidRDefault="00080512">
      <w:r w:rsidRPr="004D3578">
        <w:t>The present document …</w:t>
      </w:r>
    </w:p>
    <w:p w14:paraId="0E688A72" w14:textId="4862AE2C" w:rsidR="00977AFD" w:rsidRDefault="00977AFD" w:rsidP="00977AFD">
      <w:pPr>
        <w:keepNext/>
      </w:pPr>
      <w:r>
        <w:t xml:space="preserve">This Technical Report </w:t>
      </w:r>
      <w:r>
        <w:rPr>
          <w:lang w:val="en-US"/>
        </w:rPr>
        <w:t xml:space="preserve">identifies and evaluates a set of </w:t>
      </w:r>
      <w:r>
        <w:t>potential improvements and extensions, referred to as key topics. The key topics are</w:t>
      </w:r>
    </w:p>
    <w:p w14:paraId="0CC0B131" w14:textId="5405AA61" w:rsidR="00977AFD" w:rsidRDefault="00977AFD" w:rsidP="00977AFD">
      <w:pPr>
        <w:pStyle w:val="B1"/>
      </w:pPr>
      <w:r w:rsidRPr="00977AFD">
        <w:t>-</w:t>
      </w:r>
      <w:r w:rsidRPr="00977AFD">
        <w:tab/>
        <w:t>Content Preparation</w:t>
      </w:r>
    </w:p>
    <w:p w14:paraId="78663AA7" w14:textId="189BEA47" w:rsidR="00977AFD" w:rsidRDefault="00977AFD" w:rsidP="00977AFD">
      <w:pPr>
        <w:pStyle w:val="B1"/>
      </w:pPr>
      <w:r>
        <w:t>-</w:t>
      </w:r>
      <w:r>
        <w:tab/>
      </w:r>
      <w:r w:rsidRPr="00977AFD">
        <w:t>Traffic Identification</w:t>
      </w:r>
    </w:p>
    <w:p w14:paraId="307767A8" w14:textId="1669BBD3" w:rsidR="00977AFD" w:rsidRPr="00752784" w:rsidRDefault="00977AFD" w:rsidP="00977AFD">
      <w:pPr>
        <w:pStyle w:val="B1"/>
      </w:pPr>
      <w:r>
        <w:t>-</w:t>
      </w:r>
      <w:r>
        <w:tab/>
      </w:r>
      <w:r w:rsidRPr="00752784">
        <w:t>Additional / New transport protocols</w:t>
      </w:r>
    </w:p>
    <w:p w14:paraId="22DF472B" w14:textId="57C15DE0" w:rsidR="00977AFD" w:rsidRPr="00752784" w:rsidRDefault="00977AFD" w:rsidP="00977AFD">
      <w:pPr>
        <w:pStyle w:val="B1"/>
      </w:pPr>
      <w:r>
        <w:t>-</w:t>
      </w:r>
      <w:r>
        <w:tab/>
      </w:r>
      <w:r w:rsidRPr="00752784">
        <w:t>Uplink media streaming</w:t>
      </w:r>
    </w:p>
    <w:p w14:paraId="38E1AD6E" w14:textId="430C0CFC" w:rsidR="00977AFD" w:rsidRPr="00752784" w:rsidRDefault="00977AFD" w:rsidP="00977AFD">
      <w:pPr>
        <w:pStyle w:val="B1"/>
      </w:pPr>
      <w:r>
        <w:t>-</w:t>
      </w:r>
      <w:r>
        <w:tab/>
      </w:r>
      <w:r w:rsidRPr="00752784">
        <w:t>Background traffic</w:t>
      </w:r>
    </w:p>
    <w:p w14:paraId="7E485644" w14:textId="3B488F04" w:rsidR="00977AFD" w:rsidRPr="00752784" w:rsidRDefault="00977AFD" w:rsidP="00977AFD">
      <w:pPr>
        <w:pStyle w:val="B1"/>
      </w:pPr>
      <w:r>
        <w:t>-</w:t>
      </w:r>
      <w:r>
        <w:tab/>
      </w:r>
      <w:r w:rsidRPr="00752784">
        <w:t>Content Aware Streaming</w:t>
      </w:r>
    </w:p>
    <w:p w14:paraId="379694B3" w14:textId="31B7C274" w:rsidR="00977AFD" w:rsidRPr="00752784" w:rsidRDefault="00977AFD" w:rsidP="00977AFD">
      <w:pPr>
        <w:pStyle w:val="B1"/>
      </w:pPr>
      <w:r>
        <w:t>-</w:t>
      </w:r>
      <w:r>
        <w:tab/>
      </w:r>
      <w:r w:rsidRPr="00752784">
        <w:t>Network Event usage</w:t>
      </w:r>
    </w:p>
    <w:p w14:paraId="370CF4C2" w14:textId="28D37B4A" w:rsidR="00977AFD" w:rsidRPr="00752784" w:rsidRDefault="00977AFD" w:rsidP="00977AFD">
      <w:pPr>
        <w:pStyle w:val="B1"/>
      </w:pPr>
      <w:r>
        <w:t>-</w:t>
      </w:r>
      <w:r>
        <w:tab/>
      </w:r>
      <w:r w:rsidRPr="00752784">
        <w:t>Per-application-authorization</w:t>
      </w:r>
    </w:p>
    <w:p w14:paraId="5803761F" w14:textId="59ADE65D" w:rsidR="00977AFD" w:rsidRPr="00752784" w:rsidRDefault="00977AFD" w:rsidP="00977AFD">
      <w:pPr>
        <w:pStyle w:val="B1"/>
      </w:pPr>
      <w:r>
        <w:t>-</w:t>
      </w:r>
      <w:r>
        <w:tab/>
      </w:r>
      <w:r w:rsidRPr="00752784">
        <w:t>Support for encrypted and high-value content</w:t>
      </w:r>
    </w:p>
    <w:p w14:paraId="4565C558" w14:textId="49D46BBF" w:rsidR="00977AFD" w:rsidRDefault="00977AFD" w:rsidP="00752784">
      <w:pPr>
        <w:pStyle w:val="B1"/>
      </w:pPr>
      <w:r>
        <w:t>-</w:t>
      </w:r>
      <w:r>
        <w:tab/>
      </w:r>
      <w:r w:rsidRPr="00752784">
        <w:t>Scalable distribution of unicast Live Services</w:t>
      </w:r>
    </w:p>
    <w:p w14:paraId="171EA644" w14:textId="78E20011" w:rsidR="00977AFD" w:rsidRDefault="00D62710" w:rsidP="00977AFD">
      <w:pPr>
        <w:keepNext/>
      </w:pPr>
      <w:r>
        <w:t>F</w:t>
      </w:r>
      <w:r w:rsidR="00977AFD">
        <w:t>or each of the above key topics, the following objectives are identified:</w:t>
      </w:r>
    </w:p>
    <w:p w14:paraId="0DDD2DFC" w14:textId="30087CE8" w:rsidR="00977AFD" w:rsidRDefault="00752784" w:rsidP="00752784">
      <w:pPr>
        <w:pStyle w:val="B1"/>
      </w:pPr>
      <w:r>
        <w:t>1.</w:t>
      </w:r>
      <w:r>
        <w:tab/>
      </w:r>
      <w:r w:rsidR="00977AFD">
        <w:t>Document the above key topics in more detail, in particular how they relate to the 5GMS Architecture and protocols.</w:t>
      </w:r>
    </w:p>
    <w:p w14:paraId="7939E79F" w14:textId="11DB5FF0" w:rsidR="00977AFD" w:rsidRPr="009765C4" w:rsidRDefault="00752784" w:rsidP="00752784">
      <w:pPr>
        <w:pStyle w:val="B1"/>
      </w:pPr>
      <w:r>
        <w:t>2.</w:t>
      </w:r>
      <w:r>
        <w:tab/>
      </w:r>
      <w:r w:rsidR="00977AFD">
        <w:t>Study</w:t>
      </w:r>
      <w:r w:rsidR="00977AFD" w:rsidRPr="009765C4">
        <w:t xml:space="preserve"> collaboration scenarios between </w:t>
      </w:r>
      <w:r w:rsidR="00977AFD">
        <w:t xml:space="preserve">the </w:t>
      </w:r>
      <w:r w:rsidR="00977AFD" w:rsidRPr="009765C4">
        <w:t xml:space="preserve">5G System and Application Provider for </w:t>
      </w:r>
      <w:r w:rsidR="00977AFD">
        <w:t>each of the key</w:t>
      </w:r>
      <w:r w:rsidR="00977AFD" w:rsidRPr="37A0819E">
        <w:t xml:space="preserve"> </w:t>
      </w:r>
      <w:r w:rsidR="00977AFD">
        <w:t>topics.</w:t>
      </w:r>
    </w:p>
    <w:p w14:paraId="3D77BF1D" w14:textId="0BF5933A" w:rsidR="00977AFD" w:rsidRDefault="00752784" w:rsidP="00752784">
      <w:pPr>
        <w:pStyle w:val="B1"/>
      </w:pPr>
      <w:r>
        <w:t>3.</w:t>
      </w:r>
      <w:r>
        <w:tab/>
      </w:r>
      <w:r w:rsidR="00977AFD">
        <w:t>Based on the 5GMS Architecture, develop one or more deployment architectures that address the key topics and the collaboration models.</w:t>
      </w:r>
    </w:p>
    <w:p w14:paraId="35EB9B38" w14:textId="407FD26E" w:rsidR="00977AFD" w:rsidRPr="00465D12" w:rsidRDefault="00752784" w:rsidP="00752784">
      <w:pPr>
        <w:pStyle w:val="B1"/>
      </w:pPr>
      <w:r>
        <w:t>4.</w:t>
      </w:r>
      <w:r>
        <w:tab/>
      </w:r>
      <w:r w:rsidR="00977AFD">
        <w:t xml:space="preserve">Map the key topics to </w:t>
      </w:r>
      <w:r w:rsidR="00977AFD" w:rsidRPr="008531C2">
        <w:t xml:space="preserve">basic functions </w:t>
      </w:r>
      <w:r w:rsidR="00977AFD">
        <w:t>and develop high-level</w:t>
      </w:r>
      <w:r w:rsidR="00977AFD" w:rsidRPr="008531C2">
        <w:t xml:space="preserve"> call flows</w:t>
      </w:r>
      <w:r w:rsidR="00977AFD">
        <w:t>.</w:t>
      </w:r>
    </w:p>
    <w:p w14:paraId="2AAE8B76" w14:textId="50B27E76" w:rsidR="00977AFD" w:rsidRDefault="00752784" w:rsidP="00752784">
      <w:pPr>
        <w:pStyle w:val="B1"/>
      </w:pPr>
      <w:r>
        <w:t>5.</w:t>
      </w:r>
      <w:r>
        <w:tab/>
      </w:r>
      <w:r w:rsidR="00977AFD">
        <w:t>I</w:t>
      </w:r>
      <w:r w:rsidR="00977AFD" w:rsidRPr="00465D12">
        <w:t xml:space="preserve">dentify </w:t>
      </w:r>
      <w:r w:rsidR="00977AFD">
        <w:t>the issues that need to be solved.</w:t>
      </w:r>
    </w:p>
    <w:p w14:paraId="0528F8B9" w14:textId="06DF0A33" w:rsidR="00977AFD" w:rsidRPr="00465D12" w:rsidRDefault="00752784" w:rsidP="00752784">
      <w:pPr>
        <w:pStyle w:val="B1"/>
      </w:pPr>
      <w:r>
        <w:t>6.</w:t>
      </w:r>
      <w:r>
        <w:tab/>
      </w:r>
      <w:r w:rsidR="00977AFD">
        <w:t>Provide candidate solutions (including call flows) for each of the identified issues.</w:t>
      </w:r>
    </w:p>
    <w:p w14:paraId="0FDA964B" w14:textId="58E95429" w:rsidR="00977AFD" w:rsidRDefault="00752784" w:rsidP="00752784">
      <w:pPr>
        <w:pStyle w:val="B1"/>
      </w:pPr>
      <w:r>
        <w:t>7.</w:t>
      </w:r>
      <w:r>
        <w:tab/>
      </w:r>
      <w:r w:rsidR="00977AFD" w:rsidRPr="00465D12">
        <w:t xml:space="preserve">Coordinate work with other 3GPP groups e.g. SA2, SA3, SA5, </w:t>
      </w:r>
      <w:r w:rsidR="00977AFD">
        <w:t>and others as needed.</w:t>
      </w:r>
    </w:p>
    <w:p w14:paraId="4FC480DB" w14:textId="26E0C05F" w:rsidR="00977AFD" w:rsidRPr="00465D12" w:rsidRDefault="00752784" w:rsidP="00752784">
      <w:pPr>
        <w:pStyle w:val="B1"/>
      </w:pPr>
      <w:r>
        <w:t>8.</w:t>
      </w:r>
      <w:r>
        <w:tab/>
      </w:r>
      <w:r w:rsidR="00977AFD">
        <w:t>Coordinate work with external organizations such as DASH-IF, CTA WAVE, ISO/IEC JTC29 WG3 (MPEG Systems), or IETF, as needed.</w:t>
      </w:r>
    </w:p>
    <w:p w14:paraId="53E85DFC" w14:textId="1832FBF6" w:rsidR="00977AFD" w:rsidRPr="00752784" w:rsidRDefault="00752784" w:rsidP="00752784">
      <w:pPr>
        <w:pStyle w:val="B1"/>
      </w:pPr>
      <w:r>
        <w:t>9.</w:t>
      </w:r>
      <w:r>
        <w:tab/>
      </w:r>
      <w:r w:rsidR="00977AFD" w:rsidRPr="006A0390">
        <w:t xml:space="preserve">Identify gaps and </w:t>
      </w:r>
      <w:r w:rsidR="00977AFD" w:rsidRPr="41003B84">
        <w:t xml:space="preserve">recommend </w:t>
      </w:r>
      <w:r w:rsidR="00977AFD" w:rsidRPr="006A0390">
        <w:t>potential normative work</w:t>
      </w:r>
      <w:r w:rsidR="00977AFD">
        <w:t xml:space="preserve"> for stage-2 call flows and possibly stage-3.</w:t>
      </w:r>
    </w:p>
    <w:p w14:paraId="7FD65AB0" w14:textId="77777777" w:rsidR="00080512" w:rsidRPr="004D3578" w:rsidRDefault="00080512">
      <w:pPr>
        <w:pStyle w:val="Heading1"/>
      </w:pPr>
      <w:bookmarkStart w:id="21" w:name="references"/>
      <w:bookmarkStart w:id="22" w:name="_Toc67898816"/>
      <w:bookmarkEnd w:id="21"/>
      <w:r w:rsidRPr="004D3578">
        <w:t>2</w:t>
      </w:r>
      <w:r w:rsidRPr="004D3578">
        <w:tab/>
        <w:t>References</w:t>
      </w:r>
      <w:bookmarkEnd w:id="22"/>
    </w:p>
    <w:p w14:paraId="5D62021B" w14:textId="77777777" w:rsidR="00080512" w:rsidRPr="004D3578" w:rsidRDefault="00080512" w:rsidP="00752784">
      <w:pPr>
        <w:keepNext/>
      </w:pPr>
      <w:r w:rsidRPr="004D3578">
        <w:t>The following documents contain provisions which, through reference in this text, constitute provisions of the present document.</w:t>
      </w:r>
    </w:p>
    <w:p w14:paraId="13F79C81" w14:textId="77777777" w:rsidR="00080512" w:rsidRPr="004D3578" w:rsidRDefault="00051834" w:rsidP="00752784">
      <w:pPr>
        <w:pStyle w:val="B1"/>
        <w:keepNext/>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1D3BBA69" w14:textId="77777777" w:rsidR="00080512" w:rsidRPr="004D3578" w:rsidRDefault="00051834" w:rsidP="00752784">
      <w:pPr>
        <w:pStyle w:val="B1"/>
        <w:keepNext/>
      </w:pPr>
      <w:r>
        <w:t>-</w:t>
      </w:r>
      <w:r>
        <w:tab/>
      </w:r>
      <w:r w:rsidR="00080512" w:rsidRPr="004D3578">
        <w:t>For a specific reference, subsequent revisions do not apply.</w:t>
      </w:r>
    </w:p>
    <w:p w14:paraId="176B14CE"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0209E155" w14:textId="77777777" w:rsidR="00EC4A25" w:rsidRPr="004D3578" w:rsidRDefault="00EC4A25" w:rsidP="00EC4A25">
      <w:pPr>
        <w:pStyle w:val="EX"/>
      </w:pPr>
      <w:r w:rsidRPr="004D3578">
        <w:lastRenderedPageBreak/>
        <w:t>[1]</w:t>
      </w:r>
      <w:r w:rsidRPr="004D3578">
        <w:tab/>
        <w:t>3GPP TR 21.905: "Vocabulary for 3GPP Specifications".</w:t>
      </w:r>
    </w:p>
    <w:p w14:paraId="6FA6A2EA" w14:textId="4966FE96" w:rsidR="0008350E" w:rsidRDefault="0008350E" w:rsidP="0008350E">
      <w:pPr>
        <w:pStyle w:val="EX"/>
      </w:pPr>
      <w:r>
        <w:t>[</w:t>
      </w:r>
      <w:r w:rsidR="00D43C4F">
        <w:t>2</w:t>
      </w:r>
      <w:r>
        <w:t>]</w:t>
      </w:r>
      <w:r>
        <w:tab/>
        <w:t>Akamai Blog, "</w:t>
      </w:r>
      <w:r w:rsidRPr="007B046D">
        <w:t>A QUICk Introduction to HTTP/3</w:t>
      </w:r>
      <w:r>
        <w:t xml:space="preserve">", April 2020, </w:t>
      </w:r>
      <w:hyperlink r:id="rId11" w:history="1">
        <w:r w:rsidRPr="00634286">
          <w:rPr>
            <w:rStyle w:val="Hyperlink"/>
          </w:rPr>
          <w:t>https://developer.akamai.com/blog/2020/04/14/quick-introduction-http3</w:t>
        </w:r>
      </w:hyperlink>
    </w:p>
    <w:p w14:paraId="66C4EE6E" w14:textId="23BBC136" w:rsidR="0008350E" w:rsidRPr="00A6628B" w:rsidRDefault="0008350E" w:rsidP="0008350E">
      <w:pPr>
        <w:pStyle w:val="EX"/>
      </w:pPr>
      <w:r>
        <w:t>[</w:t>
      </w:r>
      <w:r w:rsidR="00D43C4F">
        <w:t>3</w:t>
      </w:r>
      <w:r>
        <w:t>]</w:t>
      </w:r>
      <w:r>
        <w:tab/>
        <w:t>Fielding, R., Nottingham, M., and J. Reschke, "HTTP/1.1", Work in Progress, Internet-Draft, draft-ietf-httpbis-messaging-13, 14 December 2020, http://www.ietf.org/internet-drafts/draft-ietf-httpbis-messaging-13.txt</w:t>
      </w:r>
    </w:p>
    <w:p w14:paraId="2BFBE2E1" w14:textId="61DB7D5B" w:rsidR="0008350E" w:rsidRDefault="0008350E" w:rsidP="0008350E">
      <w:pPr>
        <w:pStyle w:val="EX"/>
      </w:pPr>
      <w:r>
        <w:t>[</w:t>
      </w:r>
      <w:r w:rsidR="00D43C4F">
        <w:t>4</w:t>
      </w:r>
      <w:r>
        <w:t>]</w:t>
      </w:r>
      <w:r>
        <w:tab/>
        <w:t>Belshe, M., Peon, R., and M. Thomson, Ed., "Hypertext Transfer Protocol Version 2 (HTTP/2)", RFC 7540, May 2015, https://www.rfc-editor.org/info/rfc7540</w:t>
      </w:r>
    </w:p>
    <w:p w14:paraId="793BA14F" w14:textId="3C613CD4" w:rsidR="0008350E" w:rsidRDefault="0008350E" w:rsidP="0008350E">
      <w:pPr>
        <w:pStyle w:val="EX"/>
      </w:pPr>
      <w:r>
        <w:t>[</w:t>
      </w:r>
      <w:r w:rsidR="00D43C4F">
        <w:t>5</w:t>
      </w:r>
      <w:r>
        <w:t>]</w:t>
      </w:r>
      <w:r>
        <w:tab/>
      </w:r>
      <w:r w:rsidRPr="00096951">
        <w:t>draft-ietf-quic-http-</w:t>
      </w:r>
      <w:del w:id="23" w:author="S4-210912" w:date="2021-05-26T23:22:00Z">
        <w:r w:rsidRPr="00096951" w:rsidDel="00711918">
          <w:delText>33</w:delText>
        </w:r>
      </w:del>
      <w:ins w:id="24" w:author="S4-210912" w:date="2021-05-26T23:22:00Z">
        <w:r w:rsidR="00711918" w:rsidRPr="00096951">
          <w:t>3</w:t>
        </w:r>
        <w:r w:rsidR="00711918">
          <w:t>4</w:t>
        </w:r>
      </w:ins>
      <w:r>
        <w:t>, "</w:t>
      </w:r>
      <w:r w:rsidRPr="00F12446">
        <w:t>Hypertext Transfer Protocol Version 3 (HTTP/3)</w:t>
      </w:r>
      <w:r>
        <w:t xml:space="preserve">", </w:t>
      </w:r>
      <w:ins w:id="25" w:author="S4-210912" w:date="2021-05-26T23:22:00Z">
        <w:r w:rsidR="00711918">
          <w:t xml:space="preserve">February </w:t>
        </w:r>
      </w:ins>
      <w:del w:id="26" w:author="S4-210912" w:date="2021-05-26T23:22:00Z">
        <w:r w:rsidRPr="00106161" w:rsidDel="00711918">
          <w:delText>15 December 2020</w:delText>
        </w:r>
      </w:del>
      <w:ins w:id="27" w:author="S4-210912" w:date="2021-05-26T23:22:00Z">
        <w:r w:rsidR="00711918" w:rsidRPr="00106161">
          <w:t>202</w:t>
        </w:r>
        <w:r w:rsidR="00711918">
          <w:t>1</w:t>
        </w:r>
      </w:ins>
    </w:p>
    <w:p w14:paraId="7FA85027" w14:textId="675699C7" w:rsidR="0008350E" w:rsidRPr="00CA1157" w:rsidRDefault="0008350E" w:rsidP="0008350E">
      <w:pPr>
        <w:pStyle w:val="EX"/>
      </w:pPr>
      <w:r>
        <w:t>[</w:t>
      </w:r>
      <w:r w:rsidR="00D43C4F">
        <w:t>6</w:t>
      </w:r>
      <w:r>
        <w:t>]</w:t>
      </w:r>
      <w:r>
        <w:tab/>
      </w:r>
      <w:r w:rsidRPr="008B71CE">
        <w:t>D</w:t>
      </w:r>
      <w:r>
        <w:t>.</w:t>
      </w:r>
      <w:r w:rsidRPr="008B71CE">
        <w:t xml:space="preserve"> Bhat, A</w:t>
      </w:r>
      <w:r>
        <w:t>.</w:t>
      </w:r>
      <w:r w:rsidRPr="008B71CE">
        <w:t xml:space="preserve"> Rizk, </w:t>
      </w:r>
      <w:r>
        <w:t xml:space="preserve">and </w:t>
      </w:r>
      <w:r w:rsidRPr="008B71CE">
        <w:t>M</w:t>
      </w:r>
      <w:r>
        <w:t>.</w:t>
      </w:r>
      <w:r w:rsidRPr="008B71CE">
        <w:t xml:space="preserve"> Zink</w:t>
      </w:r>
      <w:r>
        <w:t>, "</w:t>
      </w:r>
      <w:r w:rsidRPr="00822B95">
        <w:t>Not so QUIC: A Performance Study of DASH over QUIC</w:t>
      </w:r>
      <w:r>
        <w:t xml:space="preserve">," </w:t>
      </w:r>
      <w:r w:rsidRPr="00CD7B59">
        <w:t>NOSSDAV'17: Proceedings of the 27th Workshop on Network and Operating Systems Support for Digital Audio and VideoJune 2017 Pages 13–18</w:t>
      </w:r>
      <w:r>
        <w:t xml:space="preserve"> </w:t>
      </w:r>
      <w:r w:rsidRPr="00CD7B59">
        <w:t>https://doi.org/10.1145/3083165.3083175</w:t>
      </w:r>
    </w:p>
    <w:p w14:paraId="73B92C5E" w14:textId="3EC48E7F" w:rsidR="0008350E" w:rsidRDefault="0008350E" w:rsidP="0008350E">
      <w:pPr>
        <w:pStyle w:val="EX"/>
      </w:pPr>
      <w:r>
        <w:t>[</w:t>
      </w:r>
      <w:r w:rsidR="00D43C4F">
        <w:t>7</w:t>
      </w:r>
      <w:r>
        <w:t>]</w:t>
      </w:r>
      <w:r>
        <w:tab/>
        <w:t xml:space="preserve">AWS, "Achieving Great Video Quality Without Breaking the Bank", </w:t>
      </w:r>
      <w:r w:rsidRPr="002D5E66">
        <w:t>Streaming Media June 2019</w:t>
      </w:r>
      <w:r>
        <w:t xml:space="preserve">, </w:t>
      </w:r>
      <w:hyperlink r:id="rId12" w:history="1">
        <w:hyperlink r:id="rId13" w:history="1">
          <w:r w:rsidRPr="003201C4">
            <w:rPr>
              <w:rStyle w:val="Hyperlink"/>
            </w:rPr>
            <w:t>https://pages.awscloud.com/rs/112-TZM-766/images/GEN elemental-wp-achieving-great-video-quality-without-breaking-the-bank.pdf</w:t>
          </w:r>
        </w:hyperlink>
      </w:hyperlink>
    </w:p>
    <w:p w14:paraId="21E81580" w14:textId="73CA61CB" w:rsidR="0008350E" w:rsidRDefault="0008350E" w:rsidP="0008350E">
      <w:pPr>
        <w:pStyle w:val="EX"/>
      </w:pPr>
      <w:r>
        <w:t>[</w:t>
      </w:r>
      <w:r w:rsidR="00D43C4F">
        <w:t>8</w:t>
      </w:r>
      <w:r>
        <w:t>]</w:t>
      </w:r>
      <w:r>
        <w:tab/>
      </w:r>
      <w:commentRangeStart w:id="28"/>
      <w:r>
        <w:t xml:space="preserve">Netflix, "Optimized shot-based encodes: Now Streaming!", Netflix Blog, May 2018, </w:t>
      </w:r>
      <w:commentRangeEnd w:id="28"/>
      <w:r w:rsidR="00D43C4F">
        <w:rPr>
          <w:rStyle w:val="CommentReference"/>
        </w:rPr>
        <w:commentReference w:id="28"/>
      </w:r>
      <w:r w:rsidRPr="00C75851">
        <w:t>https://netflixtechblog.com/optimized-shot-based-encodes-now-streaming-4b9464204830</w:t>
      </w:r>
    </w:p>
    <w:p w14:paraId="7D9AA32E" w14:textId="2646E084" w:rsidR="00CF127D" w:rsidRDefault="00CF127D" w:rsidP="00CF127D">
      <w:pPr>
        <w:pStyle w:val="EX"/>
        <w:rPr>
          <w:lang w:val="en-US"/>
        </w:rPr>
      </w:pPr>
      <w:r w:rsidRPr="0078284E">
        <w:rPr>
          <w:lang w:val="en-US"/>
        </w:rPr>
        <w:t>[</w:t>
      </w:r>
      <w:r w:rsidR="00D43C4F">
        <w:rPr>
          <w:lang w:val="en-US"/>
        </w:rPr>
        <w:t>9</w:t>
      </w:r>
      <w:r w:rsidRPr="0078284E">
        <w:rPr>
          <w:lang w:val="en-US"/>
        </w:rPr>
        <w:t>]</w:t>
      </w:r>
      <w:r>
        <w:rPr>
          <w:lang w:val="en-US"/>
        </w:rPr>
        <w:tab/>
      </w:r>
      <w:r w:rsidRPr="0078284E">
        <w:rPr>
          <w:lang w:val="en-US"/>
        </w:rPr>
        <w:t xml:space="preserve">DASH-IF/DVB Report on Low-Latency Live Service with DASH, July 2017, available here: </w:t>
      </w:r>
      <w:hyperlink r:id="rId18" w:history="1">
        <w:r w:rsidRPr="00235F00">
          <w:rPr>
            <w:rStyle w:val="Hyperlink"/>
            <w:lang w:val="en-US"/>
          </w:rPr>
          <w:t>https://dash-industry-forum.github.io/docs/Report%20on%20Low%20Latency%20DASH.pdf</w:t>
        </w:r>
      </w:hyperlink>
    </w:p>
    <w:p w14:paraId="30732940" w14:textId="2AC83036" w:rsidR="00CF127D" w:rsidRDefault="00CF127D" w:rsidP="00CF127D">
      <w:pPr>
        <w:pStyle w:val="EX"/>
        <w:rPr>
          <w:lang w:val="en-US"/>
        </w:rPr>
      </w:pPr>
      <w:r>
        <w:rPr>
          <w:lang w:val="en-US"/>
        </w:rPr>
        <w:t>[</w:t>
      </w:r>
      <w:r w:rsidR="00D43C4F">
        <w:rPr>
          <w:lang w:val="en-US"/>
        </w:rPr>
        <w:t>10</w:t>
      </w:r>
      <w:r>
        <w:rPr>
          <w:lang w:val="en-US"/>
        </w:rPr>
        <w:t>]</w:t>
      </w:r>
      <w:r>
        <w:rPr>
          <w:lang w:val="en-US"/>
        </w:rPr>
        <w:tab/>
        <w:t xml:space="preserve">DASH-IF IOP Guidelines v5, </w:t>
      </w:r>
      <w:r w:rsidRPr="00A7021F">
        <w:rPr>
          <w:lang w:val="en-US"/>
        </w:rPr>
        <w:t>Low-latency Modes for DASH</w:t>
      </w:r>
      <w:r>
        <w:rPr>
          <w:lang w:val="en-US"/>
        </w:rPr>
        <w:t xml:space="preserve">, available here: </w:t>
      </w:r>
      <w:hyperlink r:id="rId19" w:history="1">
        <w:r w:rsidRPr="00EE77CF">
          <w:rPr>
            <w:rStyle w:val="Hyperlink"/>
            <w:lang w:val="en-US"/>
          </w:rPr>
          <w:t>https://dash-industry-forum.github.io/docs/CR-Low-Latency-Live-r8.pdf</w:t>
        </w:r>
      </w:hyperlink>
    </w:p>
    <w:p w14:paraId="4D025ABC" w14:textId="23930E31" w:rsidR="00CF127D" w:rsidRDefault="00CF127D" w:rsidP="00CF127D">
      <w:pPr>
        <w:pStyle w:val="EX"/>
        <w:rPr>
          <w:lang w:val="en-US"/>
        </w:rPr>
      </w:pPr>
      <w:r>
        <w:rPr>
          <w:lang w:val="en-US"/>
        </w:rPr>
        <w:t>[</w:t>
      </w:r>
      <w:r w:rsidR="00D43C4F">
        <w:rPr>
          <w:lang w:val="en-US"/>
        </w:rPr>
        <w:t>11</w:t>
      </w:r>
      <w:r>
        <w:rPr>
          <w:lang w:val="en-US"/>
        </w:rPr>
        <w:t>]</w:t>
      </w:r>
      <w:r>
        <w:rPr>
          <w:lang w:val="en-US"/>
        </w:rPr>
        <w:tab/>
        <w:t>ISO/IEC 23009-1, "</w:t>
      </w:r>
      <w:r w:rsidRPr="001A4781">
        <w:rPr>
          <w:lang w:val="en-US"/>
        </w:rPr>
        <w:t>Information technology — Dynamic adaptive streaming over HTTP (DASH) — Part 1: Media presentation description and segment formats</w:t>
      </w:r>
      <w:r>
        <w:rPr>
          <w:lang w:val="en-US"/>
        </w:rPr>
        <w:t>"</w:t>
      </w:r>
      <w:r w:rsidR="00821570">
        <w:rPr>
          <w:lang w:val="en-US"/>
        </w:rPr>
        <w:t>.</w:t>
      </w:r>
    </w:p>
    <w:p w14:paraId="6E5FBA02" w14:textId="651131D8" w:rsidR="00CF127D" w:rsidRDefault="00CF127D" w:rsidP="00CF127D">
      <w:pPr>
        <w:pStyle w:val="EX"/>
        <w:rPr>
          <w:lang w:val="en-US"/>
        </w:rPr>
      </w:pPr>
      <w:r>
        <w:rPr>
          <w:lang w:val="en-US"/>
        </w:rPr>
        <w:t>[</w:t>
      </w:r>
      <w:r w:rsidR="00D43C4F">
        <w:rPr>
          <w:lang w:val="en-US"/>
        </w:rPr>
        <w:t>12</w:t>
      </w:r>
      <w:r>
        <w:rPr>
          <w:lang w:val="en-US"/>
        </w:rPr>
        <w:t>]</w:t>
      </w:r>
      <w:r>
        <w:rPr>
          <w:lang w:val="en-US"/>
        </w:rPr>
        <w:tab/>
      </w:r>
      <w:commentRangeStart w:id="29"/>
      <w:r>
        <w:rPr>
          <w:lang w:val="en-US"/>
        </w:rPr>
        <w:t>IETF RFC 8673, "</w:t>
      </w:r>
      <w:r w:rsidRPr="006B0A6C">
        <w:rPr>
          <w:lang w:val="en-US"/>
        </w:rPr>
        <w:t>HTTP Random Access and Live Content</w:t>
      </w:r>
      <w:r>
        <w:rPr>
          <w:lang w:val="en-US"/>
        </w:rPr>
        <w:t>".</w:t>
      </w:r>
      <w:commentRangeEnd w:id="29"/>
      <w:r w:rsidR="00D43C4F">
        <w:rPr>
          <w:rStyle w:val="CommentReference"/>
        </w:rPr>
        <w:commentReference w:id="29"/>
      </w:r>
    </w:p>
    <w:p w14:paraId="7C28C89C" w14:textId="459EAC62" w:rsidR="0015606F" w:rsidRDefault="0015606F" w:rsidP="0015606F">
      <w:pPr>
        <w:pStyle w:val="EX"/>
      </w:pPr>
      <w:r>
        <w:t>[13]</w:t>
      </w:r>
      <w:r>
        <w:tab/>
        <w:t xml:space="preserve">3GPP TR 26.939: </w:t>
      </w:r>
      <w:r w:rsidRPr="00FC14BE">
        <w:t>"</w:t>
      </w:r>
      <w:r>
        <w:t>Guidelines on the Framework for Live Uplink Streaming (FLUS)</w:t>
      </w:r>
      <w:r w:rsidRPr="00FC14BE">
        <w:t>".</w:t>
      </w:r>
    </w:p>
    <w:p w14:paraId="43A4FDB6" w14:textId="031BE444" w:rsidR="0015606F" w:rsidRDefault="0015606F" w:rsidP="0015606F">
      <w:pPr>
        <w:pStyle w:val="EX"/>
      </w:pPr>
      <w:r>
        <w:t>[14]</w:t>
      </w:r>
      <w:r>
        <w:tab/>
        <w:t xml:space="preserve">3GPP TS 26.238: </w:t>
      </w:r>
      <w:r w:rsidRPr="00FC14BE">
        <w:t>"</w:t>
      </w:r>
      <w:r>
        <w:t>Uplink Streaming</w:t>
      </w:r>
      <w:r w:rsidRPr="00FC14BE">
        <w:t>".</w:t>
      </w:r>
    </w:p>
    <w:p w14:paraId="6010BA20" w14:textId="680A4B5A" w:rsidR="0015606F" w:rsidRDefault="0015606F" w:rsidP="0015606F">
      <w:pPr>
        <w:pStyle w:val="EX"/>
      </w:pPr>
      <w:r>
        <w:t>[15]</w:t>
      </w:r>
      <w:r>
        <w:tab/>
        <w:t>3GPP TS 26.501</w:t>
      </w:r>
      <w:r w:rsidR="00BA7E4A">
        <w:t xml:space="preserve">: </w:t>
      </w:r>
      <w:r w:rsidR="00BA7E4A" w:rsidRPr="00FC14BE">
        <w:t>"</w:t>
      </w:r>
      <w:r w:rsidR="00BA7E4A" w:rsidRPr="00BA7E4A">
        <w:t>5G Media Streaming (5GMS); General description and architecture</w:t>
      </w:r>
      <w:r w:rsidR="00BA7E4A" w:rsidRPr="00FC14BE">
        <w:t>"</w:t>
      </w:r>
      <w:r w:rsidR="00821570">
        <w:t>.</w:t>
      </w:r>
    </w:p>
    <w:p w14:paraId="40045E6F" w14:textId="44F898F6" w:rsidR="00D70CC9" w:rsidRDefault="0015606F" w:rsidP="00D70CC9">
      <w:pPr>
        <w:pStyle w:val="EX"/>
      </w:pPr>
      <w:r>
        <w:t>[16]</w:t>
      </w:r>
      <w:r>
        <w:tab/>
        <w:t>3GPP TS 26.512</w:t>
      </w:r>
      <w:r w:rsidR="00BA7E4A">
        <w:t xml:space="preserve">: </w:t>
      </w:r>
      <w:r w:rsidR="00BA7E4A" w:rsidRPr="00FC14BE">
        <w:t>"</w:t>
      </w:r>
      <w:r w:rsidR="00BA7E4A">
        <w:t>5G Media Streaming (5GMS); Protocols</w:t>
      </w:r>
      <w:r w:rsidR="00BA7E4A" w:rsidRPr="00FC14BE">
        <w:t>"</w:t>
      </w:r>
      <w:r w:rsidR="00821570">
        <w:t>.</w:t>
      </w:r>
    </w:p>
    <w:p w14:paraId="281442B1" w14:textId="68BD084C" w:rsidR="0075762F" w:rsidRDefault="0075762F" w:rsidP="0075762F">
      <w:pPr>
        <w:pStyle w:val="EX"/>
      </w:pPr>
      <w:r>
        <w:t>[17]</w:t>
      </w:r>
      <w:r>
        <w:tab/>
      </w:r>
      <w:r>
        <w:tab/>
        <w:t>ISO/IEC 13818-1:2019</w:t>
      </w:r>
      <w:r w:rsidR="00821570">
        <w:t>:</w:t>
      </w:r>
      <w:r>
        <w:t xml:space="preserve"> </w:t>
      </w:r>
      <w:r w:rsidR="00821570">
        <w:t>"</w:t>
      </w:r>
      <w:r>
        <w:t>Information technology — Generic coding of moving pictures and associated audio information — Part 1: Systems</w:t>
      </w:r>
      <w:r w:rsidR="00821570">
        <w:t>".</w:t>
      </w:r>
    </w:p>
    <w:p w14:paraId="6F725217" w14:textId="3B977C96" w:rsidR="0075762F" w:rsidRDefault="0075762F" w:rsidP="0045493C">
      <w:pPr>
        <w:pStyle w:val="EX"/>
      </w:pPr>
      <w:r>
        <w:t>[18]</w:t>
      </w:r>
      <w:r>
        <w:tab/>
        <w:t>SCTE 35 2020</w:t>
      </w:r>
      <w:r w:rsidR="00821570">
        <w:t>:</w:t>
      </w:r>
      <w:r>
        <w:t xml:space="preserve"> </w:t>
      </w:r>
      <w:r w:rsidR="00821570">
        <w:t>"</w:t>
      </w:r>
      <w:r>
        <w:t>Digital Program Insertion Cueing Message</w:t>
      </w:r>
      <w:r w:rsidR="00821570">
        <w:t>",</w:t>
      </w:r>
      <w:r>
        <w:t xml:space="preserve"> </w:t>
      </w:r>
      <w:hyperlink r:id="rId20" w:history="1">
        <w:r w:rsidR="0045493C" w:rsidRPr="0056465C">
          <w:rPr>
            <w:rStyle w:val="Hyperlink"/>
          </w:rPr>
          <w:t>https://www.scte.org/pdf-redirect/?url=https://scte-cms-resource-storage.s3.amazonaws.com/SCTE-35-2020_notice-1609861286512.pdf</w:t>
        </w:r>
      </w:hyperlink>
    </w:p>
    <w:p w14:paraId="69ACCD57" w14:textId="1C04BE01" w:rsidR="0075762F" w:rsidRPr="009A5271" w:rsidRDefault="00D70CC9" w:rsidP="0075762F">
      <w:pPr>
        <w:pStyle w:val="EX"/>
      </w:pPr>
      <w:r w:rsidRPr="0078284E">
        <w:rPr>
          <w:lang w:val="en-US"/>
        </w:rPr>
        <w:t>[</w:t>
      </w:r>
      <w:r>
        <w:rPr>
          <w:lang w:val="en-US"/>
        </w:rPr>
        <w:t>1</w:t>
      </w:r>
      <w:r w:rsidR="0075762F">
        <w:rPr>
          <w:lang w:val="en-US"/>
        </w:rPr>
        <w:t>9]</w:t>
      </w:r>
      <w:r w:rsidR="0075762F">
        <w:rPr>
          <w:lang w:val="en-US"/>
        </w:rPr>
        <w:tab/>
      </w:r>
      <w:r w:rsidR="0075762F" w:rsidRPr="0075762F">
        <w:rPr>
          <w:lang w:val="en-US"/>
        </w:rPr>
        <w:t>ISO/IEC 23000-19:2020</w:t>
      </w:r>
      <w:r w:rsidR="0075762F">
        <w:rPr>
          <w:lang w:val="en-US"/>
        </w:rPr>
        <w:t xml:space="preserve"> </w:t>
      </w:r>
      <w:r w:rsidR="0075762F" w:rsidRPr="0075762F">
        <w:rPr>
          <w:lang w:val="en-US"/>
        </w:rPr>
        <w:t>Information technology — Multimedia application format (MPEG-A) —</w:t>
      </w:r>
      <w:r w:rsidR="0075762F">
        <w:t>Part 19: Common media application format (CMAF) for segmented media</w:t>
      </w:r>
    </w:p>
    <w:p w14:paraId="39B963C5" w14:textId="70E37DC4" w:rsidR="007E1BF5" w:rsidRDefault="00D70CC9" w:rsidP="0015606F">
      <w:pPr>
        <w:pStyle w:val="EX"/>
      </w:pPr>
      <w:r w:rsidRPr="0078284E">
        <w:rPr>
          <w:lang w:val="en-US"/>
        </w:rPr>
        <w:t>[</w:t>
      </w:r>
      <w:r w:rsidR="0075762F">
        <w:rPr>
          <w:lang w:val="en-US"/>
        </w:rPr>
        <w:t>20</w:t>
      </w:r>
      <w:r w:rsidRPr="0078284E">
        <w:rPr>
          <w:lang w:val="en-US"/>
        </w:rPr>
        <w:t>]</w:t>
      </w:r>
      <w:r>
        <w:rPr>
          <w:lang w:val="en-US"/>
        </w:rPr>
        <w:tab/>
      </w:r>
      <w:r>
        <w:t>ISO/IEC 23009-1:2019/DAMD1 Information technology — Dynamic adaptive streaming over HTTP (DASH) — Part 1: Media presentation description and segment formats — Amendment 1: CMAF support, events processing model and other extensions</w:t>
      </w:r>
      <w:r w:rsidR="0075762F" w:rsidRPr="0075762F">
        <w:t xml:space="preserve"> </w:t>
      </w:r>
      <w:r w:rsidR="007E1BF5">
        <w:t>[</w:t>
      </w:r>
      <w:r w:rsidR="0075762F">
        <w:t>21</w:t>
      </w:r>
      <w:r w:rsidR="007E1BF5">
        <w:t>]</w:t>
      </w:r>
      <w:r w:rsidR="007E1BF5">
        <w:tab/>
        <w:t xml:space="preserve">VSF TR-06-01, RIST Simple Profile, </w:t>
      </w:r>
      <w:hyperlink r:id="rId21" w:history="1">
        <w:r w:rsidR="007E1BF5" w:rsidRPr="00DD621A">
          <w:rPr>
            <w:rStyle w:val="Hyperlink"/>
          </w:rPr>
          <w:t>https://www.videoservicesforum.org/download/technical_recommendations/VSF_TR-06-1_2018_10_17.pdf</w:t>
        </w:r>
      </w:hyperlink>
    </w:p>
    <w:p w14:paraId="7DE9B996" w14:textId="3D9369EC" w:rsidR="007E1BF5" w:rsidRDefault="007E1BF5" w:rsidP="0015606F">
      <w:pPr>
        <w:pStyle w:val="EX"/>
        <w:rPr>
          <w:rStyle w:val="Hyperlink"/>
          <w:lang w:val="en-US"/>
        </w:rPr>
      </w:pPr>
      <w:r>
        <w:t>[</w:t>
      </w:r>
      <w:r w:rsidR="00D70CC9">
        <w:t>2</w:t>
      </w:r>
      <w:r w:rsidR="0075762F">
        <w:t>2</w:t>
      </w:r>
      <w:r>
        <w:t>]</w:t>
      </w:r>
      <w:r>
        <w:tab/>
      </w:r>
      <w:r w:rsidRPr="001E629F">
        <w:rPr>
          <w:lang w:val="en-US"/>
        </w:rPr>
        <w:t>VSF TR-06-02</w:t>
      </w:r>
      <w:r w:rsidR="00821570">
        <w:rPr>
          <w:lang w:val="en-US"/>
        </w:rPr>
        <w:t>:</w:t>
      </w:r>
      <w:r w:rsidRPr="001E629F">
        <w:rPr>
          <w:lang w:val="en-US"/>
        </w:rPr>
        <w:t xml:space="preserve"> </w:t>
      </w:r>
      <w:r w:rsidR="00821570">
        <w:rPr>
          <w:lang w:val="en-US"/>
        </w:rPr>
        <w:t>"</w:t>
      </w:r>
      <w:r w:rsidRPr="001E629F">
        <w:rPr>
          <w:lang w:val="en-US"/>
        </w:rPr>
        <w:t>RIST Main Profile</w:t>
      </w:r>
      <w:r w:rsidR="00821570">
        <w:rPr>
          <w:lang w:val="en-US"/>
        </w:rPr>
        <w:t>"</w:t>
      </w:r>
      <w:r w:rsidRPr="001E629F">
        <w:rPr>
          <w:lang w:val="en-US"/>
        </w:rPr>
        <w:t xml:space="preserve">, </w:t>
      </w:r>
      <w:hyperlink r:id="rId22" w:history="1">
        <w:r w:rsidRPr="00022427">
          <w:rPr>
            <w:rStyle w:val="Hyperlink"/>
            <w:lang w:val="en-US"/>
          </w:rPr>
          <w:t>https://www.videoservicesforum.org/download/technical_recommendations/VSF_TR-06-2_2020_03_24.pdf</w:t>
        </w:r>
      </w:hyperlink>
    </w:p>
    <w:p w14:paraId="5377518F" w14:textId="5B535DFF" w:rsidR="00D70CC9" w:rsidRDefault="00D41A08" w:rsidP="009A5271">
      <w:pPr>
        <w:pStyle w:val="EX"/>
      </w:pPr>
      <w:r>
        <w:t>[23]</w:t>
      </w:r>
      <w:r>
        <w:tab/>
        <w:t>3GPP TS 23.501</w:t>
      </w:r>
      <w:r w:rsidR="00821570">
        <w:t>:</w:t>
      </w:r>
      <w:r w:rsidR="00103371">
        <w:t xml:space="preserve"> </w:t>
      </w:r>
      <w:r w:rsidR="00821570">
        <w:t>"</w:t>
      </w:r>
      <w:r w:rsidR="00103371" w:rsidRPr="00103371">
        <w:t>System architecture for the 5G System (5GS)</w:t>
      </w:r>
      <w:r w:rsidR="00821570">
        <w:t>".</w:t>
      </w:r>
    </w:p>
    <w:p w14:paraId="49AD7352" w14:textId="2849E29E" w:rsidR="009A5271" w:rsidRDefault="00D41A08" w:rsidP="009A5271">
      <w:pPr>
        <w:pStyle w:val="EX"/>
      </w:pPr>
      <w:r>
        <w:lastRenderedPageBreak/>
        <w:t>[24]</w:t>
      </w:r>
      <w:r>
        <w:tab/>
        <w:t>3GPP TS 23.502</w:t>
      </w:r>
      <w:r w:rsidR="00821570">
        <w:t>:</w:t>
      </w:r>
      <w:r w:rsidR="00103371">
        <w:t xml:space="preserve"> </w:t>
      </w:r>
      <w:r w:rsidR="00821570">
        <w:t>"</w:t>
      </w:r>
      <w:r w:rsidR="00103371" w:rsidRPr="00103371">
        <w:t>Procedures for the 5G System (5GS)</w:t>
      </w:r>
      <w:r w:rsidR="00821570">
        <w:t>".</w:t>
      </w:r>
    </w:p>
    <w:p w14:paraId="7A556365" w14:textId="35879F37" w:rsidR="00821570" w:rsidRPr="0043560F" w:rsidRDefault="00D41A08" w:rsidP="00821570">
      <w:pPr>
        <w:pStyle w:val="EX"/>
      </w:pPr>
      <w:r>
        <w:t>[25]</w:t>
      </w:r>
      <w:r>
        <w:tab/>
        <w:t>3GPP TS 29.517</w:t>
      </w:r>
      <w:r w:rsidR="00821570">
        <w:t>:</w:t>
      </w:r>
      <w:r w:rsidR="00103371">
        <w:t xml:space="preserve"> </w:t>
      </w:r>
      <w:r w:rsidR="00821570">
        <w:t>"</w:t>
      </w:r>
      <w:r w:rsidR="00103371">
        <w:t>5G System; Application Function Event Exposure Service; Stage 3</w:t>
      </w:r>
      <w:r w:rsidR="00821570">
        <w:t>".</w:t>
      </w:r>
    </w:p>
    <w:p w14:paraId="7D13E15B" w14:textId="2607973F" w:rsidR="000A2627" w:rsidRDefault="000A2627" w:rsidP="000A2627">
      <w:pPr>
        <w:pStyle w:val="EX"/>
        <w:rPr>
          <w:lang w:eastAsia="zh-CN"/>
        </w:rPr>
      </w:pPr>
      <w:r>
        <w:rPr>
          <w:lang w:eastAsia="zh-CN"/>
        </w:rPr>
        <w:t>[</w:t>
      </w:r>
      <w:r w:rsidR="00FD236C">
        <w:rPr>
          <w:lang w:eastAsia="zh-CN"/>
        </w:rPr>
        <w:t>26</w:t>
      </w:r>
      <w:r>
        <w:rPr>
          <w:lang w:eastAsia="zh-CN"/>
        </w:rPr>
        <w:t>]</w:t>
      </w:r>
      <w:r>
        <w:rPr>
          <w:lang w:eastAsia="zh-CN"/>
        </w:rPr>
        <w:tab/>
        <w:t>3GPP TS 29.244: "</w:t>
      </w:r>
      <w:r>
        <w:t>Interface between the Control Plane and the User Plane nodes</w:t>
      </w:r>
      <w:r w:rsidR="00FD236C">
        <w:t>; Stage 3</w:t>
      </w:r>
      <w:r>
        <w:t>"</w:t>
      </w:r>
      <w:r w:rsidR="00821570">
        <w:t>.</w:t>
      </w:r>
    </w:p>
    <w:p w14:paraId="7EB94F66" w14:textId="47D7B6CE" w:rsidR="000A2627" w:rsidRDefault="000A2627" w:rsidP="000A2627">
      <w:pPr>
        <w:pStyle w:val="EX"/>
        <w:rPr>
          <w:lang w:eastAsia="zh-CN"/>
        </w:rPr>
      </w:pPr>
      <w:r>
        <w:rPr>
          <w:lang w:eastAsia="zh-CN"/>
        </w:rPr>
        <w:t>[</w:t>
      </w:r>
      <w:r w:rsidR="00FD236C">
        <w:rPr>
          <w:lang w:eastAsia="zh-CN"/>
        </w:rPr>
        <w:t>27</w:t>
      </w:r>
      <w:r>
        <w:rPr>
          <w:lang w:eastAsia="zh-CN"/>
        </w:rPr>
        <w:t>]</w:t>
      </w:r>
      <w:r>
        <w:rPr>
          <w:lang w:eastAsia="zh-CN"/>
        </w:rPr>
        <w:tab/>
        <w:t>IETF RFC 6733: "</w:t>
      </w:r>
      <w:r w:rsidRPr="00160533">
        <w:rPr>
          <w:lang w:eastAsia="zh-CN"/>
        </w:rPr>
        <w:t>Diameter Base Protocol</w:t>
      </w:r>
      <w:r>
        <w:rPr>
          <w:lang w:eastAsia="zh-CN"/>
        </w:rPr>
        <w:t>".</w:t>
      </w:r>
    </w:p>
    <w:p w14:paraId="2627F943" w14:textId="2EF3D653" w:rsidR="000A2627" w:rsidRDefault="000A2627" w:rsidP="00821570">
      <w:pPr>
        <w:pStyle w:val="EX"/>
        <w:rPr>
          <w:rFonts w:eastAsia="MS Mincho"/>
          <w:lang w:eastAsia="zh-CN"/>
        </w:rPr>
      </w:pPr>
      <w:r>
        <w:rPr>
          <w:lang w:eastAsia="zh-CN"/>
        </w:rPr>
        <w:t>[</w:t>
      </w:r>
      <w:r w:rsidR="00FD236C">
        <w:rPr>
          <w:lang w:eastAsia="zh-CN"/>
        </w:rPr>
        <w:t>28</w:t>
      </w:r>
      <w:r>
        <w:rPr>
          <w:lang w:eastAsia="zh-CN"/>
        </w:rPr>
        <w:t>]</w:t>
      </w:r>
      <w:r>
        <w:rPr>
          <w:lang w:eastAsia="zh-CN"/>
        </w:rPr>
        <w:tab/>
        <w:t>3GPP TS 29.514</w:t>
      </w:r>
      <w:r w:rsidR="00821570">
        <w:rPr>
          <w:lang w:eastAsia="zh-CN"/>
        </w:rPr>
        <w:t>:</w:t>
      </w:r>
      <w:r>
        <w:rPr>
          <w:lang w:eastAsia="zh-CN"/>
        </w:rPr>
        <w:t xml:space="preserve"> </w:t>
      </w:r>
      <w:r w:rsidR="00FD236C">
        <w:rPr>
          <w:lang w:eastAsia="zh-CN"/>
        </w:rPr>
        <w:t>"</w:t>
      </w:r>
      <w:r>
        <w:rPr>
          <w:lang w:eastAsia="zh-CN"/>
        </w:rPr>
        <w:t xml:space="preserve">5G System; </w:t>
      </w:r>
      <w:r>
        <w:rPr>
          <w:lang w:eastAsia="ja-JP"/>
        </w:rPr>
        <w:t>Policy and Charging Control over Rx reference point</w:t>
      </w:r>
      <w:r>
        <w:rPr>
          <w:lang w:eastAsia="zh-CN"/>
        </w:rPr>
        <w:t>; Stage 3</w:t>
      </w:r>
      <w:r w:rsidR="00FD236C">
        <w:rPr>
          <w:lang w:eastAsia="zh-CN"/>
        </w:rPr>
        <w:t>"</w:t>
      </w:r>
      <w:r w:rsidR="00821570">
        <w:rPr>
          <w:lang w:eastAsia="zh-CN"/>
        </w:rPr>
        <w:t>.</w:t>
      </w:r>
    </w:p>
    <w:p w14:paraId="669246E5" w14:textId="3C6C491B" w:rsidR="000A2627" w:rsidRDefault="000A2627" w:rsidP="000A2627">
      <w:pPr>
        <w:pStyle w:val="EX"/>
      </w:pPr>
      <w:r>
        <w:rPr>
          <w:lang w:eastAsia="zh-CN"/>
        </w:rPr>
        <w:t>[</w:t>
      </w:r>
      <w:r w:rsidR="00FD236C">
        <w:rPr>
          <w:lang w:eastAsia="zh-CN"/>
        </w:rPr>
        <w:t>29</w:t>
      </w:r>
      <w:r>
        <w:rPr>
          <w:lang w:eastAsia="zh-CN"/>
        </w:rPr>
        <w:t>]</w:t>
      </w:r>
      <w:r>
        <w:rPr>
          <w:lang w:eastAsia="zh-CN"/>
        </w:rPr>
        <w:tab/>
      </w:r>
      <w:r>
        <w:rPr>
          <w:lang w:eastAsia="zh-CN"/>
        </w:rPr>
        <w:tab/>
        <w:t xml:space="preserve">IETF </w:t>
      </w:r>
      <w:r>
        <w:t>RFC 7657: "</w:t>
      </w:r>
      <w:r w:rsidRPr="00A43258">
        <w:t>Differentiated Services (Diffserv) and Real-Time Communication</w:t>
      </w:r>
      <w:r>
        <w:t>", November 1995.</w:t>
      </w:r>
    </w:p>
    <w:p w14:paraId="14B6AAF1" w14:textId="0CC8598F" w:rsidR="000A2627" w:rsidRDefault="000A2627" w:rsidP="000A2627">
      <w:pPr>
        <w:pStyle w:val="EX"/>
      </w:pPr>
      <w:r>
        <w:t>[</w:t>
      </w:r>
      <w:r w:rsidR="00FD236C">
        <w:t>30</w:t>
      </w:r>
      <w:r>
        <w:t>]</w:t>
      </w:r>
      <w:r>
        <w:tab/>
        <w:t>IETF RFC 3168: "</w:t>
      </w:r>
      <w:r w:rsidRPr="00A43258">
        <w:t>The Addition of Explicit Congestion Notification (ECN) to IP</w:t>
      </w:r>
      <w:r>
        <w:t>", September 2001.</w:t>
      </w:r>
    </w:p>
    <w:p w14:paraId="03DCD3BA" w14:textId="3DC27D3E" w:rsidR="001007DD" w:rsidRDefault="001007DD" w:rsidP="001007DD">
      <w:pPr>
        <w:pStyle w:val="EX"/>
      </w:pPr>
      <w:r>
        <w:t>[31]</w:t>
      </w:r>
      <w:r>
        <w:tab/>
      </w:r>
      <w:r w:rsidRPr="008E4C46">
        <w:t>C. Krasic</w:t>
      </w:r>
      <w:r>
        <w:t xml:space="preserve">, M. Bishop, and </w:t>
      </w:r>
      <w:r w:rsidRPr="008E4C46">
        <w:t>A. Frindell, Ed.</w:t>
      </w:r>
      <w:r>
        <w:t xml:space="preserve">, </w:t>
      </w:r>
      <w:r w:rsidRPr="008E4C46">
        <w:t>draft-ietf-quic-qpack-21</w:t>
      </w:r>
      <w:r>
        <w:t>, "</w:t>
      </w:r>
      <w:r w:rsidRPr="00841C70">
        <w:t>QPACK: Header Compression for HTTP/3</w:t>
      </w:r>
      <w:r>
        <w:t>", Work in Progress, Internet-Draft, 2</w:t>
      </w:r>
      <w:r w:rsidRPr="00106161">
        <w:t xml:space="preserve"> </w:t>
      </w:r>
      <w:r>
        <w:t>February 2021</w:t>
      </w:r>
    </w:p>
    <w:p w14:paraId="49B34416" w14:textId="73BD7DD0" w:rsidR="001007DD" w:rsidRDefault="001007DD" w:rsidP="001007DD">
      <w:pPr>
        <w:pStyle w:val="EX"/>
      </w:pPr>
      <w:r>
        <w:t>[32]</w:t>
      </w:r>
      <w:r>
        <w:tab/>
        <w:t xml:space="preserve">J. Iyengar, Ed. and M. Thomson, Ed., </w:t>
      </w:r>
      <w:r w:rsidRPr="00096951">
        <w:t>draft-ietf-quic-</w:t>
      </w:r>
      <w:r>
        <w:t>transport</w:t>
      </w:r>
      <w:r w:rsidRPr="00096951">
        <w:t>-</w:t>
      </w:r>
      <w:r>
        <w:t>34, "</w:t>
      </w:r>
      <w:r w:rsidRPr="008E4C46">
        <w:t>QUIC: A UDP-Based Multiplexed and Secure Transport</w:t>
      </w:r>
      <w:r>
        <w:t>", Work in Progress, Internet-Draft, 15</w:t>
      </w:r>
      <w:r w:rsidRPr="00106161">
        <w:t xml:space="preserve"> </w:t>
      </w:r>
      <w:r>
        <w:t>January 2021</w:t>
      </w:r>
    </w:p>
    <w:p w14:paraId="7D47DEB3" w14:textId="22A69E7B" w:rsidR="001007DD" w:rsidRDefault="001007DD" w:rsidP="001007DD">
      <w:pPr>
        <w:pStyle w:val="EX"/>
      </w:pPr>
      <w:r>
        <w:t>[33]</w:t>
      </w:r>
      <w:r>
        <w:tab/>
      </w:r>
      <w:r w:rsidRPr="00C17C58">
        <w:t>M. Thomson, Ed.</w:t>
      </w:r>
      <w:r>
        <w:t xml:space="preserve"> and S. Turner, Ed., </w:t>
      </w:r>
      <w:r w:rsidRPr="00096951">
        <w:t>draft-ietf-quic-</w:t>
      </w:r>
      <w:r>
        <w:t>tls</w:t>
      </w:r>
      <w:r w:rsidRPr="00096951">
        <w:t>-</w:t>
      </w:r>
      <w:r>
        <w:t>34, "</w:t>
      </w:r>
      <w:r w:rsidRPr="00C17C58">
        <w:t>Using TLS to Secure QUIC</w:t>
      </w:r>
      <w:r>
        <w:t>", Work in Progress, Internet-Draft, 15</w:t>
      </w:r>
      <w:r w:rsidRPr="00106161">
        <w:t xml:space="preserve"> </w:t>
      </w:r>
      <w:r>
        <w:t>January 2021</w:t>
      </w:r>
    </w:p>
    <w:p w14:paraId="493769A5" w14:textId="5D2ADBF6" w:rsidR="001007DD" w:rsidRDefault="001007DD" w:rsidP="001007DD">
      <w:pPr>
        <w:pStyle w:val="EX"/>
      </w:pPr>
      <w:r>
        <w:t>[34]</w:t>
      </w:r>
      <w:r>
        <w:tab/>
        <w:t xml:space="preserve">J. Iyengar, Ed. and I. Swett, Ed., </w:t>
      </w:r>
      <w:r w:rsidRPr="00096951">
        <w:t>draft-ietf-quic-</w:t>
      </w:r>
      <w:r>
        <w:t>recovery</w:t>
      </w:r>
      <w:r w:rsidRPr="00096951">
        <w:t>-</w:t>
      </w:r>
      <w:r>
        <w:t>34, "</w:t>
      </w:r>
      <w:r w:rsidRPr="00DE1B21">
        <w:t>QUIC Loss Detection and Congestion Control</w:t>
      </w:r>
      <w:r>
        <w:t xml:space="preserve">", </w:t>
      </w:r>
      <w:bookmarkStart w:id="30" w:name="_Hlk68099484"/>
      <w:r>
        <w:t>Work in Progress, Internet-Draft, 15 January 2021</w:t>
      </w:r>
      <w:bookmarkEnd w:id="30"/>
    </w:p>
    <w:p w14:paraId="6DDCB914" w14:textId="30C359FD" w:rsidR="001007DD" w:rsidRDefault="001007DD" w:rsidP="001007DD">
      <w:pPr>
        <w:pStyle w:val="EX"/>
      </w:pPr>
      <w:r>
        <w:t>[35]</w:t>
      </w:r>
      <w:r>
        <w:tab/>
      </w:r>
      <w:r w:rsidRPr="00D06E86">
        <w:t xml:space="preserve">IETF RFC </w:t>
      </w:r>
      <w:r>
        <w:t>5681</w:t>
      </w:r>
      <w:r w:rsidRPr="00D06E86">
        <w:t>, "</w:t>
      </w:r>
      <w:r>
        <w:t>TCP Congestion Control</w:t>
      </w:r>
      <w:r w:rsidRPr="00D06E86">
        <w:t>".</w:t>
      </w:r>
    </w:p>
    <w:p w14:paraId="47B521D0" w14:textId="4AE48F22" w:rsidR="001007DD" w:rsidRDefault="001007DD" w:rsidP="001007DD">
      <w:pPr>
        <w:pStyle w:val="EX"/>
      </w:pPr>
      <w:r>
        <w:t>[36]</w:t>
      </w:r>
      <w:r>
        <w:tab/>
      </w:r>
      <w:r w:rsidRPr="000B5F12">
        <w:t>M. Kuehlewind</w:t>
      </w:r>
      <w:r>
        <w:t xml:space="preserve"> and B. Trammell, </w:t>
      </w:r>
      <w:r w:rsidRPr="000B5F12">
        <w:t>draft-ietf-quic-manageability-1</w:t>
      </w:r>
      <w:ins w:id="31" w:author="S4-210912" w:date="2021-05-26T23:22:00Z">
        <w:r w:rsidR="00711918">
          <w:t>1</w:t>
        </w:r>
      </w:ins>
      <w:del w:id="32" w:author="S4-210912" w:date="2021-05-26T23:22:00Z">
        <w:r w:rsidRPr="000B5F12" w:rsidDel="00711918">
          <w:delText>0</w:delText>
        </w:r>
      </w:del>
      <w:r>
        <w:t>, “</w:t>
      </w:r>
      <w:r w:rsidRPr="002633D3">
        <w:t>Manageability of the QUIC Transport Protocol</w:t>
      </w:r>
      <w:r>
        <w:t xml:space="preserve">”, </w:t>
      </w:r>
      <w:r w:rsidRPr="000B5F12">
        <w:t xml:space="preserve">Work in Progress, Internet-Draft, </w:t>
      </w:r>
      <w:r>
        <w:t>2</w:t>
      </w:r>
      <w:del w:id="33" w:author="S4-210912" w:date="2021-05-26T23:22:00Z">
        <w:r w:rsidDel="00711918">
          <w:delText>2</w:delText>
        </w:r>
      </w:del>
      <w:ins w:id="34" w:author="S4-210912" w:date="2021-05-26T23:22:00Z">
        <w:r w:rsidR="00711918">
          <w:t>1</w:t>
        </w:r>
      </w:ins>
      <w:r>
        <w:t xml:space="preserve"> </w:t>
      </w:r>
      <w:ins w:id="35" w:author="S4-210912" w:date="2021-05-26T23:22:00Z">
        <w:r w:rsidR="00711918">
          <w:t xml:space="preserve">April </w:t>
        </w:r>
      </w:ins>
      <w:del w:id="36" w:author="S4-210912" w:date="2021-05-26T23:22:00Z">
        <w:r w:rsidDel="00711918">
          <w:delText>February</w:delText>
        </w:r>
        <w:r w:rsidRPr="000B5F12" w:rsidDel="00711918">
          <w:delText xml:space="preserve"> </w:delText>
        </w:r>
      </w:del>
      <w:r w:rsidRPr="000B5F12">
        <w:t>2021</w:t>
      </w:r>
    </w:p>
    <w:p w14:paraId="0ADEF19F" w14:textId="3B15C01A" w:rsidR="001007DD" w:rsidRDefault="001007DD" w:rsidP="001007DD">
      <w:pPr>
        <w:pStyle w:val="EX"/>
      </w:pPr>
      <w:r>
        <w:t>[37]</w:t>
      </w:r>
      <w:r>
        <w:tab/>
        <w:t xml:space="preserve">N. Cardwell et. al. “BBR Updates: Internal Deployment, Code, Draft Plans”, 9 March 2021, </w:t>
      </w:r>
      <w:r w:rsidRPr="00F9728D">
        <w:t>https://datatracker.ietf.org/meeting/110/materials/slides-110-iccrg-bbr-updates-00.pdf</w:t>
      </w:r>
    </w:p>
    <w:p w14:paraId="29AC46F1" w14:textId="526EDB58" w:rsidR="0054116C" w:rsidRDefault="0054116C" w:rsidP="0054116C">
      <w:pPr>
        <w:pStyle w:val="EX"/>
        <w:rPr>
          <w:ins w:id="37" w:author="S4-210765" w:date="2021-05-26T23:40:00Z"/>
        </w:rPr>
      </w:pPr>
      <w:ins w:id="38" w:author="S4-210765" w:date="2021-05-26T23:40:00Z">
        <w:r>
          <w:t>[</w:t>
        </w:r>
      </w:ins>
      <w:ins w:id="39" w:author="S4-210765" w:date="2021-05-26T23:42:00Z">
        <w:r>
          <w:t>38</w:t>
        </w:r>
      </w:ins>
      <w:ins w:id="40" w:author="S4-210765" w:date="2021-05-26T23:40:00Z">
        <w:r>
          <w:t xml:space="preserve">] </w:t>
        </w:r>
        <w:r>
          <w:tab/>
        </w:r>
        <w:r w:rsidRPr="00AA7617">
          <w:t>ETSI TS 103 799</w:t>
        </w:r>
        <w:del w:id="41" w:author="S4-210765r03" w:date="2021-05-27T14:30:00Z">
          <w:r w:rsidRPr="00AA7617" w:rsidDel="007A1826">
            <w:delText xml:space="preserve"> V1.1.1</w:delText>
          </w:r>
        </w:del>
      </w:ins>
      <w:ins w:id="42" w:author="Richard Bradbury (further revisions)" w:date="2021-05-27T11:34:00Z">
        <w:r w:rsidR="0003714F">
          <w:t>:</w:t>
        </w:r>
      </w:ins>
      <w:ins w:id="43" w:author="S4-210765" w:date="2021-05-26T23:40:00Z">
        <w:del w:id="44" w:author="S4-210765r03" w:date="2021-05-27T14:30:00Z">
          <w:r w:rsidDel="007A1826">
            <w:delText>,</w:delText>
          </w:r>
        </w:del>
        <w:r>
          <w:t xml:space="preserve"> </w:t>
        </w:r>
      </w:ins>
      <w:ins w:id="45" w:author="Richard Bradbury (further revisions)" w:date="2021-05-27T11:34:00Z">
        <w:r w:rsidR="0003714F">
          <w:t>"</w:t>
        </w:r>
      </w:ins>
      <w:ins w:id="46" w:author="S4-210765" w:date="2021-05-26T23:40:00Z">
        <w:r>
          <w:t>Publicly Available Specification (PAS); DASH-IF Content Protection Information Exchange Format</w:t>
        </w:r>
      </w:ins>
      <w:ins w:id="47" w:author="Richard Bradbury (further revisions)" w:date="2021-05-27T11:34:00Z">
        <w:r w:rsidR="0003714F">
          <w:t>".</w:t>
        </w:r>
      </w:ins>
    </w:p>
    <w:p w14:paraId="512A604B" w14:textId="79C2414B" w:rsidR="0054116C" w:rsidRDefault="0054116C" w:rsidP="0054116C">
      <w:pPr>
        <w:pStyle w:val="EX"/>
        <w:rPr>
          <w:ins w:id="48" w:author="S4-210775" w:date="2021-05-26T23:55:00Z"/>
        </w:rPr>
      </w:pPr>
      <w:ins w:id="49" w:author="S4-210765" w:date="2021-05-26T23:40:00Z">
        <w:r>
          <w:t>[3</w:t>
        </w:r>
      </w:ins>
      <w:ins w:id="50" w:author="S4-210765" w:date="2021-05-26T23:42:00Z">
        <w:r>
          <w:t>9</w:t>
        </w:r>
      </w:ins>
      <w:ins w:id="51" w:author="S4-210765" w:date="2021-05-26T23:40:00Z">
        <w:r>
          <w:t>]</w:t>
        </w:r>
        <w:r>
          <w:tab/>
        </w:r>
        <w:r w:rsidRPr="00EE1419">
          <w:t>ISO/IEC JTC1/SC29/WG11/N19062</w:t>
        </w:r>
      </w:ins>
      <w:ins w:id="52" w:author="Richard Bradbury (further revisions)" w:date="2021-05-27T11:34:00Z">
        <w:del w:id="53" w:author="S4-210765r03" w:date="2021-05-27T14:31:00Z">
          <w:r w:rsidR="0003714F" w:rsidDel="007A1826">
            <w:delText>:</w:delText>
          </w:r>
        </w:del>
      </w:ins>
      <w:ins w:id="54" w:author="Richard Bradbury (further revisions)" w:date="2021-05-27T11:35:00Z">
        <w:r w:rsidR="0003714F">
          <w:t xml:space="preserve"> </w:t>
        </w:r>
      </w:ins>
      <w:ins w:id="55" w:author="S4-210765r03" w:date="2021-05-27T14:31:00Z">
        <w:r w:rsidR="007A1826">
          <w:t>23090</w:t>
        </w:r>
        <w:r w:rsidR="007A1826">
          <w:noBreakHyphen/>
          <w:t xml:space="preserve">8 </w:t>
        </w:r>
      </w:ins>
      <w:ins w:id="56" w:author="Richard Bradbury (further revisions)" w:date="2021-05-27T11:35:00Z">
        <w:r w:rsidR="0003714F">
          <w:t>FDIS</w:t>
        </w:r>
        <w:del w:id="57" w:author="S4-210765r03" w:date="2021-05-27T14:30:00Z">
          <w:r w:rsidR="0003714F" w:rsidDel="007A1826">
            <w:delText xml:space="preserve"> 23090</w:delText>
          </w:r>
          <w:r w:rsidR="0003714F" w:rsidDel="007A1826">
            <w:noBreakHyphen/>
            <w:delText>8</w:delText>
          </w:r>
        </w:del>
        <w:r w:rsidR="0003714F">
          <w:t>: "</w:t>
        </w:r>
      </w:ins>
      <w:ins w:id="58" w:author="S4-210765" w:date="2021-05-26T23:40:00Z">
        <w:r w:rsidRPr="00EE1419">
          <w:t xml:space="preserve">MPEG-I: Network-based Media Processing </w:t>
        </w:r>
        <w:del w:id="59" w:author="Richard Bradbury (further revisions)" w:date="2021-05-27T11:35:00Z">
          <w:r w:rsidRPr="00EE1419" w:rsidDel="0003714F">
            <w:delText xml:space="preserve">23090-8 </w:delText>
          </w:r>
          <w:r w:rsidDel="0003714F">
            <w:delText>F</w:delText>
          </w:r>
          <w:r w:rsidRPr="00EE1419" w:rsidDel="0003714F">
            <w:delText>DIS</w:delText>
          </w:r>
        </w:del>
      </w:ins>
      <w:ins w:id="60" w:author="Richard Bradbury (further revisions)" w:date="2021-05-27T11:35:00Z">
        <w:r w:rsidR="0003714F">
          <w:t>—</w:t>
        </w:r>
      </w:ins>
      <w:ins w:id="61" w:author="S4-210765" w:date="2021-05-26T23:40:00Z">
        <w:r w:rsidRPr="00EE1419">
          <w:t xml:space="preserve"> Network-Based Media Processing Specification</w:t>
        </w:r>
      </w:ins>
      <w:ins w:id="62" w:author="Richard Bradbury (further revisions)" w:date="2021-05-27T11:35:00Z">
        <w:r w:rsidR="0003714F">
          <w:t>".</w:t>
        </w:r>
      </w:ins>
    </w:p>
    <w:p w14:paraId="18A3B698" w14:textId="3C7132D5" w:rsidR="00FA724D" w:rsidRPr="00E02E69" w:rsidDel="00FA724D" w:rsidRDefault="00FA724D" w:rsidP="0054116C">
      <w:pPr>
        <w:pStyle w:val="EX"/>
        <w:rPr>
          <w:ins w:id="63" w:author="S4-210765" w:date="2021-05-26T23:40:00Z"/>
          <w:del w:id="64" w:author="S4-210775" w:date="2021-05-26T23:55:00Z"/>
          <w:rFonts w:ascii="SimSun" w:eastAsia="SimSun" w:hAnsi="SimSun" w:cs="SimSun"/>
          <w:sz w:val="24"/>
          <w:szCs w:val="24"/>
          <w:lang w:val="en-US" w:eastAsia="zh-CN"/>
          <w:rPrChange w:id="65" w:author="Iraj Sodagar" w:date="2021-05-10T19:11:00Z">
            <w:rPr>
              <w:ins w:id="66" w:author="S4-210765" w:date="2021-05-26T23:40:00Z"/>
              <w:del w:id="67" w:author="S4-210775" w:date="2021-05-26T23:55:00Z"/>
            </w:rPr>
          </w:rPrChange>
        </w:rPr>
      </w:pPr>
      <w:ins w:id="68" w:author="S4-210775" w:date="2021-05-26T23:55:00Z">
        <w:r>
          <w:t>[40]</w:t>
        </w:r>
        <w:r>
          <w:tab/>
          <w:t xml:space="preserve">3GPP TS 26.247: </w:t>
        </w:r>
        <w:r w:rsidRPr="004D3578">
          <w:t>"</w:t>
        </w:r>
        <w:r>
          <w:t>Transparent end-to-end Packet-switched Streaming Service (PSS)</w:t>
        </w:r>
        <w:del w:id="69" w:author="Richard Bradbury (revisions)" w:date="2021-05-04T18:21:00Z">
          <w:r w:rsidDel="00F42006">
            <w:delText>l</w:delText>
          </w:r>
        </w:del>
        <w:r>
          <w:t>; Progressive Download and Dynamic Adaptive Streaming over HTTP (3GP-DASH)</w:t>
        </w:r>
        <w:r w:rsidRPr="004D3578">
          <w:t>"</w:t>
        </w:r>
        <w:r>
          <w:t>.</w:t>
        </w:r>
      </w:ins>
    </w:p>
    <w:p w14:paraId="6ADBBDC4" w14:textId="1F4F50D0" w:rsidR="005E1589" w:rsidRDefault="005E1589" w:rsidP="005E1589">
      <w:pPr>
        <w:pStyle w:val="EX"/>
        <w:rPr>
          <w:ins w:id="70" w:author="S4-210943" w:date="2021-05-27T00:05:00Z"/>
        </w:rPr>
      </w:pPr>
      <w:ins w:id="71" w:author="S4-210943" w:date="2021-05-27T00:05:00Z">
        <w:r>
          <w:t>[</w:t>
        </w:r>
      </w:ins>
      <w:ins w:id="72" w:author="S4-210943" w:date="2021-05-27T00:06:00Z">
        <w:r>
          <w:t>41</w:t>
        </w:r>
      </w:ins>
      <w:ins w:id="73" w:author="S4-210943" w:date="2021-05-27T00:05:00Z">
        <w:r>
          <w:t>]</w:t>
        </w:r>
        <w:r>
          <w:tab/>
          <w:t>3GPP TS 23.503: "</w:t>
        </w:r>
        <w:r w:rsidRPr="00B44711">
          <w:t>Policy and charging control framework for the 5G System (5GS); Stage 2</w:t>
        </w:r>
        <w:r>
          <w:t>".</w:t>
        </w:r>
      </w:ins>
    </w:p>
    <w:p w14:paraId="0B0BE8A4" w14:textId="136BEBA3" w:rsidR="005E1589" w:rsidRDefault="005E1589" w:rsidP="005E1589">
      <w:pPr>
        <w:pStyle w:val="EX"/>
        <w:rPr>
          <w:ins w:id="74" w:author="S4-210943" w:date="2021-05-27T00:05:00Z"/>
        </w:rPr>
      </w:pPr>
      <w:ins w:id="75" w:author="S4-210943" w:date="2021-05-27T00:05:00Z">
        <w:r>
          <w:t>[</w:t>
        </w:r>
      </w:ins>
      <w:ins w:id="76" w:author="S4-210943" w:date="2021-05-27T00:06:00Z">
        <w:r>
          <w:t>42</w:t>
        </w:r>
      </w:ins>
      <w:ins w:id="77" w:author="S4-210943" w:date="2021-05-27T00:05:00Z">
        <w:r>
          <w:t>]</w:t>
        </w:r>
        <w:r>
          <w:tab/>
          <w:t>3GPP TS 29.514: "5G System; Policy Authorization Service; Stage 3".</w:t>
        </w:r>
      </w:ins>
    </w:p>
    <w:p w14:paraId="62E8865C" w14:textId="460C9F09" w:rsidR="005E1589" w:rsidRDefault="005E1589" w:rsidP="005E1589">
      <w:pPr>
        <w:pStyle w:val="EX"/>
        <w:rPr>
          <w:ins w:id="78" w:author="S4-210943" w:date="2021-05-27T00:05:00Z"/>
        </w:rPr>
      </w:pPr>
      <w:ins w:id="79" w:author="S4-210943" w:date="2021-05-27T00:05:00Z">
        <w:r>
          <w:t>[</w:t>
        </w:r>
      </w:ins>
      <w:ins w:id="80" w:author="S4-210943" w:date="2021-05-27T00:06:00Z">
        <w:r>
          <w:t>43</w:t>
        </w:r>
      </w:ins>
      <w:ins w:id="81" w:author="S4-210943" w:date="2021-05-27T00:05:00Z">
        <w:r>
          <w:t>]</w:t>
        </w:r>
        <w:r>
          <w:tab/>
          <w:t>3GPP TS 29.522: "</w:t>
        </w:r>
        <w:r w:rsidRPr="00117EDD">
          <w:t>5G System; Network Exposure Function Northbound APIs; Stage 3</w:t>
        </w:r>
        <w:r>
          <w:t>".</w:t>
        </w:r>
      </w:ins>
    </w:p>
    <w:p w14:paraId="160F2B07" w14:textId="51505508" w:rsidR="008F15E1" w:rsidRDefault="008F15E1" w:rsidP="005E1589">
      <w:pPr>
        <w:pStyle w:val="EX"/>
        <w:rPr>
          <w:ins w:id="82" w:author="S4-210943" w:date="2021-05-27T00:30:00Z"/>
        </w:rPr>
      </w:pPr>
      <w:ins w:id="83" w:author="S4-210943" w:date="2021-05-27T00:30:00Z">
        <w:r>
          <w:t>[44]</w:t>
        </w:r>
        <w:r>
          <w:tab/>
          <w:t>3GPP TS 29.</w:t>
        </w:r>
      </w:ins>
      <w:ins w:id="84" w:author="S4-210943" w:date="2021-05-27T00:31:00Z">
        <w:r>
          <w:t>122</w:t>
        </w:r>
      </w:ins>
      <w:ins w:id="85" w:author="S4-210943" w:date="2021-05-27T00:30:00Z">
        <w:r>
          <w:t>: "</w:t>
        </w:r>
      </w:ins>
      <w:ins w:id="86" w:author="S4-210943" w:date="2021-05-27T00:31:00Z">
        <w:r w:rsidRPr="008F15E1">
          <w:t>T8 reference point for Northbound APIs</w:t>
        </w:r>
      </w:ins>
      <w:ins w:id="87" w:author="S4-210943" w:date="2021-05-27T00:30:00Z">
        <w:r>
          <w:t>".</w:t>
        </w:r>
      </w:ins>
    </w:p>
    <w:p w14:paraId="0D776CC3" w14:textId="14E9DD19" w:rsidR="005E1589" w:rsidRDefault="005E1589" w:rsidP="005E1589">
      <w:pPr>
        <w:pStyle w:val="EX"/>
        <w:rPr>
          <w:ins w:id="88" w:author="S4-210943" w:date="2021-05-27T00:05:00Z"/>
        </w:rPr>
      </w:pPr>
      <w:ins w:id="89" w:author="S4-210943" w:date="2021-05-27T00:05:00Z">
        <w:r>
          <w:t>[</w:t>
        </w:r>
      </w:ins>
      <w:ins w:id="90" w:author="S4-210943" w:date="2021-05-27T00:06:00Z">
        <w:r>
          <w:t>4</w:t>
        </w:r>
      </w:ins>
      <w:ins w:id="91" w:author="S4-210943" w:date="2021-05-27T00:31:00Z">
        <w:r w:rsidR="008F15E1">
          <w:t>5</w:t>
        </w:r>
      </w:ins>
      <w:ins w:id="92" w:author="S4-210943" w:date="2021-05-27T00:05:00Z">
        <w:r>
          <w:t>]</w:t>
        </w:r>
        <w:r>
          <w:tab/>
          <w:t xml:space="preserve">3GPP TS 29.512: "5G System; </w:t>
        </w:r>
        <w:r w:rsidRPr="00F90342">
          <w:t>Session Management Policy Control Service</w:t>
        </w:r>
        <w:r>
          <w:t>; Stage 3".</w:t>
        </w:r>
      </w:ins>
    </w:p>
    <w:p w14:paraId="7D2085DB" w14:textId="4F16F423" w:rsidR="001007DD" w:rsidRDefault="00601D48" w:rsidP="000A2627">
      <w:pPr>
        <w:pStyle w:val="EX"/>
        <w:rPr>
          <w:ins w:id="93" w:author="S4-210918" w:date="2021-05-27T00:52:00Z"/>
        </w:rPr>
      </w:pPr>
      <w:bookmarkStart w:id="94" w:name="_Hlk72969183"/>
      <w:ins w:id="95" w:author="S4-210918" w:date="2021-05-27T00:52:00Z">
        <w:r>
          <w:rPr>
            <w:lang w:val="en-US"/>
          </w:rPr>
          <w:t>[46]</w:t>
        </w:r>
        <w:r>
          <w:rPr>
            <w:lang w:val="en-US"/>
          </w:rPr>
          <w:tab/>
          <w:t>3GPP TS</w:t>
        </w:r>
        <w:r>
          <w:t> 26.803: "</w:t>
        </w:r>
      </w:ins>
      <w:ins w:id="96" w:author="S4-210918" w:date="2021-05-27T00:53:00Z">
        <w:r w:rsidR="005570EF" w:rsidRPr="005570EF">
          <w:t>5G Media Streaming (5GMS); Architecture extensions</w:t>
        </w:r>
      </w:ins>
      <w:ins w:id="97" w:author="S4-210918" w:date="2021-05-27T00:52:00Z">
        <w:r>
          <w:t>"</w:t>
        </w:r>
      </w:ins>
      <w:bookmarkEnd w:id="94"/>
      <w:ins w:id="98" w:author="Richard Bradbury (further revisions)" w:date="2021-05-27T11:34:00Z">
        <w:r w:rsidR="0003714F">
          <w:t>.</w:t>
        </w:r>
      </w:ins>
    </w:p>
    <w:p w14:paraId="48A9390B" w14:textId="52886ED6" w:rsidR="00601D48" w:rsidRDefault="00601D48" w:rsidP="000A2627">
      <w:pPr>
        <w:pStyle w:val="EX"/>
        <w:rPr>
          <w:ins w:id="99" w:author="S4-210964" w:date="2021-05-27T21:30:00Z"/>
        </w:rPr>
      </w:pPr>
      <w:ins w:id="100" w:author="S4-210918" w:date="2021-05-27T00:52:00Z">
        <w:r>
          <w:rPr>
            <w:lang w:val="en-US"/>
          </w:rPr>
          <w:t>[47]</w:t>
        </w:r>
        <w:r>
          <w:rPr>
            <w:lang w:val="en-US"/>
          </w:rPr>
          <w:tab/>
          <w:t>3GPP TS</w:t>
        </w:r>
        <w:r>
          <w:t> 2</w:t>
        </w:r>
      </w:ins>
      <w:ins w:id="101" w:author="S4-210918" w:date="2021-05-27T00:56:00Z">
        <w:r w:rsidR="005570EF">
          <w:t>3</w:t>
        </w:r>
      </w:ins>
      <w:ins w:id="102" w:author="S4-210918" w:date="2021-05-27T00:52:00Z">
        <w:r>
          <w:t>.558: "</w:t>
        </w:r>
      </w:ins>
      <w:ins w:id="103" w:author="Richard Bradbury (further revisions)" w:date="2021-05-27T11:33:00Z">
        <w:r w:rsidR="0003714F">
          <w:t>Architecture for enabling Edge Applications (EA)</w:t>
        </w:r>
      </w:ins>
      <w:ins w:id="104" w:author="S4-210918" w:date="2021-05-27T00:52:00Z">
        <w:r>
          <w:t>"</w:t>
        </w:r>
      </w:ins>
      <w:ins w:id="105" w:author="Richard Bradbury (further revisions)" w:date="2021-05-27T11:34:00Z">
        <w:r w:rsidR="0003714F">
          <w:t>.</w:t>
        </w:r>
      </w:ins>
    </w:p>
    <w:p w14:paraId="5710DC09" w14:textId="2B4DE448" w:rsidR="0036275B" w:rsidRDefault="0036275B" w:rsidP="000A2627">
      <w:pPr>
        <w:pStyle w:val="EX"/>
        <w:rPr>
          <w:ins w:id="106" w:author="S4-210964" w:date="2021-05-27T21:32:00Z"/>
        </w:rPr>
      </w:pPr>
      <w:ins w:id="107" w:author="S4-210964" w:date="2021-05-27T21:30:00Z">
        <w:r>
          <w:rPr>
            <w:lang w:val="en-US"/>
          </w:rPr>
          <w:t>[48]</w:t>
        </w:r>
        <w:r>
          <w:rPr>
            <w:lang w:val="en-US"/>
          </w:rPr>
          <w:tab/>
          <w:t>3GPP TS</w:t>
        </w:r>
        <w:r>
          <w:t> 23.288: "</w:t>
        </w:r>
      </w:ins>
      <w:ins w:id="108" w:author="S4-210964" w:date="2021-05-27T21:31:00Z">
        <w:r w:rsidRPr="0036275B">
          <w:t>Architecture enhancements for 5G System (5GS) to support network data analytics services</w:t>
        </w:r>
        <w:r>
          <w:t>".</w:t>
        </w:r>
      </w:ins>
    </w:p>
    <w:p w14:paraId="04ED458C" w14:textId="71FFE0C3" w:rsidR="0036275B" w:rsidRDefault="0036275B" w:rsidP="0036275B">
      <w:pPr>
        <w:pStyle w:val="EX"/>
        <w:rPr>
          <w:ins w:id="109" w:author="S4-210964" w:date="2021-05-27T21:39:00Z"/>
        </w:rPr>
      </w:pPr>
      <w:ins w:id="110" w:author="S4-210964" w:date="2021-05-27T21:33:00Z">
        <w:r>
          <w:rPr>
            <w:lang w:val="en-US" w:eastAsia="ja-JP"/>
          </w:rPr>
          <w:t>[49]</w:t>
        </w:r>
        <w:r>
          <w:rPr>
            <w:lang w:val="en-US" w:eastAsia="ja-JP"/>
          </w:rPr>
          <w:tab/>
        </w:r>
        <w:r>
          <w:rPr>
            <w:lang w:val="en-US"/>
          </w:rPr>
          <w:t>Tdoc</w:t>
        </w:r>
        <w:r>
          <w:rPr>
            <w:lang w:val="en-US" w:eastAsia="ja-JP"/>
          </w:rPr>
          <w:t xml:space="preserve"> S4-210723: </w:t>
        </w:r>
      </w:ins>
      <w:ins w:id="111" w:author="S4-210964" w:date="2021-05-27T21:42:00Z">
        <w:r w:rsidR="009563B6">
          <w:t>"</w:t>
        </w:r>
      </w:ins>
      <w:ins w:id="112" w:author="S4-210964" w:date="2021-05-27T21:33:00Z">
        <w:r w:rsidRPr="002134A3">
          <w:t>Generic architecture for data collection and reporting</w:t>
        </w:r>
      </w:ins>
      <w:ins w:id="113" w:author="S4-210964" w:date="2021-05-27T21:42:00Z">
        <w:r w:rsidR="009563B6">
          <w:t>"</w:t>
        </w:r>
      </w:ins>
      <w:ins w:id="114" w:author="S4-210964" w:date="2021-05-27T21:33:00Z">
        <w:r>
          <w:t>, submission from BBC, Dolby Laboratories Inc., LM Ericsson and Qualcomm Incorporated to SA4#114-e, May 19-28, 2021.</w:t>
        </w:r>
      </w:ins>
    </w:p>
    <w:p w14:paraId="0BA992CA" w14:textId="2A1E56A9" w:rsidR="009563B6" w:rsidRDefault="009563B6" w:rsidP="009563B6">
      <w:pPr>
        <w:pStyle w:val="EX"/>
        <w:rPr>
          <w:ins w:id="115" w:author="S4-210964" w:date="2021-05-27T21:39:00Z"/>
        </w:rPr>
        <w:pPrChange w:id="116" w:author="S4-210964" w:date="2021-05-27T21:39:00Z">
          <w:pPr>
            <w:ind w:left="720" w:hanging="720"/>
          </w:pPr>
        </w:pPrChange>
      </w:pPr>
      <w:ins w:id="117" w:author="S4-210964" w:date="2021-05-27T21:39:00Z">
        <w:r>
          <w:lastRenderedPageBreak/>
          <w:t>[</w:t>
        </w:r>
      </w:ins>
      <w:ins w:id="118" w:author="S4-210964" w:date="2021-05-27T21:40:00Z">
        <w:r>
          <w:t>5</w:t>
        </w:r>
      </w:ins>
      <w:ins w:id="119" w:author="S4-210964" w:date="2021-05-27T21:39:00Z">
        <w:r>
          <w:t>0]</w:t>
        </w:r>
        <w:r>
          <w:tab/>
          <w:t xml:space="preserve">Tdoc S2-2103267: </w:t>
        </w:r>
      </w:ins>
      <w:ins w:id="120" w:author="S4-210964" w:date="2021-05-27T21:42:00Z">
        <w:r>
          <w:t>"</w:t>
        </w:r>
      </w:ins>
      <w:ins w:id="121" w:author="S4-210964" w:date="2021-05-27T21:39:00Z">
        <w:r>
          <w:t>Extension of Naf_EventExposure for observed service experience data collection from UEs</w:t>
        </w:r>
      </w:ins>
      <w:ins w:id="122" w:author="S4-210964" w:date="2021-05-27T21:42:00Z">
        <w:r>
          <w:t>"</w:t>
        </w:r>
      </w:ins>
      <w:ins w:id="123" w:author="S4-210964" w:date="2021-05-27T21:39:00Z">
        <w:r>
          <w:t xml:space="preserve">, </w:t>
        </w:r>
        <w:r w:rsidRPr="009563B6">
          <w:rPr>
            <w:lang w:val="en-US" w:eastAsia="ja-JP"/>
            <w:rPrChange w:id="124" w:author="S4-210964" w:date="2021-05-27T21:39:00Z">
              <w:rPr/>
            </w:rPrChange>
          </w:rPr>
          <w:t>CR</w:t>
        </w:r>
        <w:r>
          <w:t xml:space="preserve"> from InterDigital to SA2#144e, Apr 12-16, 2021.</w:t>
        </w:r>
      </w:ins>
    </w:p>
    <w:p w14:paraId="3AC1C0FF" w14:textId="444CDB79" w:rsidR="009563B6" w:rsidRDefault="009563B6" w:rsidP="009563B6">
      <w:pPr>
        <w:pStyle w:val="EX"/>
        <w:rPr>
          <w:ins w:id="125" w:author="S4-210964" w:date="2021-05-27T21:40:00Z"/>
        </w:rPr>
        <w:pPrChange w:id="126" w:author="S4-210964" w:date="2021-05-27T21:40:00Z">
          <w:pPr>
            <w:ind w:left="720" w:hanging="720"/>
          </w:pPr>
        </w:pPrChange>
      </w:pPr>
      <w:ins w:id="127" w:author="S4-210964" w:date="2021-05-27T21:40:00Z">
        <w:r>
          <w:t>[</w:t>
        </w:r>
        <w:r>
          <w:t>5</w:t>
        </w:r>
        <w:r>
          <w:t>1]</w:t>
        </w:r>
        <w:r>
          <w:tab/>
          <w:t xml:space="preserve">3GPP TS 26.114: </w:t>
        </w:r>
      </w:ins>
      <w:ins w:id="128" w:author="S4-210964" w:date="2021-05-27T21:42:00Z">
        <w:r>
          <w:t>"</w:t>
        </w:r>
      </w:ins>
      <w:ins w:id="129" w:author="S4-210964" w:date="2021-05-27T21:40:00Z">
        <w:r>
          <w:t>IP Multimedia Subsystem (IMS); Multimedia telephony; Media handling and interaction</w:t>
        </w:r>
      </w:ins>
      <w:ins w:id="130" w:author="S4-210964" w:date="2021-05-27T21:42:00Z">
        <w:r>
          <w:t>"</w:t>
        </w:r>
      </w:ins>
      <w:ins w:id="131" w:author="S4-210964" w:date="2021-05-27T21:40:00Z">
        <w:r>
          <w:t>.</w:t>
        </w:r>
      </w:ins>
    </w:p>
    <w:p w14:paraId="760B76C3" w14:textId="5F4D3BAD" w:rsidR="009563B6" w:rsidRDefault="009563B6" w:rsidP="009563B6">
      <w:pPr>
        <w:pStyle w:val="EX"/>
        <w:rPr>
          <w:ins w:id="132" w:author="S4-210964" w:date="2021-05-27T21:41:00Z"/>
        </w:rPr>
      </w:pPr>
      <w:ins w:id="133" w:author="S4-210964" w:date="2021-05-27T21:40:00Z">
        <w:r>
          <w:t>[</w:t>
        </w:r>
      </w:ins>
      <w:ins w:id="134" w:author="S4-210964" w:date="2021-05-27T21:41:00Z">
        <w:r>
          <w:t>5</w:t>
        </w:r>
      </w:ins>
      <w:ins w:id="135" w:author="S4-210964" w:date="2021-05-27T21:40:00Z">
        <w:r>
          <w:t>2]</w:t>
        </w:r>
        <w:r>
          <w:tab/>
          <w:t xml:space="preserve">Tdoc S2-2104496: </w:t>
        </w:r>
      </w:ins>
      <w:ins w:id="136" w:author="S4-210964" w:date="2021-05-27T21:42:00Z">
        <w:r>
          <w:t>"</w:t>
        </w:r>
      </w:ins>
      <w:ins w:id="137" w:author="S4-210964" w:date="2021-05-27T21:40:00Z">
        <w:r>
          <w:t>Extension of Naf_EventExposure for observed service experience data collection from UEs</w:t>
        </w:r>
      </w:ins>
      <w:ins w:id="138" w:author="S4-210964" w:date="2021-05-27T21:42:00Z">
        <w:r>
          <w:t>"</w:t>
        </w:r>
      </w:ins>
      <w:ins w:id="139" w:author="S4-210964" w:date="2021-05-27T21:40:00Z">
        <w:r>
          <w:t>, CR from Qualcomm Incorporated to SA2#145e, May 17-28, 2021.</w:t>
        </w:r>
      </w:ins>
    </w:p>
    <w:p w14:paraId="09E33510" w14:textId="5B874B65" w:rsidR="009563B6" w:rsidRDefault="009563B6" w:rsidP="009563B6">
      <w:pPr>
        <w:pStyle w:val="EX"/>
        <w:rPr>
          <w:ins w:id="140" w:author="S4-210964" w:date="2021-05-27T21:41:00Z"/>
        </w:rPr>
        <w:pPrChange w:id="141" w:author="S4-210964" w:date="2021-05-27T21:41:00Z">
          <w:pPr>
            <w:ind w:left="720" w:hanging="720"/>
          </w:pPr>
        </w:pPrChange>
      </w:pPr>
      <w:ins w:id="142" w:author="S4-210964" w:date="2021-05-27T21:41:00Z">
        <w:r>
          <w:t>[</w:t>
        </w:r>
        <w:r>
          <w:t>5</w:t>
        </w:r>
        <w:r>
          <w:t>3]</w:t>
        </w:r>
        <w:r>
          <w:tab/>
          <w:t xml:space="preserve">3GPP TS 26.118: </w:t>
        </w:r>
      </w:ins>
      <w:ins w:id="143" w:author="S4-210964" w:date="2021-05-27T21:42:00Z">
        <w:r>
          <w:t>"</w:t>
        </w:r>
      </w:ins>
      <w:ins w:id="144" w:author="S4-210964" w:date="2021-05-27T21:41:00Z">
        <w:r w:rsidRPr="00B83E2F">
          <w:t>Virtual Reality (VR) profiles for streaming applications</w:t>
        </w:r>
      </w:ins>
      <w:ins w:id="145" w:author="S4-210964" w:date="2021-05-27T21:42:00Z">
        <w:r>
          <w:t>"</w:t>
        </w:r>
      </w:ins>
      <w:ins w:id="146" w:author="S4-210964" w:date="2021-05-27T21:41:00Z">
        <w:r w:rsidRPr="00B83E2F">
          <w:t>.</w:t>
        </w:r>
      </w:ins>
    </w:p>
    <w:p w14:paraId="663B58C0" w14:textId="4B5F1360" w:rsidR="0036275B" w:rsidRPr="0036275B" w:rsidRDefault="009563B6" w:rsidP="000A2627">
      <w:pPr>
        <w:pStyle w:val="EX"/>
        <w:rPr>
          <w:lang w:val="en-US"/>
          <w:rPrChange w:id="147" w:author="S4-210964" w:date="2021-05-27T21:33:00Z">
            <w:rPr/>
          </w:rPrChange>
        </w:rPr>
      </w:pPr>
      <w:ins w:id="148" w:author="S4-210964" w:date="2021-05-27T21:41:00Z">
        <w:r>
          <w:t>[</w:t>
        </w:r>
        <w:r>
          <w:t>5</w:t>
        </w:r>
        <w:r>
          <w:t>4]</w:t>
        </w:r>
        <w:r>
          <w:tab/>
          <w:t xml:space="preserve">3GPP TS 26.346: </w:t>
        </w:r>
      </w:ins>
      <w:ins w:id="149" w:author="S4-210964" w:date="2021-05-27T21:42:00Z">
        <w:r>
          <w:t>"</w:t>
        </w:r>
      </w:ins>
      <w:ins w:id="150" w:author="S4-210964" w:date="2021-05-27T21:41:00Z">
        <w:r>
          <w:t>Multimedia Broadcast/Multicast Service (MBMS); Protocols and codecs</w:t>
        </w:r>
      </w:ins>
      <w:ins w:id="151" w:author="S4-210964" w:date="2021-05-27T21:42:00Z">
        <w:r>
          <w:t>"</w:t>
        </w:r>
      </w:ins>
      <w:ins w:id="152" w:author="S4-210964" w:date="2021-05-27T21:41:00Z">
        <w:r>
          <w:t>.</w:t>
        </w:r>
      </w:ins>
    </w:p>
    <w:p w14:paraId="036499B4" w14:textId="77777777" w:rsidR="00080512" w:rsidRPr="004D3578" w:rsidRDefault="00080512">
      <w:pPr>
        <w:pStyle w:val="Heading1"/>
      </w:pPr>
      <w:bookmarkStart w:id="153" w:name="definitions"/>
      <w:bookmarkStart w:id="154" w:name="_Toc67898817"/>
      <w:bookmarkEnd w:id="153"/>
      <w:r w:rsidRPr="004D3578">
        <w:t>3</w:t>
      </w:r>
      <w:r w:rsidRPr="004D3578">
        <w:tab/>
        <w:t>Definitions</w:t>
      </w:r>
      <w:r w:rsidR="00602AEA">
        <w:t xml:space="preserve"> of terms, symbols and abbreviations</w:t>
      </w:r>
      <w:bookmarkEnd w:id="154"/>
    </w:p>
    <w:p w14:paraId="4569447D" w14:textId="65F4ECEA" w:rsidR="00080512" w:rsidRPr="004D3578" w:rsidDel="00D74B06" w:rsidRDefault="00BA19ED">
      <w:pPr>
        <w:pStyle w:val="Guidance"/>
        <w:rPr>
          <w:del w:id="155" w:author="Editor" w:date="2021-05-27T17:38:00Z"/>
        </w:rPr>
      </w:pPr>
      <w:del w:id="156" w:author="Editor" w:date="2021-05-27T17:38:00Z">
        <w:r w:rsidDel="00D74B06">
          <w:delText>This clause and its three subclauses are mandatory. The contents shall be shown as "void" if the TS/TR does not define any terms, symbols, or abbreviations.</w:delText>
        </w:r>
      </w:del>
    </w:p>
    <w:p w14:paraId="72754ECB" w14:textId="77777777" w:rsidR="00080512" w:rsidRPr="004D3578" w:rsidRDefault="00080512">
      <w:pPr>
        <w:pStyle w:val="Heading2"/>
      </w:pPr>
      <w:bookmarkStart w:id="157" w:name="_Toc67898818"/>
      <w:r w:rsidRPr="004D3578">
        <w:t>3.1</w:t>
      </w:r>
      <w:r w:rsidRPr="004D3578">
        <w:tab/>
      </w:r>
      <w:r w:rsidR="002B6339">
        <w:t>Terms</w:t>
      </w:r>
      <w:bookmarkEnd w:id="157"/>
    </w:p>
    <w:p w14:paraId="195CA45B"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1219EC09" w14:textId="77777777" w:rsidR="00080512" w:rsidRPr="004D3578" w:rsidRDefault="00080512">
      <w:pPr>
        <w:pStyle w:val="Guidance"/>
      </w:pPr>
      <w:r w:rsidRPr="004D3578">
        <w:t>Definition format (</w:t>
      </w:r>
      <w:smartTag w:uri="urn:schemas-microsoft-com:office:smarttags" w:element="place">
        <w:smartTag w:uri="urn:schemas-microsoft-com:office:smarttags" w:element="City">
          <w:r w:rsidRPr="004D3578">
            <w:t>Normal</w:t>
          </w:r>
        </w:smartTag>
      </w:smartTag>
      <w:r w:rsidRPr="004D3578">
        <w:t>)</w:t>
      </w:r>
    </w:p>
    <w:p w14:paraId="0780D8DC" w14:textId="77777777" w:rsidR="00080512" w:rsidRPr="004D3578" w:rsidRDefault="00080512">
      <w:pPr>
        <w:pStyle w:val="Guidance"/>
      </w:pPr>
      <w:r w:rsidRPr="004D3578">
        <w:rPr>
          <w:b/>
        </w:rPr>
        <w:t>&lt;defined term&gt;:</w:t>
      </w:r>
      <w:r w:rsidRPr="004D3578">
        <w:t xml:space="preserve"> &lt;definition&gt;.</w:t>
      </w:r>
    </w:p>
    <w:p w14:paraId="750C1D40" w14:textId="77777777" w:rsidR="00080512" w:rsidRPr="004D3578" w:rsidRDefault="00080512">
      <w:r w:rsidRPr="004D3578">
        <w:rPr>
          <w:b/>
        </w:rPr>
        <w:t>example:</w:t>
      </w:r>
      <w:r w:rsidRPr="004D3578">
        <w:t xml:space="preserve"> text used to clarify abstract rules by applying them literally.</w:t>
      </w:r>
    </w:p>
    <w:p w14:paraId="6CCB1C54" w14:textId="77777777" w:rsidR="00080512" w:rsidRPr="004D3578" w:rsidRDefault="00080512">
      <w:pPr>
        <w:pStyle w:val="Heading2"/>
      </w:pPr>
      <w:bookmarkStart w:id="158" w:name="_Toc67898819"/>
      <w:r w:rsidRPr="004D3578">
        <w:t>3.2</w:t>
      </w:r>
      <w:r w:rsidRPr="004D3578">
        <w:tab/>
        <w:t>Symbols</w:t>
      </w:r>
      <w:bookmarkEnd w:id="158"/>
    </w:p>
    <w:p w14:paraId="470ABAED" w14:textId="77777777" w:rsidR="00080512" w:rsidRPr="004D3578" w:rsidRDefault="00080512">
      <w:pPr>
        <w:keepNext/>
      </w:pPr>
      <w:r w:rsidRPr="004D3578">
        <w:t>For the purposes of the present document, the following symbols apply:</w:t>
      </w:r>
    </w:p>
    <w:p w14:paraId="01B1EC0B" w14:textId="77777777" w:rsidR="00080512" w:rsidRPr="004D3578" w:rsidRDefault="00080512">
      <w:pPr>
        <w:pStyle w:val="Guidance"/>
      </w:pPr>
      <w:r w:rsidRPr="004D3578">
        <w:t>Symbol format (EW)</w:t>
      </w:r>
    </w:p>
    <w:p w14:paraId="21B92296" w14:textId="77777777" w:rsidR="00080512" w:rsidRPr="004D3578" w:rsidRDefault="00080512">
      <w:pPr>
        <w:pStyle w:val="EW"/>
      </w:pPr>
      <w:r w:rsidRPr="004D3578">
        <w:t>&lt;symbol&gt;</w:t>
      </w:r>
      <w:r w:rsidRPr="004D3578">
        <w:tab/>
        <w:t>&lt;Explanation&gt;</w:t>
      </w:r>
    </w:p>
    <w:p w14:paraId="396A37BF" w14:textId="77777777" w:rsidR="00080512" w:rsidRPr="004D3578" w:rsidRDefault="00080512">
      <w:pPr>
        <w:pStyle w:val="Heading2"/>
      </w:pPr>
      <w:bookmarkStart w:id="159" w:name="_Toc67898820"/>
      <w:r w:rsidRPr="004D3578">
        <w:t>3.3</w:t>
      </w:r>
      <w:r w:rsidRPr="004D3578">
        <w:tab/>
        <w:t>Abbreviations</w:t>
      </w:r>
      <w:bookmarkEnd w:id="159"/>
    </w:p>
    <w:p w14:paraId="3AE97ABF"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2A16BB7E" w14:textId="13F3B8AB" w:rsidR="00080512" w:rsidRPr="004D3578" w:rsidDel="005E1589" w:rsidRDefault="00080512">
      <w:pPr>
        <w:pStyle w:val="Guidance"/>
        <w:keepNext/>
        <w:rPr>
          <w:del w:id="160" w:author="S4-210943" w:date="2021-05-27T00:06:00Z"/>
        </w:rPr>
      </w:pPr>
      <w:del w:id="161" w:author="S4-210943" w:date="2021-05-27T00:06:00Z">
        <w:r w:rsidRPr="004D3578" w:rsidDel="005E1589">
          <w:delText>Abbreviation format (EW)</w:delText>
        </w:r>
      </w:del>
    </w:p>
    <w:p w14:paraId="4F29478A" w14:textId="5BC6A241" w:rsidR="005E1589" w:rsidRDefault="00080512" w:rsidP="005E1589">
      <w:pPr>
        <w:pStyle w:val="EW"/>
        <w:rPr>
          <w:ins w:id="162" w:author="S4-210943" w:date="2021-05-27T00:06:00Z"/>
        </w:rPr>
      </w:pPr>
      <w:del w:id="163" w:author="S4-210943" w:date="2021-05-27T00:06:00Z">
        <w:r w:rsidRPr="004D3578" w:rsidDel="005E1589">
          <w:delText>&lt;</w:delText>
        </w:r>
        <w:r w:rsidR="00D76048" w:rsidDel="005E1589">
          <w:delText>ABBREVIATION</w:delText>
        </w:r>
        <w:r w:rsidRPr="004D3578" w:rsidDel="005E1589">
          <w:delText>&gt;</w:delText>
        </w:r>
        <w:r w:rsidRPr="004D3578" w:rsidDel="005E1589">
          <w:tab/>
          <w:delText>&lt;</w:delText>
        </w:r>
        <w:r w:rsidR="00D76048" w:rsidDel="005E1589">
          <w:delText>Expansion</w:delText>
        </w:r>
        <w:r w:rsidRPr="004D3578" w:rsidDel="005E1589">
          <w:delText>&gt;</w:delText>
        </w:r>
      </w:del>
      <w:ins w:id="164" w:author="S4-210943" w:date="2021-05-27T00:06:00Z">
        <w:r w:rsidR="005E1589">
          <w:t>CDN</w:t>
        </w:r>
        <w:r w:rsidR="005E1589">
          <w:tab/>
          <w:t>Content Delivery Network</w:t>
        </w:r>
      </w:ins>
    </w:p>
    <w:p w14:paraId="7DAA4987" w14:textId="77777777" w:rsidR="005E1589" w:rsidRDefault="005E1589" w:rsidP="005E1589">
      <w:pPr>
        <w:pStyle w:val="EW"/>
        <w:rPr>
          <w:ins w:id="165" w:author="S4-210943" w:date="2021-05-27T00:06:00Z"/>
        </w:rPr>
      </w:pPr>
      <w:ins w:id="166" w:author="S4-210943" w:date="2021-05-27T00:06:00Z">
        <w:r>
          <w:t>FAR</w:t>
        </w:r>
        <w:r>
          <w:tab/>
          <w:t>Forward Action Rule</w:t>
        </w:r>
      </w:ins>
    </w:p>
    <w:p w14:paraId="08D3BC6D" w14:textId="77777777" w:rsidR="005E1589" w:rsidRDefault="005E1589" w:rsidP="005E1589">
      <w:pPr>
        <w:pStyle w:val="EW"/>
        <w:rPr>
          <w:ins w:id="167" w:author="S4-210943" w:date="2021-05-27T00:06:00Z"/>
        </w:rPr>
      </w:pPr>
      <w:ins w:id="168" w:author="S4-210943" w:date="2021-05-27T00:06:00Z">
        <w:r>
          <w:t>MAR</w:t>
        </w:r>
        <w:r>
          <w:tab/>
          <w:t>Multi-Access Rule</w:t>
        </w:r>
      </w:ins>
    </w:p>
    <w:p w14:paraId="3DF06928" w14:textId="77777777" w:rsidR="005E1589" w:rsidRDefault="005E1589" w:rsidP="005E1589">
      <w:pPr>
        <w:pStyle w:val="EW"/>
        <w:rPr>
          <w:ins w:id="169" w:author="S4-210943" w:date="2021-05-27T00:06:00Z"/>
        </w:rPr>
      </w:pPr>
      <w:ins w:id="170" w:author="S4-210943" w:date="2021-05-27T00:06:00Z">
        <w:r>
          <w:t>PDR</w:t>
        </w:r>
        <w:r>
          <w:tab/>
          <w:t>Packet Detection Rule</w:t>
        </w:r>
      </w:ins>
    </w:p>
    <w:p w14:paraId="4AFEE8EA" w14:textId="77777777" w:rsidR="005E1589" w:rsidRDefault="005E1589" w:rsidP="005E1589">
      <w:pPr>
        <w:pStyle w:val="EW"/>
        <w:rPr>
          <w:ins w:id="171" w:author="S4-210943" w:date="2021-05-27T00:06:00Z"/>
        </w:rPr>
      </w:pPr>
      <w:ins w:id="172" w:author="S4-210943" w:date="2021-05-27T00:06:00Z">
        <w:r>
          <w:t>PFCP</w:t>
        </w:r>
        <w:r>
          <w:tab/>
          <w:t>Packet Forwarding Control Protocol</w:t>
        </w:r>
      </w:ins>
    </w:p>
    <w:p w14:paraId="303A3A7E" w14:textId="77777777" w:rsidR="005E1589" w:rsidRDefault="005E1589" w:rsidP="005E1589">
      <w:pPr>
        <w:pStyle w:val="EW"/>
        <w:rPr>
          <w:ins w:id="173" w:author="S4-210943" w:date="2021-05-27T00:06:00Z"/>
        </w:rPr>
      </w:pPr>
      <w:ins w:id="174" w:author="S4-210943" w:date="2021-05-27T00:06:00Z">
        <w:r>
          <w:t>QER</w:t>
        </w:r>
        <w:r>
          <w:tab/>
          <w:t>QoS Enforcement Rule</w:t>
        </w:r>
      </w:ins>
    </w:p>
    <w:p w14:paraId="44E2B350" w14:textId="77777777" w:rsidR="005E1589" w:rsidRDefault="005E1589" w:rsidP="005E1589">
      <w:pPr>
        <w:pStyle w:val="EW"/>
        <w:rPr>
          <w:ins w:id="175" w:author="S4-210943" w:date="2021-05-27T00:06:00Z"/>
        </w:rPr>
      </w:pPr>
      <w:ins w:id="176" w:author="S4-210943" w:date="2021-05-27T00:06:00Z">
        <w:r>
          <w:t>PFD</w:t>
        </w:r>
        <w:r>
          <w:tab/>
          <w:t>Packet Flow Description</w:t>
        </w:r>
      </w:ins>
    </w:p>
    <w:p w14:paraId="4805DF1A" w14:textId="77777777" w:rsidR="005E1589" w:rsidRDefault="005E1589" w:rsidP="005E1589">
      <w:pPr>
        <w:pStyle w:val="EW"/>
        <w:rPr>
          <w:ins w:id="177" w:author="S4-210943" w:date="2021-05-27T00:06:00Z"/>
        </w:rPr>
      </w:pPr>
      <w:ins w:id="178" w:author="S4-210943" w:date="2021-05-27T00:06:00Z">
        <w:r>
          <w:t>SDF</w:t>
        </w:r>
        <w:r>
          <w:tab/>
          <w:t>Service Data Flow</w:t>
        </w:r>
      </w:ins>
    </w:p>
    <w:p w14:paraId="244CB686" w14:textId="77777777" w:rsidR="005E1589" w:rsidRDefault="005E1589" w:rsidP="005E1589">
      <w:pPr>
        <w:pStyle w:val="EW"/>
        <w:rPr>
          <w:ins w:id="179" w:author="S4-210943" w:date="2021-05-27T00:06:00Z"/>
        </w:rPr>
      </w:pPr>
      <w:ins w:id="180" w:author="S4-210943" w:date="2021-05-27T00:06:00Z">
        <w:r>
          <w:t>URL</w:t>
        </w:r>
        <w:r>
          <w:tab/>
          <w:t>Uniform Resource Locator</w:t>
        </w:r>
      </w:ins>
    </w:p>
    <w:p w14:paraId="456E81E4" w14:textId="34C66D47" w:rsidR="005E1589" w:rsidRPr="004D3578" w:rsidRDefault="005E1589">
      <w:pPr>
        <w:pStyle w:val="EW"/>
      </w:pPr>
      <w:ins w:id="181" w:author="S4-210943" w:date="2021-05-27T00:06:00Z">
        <w:r>
          <w:t>URR</w:t>
        </w:r>
        <w:r>
          <w:tab/>
          <w:t>Usage Reporting Rule</w:t>
        </w:r>
      </w:ins>
    </w:p>
    <w:p w14:paraId="0F4B32FD" w14:textId="77777777" w:rsidR="0008350E" w:rsidRDefault="0008350E" w:rsidP="0008350E">
      <w:pPr>
        <w:pStyle w:val="Heading1"/>
      </w:pPr>
      <w:bookmarkStart w:id="182" w:name="clause4"/>
      <w:bookmarkStart w:id="183" w:name="_Toc61872326"/>
      <w:bookmarkStart w:id="184" w:name="_Toc67898821"/>
      <w:bookmarkEnd w:id="182"/>
      <w:r>
        <w:lastRenderedPageBreak/>
        <w:t>5</w:t>
      </w:r>
      <w:r w:rsidRPr="004D3578">
        <w:tab/>
      </w:r>
      <w:bookmarkEnd w:id="183"/>
      <w:r>
        <w:t>Key Topics</w:t>
      </w:r>
      <w:bookmarkEnd w:id="184"/>
    </w:p>
    <w:p w14:paraId="52EFC7FC" w14:textId="47E62063" w:rsidR="0008350E" w:rsidRDefault="0008350E" w:rsidP="0008350E">
      <w:pPr>
        <w:pStyle w:val="Heading2"/>
      </w:pPr>
      <w:bookmarkStart w:id="185" w:name="_Toc61872327"/>
      <w:bookmarkStart w:id="186" w:name="_Toc67898822"/>
      <w:r>
        <w:t>5</w:t>
      </w:r>
      <w:r w:rsidRPr="004D3578">
        <w:t>.</w:t>
      </w:r>
      <w:r>
        <w:t>1</w:t>
      </w:r>
      <w:r w:rsidRPr="004D3578">
        <w:tab/>
      </w:r>
      <w:r>
        <w:t>Introduction</w:t>
      </w:r>
      <w:bookmarkEnd w:id="185"/>
      <w:bookmarkEnd w:id="186"/>
    </w:p>
    <w:p w14:paraId="290F43E4" w14:textId="36BD3832" w:rsidR="0085384D" w:rsidRDefault="0085384D" w:rsidP="0085384D">
      <w:pPr>
        <w:pStyle w:val="Heading2"/>
      </w:pPr>
      <w:bookmarkStart w:id="187" w:name="_Toc67898823"/>
      <w:r>
        <w:t>5</w:t>
      </w:r>
      <w:r w:rsidRPr="004D3578">
        <w:t>.</w:t>
      </w:r>
      <w:r>
        <w:t>2</w:t>
      </w:r>
      <w:r w:rsidRPr="004D3578">
        <w:tab/>
      </w:r>
      <w:r w:rsidRPr="0085384D">
        <w:t>Content Preparation</w:t>
      </w:r>
      <w:bookmarkEnd w:id="187"/>
    </w:p>
    <w:p w14:paraId="702BE4D7" w14:textId="77777777" w:rsidR="007E1BF5" w:rsidRDefault="007E1BF5" w:rsidP="007E1BF5">
      <w:pPr>
        <w:pStyle w:val="Heading3"/>
      </w:pPr>
      <w:bookmarkStart w:id="188" w:name="_Toc67898824"/>
      <w:r>
        <w:t>5.2.1</w:t>
      </w:r>
      <w:r>
        <w:tab/>
        <w:t>Overview</w:t>
      </w:r>
      <w:bookmarkEnd w:id="188"/>
    </w:p>
    <w:p w14:paraId="5EF6FEBF" w14:textId="77777777" w:rsidR="007E1BF5" w:rsidRDefault="007E1BF5" w:rsidP="007E1BF5">
      <w:r>
        <w:t xml:space="preserve">[TS 26.501 </w:t>
      </w:r>
      <w:r w:rsidRPr="001E7ED4">
        <w:t xml:space="preserve">includes </w:t>
      </w:r>
      <w:r>
        <w:t>the high-level concept of c</w:t>
      </w:r>
      <w:r w:rsidRPr="001E7ED4">
        <w:t xml:space="preserve">ontent </w:t>
      </w:r>
      <w:r>
        <w:t>p</w:t>
      </w:r>
      <w:r w:rsidRPr="001E7ED4">
        <w:t>reparation</w:t>
      </w:r>
      <w:r>
        <w:t xml:space="preserve"> and/or modification within the </w:t>
      </w:r>
      <w:r w:rsidRPr="001E7ED4">
        <w:t>5G</w:t>
      </w:r>
      <w:r>
        <w:t xml:space="preserve"> Media Streaming System</w:t>
      </w:r>
      <w:r w:rsidRPr="001E7ED4">
        <w:t>.</w:t>
      </w:r>
      <w:r>
        <w:t xml:space="preserve"> However, Content Preparation has not yet been defined in detail in TS 26.512. The extent of content preparation support (including. use- cases, functionalities and features, and resulting formats) needed in the existing 5G Media Streaming Architecture, and how these functions can be realized in with current 5GMS architecture are subject of this study.]</w:t>
      </w:r>
    </w:p>
    <w:p w14:paraId="4497BBEE" w14:textId="77777777" w:rsidR="007E1BF5" w:rsidRDefault="007E1BF5" w:rsidP="007E1BF5">
      <w:pPr>
        <w:pStyle w:val="List"/>
        <w:keepNext/>
        <w:ind w:left="0" w:firstLine="0"/>
      </w:pPr>
      <w:r>
        <w:t>Content preparation may be applied in the following scenarios:</w:t>
      </w:r>
    </w:p>
    <w:p w14:paraId="0C116B70" w14:textId="77777777" w:rsidR="007E1BF5" w:rsidRDefault="007E1BF5" w:rsidP="007E1BF5">
      <w:pPr>
        <w:pStyle w:val="List"/>
        <w:keepNext/>
        <w:numPr>
          <w:ilvl w:val="0"/>
          <w:numId w:val="12"/>
        </w:numPr>
      </w:pPr>
      <w:r>
        <w:t>In uplink streaming: on an uplinked stream, providing the resulting content to Application Provider.</w:t>
      </w:r>
    </w:p>
    <w:p w14:paraId="1353503A" w14:textId="1A14B6ED" w:rsidR="007E1BF5" w:rsidRDefault="007E1BF5" w:rsidP="007E1BF5">
      <w:pPr>
        <w:pStyle w:val="List"/>
        <w:keepNext/>
        <w:numPr>
          <w:ilvl w:val="0"/>
          <w:numId w:val="12"/>
        </w:numPr>
      </w:pPr>
      <w:r>
        <w:t>In downlink streaming: on an input stream from an Application Provider, providing the result</w:t>
      </w:r>
      <w:r w:rsidR="00110839">
        <w:t>ing content</w:t>
      </w:r>
      <w:r>
        <w:t xml:space="preserve"> for distribution.</w:t>
      </w:r>
    </w:p>
    <w:p w14:paraId="7E397ECF" w14:textId="2F3DB668" w:rsidR="007E1BF5" w:rsidRDefault="007E1BF5" w:rsidP="007E1BF5">
      <w:pPr>
        <w:pStyle w:val="List"/>
        <w:numPr>
          <w:ilvl w:val="0"/>
          <w:numId w:val="12"/>
        </w:numPr>
      </w:pPr>
      <w:r>
        <w:t>Between uplink and downlink streaming: on an uplink stream, providing the result</w:t>
      </w:r>
      <w:r w:rsidR="00110839">
        <w:t>ing content</w:t>
      </w:r>
      <w:r>
        <w:t xml:space="preserve"> for distribution.</w:t>
      </w:r>
    </w:p>
    <w:p w14:paraId="7EC2BECF" w14:textId="77777777" w:rsidR="007E1BF5" w:rsidRDefault="007E1BF5" w:rsidP="007E1BF5">
      <w:r>
        <w:t>Two aspects are of relevance for the discussion on Content Preparation:</w:t>
      </w:r>
    </w:p>
    <w:p w14:paraId="101F15E5" w14:textId="77777777" w:rsidR="007E1BF5" w:rsidRDefault="007E1BF5" w:rsidP="007E1BF5">
      <w:pPr>
        <w:pStyle w:val="List"/>
        <w:numPr>
          <w:ilvl w:val="0"/>
          <w:numId w:val="10"/>
        </w:numPr>
      </w:pPr>
      <w:r>
        <w:t>Uplink ingest content formats and protocols</w:t>
      </w:r>
    </w:p>
    <w:p w14:paraId="1397AE10" w14:textId="77777777" w:rsidR="007E1BF5" w:rsidRDefault="007E1BF5" w:rsidP="007E1BF5">
      <w:pPr>
        <w:pStyle w:val="List"/>
        <w:numPr>
          <w:ilvl w:val="0"/>
          <w:numId w:val="10"/>
        </w:numPr>
      </w:pPr>
      <w:r>
        <w:t>Content preparation instructions</w:t>
      </w:r>
    </w:p>
    <w:p w14:paraId="3CFD544F" w14:textId="2C627811" w:rsidR="007E1BF5" w:rsidRDefault="007E1BF5" w:rsidP="007E1BF5">
      <w:pPr>
        <w:pStyle w:val="List"/>
        <w:ind w:left="0" w:firstLine="0"/>
      </w:pPr>
      <w:r>
        <w:t>On uplink ingest formats, a survey of existing format</w:t>
      </w:r>
      <w:r w:rsidR="0089567E">
        <w:t>s</w:t>
      </w:r>
      <w:r>
        <w:t xml:space="preserve"> is needed to understand the available options. Examples include</w:t>
      </w:r>
    </w:p>
    <w:p w14:paraId="5D9832E3" w14:textId="564EC3E6" w:rsidR="007E1BF5" w:rsidRDefault="007E1BF5" w:rsidP="007E1BF5">
      <w:pPr>
        <w:pStyle w:val="List"/>
        <w:numPr>
          <w:ilvl w:val="0"/>
          <w:numId w:val="11"/>
        </w:numPr>
      </w:pPr>
      <w:r>
        <w:t>MPEG-2 Transport Stream [</w:t>
      </w:r>
      <w:r w:rsidR="0075762F">
        <w:t>17</w:t>
      </w:r>
      <w:r>
        <w:t>] with SCTE metadata [</w:t>
      </w:r>
      <w:r w:rsidR="0075762F">
        <w:t>18</w:t>
      </w:r>
      <w:r>
        <w:t>].</w:t>
      </w:r>
    </w:p>
    <w:p w14:paraId="32E526A7" w14:textId="26BE2CBE" w:rsidR="007E1BF5" w:rsidRDefault="007E1BF5" w:rsidP="007E1BF5">
      <w:pPr>
        <w:pStyle w:val="List"/>
        <w:numPr>
          <w:ilvl w:val="0"/>
          <w:numId w:val="11"/>
        </w:numPr>
      </w:pPr>
      <w:r>
        <w:t>CMAF content [</w:t>
      </w:r>
      <w:r w:rsidR="0075762F">
        <w:t>19</w:t>
      </w:r>
      <w:r>
        <w:t>] with timed metadata tracks.</w:t>
      </w:r>
    </w:p>
    <w:p w14:paraId="1C0895A2" w14:textId="3D43D2D5" w:rsidR="007E1BF5" w:rsidRDefault="007E1BF5" w:rsidP="007E1BF5">
      <w:pPr>
        <w:pStyle w:val="List"/>
        <w:numPr>
          <w:ilvl w:val="0"/>
          <w:numId w:val="11"/>
        </w:numPr>
      </w:pPr>
      <w:r>
        <w:t>CMAF content [</w:t>
      </w:r>
      <w:r w:rsidR="0075762F">
        <w:t>19</w:t>
      </w:r>
      <w:r>
        <w:t>] with a manifest such as the MPD [</w:t>
      </w:r>
      <w:r w:rsidR="0075762F">
        <w:t>20</w:t>
      </w:r>
      <w:r>
        <w:t>].</w:t>
      </w:r>
    </w:p>
    <w:p w14:paraId="10612DD6" w14:textId="77777777" w:rsidR="007E1BF5" w:rsidRDefault="007E1BF5" w:rsidP="007E1BF5">
      <w:pPr>
        <w:pStyle w:val="List"/>
        <w:numPr>
          <w:ilvl w:val="0"/>
          <w:numId w:val="11"/>
        </w:numPr>
      </w:pPr>
      <w:r w:rsidRPr="006C1772">
        <w:t>Reliable Internet Stream Transport</w:t>
      </w:r>
      <w:r>
        <w:t xml:space="preserve"> (RIST)</w:t>
      </w:r>
      <w:r w:rsidRPr="006C1772">
        <w:t xml:space="preserve"> is an open source, open specification transport protocol designed for reliable transmission of video over lossy networks (including the internet) with low latency and high quality. It is currently under development under the Video Services Forum's "RIST Activity Group."</w:t>
      </w:r>
      <w:r>
        <w:t xml:space="preserve"> </w:t>
      </w:r>
      <w:r w:rsidRPr="0004187A">
        <w:t>To date, two open specifications have been produced: </w:t>
      </w:r>
    </w:p>
    <w:p w14:paraId="7B28373E" w14:textId="7B64B78E" w:rsidR="007E1BF5" w:rsidRDefault="0036275B" w:rsidP="007E1BF5">
      <w:pPr>
        <w:pStyle w:val="List"/>
        <w:numPr>
          <w:ilvl w:val="1"/>
          <w:numId w:val="11"/>
        </w:numPr>
      </w:pPr>
      <w:hyperlink r:id="rId23" w:tgtFrame="_blank" w:history="1">
        <w:r w:rsidR="007E1BF5" w:rsidRPr="0004187A">
          <w:t>TR-06-1 (RIST Simple Profile)</w:t>
        </w:r>
      </w:hyperlink>
      <w:r w:rsidR="007E1BF5">
        <w:t xml:space="preserve"> [</w:t>
      </w:r>
      <w:r w:rsidR="0075762F">
        <w:t>21</w:t>
      </w:r>
      <w:r w:rsidR="007E1BF5">
        <w:t>]</w:t>
      </w:r>
      <w:r w:rsidR="007E1BF5" w:rsidRPr="0004187A">
        <w:t>, first released in 2018, defines the basic ARQ (Automatic Repeat Query) technology used to recover lost packets. It has been updated in 2020 to include an optional "RTT Echo" message that streamlines the process of configuring packet buffers.</w:t>
      </w:r>
    </w:p>
    <w:p w14:paraId="50DC30D2" w14:textId="61E2AF28" w:rsidR="007E1BF5" w:rsidRDefault="0036275B" w:rsidP="007E1BF5">
      <w:pPr>
        <w:pStyle w:val="List"/>
        <w:numPr>
          <w:ilvl w:val="1"/>
          <w:numId w:val="11"/>
        </w:numPr>
      </w:pPr>
      <w:hyperlink r:id="rId24" w:tgtFrame="_blank" w:history="1">
        <w:r w:rsidR="007E1BF5" w:rsidRPr="0069111D">
          <w:t>TR-06-2 (RIST Main Profile)</w:t>
        </w:r>
      </w:hyperlink>
      <w:r w:rsidR="007E1BF5">
        <w:t xml:space="preserve"> [</w:t>
      </w:r>
      <w:r w:rsidR="0075762F">
        <w:t>22</w:t>
      </w:r>
      <w:r w:rsidR="007E1BF5">
        <w:t>]</w:t>
      </w:r>
      <w:r w:rsidR="007E1BF5" w:rsidRPr="0069111D">
        <w:t>, released in 2020, defines additional functions required for commercial applications, including stream encryption, sender/receiver authentication, in-band data tunneling, and bandwidth optimization.</w:t>
      </w:r>
    </w:p>
    <w:p w14:paraId="2A49C653" w14:textId="50667303" w:rsidR="007E1BF5" w:rsidRDefault="007E1BF5" w:rsidP="007E1BF5">
      <w:pPr>
        <w:pStyle w:val="List"/>
        <w:numPr>
          <w:ilvl w:val="0"/>
          <w:numId w:val="11"/>
        </w:numPr>
      </w:pPr>
      <w:r w:rsidRPr="0069111D">
        <w:t xml:space="preserve">Secure Reliable Transport </w:t>
      </w:r>
      <w:r>
        <w:t xml:space="preserve">(SRT) </w:t>
      </w:r>
      <w:r w:rsidRPr="0069111D">
        <w:t>is an open</w:t>
      </w:r>
      <w:r w:rsidR="0064236B">
        <w:t>-</w:t>
      </w:r>
      <w:r w:rsidRPr="0069111D">
        <w:t>source video transport protocol</w:t>
      </w:r>
      <w:r>
        <w:t xml:space="preserve"> maintained by </w:t>
      </w:r>
      <w:commentRangeStart w:id="189"/>
      <w:r>
        <w:t>the</w:t>
      </w:r>
      <w:r w:rsidRPr="0069111D">
        <w:t xml:space="preserve"> SRT Alliance</w:t>
      </w:r>
      <w:commentRangeEnd w:id="189"/>
      <w:r>
        <w:rPr>
          <w:rStyle w:val="CommentReference"/>
        </w:rPr>
        <w:commentReference w:id="189"/>
      </w:r>
      <w:r>
        <w:t>.</w:t>
      </w:r>
    </w:p>
    <w:p w14:paraId="6B4A366A" w14:textId="77777777" w:rsidR="007E1BF5" w:rsidRDefault="007E1BF5" w:rsidP="007E1BF5">
      <w:pPr>
        <w:pStyle w:val="Heading3"/>
      </w:pPr>
      <w:bookmarkStart w:id="190" w:name="_Toc67898825"/>
      <w:r>
        <w:t>5.2.2</w:t>
      </w:r>
      <w:r>
        <w:tab/>
        <w:t>Gap Analysis of 26.512</w:t>
      </w:r>
      <w:bookmarkEnd w:id="190"/>
    </w:p>
    <w:p w14:paraId="19167FAA" w14:textId="77777777" w:rsidR="007E1BF5" w:rsidRDefault="007E1BF5" w:rsidP="007E1BF5">
      <w:r>
        <w:t>TS 26.512 [4] defines a very limited set of features for content preparation:</w:t>
      </w:r>
    </w:p>
    <w:p w14:paraId="0F2C59AE" w14:textId="77777777" w:rsidR="007E1BF5" w:rsidRDefault="007E1BF5" w:rsidP="007E1BF5">
      <w:pPr>
        <w:pStyle w:val="B1"/>
      </w:pPr>
      <w:r>
        <w:t>1.</w:t>
      </w:r>
      <w:r>
        <w:tab/>
        <w:t>The location for content preparation template provisioning.</w:t>
      </w:r>
    </w:p>
    <w:p w14:paraId="33790F2D" w14:textId="77777777" w:rsidR="007E1BF5" w:rsidRDefault="007E1BF5" w:rsidP="007E1BF5">
      <w:pPr>
        <w:pStyle w:val="B1"/>
      </w:pPr>
      <w:r>
        <w:t>2.</w:t>
      </w:r>
      <w:r>
        <w:tab/>
        <w:t>CRUD Operation for content preparation template.</w:t>
      </w:r>
    </w:p>
    <w:p w14:paraId="4647F635" w14:textId="77777777" w:rsidR="007E1BF5" w:rsidRDefault="007E1BF5" w:rsidP="007E1BF5">
      <w:r>
        <w:t>The current specification neither defines the uplink ingest formats nor the content preparation instructions.</w:t>
      </w:r>
    </w:p>
    <w:p w14:paraId="51BD2652" w14:textId="77777777" w:rsidR="007E1BF5" w:rsidRDefault="007E1BF5" w:rsidP="007E1BF5">
      <w:pPr>
        <w:pStyle w:val="Heading3"/>
      </w:pPr>
      <w:bookmarkStart w:id="191" w:name="_Toc67898826"/>
      <w:r>
        <w:lastRenderedPageBreak/>
        <w:t>5.2.3</w:t>
      </w:r>
      <w:r>
        <w:tab/>
        <w:t>Use-cases</w:t>
      </w:r>
      <w:bookmarkEnd w:id="191"/>
    </w:p>
    <w:p w14:paraId="6073F42D" w14:textId="77777777" w:rsidR="007E1BF5" w:rsidRPr="009A5271" w:rsidRDefault="007E1BF5" w:rsidP="007E1BF5">
      <w:pPr>
        <w:pStyle w:val="Heading4"/>
      </w:pPr>
      <w:bookmarkStart w:id="192" w:name="_Toc67898827"/>
      <w:r>
        <w:t>5.2.3.1</w:t>
      </w:r>
      <w:r>
        <w:tab/>
      </w:r>
      <w:r w:rsidRPr="004F64BC">
        <w:t xml:space="preserve">Basic </w:t>
      </w:r>
      <w:r>
        <w:t xml:space="preserve">CMAF/DASH/HLS </w:t>
      </w:r>
      <w:r w:rsidRPr="004F64BC">
        <w:t>multi-rate live streaming of user</w:t>
      </w:r>
      <w:r>
        <w:t>-</w:t>
      </w:r>
      <w:r w:rsidRPr="004F64BC">
        <w:t>generated content</w:t>
      </w:r>
      <w:bookmarkEnd w:id="192"/>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9"/>
      </w:tblGrid>
      <w:tr w:rsidR="007E1BF5" w14:paraId="2DE38472" w14:textId="77777777" w:rsidTr="00D70CC9">
        <w:tc>
          <w:tcPr>
            <w:tcW w:w="9629" w:type="dxa"/>
            <w:shd w:val="clear" w:color="auto" w:fill="auto"/>
            <w:hideMark/>
          </w:tcPr>
          <w:p w14:paraId="0330F4B0" w14:textId="77777777" w:rsidR="007E1BF5" w:rsidRPr="00835D8B" w:rsidRDefault="007E1BF5" w:rsidP="009A5271">
            <w:pPr>
              <w:keepNext/>
              <w:rPr>
                <w:b/>
                <w:bCs/>
              </w:rPr>
            </w:pPr>
            <w:r w:rsidRPr="00835D8B">
              <w:rPr>
                <w:b/>
                <w:bCs/>
              </w:rPr>
              <w:t>Description</w:t>
            </w:r>
          </w:p>
          <w:p w14:paraId="0827C5F4" w14:textId="77777777" w:rsidR="007E1BF5" w:rsidRPr="001719E1" w:rsidRDefault="007E1BF5" w:rsidP="00D70CC9">
            <w:pPr>
              <w:keepNext/>
              <w:keepLines/>
            </w:pPr>
            <w:r w:rsidRPr="001719E1">
              <w:t>Kim is subscribed to an Application for live streaming of captured videos from her everyday life. Based on the previous number and diversity of Kim’s usual audience (e.g. close friends), the Application/Application Provider has an “audience codecs-rates” profile which represents the typical number of streams based on Kim’s previous streaming sessions and provides the corresponding Content Preparation Template to the MNO as Kim starts the session live stream session.</w:t>
            </w:r>
          </w:p>
          <w:p w14:paraId="78E1D617" w14:textId="77777777" w:rsidR="007E1BF5" w:rsidRPr="001719E1" w:rsidRDefault="007E1BF5" w:rsidP="00D70CC9">
            <w:pPr>
              <w:keepNext/>
            </w:pPr>
            <w:r w:rsidRPr="001719E1">
              <w:t>While Kim is streaming a single stream through her device’s uplink, the MNO processes the received content based on the Content Preparation Template and provides multi-rate tracks for distribution.</w:t>
            </w:r>
          </w:p>
          <w:p w14:paraId="0ADF26E3" w14:textId="77777777" w:rsidR="007E1BF5" w:rsidRPr="001719E1" w:rsidRDefault="007E1BF5" w:rsidP="00D70CC9">
            <w:r w:rsidRPr="001719E1">
              <w:t>If new users join Kim’s streaming session which cannot be supported with the current codecs-rates, the Application/Application Provider may update the Content Preparation Template in the session, and the MNO updates the content preparation process accordingly.</w:t>
            </w:r>
          </w:p>
        </w:tc>
      </w:tr>
      <w:tr w:rsidR="007E1BF5" w14:paraId="6C07CC12" w14:textId="77777777" w:rsidTr="00D70CC9">
        <w:tc>
          <w:tcPr>
            <w:tcW w:w="9629" w:type="dxa"/>
            <w:shd w:val="clear" w:color="auto" w:fill="auto"/>
            <w:hideMark/>
          </w:tcPr>
          <w:p w14:paraId="0C5CC2D0" w14:textId="77777777" w:rsidR="007E1BF5" w:rsidRPr="001719E1" w:rsidRDefault="007E1BF5" w:rsidP="00D70CC9">
            <w:pPr>
              <w:keepNext/>
              <w:rPr>
                <w:b/>
                <w:bCs/>
              </w:rPr>
            </w:pPr>
            <w:r w:rsidRPr="001719E1">
              <w:rPr>
                <w:b/>
                <w:bCs/>
              </w:rPr>
              <w:t>Categorization</w:t>
            </w:r>
          </w:p>
          <w:p w14:paraId="5DAA5E48" w14:textId="77777777" w:rsidR="007E1BF5" w:rsidRPr="00770BFF" w:rsidRDefault="007E1BF5" w:rsidP="00D70CC9">
            <w:pPr>
              <w:keepNext/>
              <w:rPr>
                <w:bCs/>
              </w:rPr>
            </w:pPr>
            <w:r>
              <w:rPr>
                <w:b/>
              </w:rPr>
              <w:t>Delivery:</w:t>
            </w:r>
            <w:r w:rsidRPr="00770BFF">
              <w:rPr>
                <w:bCs/>
              </w:rPr>
              <w:t xml:space="preserve"> Live Streaming</w:t>
            </w:r>
          </w:p>
          <w:p w14:paraId="6BEFDD40" w14:textId="77777777" w:rsidR="007E1BF5" w:rsidRDefault="007E1BF5" w:rsidP="00D70CC9">
            <w:pPr>
              <w:rPr>
                <w:b/>
              </w:rPr>
            </w:pPr>
            <w:r>
              <w:rPr>
                <w:b/>
              </w:rPr>
              <w:t>Device:</w:t>
            </w:r>
            <w:r w:rsidRPr="00770BFF">
              <w:rPr>
                <w:bCs/>
              </w:rPr>
              <w:t xml:space="preserve"> Any device connected to the cell network</w:t>
            </w:r>
          </w:p>
        </w:tc>
      </w:tr>
      <w:tr w:rsidR="007E1BF5" w14:paraId="238F3F23" w14:textId="77777777" w:rsidTr="00D70CC9">
        <w:tc>
          <w:tcPr>
            <w:tcW w:w="9629" w:type="dxa"/>
            <w:shd w:val="clear" w:color="auto" w:fill="auto"/>
            <w:hideMark/>
          </w:tcPr>
          <w:p w14:paraId="022CB711" w14:textId="77777777" w:rsidR="007E1BF5" w:rsidRPr="001719E1" w:rsidRDefault="007E1BF5" w:rsidP="00D70CC9">
            <w:pPr>
              <w:keepNext/>
              <w:rPr>
                <w:b/>
                <w:bCs/>
              </w:rPr>
            </w:pPr>
            <w:r w:rsidRPr="001719E1">
              <w:rPr>
                <w:b/>
                <w:bCs/>
              </w:rPr>
              <w:t>Preconditions</w:t>
            </w:r>
          </w:p>
          <w:p w14:paraId="0877C9A4" w14:textId="77777777" w:rsidR="007E1BF5" w:rsidRPr="00770BFF" w:rsidRDefault="007E1BF5" w:rsidP="007E1BF5">
            <w:pPr>
              <w:pStyle w:val="ListParagraph"/>
              <w:widowControl w:val="0"/>
              <w:numPr>
                <w:ilvl w:val="0"/>
                <w:numId w:val="13"/>
              </w:numPr>
              <w:spacing w:after="120" w:line="240" w:lineRule="atLeast"/>
              <w:rPr>
                <w:rFonts w:ascii="Times New Roman" w:eastAsia="Times New Roman" w:hAnsi="Times New Roman"/>
              </w:rPr>
            </w:pPr>
            <w:r w:rsidRPr="00770BFF">
              <w:rPr>
                <w:rFonts w:ascii="Times New Roman" w:eastAsia="Times New Roman" w:hAnsi="Times New Roman"/>
              </w:rPr>
              <w:t>On the device:</w:t>
            </w:r>
          </w:p>
          <w:p w14:paraId="767F5079" w14:textId="77777777" w:rsidR="007E1BF5" w:rsidRPr="00770BFF" w:rsidRDefault="007E1BF5" w:rsidP="007E1BF5">
            <w:pPr>
              <w:pStyle w:val="ListParagraph"/>
              <w:widowControl w:val="0"/>
              <w:numPr>
                <w:ilvl w:val="1"/>
                <w:numId w:val="13"/>
              </w:numPr>
              <w:spacing w:after="120" w:line="240" w:lineRule="atLeast"/>
              <w:rPr>
                <w:rFonts w:ascii="Times New Roman" w:eastAsia="Times New Roman" w:hAnsi="Times New Roman"/>
              </w:rPr>
            </w:pPr>
            <w:r w:rsidRPr="00770BFF">
              <w:rPr>
                <w:rFonts w:ascii="Times New Roman" w:eastAsia="Times New Roman" w:hAnsi="Times New Roman"/>
              </w:rPr>
              <w:t>A 3GPP supported encoder is installed.</w:t>
            </w:r>
          </w:p>
          <w:p w14:paraId="0D3F3620" w14:textId="77777777" w:rsidR="007E1BF5" w:rsidRPr="00770BFF" w:rsidRDefault="007E1BF5" w:rsidP="007E1BF5">
            <w:pPr>
              <w:pStyle w:val="ListParagraph"/>
              <w:widowControl w:val="0"/>
              <w:numPr>
                <w:ilvl w:val="1"/>
                <w:numId w:val="13"/>
              </w:numPr>
              <w:spacing w:after="120" w:line="240" w:lineRule="atLeast"/>
              <w:rPr>
                <w:rFonts w:ascii="Times New Roman" w:eastAsia="Times New Roman" w:hAnsi="Times New Roman"/>
              </w:rPr>
            </w:pPr>
            <w:r w:rsidRPr="00770BFF">
              <w:rPr>
                <w:rFonts w:ascii="Times New Roman" w:eastAsia="Times New Roman" w:hAnsi="Times New Roman"/>
              </w:rPr>
              <w:t>UE is 5GMS capable.</w:t>
            </w:r>
          </w:p>
          <w:p w14:paraId="4D0C1DD9" w14:textId="77777777" w:rsidR="007E1BF5" w:rsidRPr="00770BFF" w:rsidRDefault="007E1BF5" w:rsidP="007E1BF5">
            <w:pPr>
              <w:pStyle w:val="ListParagraph"/>
              <w:widowControl w:val="0"/>
              <w:numPr>
                <w:ilvl w:val="1"/>
                <w:numId w:val="13"/>
              </w:numPr>
              <w:spacing w:after="120" w:line="240" w:lineRule="atLeast"/>
              <w:rPr>
                <w:rFonts w:ascii="Times New Roman" w:eastAsia="Times New Roman" w:hAnsi="Times New Roman"/>
              </w:rPr>
            </w:pPr>
            <w:r w:rsidRPr="00770BFF">
              <w:rPr>
                <w:rFonts w:ascii="Times New Roman" w:eastAsia="Times New Roman" w:hAnsi="Times New Roman"/>
              </w:rPr>
              <w:t>UE’s Application is installed which supports 5GMS.</w:t>
            </w:r>
          </w:p>
          <w:p w14:paraId="64E1FED2" w14:textId="77777777" w:rsidR="007E1BF5" w:rsidRPr="00770BFF" w:rsidRDefault="007E1BF5" w:rsidP="007E1BF5">
            <w:pPr>
              <w:pStyle w:val="ListParagraph"/>
              <w:widowControl w:val="0"/>
              <w:numPr>
                <w:ilvl w:val="0"/>
                <w:numId w:val="13"/>
              </w:numPr>
              <w:spacing w:after="120" w:line="240" w:lineRule="atLeast"/>
              <w:rPr>
                <w:rFonts w:ascii="Times New Roman" w:eastAsia="Times New Roman" w:hAnsi="Times New Roman"/>
              </w:rPr>
            </w:pPr>
            <w:r w:rsidRPr="00770BFF">
              <w:rPr>
                <w:rFonts w:ascii="Times New Roman" w:eastAsia="Times New Roman" w:hAnsi="Times New Roman"/>
              </w:rPr>
              <w:t>On the network</w:t>
            </w:r>
            <w:r>
              <w:rPr>
                <w:rFonts w:ascii="Times New Roman" w:eastAsia="Times New Roman" w:hAnsi="Times New Roman"/>
              </w:rPr>
              <w:t>:</w:t>
            </w:r>
          </w:p>
          <w:p w14:paraId="4CF9BB32" w14:textId="77777777" w:rsidR="007E1BF5" w:rsidRPr="00F644E8" w:rsidRDefault="007E1BF5" w:rsidP="007E1BF5">
            <w:pPr>
              <w:pStyle w:val="ListParagraph"/>
              <w:widowControl w:val="0"/>
              <w:numPr>
                <w:ilvl w:val="1"/>
                <w:numId w:val="13"/>
              </w:numPr>
              <w:spacing w:after="120" w:line="240" w:lineRule="atLeast"/>
              <w:rPr>
                <w:rFonts w:eastAsia="Times New Roman"/>
              </w:rPr>
            </w:pPr>
            <w:r w:rsidRPr="00770BFF">
              <w:rPr>
                <w:rFonts w:ascii="Times New Roman" w:eastAsia="Times New Roman" w:hAnsi="Times New Roman"/>
              </w:rPr>
              <w:t xml:space="preserve">The AS may or may not have resources for running a requested content preparation with the update to </w:t>
            </w:r>
            <w:r>
              <w:rPr>
                <w:rFonts w:ascii="Times New Roman" w:eastAsia="Times New Roman" w:hAnsi="Times New Roman"/>
              </w:rPr>
              <w:t>the C</w:t>
            </w:r>
            <w:r w:rsidRPr="00770BFF">
              <w:rPr>
                <w:rFonts w:ascii="Times New Roman" w:eastAsia="Times New Roman" w:hAnsi="Times New Roman"/>
              </w:rPr>
              <w:t xml:space="preserve">ontent </w:t>
            </w:r>
            <w:r>
              <w:rPr>
                <w:rFonts w:ascii="Times New Roman" w:eastAsia="Times New Roman" w:hAnsi="Times New Roman"/>
              </w:rPr>
              <w:t>P</w:t>
            </w:r>
            <w:r w:rsidRPr="00770BFF">
              <w:rPr>
                <w:rFonts w:ascii="Times New Roman" w:eastAsia="Times New Roman" w:hAnsi="Times New Roman"/>
              </w:rPr>
              <w:t xml:space="preserve">reparation </w:t>
            </w:r>
            <w:r>
              <w:rPr>
                <w:rFonts w:ascii="Times New Roman" w:eastAsia="Times New Roman" w:hAnsi="Times New Roman"/>
              </w:rPr>
              <w:t>T</w:t>
            </w:r>
            <w:r w:rsidRPr="00770BFF">
              <w:rPr>
                <w:rFonts w:ascii="Times New Roman" w:eastAsia="Times New Roman" w:hAnsi="Times New Roman"/>
              </w:rPr>
              <w:t>emplate and respond</w:t>
            </w:r>
            <w:r>
              <w:rPr>
                <w:rFonts w:ascii="Times New Roman" w:eastAsia="Times New Roman" w:hAnsi="Times New Roman"/>
              </w:rPr>
              <w:t>s</w:t>
            </w:r>
            <w:r w:rsidRPr="00770BFF">
              <w:rPr>
                <w:rFonts w:ascii="Times New Roman" w:eastAsia="Times New Roman" w:hAnsi="Times New Roman"/>
              </w:rPr>
              <w:t xml:space="preserve"> accordingly.</w:t>
            </w:r>
          </w:p>
        </w:tc>
      </w:tr>
      <w:tr w:rsidR="007E1BF5" w14:paraId="0E8657C6" w14:textId="77777777" w:rsidTr="00D70CC9">
        <w:tc>
          <w:tcPr>
            <w:tcW w:w="9629" w:type="dxa"/>
            <w:shd w:val="clear" w:color="auto" w:fill="auto"/>
            <w:hideMark/>
          </w:tcPr>
          <w:p w14:paraId="4975F09D" w14:textId="77777777" w:rsidR="007E1BF5" w:rsidRPr="001719E1" w:rsidRDefault="007E1BF5" w:rsidP="00D70CC9">
            <w:pPr>
              <w:keepNext/>
              <w:rPr>
                <w:b/>
                <w:bCs/>
              </w:rPr>
            </w:pPr>
            <w:r w:rsidRPr="001719E1">
              <w:rPr>
                <w:b/>
                <w:bCs/>
              </w:rPr>
              <w:t>Nominal Cost Analysis</w:t>
            </w:r>
          </w:p>
          <w:p w14:paraId="4C9C9B24" w14:textId="7BD27BB9" w:rsidR="007E1BF5" w:rsidRDefault="007E1BF5" w:rsidP="00D70CC9">
            <w:pPr>
              <w:keepNext/>
            </w:pPr>
            <w:r>
              <w:t>The cost of service increases linearly with the number of uplink ingest</w:t>
            </w:r>
            <w:r w:rsidR="000604FA">
              <w:t xml:space="preserve"> </w:t>
            </w:r>
            <w:r>
              <w:t>s</w:t>
            </w:r>
            <w:r w:rsidR="000604FA">
              <w:t>treams</w:t>
            </w:r>
            <w:r>
              <w:t>.</w:t>
            </w:r>
          </w:p>
          <w:p w14:paraId="2EF88155" w14:textId="77777777" w:rsidR="007E1BF5" w:rsidRDefault="007E1BF5" w:rsidP="00D70CC9">
            <w:r>
              <w:t>The cost of service increases less than linearly with the number of download streaming clients because the encoding and caching requirement are common to a large number of viewers.</w:t>
            </w:r>
          </w:p>
        </w:tc>
      </w:tr>
      <w:tr w:rsidR="007E1BF5" w14:paraId="6C81DD5F" w14:textId="77777777" w:rsidTr="00D70CC9">
        <w:tc>
          <w:tcPr>
            <w:tcW w:w="9629" w:type="dxa"/>
            <w:shd w:val="clear" w:color="auto" w:fill="auto"/>
            <w:hideMark/>
          </w:tcPr>
          <w:p w14:paraId="52E1FBC1" w14:textId="77777777" w:rsidR="007E1BF5" w:rsidRPr="001719E1" w:rsidRDefault="007E1BF5" w:rsidP="00D70CC9">
            <w:pPr>
              <w:rPr>
                <w:b/>
                <w:bCs/>
              </w:rPr>
            </w:pPr>
            <w:r w:rsidRPr="001719E1">
              <w:rPr>
                <w:b/>
                <w:bCs/>
              </w:rPr>
              <w:t>Potential Standardization Status and Needs</w:t>
            </w:r>
          </w:p>
          <w:p w14:paraId="4283F720" w14:textId="77777777" w:rsidR="007E1BF5" w:rsidRPr="0049625B" w:rsidRDefault="007E1BF5" w:rsidP="00D70CC9">
            <w:pPr>
              <w:keepNext/>
            </w:pPr>
            <w:r w:rsidRPr="0049625B">
              <w:t xml:space="preserve">The </w:t>
            </w:r>
            <w:r>
              <w:t>C</w:t>
            </w:r>
            <w:r w:rsidRPr="0049625B">
              <w:t xml:space="preserve">ontent </w:t>
            </w:r>
            <w:r>
              <w:t>P</w:t>
            </w:r>
            <w:r w:rsidRPr="0049625B">
              <w:t>re</w:t>
            </w:r>
            <w:r>
              <w:t>paration</w:t>
            </w:r>
            <w:r w:rsidRPr="0049625B">
              <w:t xml:space="preserve"> </w:t>
            </w:r>
            <w:r>
              <w:t>T</w:t>
            </w:r>
            <w:r w:rsidRPr="0049625B">
              <w:t>emplate is expected to define</w:t>
            </w:r>
            <w:r>
              <w:t xml:space="preserve"> uplink ingest format(s) as well as the following instructions for content preparation</w:t>
            </w:r>
            <w:r w:rsidRPr="0049625B">
              <w:t>:</w:t>
            </w:r>
          </w:p>
          <w:p w14:paraId="5BAC6290" w14:textId="77777777" w:rsidR="007E1BF5" w:rsidRPr="00500BBB" w:rsidRDefault="007E1BF5" w:rsidP="00D70CC9">
            <w:pPr>
              <w:pStyle w:val="B1"/>
              <w:keepNext/>
            </w:pPr>
            <w:r>
              <w:t xml:space="preserve">1. </w:t>
            </w:r>
            <w:r>
              <w:tab/>
            </w:r>
            <w:r w:rsidRPr="00500BBB">
              <w:t>Input characteristics</w:t>
            </w:r>
            <w:r>
              <w:t>.</w:t>
            </w:r>
          </w:p>
          <w:p w14:paraId="7F4E0347" w14:textId="77777777" w:rsidR="007E1BF5" w:rsidRPr="00500BBB" w:rsidRDefault="007E1BF5" w:rsidP="00D70CC9">
            <w:pPr>
              <w:pStyle w:val="B1"/>
              <w:keepNext/>
            </w:pPr>
            <w:r>
              <w:t xml:space="preserve">2, </w:t>
            </w:r>
            <w:r>
              <w:tab/>
            </w:r>
            <w:r w:rsidRPr="00500BBB">
              <w:t>Outputs characteristics</w:t>
            </w:r>
            <w:r>
              <w:t>.</w:t>
            </w:r>
          </w:p>
          <w:p w14:paraId="6EE0BA3E" w14:textId="77777777" w:rsidR="007E1BF5" w:rsidRDefault="007E1BF5" w:rsidP="00D70CC9">
            <w:pPr>
              <w:pStyle w:val="B1"/>
            </w:pPr>
            <w:r>
              <w:t xml:space="preserve">3. </w:t>
            </w:r>
            <w:r>
              <w:tab/>
            </w:r>
            <w:r w:rsidRPr="00500BBB">
              <w:t>The media processes and/or functionalities applied</w:t>
            </w:r>
            <w:r>
              <w:t>.</w:t>
            </w:r>
          </w:p>
          <w:p w14:paraId="3E55DBAD" w14:textId="4A43520A" w:rsidR="007E1BF5" w:rsidRPr="00500BBB" w:rsidRDefault="007E1BF5" w:rsidP="00D70CC9">
            <w:pPr>
              <w:pStyle w:val="B1"/>
            </w:pPr>
            <w:r>
              <w:t>4.</w:t>
            </w:r>
            <w:r w:rsidR="00E67FF9">
              <w:tab/>
              <w:t>M</w:t>
            </w:r>
            <w:r>
              <w:t>echanism for updating the content preparation template</w:t>
            </w:r>
            <w:r w:rsidR="00E67FF9">
              <w:t>.</w:t>
            </w:r>
          </w:p>
          <w:p w14:paraId="7ED95F20" w14:textId="77777777" w:rsidR="007E1BF5" w:rsidRDefault="007E1BF5" w:rsidP="00D70CC9">
            <w:pPr>
              <w:keepNext/>
              <w:spacing w:after="160" w:line="259" w:lineRule="auto"/>
            </w:pPr>
            <w:r w:rsidRPr="0049625B">
              <w:lastRenderedPageBreak/>
              <w:t xml:space="preserve">Content preparation for CMAF streaming when the </w:t>
            </w:r>
            <w:r>
              <w:t xml:space="preserve">uplink </w:t>
            </w:r>
            <w:r w:rsidRPr="0049625B">
              <w:t>ingest format in CMAF and output is CMAF content with DASH and HLS manifests for live and on-demand services. In this case</w:t>
            </w:r>
            <w:r>
              <w:t>, the Content Preparation Template should include the following:</w:t>
            </w:r>
          </w:p>
          <w:p w14:paraId="74234250" w14:textId="77777777" w:rsidR="007E1BF5" w:rsidRPr="00500BBB" w:rsidRDefault="007E1BF5" w:rsidP="007E1BF5">
            <w:pPr>
              <w:pStyle w:val="ListParagraph"/>
              <w:keepNext/>
              <w:widowControl w:val="0"/>
              <w:numPr>
                <w:ilvl w:val="0"/>
                <w:numId w:val="14"/>
              </w:numPr>
              <w:spacing w:after="120" w:line="240" w:lineRule="atLeast"/>
              <w:rPr>
                <w:rFonts w:asciiTheme="majorBidi" w:hAnsiTheme="majorBidi" w:cstheme="majorBidi"/>
                <w:szCs w:val="20"/>
              </w:rPr>
            </w:pPr>
            <w:r>
              <w:rPr>
                <w:rFonts w:asciiTheme="majorBidi" w:hAnsiTheme="majorBidi" w:cstheme="majorBidi"/>
                <w:szCs w:val="20"/>
              </w:rPr>
              <w:t>Uplink i</w:t>
            </w:r>
            <w:r w:rsidRPr="00500BBB">
              <w:rPr>
                <w:rFonts w:asciiTheme="majorBidi" w:hAnsiTheme="majorBidi" w:cstheme="majorBidi"/>
                <w:szCs w:val="20"/>
              </w:rPr>
              <w:t>ngest characteristics</w:t>
            </w:r>
            <w:r>
              <w:rPr>
                <w:rFonts w:asciiTheme="majorBidi" w:hAnsiTheme="majorBidi" w:cstheme="majorBidi"/>
                <w:szCs w:val="20"/>
              </w:rPr>
              <w:t xml:space="preserve"> such as:</w:t>
            </w:r>
          </w:p>
          <w:p w14:paraId="07B3E24A" w14:textId="77777777" w:rsidR="007E1BF5" w:rsidRPr="00500BBB" w:rsidRDefault="007E1BF5" w:rsidP="007E1BF5">
            <w:pPr>
              <w:pStyle w:val="ListParagraph"/>
              <w:keepNext/>
              <w:widowControl w:val="0"/>
              <w:numPr>
                <w:ilvl w:val="1"/>
                <w:numId w:val="14"/>
              </w:numPr>
              <w:spacing w:after="120" w:line="240" w:lineRule="atLeast"/>
              <w:rPr>
                <w:rFonts w:asciiTheme="majorBidi" w:hAnsiTheme="majorBidi" w:cstheme="majorBidi"/>
                <w:szCs w:val="20"/>
              </w:rPr>
            </w:pPr>
            <w:r w:rsidRPr="00C41171">
              <w:rPr>
                <w:rFonts w:asciiTheme="majorBidi" w:hAnsiTheme="majorBidi" w:cstheme="majorBidi"/>
                <w:szCs w:val="20"/>
              </w:rPr>
              <w:t>V</w:t>
            </w:r>
            <w:r w:rsidRPr="00500BBB">
              <w:rPr>
                <w:rFonts w:asciiTheme="majorBidi" w:hAnsiTheme="majorBidi" w:cstheme="majorBidi"/>
                <w:szCs w:val="20"/>
              </w:rPr>
              <w:t>ideo</w:t>
            </w:r>
            <w:r>
              <w:rPr>
                <w:rFonts w:asciiTheme="majorBidi" w:hAnsiTheme="majorBidi" w:cstheme="majorBidi"/>
                <w:szCs w:val="20"/>
              </w:rPr>
              <w:t xml:space="preserve"> characteristics</w:t>
            </w:r>
          </w:p>
          <w:p w14:paraId="1AFCE1AA" w14:textId="77777777" w:rsidR="007E1BF5" w:rsidRPr="00500BBB" w:rsidRDefault="007E1BF5" w:rsidP="007E1BF5">
            <w:pPr>
              <w:pStyle w:val="ListParagraph"/>
              <w:keepNext/>
              <w:widowControl w:val="0"/>
              <w:numPr>
                <w:ilvl w:val="1"/>
                <w:numId w:val="14"/>
              </w:numPr>
              <w:spacing w:after="120" w:line="240" w:lineRule="atLeast"/>
              <w:rPr>
                <w:rFonts w:asciiTheme="majorBidi" w:hAnsiTheme="majorBidi" w:cstheme="majorBidi"/>
                <w:szCs w:val="20"/>
              </w:rPr>
            </w:pPr>
            <w:r>
              <w:rPr>
                <w:rFonts w:asciiTheme="majorBidi" w:hAnsiTheme="majorBidi" w:cstheme="majorBidi"/>
                <w:szCs w:val="20"/>
              </w:rPr>
              <w:t>A</w:t>
            </w:r>
            <w:r w:rsidRPr="00500BBB">
              <w:rPr>
                <w:rFonts w:asciiTheme="majorBidi" w:hAnsiTheme="majorBidi" w:cstheme="majorBidi"/>
                <w:szCs w:val="20"/>
              </w:rPr>
              <w:t>udio</w:t>
            </w:r>
            <w:r>
              <w:rPr>
                <w:rFonts w:asciiTheme="majorBidi" w:hAnsiTheme="majorBidi" w:cstheme="majorBidi"/>
                <w:szCs w:val="20"/>
              </w:rPr>
              <w:t xml:space="preserve"> characteristics</w:t>
            </w:r>
          </w:p>
          <w:p w14:paraId="7269F3BF" w14:textId="77777777" w:rsidR="007E1BF5" w:rsidRPr="00500BBB" w:rsidRDefault="007E1BF5" w:rsidP="007E1BF5">
            <w:pPr>
              <w:pStyle w:val="ListParagraph"/>
              <w:keepNext/>
              <w:widowControl w:val="0"/>
              <w:numPr>
                <w:ilvl w:val="1"/>
                <w:numId w:val="14"/>
              </w:numPr>
              <w:spacing w:after="120" w:line="240" w:lineRule="atLeast"/>
              <w:rPr>
                <w:rFonts w:asciiTheme="majorBidi" w:hAnsiTheme="majorBidi" w:cstheme="majorBidi"/>
                <w:szCs w:val="20"/>
              </w:rPr>
            </w:pPr>
            <w:r>
              <w:rPr>
                <w:rFonts w:asciiTheme="majorBidi" w:hAnsiTheme="majorBidi" w:cstheme="majorBidi"/>
                <w:szCs w:val="20"/>
              </w:rPr>
              <w:t>Format of the</w:t>
            </w:r>
            <w:r w:rsidRPr="00500BBB">
              <w:rPr>
                <w:rFonts w:asciiTheme="majorBidi" w:hAnsiTheme="majorBidi" w:cstheme="majorBidi"/>
                <w:szCs w:val="20"/>
              </w:rPr>
              <w:t xml:space="preserve"> subtitle track</w:t>
            </w:r>
            <w:r>
              <w:rPr>
                <w:rFonts w:asciiTheme="majorBidi" w:hAnsiTheme="majorBidi" w:cstheme="majorBidi"/>
                <w:szCs w:val="20"/>
              </w:rPr>
              <w:t>(</w:t>
            </w:r>
            <w:r w:rsidRPr="00500BBB">
              <w:rPr>
                <w:rFonts w:asciiTheme="majorBidi" w:hAnsiTheme="majorBidi" w:cstheme="majorBidi"/>
                <w:szCs w:val="20"/>
              </w:rPr>
              <w:t>s</w:t>
            </w:r>
            <w:r>
              <w:rPr>
                <w:rFonts w:asciiTheme="majorBidi" w:hAnsiTheme="majorBidi" w:cstheme="majorBidi"/>
                <w:szCs w:val="20"/>
              </w:rPr>
              <w:t>)</w:t>
            </w:r>
          </w:p>
          <w:p w14:paraId="65B8E10B" w14:textId="77777777" w:rsidR="007E1BF5" w:rsidRPr="00500BBB" w:rsidRDefault="007E1BF5" w:rsidP="007E1BF5">
            <w:pPr>
              <w:pStyle w:val="ListParagraph"/>
              <w:keepNext/>
              <w:widowControl w:val="0"/>
              <w:numPr>
                <w:ilvl w:val="1"/>
                <w:numId w:val="14"/>
              </w:numPr>
              <w:spacing w:after="120" w:line="240" w:lineRule="atLeast"/>
              <w:rPr>
                <w:rFonts w:asciiTheme="majorBidi" w:hAnsiTheme="majorBidi" w:cstheme="majorBidi"/>
                <w:szCs w:val="20"/>
              </w:rPr>
            </w:pPr>
            <w:r>
              <w:rPr>
                <w:rFonts w:asciiTheme="majorBidi" w:hAnsiTheme="majorBidi" w:cstheme="majorBidi"/>
                <w:szCs w:val="20"/>
              </w:rPr>
              <w:t>M</w:t>
            </w:r>
            <w:r w:rsidRPr="00500BBB">
              <w:rPr>
                <w:rFonts w:asciiTheme="majorBidi" w:hAnsiTheme="majorBidi" w:cstheme="majorBidi"/>
                <w:szCs w:val="20"/>
              </w:rPr>
              <w:t>etadata tracks and presence of media track events</w:t>
            </w:r>
          </w:p>
          <w:p w14:paraId="009E4A2D" w14:textId="77777777" w:rsidR="007E1BF5" w:rsidRPr="00500BBB" w:rsidRDefault="007E1BF5" w:rsidP="007E1BF5">
            <w:pPr>
              <w:pStyle w:val="ListParagraph"/>
              <w:widowControl w:val="0"/>
              <w:numPr>
                <w:ilvl w:val="1"/>
                <w:numId w:val="14"/>
              </w:numPr>
              <w:spacing w:after="120" w:line="240" w:lineRule="atLeast"/>
              <w:rPr>
                <w:rFonts w:asciiTheme="majorBidi" w:hAnsiTheme="majorBidi" w:cstheme="majorBidi"/>
                <w:szCs w:val="20"/>
              </w:rPr>
            </w:pPr>
            <w:r w:rsidRPr="00500BBB">
              <w:rPr>
                <w:rFonts w:asciiTheme="majorBidi" w:hAnsiTheme="majorBidi" w:cstheme="majorBidi"/>
                <w:szCs w:val="20"/>
              </w:rPr>
              <w:t>Ingest protocols</w:t>
            </w:r>
          </w:p>
          <w:p w14:paraId="53905865" w14:textId="70CD8F20" w:rsidR="007E1BF5" w:rsidRPr="00500BBB" w:rsidRDefault="007E1BF5" w:rsidP="007E1BF5">
            <w:pPr>
              <w:pStyle w:val="ListParagraph"/>
              <w:widowControl w:val="0"/>
              <w:numPr>
                <w:ilvl w:val="0"/>
                <w:numId w:val="14"/>
              </w:numPr>
              <w:spacing w:after="120" w:line="240" w:lineRule="atLeast"/>
              <w:rPr>
                <w:rFonts w:asciiTheme="majorBidi" w:hAnsiTheme="majorBidi" w:cstheme="majorBidi"/>
                <w:szCs w:val="20"/>
              </w:rPr>
            </w:pPr>
            <w:r w:rsidRPr="00500BBB">
              <w:rPr>
                <w:rFonts w:asciiTheme="majorBidi" w:hAnsiTheme="majorBidi" w:cstheme="majorBidi"/>
                <w:szCs w:val="20"/>
              </w:rPr>
              <w:t>Instructions</w:t>
            </w:r>
            <w:r>
              <w:rPr>
                <w:rFonts w:asciiTheme="majorBidi" w:hAnsiTheme="majorBidi" w:cstheme="majorBidi"/>
                <w:szCs w:val="20"/>
              </w:rPr>
              <w:t xml:space="preserve"> such as</w:t>
            </w:r>
            <w:r w:rsidR="00E67FF9">
              <w:rPr>
                <w:rFonts w:asciiTheme="majorBidi" w:hAnsiTheme="majorBidi" w:cstheme="majorBidi"/>
                <w:szCs w:val="20"/>
              </w:rPr>
              <w:t>:</w:t>
            </w:r>
          </w:p>
          <w:p w14:paraId="639BEF6F" w14:textId="77777777" w:rsidR="007E1BF5" w:rsidRPr="00500BBB" w:rsidRDefault="007E1BF5" w:rsidP="007E1BF5">
            <w:pPr>
              <w:pStyle w:val="ListParagraph"/>
              <w:widowControl w:val="0"/>
              <w:numPr>
                <w:ilvl w:val="1"/>
                <w:numId w:val="14"/>
              </w:numPr>
              <w:spacing w:after="120" w:line="240" w:lineRule="atLeast"/>
              <w:rPr>
                <w:rFonts w:asciiTheme="majorBidi" w:hAnsiTheme="majorBidi" w:cstheme="majorBidi"/>
                <w:szCs w:val="20"/>
              </w:rPr>
            </w:pPr>
            <w:r w:rsidRPr="00500BBB">
              <w:rPr>
                <w:rFonts w:asciiTheme="majorBidi" w:hAnsiTheme="majorBidi" w:cstheme="majorBidi"/>
                <w:szCs w:val="20"/>
              </w:rPr>
              <w:t>CMAF/DASH publishing profile</w:t>
            </w:r>
          </w:p>
          <w:p w14:paraId="703D6B55" w14:textId="77777777" w:rsidR="007E1BF5" w:rsidRPr="00500BBB" w:rsidRDefault="007E1BF5" w:rsidP="007E1BF5">
            <w:pPr>
              <w:pStyle w:val="ListParagraph"/>
              <w:keepNext/>
              <w:widowControl w:val="0"/>
              <w:numPr>
                <w:ilvl w:val="1"/>
                <w:numId w:val="14"/>
              </w:numPr>
              <w:spacing w:after="120" w:line="240" w:lineRule="atLeast"/>
              <w:rPr>
                <w:rFonts w:asciiTheme="majorBidi" w:hAnsiTheme="majorBidi" w:cstheme="majorBidi"/>
                <w:szCs w:val="20"/>
              </w:rPr>
            </w:pPr>
            <w:r>
              <w:rPr>
                <w:rFonts w:asciiTheme="majorBidi" w:hAnsiTheme="majorBidi" w:cstheme="majorBidi"/>
                <w:szCs w:val="20"/>
              </w:rPr>
              <w:t>Configuration of S</w:t>
            </w:r>
            <w:r w:rsidRPr="00500BBB">
              <w:rPr>
                <w:rFonts w:asciiTheme="majorBidi" w:hAnsiTheme="majorBidi" w:cstheme="majorBidi"/>
                <w:szCs w:val="20"/>
              </w:rPr>
              <w:t>witching sets</w:t>
            </w:r>
            <w:r>
              <w:rPr>
                <w:rFonts w:asciiTheme="majorBidi" w:hAnsiTheme="majorBidi" w:cstheme="majorBidi"/>
                <w:szCs w:val="20"/>
              </w:rPr>
              <w:t>:</w:t>
            </w:r>
          </w:p>
          <w:p w14:paraId="7F4B9F4D" w14:textId="77777777" w:rsidR="007E1BF5" w:rsidRPr="00500BBB" w:rsidRDefault="007E1BF5" w:rsidP="007E1BF5">
            <w:pPr>
              <w:pStyle w:val="ListParagraph"/>
              <w:keepNext/>
              <w:widowControl w:val="0"/>
              <w:numPr>
                <w:ilvl w:val="2"/>
                <w:numId w:val="14"/>
              </w:numPr>
              <w:spacing w:after="120" w:line="240" w:lineRule="atLeast"/>
              <w:rPr>
                <w:rFonts w:asciiTheme="majorBidi" w:hAnsiTheme="majorBidi" w:cstheme="majorBidi"/>
                <w:szCs w:val="20"/>
              </w:rPr>
            </w:pPr>
            <w:r w:rsidRPr="00500BBB">
              <w:rPr>
                <w:rFonts w:asciiTheme="majorBidi" w:hAnsiTheme="majorBidi" w:cstheme="majorBidi"/>
                <w:szCs w:val="20"/>
              </w:rPr>
              <w:t>Ladder of bit</w:t>
            </w:r>
            <w:r>
              <w:rPr>
                <w:rFonts w:asciiTheme="majorBidi" w:hAnsiTheme="majorBidi" w:cstheme="majorBidi"/>
                <w:szCs w:val="20"/>
              </w:rPr>
              <w:t xml:space="preserve"> </w:t>
            </w:r>
            <w:r w:rsidRPr="00500BBB">
              <w:rPr>
                <w:rFonts w:asciiTheme="majorBidi" w:hAnsiTheme="majorBidi" w:cstheme="majorBidi"/>
                <w:szCs w:val="20"/>
              </w:rPr>
              <w:t>rate/quality</w:t>
            </w:r>
          </w:p>
          <w:p w14:paraId="132B3DE5" w14:textId="77777777" w:rsidR="007E1BF5" w:rsidRPr="00500BBB" w:rsidRDefault="007E1BF5" w:rsidP="007E1BF5">
            <w:pPr>
              <w:pStyle w:val="ListParagraph"/>
              <w:keepNext/>
              <w:widowControl w:val="0"/>
              <w:numPr>
                <w:ilvl w:val="2"/>
                <w:numId w:val="14"/>
              </w:numPr>
              <w:spacing w:after="120" w:line="240" w:lineRule="atLeast"/>
              <w:rPr>
                <w:rFonts w:asciiTheme="majorBidi" w:hAnsiTheme="majorBidi" w:cstheme="majorBidi"/>
                <w:szCs w:val="20"/>
              </w:rPr>
            </w:pPr>
            <w:r w:rsidRPr="00500BBB">
              <w:rPr>
                <w:rFonts w:asciiTheme="majorBidi" w:hAnsiTheme="majorBidi" w:cstheme="majorBidi"/>
                <w:szCs w:val="20"/>
              </w:rPr>
              <w:t>The encoder configuration for each track</w:t>
            </w:r>
          </w:p>
          <w:p w14:paraId="7CF22379" w14:textId="77777777" w:rsidR="007E1BF5" w:rsidRPr="00500BBB" w:rsidRDefault="007E1BF5" w:rsidP="007E1BF5">
            <w:pPr>
              <w:pStyle w:val="ListParagraph"/>
              <w:keepNext/>
              <w:widowControl w:val="0"/>
              <w:numPr>
                <w:ilvl w:val="2"/>
                <w:numId w:val="14"/>
              </w:numPr>
              <w:spacing w:after="120" w:line="240" w:lineRule="atLeast"/>
              <w:rPr>
                <w:rFonts w:asciiTheme="majorBidi" w:hAnsiTheme="majorBidi" w:cstheme="majorBidi"/>
                <w:szCs w:val="20"/>
              </w:rPr>
            </w:pPr>
            <w:r w:rsidRPr="00500BBB">
              <w:rPr>
                <w:rFonts w:asciiTheme="majorBidi" w:hAnsiTheme="majorBidi" w:cstheme="majorBidi"/>
                <w:szCs w:val="20"/>
              </w:rPr>
              <w:t xml:space="preserve">Nominal and maximum segment duration </w:t>
            </w:r>
          </w:p>
          <w:p w14:paraId="7047DC61" w14:textId="77777777" w:rsidR="007E1BF5" w:rsidRPr="00500BBB" w:rsidRDefault="007E1BF5" w:rsidP="007E1BF5">
            <w:pPr>
              <w:pStyle w:val="ListParagraph"/>
              <w:keepNext/>
              <w:numPr>
                <w:ilvl w:val="2"/>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Frequency and characteristics of random access and switching points</w:t>
            </w:r>
          </w:p>
          <w:p w14:paraId="0FDE6629" w14:textId="77777777" w:rsidR="007E1BF5" w:rsidRPr="00500BBB" w:rsidRDefault="007E1BF5" w:rsidP="007E1BF5">
            <w:pPr>
              <w:pStyle w:val="ListParagraph"/>
              <w:keepNext/>
              <w:numPr>
                <w:ilvl w:val="2"/>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Initialization segment characteristics</w:t>
            </w:r>
          </w:p>
          <w:p w14:paraId="6201DC2E" w14:textId="77777777" w:rsidR="007E1BF5" w:rsidRPr="00500BBB" w:rsidRDefault="007E1BF5" w:rsidP="007E1BF5">
            <w:pPr>
              <w:pStyle w:val="ListParagraph"/>
              <w:keepNext/>
              <w:numPr>
                <w:ilvl w:val="2"/>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Content protection scheme and encryption mode</w:t>
            </w:r>
          </w:p>
          <w:p w14:paraId="7C68ADC5" w14:textId="77777777" w:rsidR="007E1BF5" w:rsidRPr="00500BBB" w:rsidRDefault="007E1BF5" w:rsidP="007E1BF5">
            <w:pPr>
              <w:pStyle w:val="ListParagraph"/>
              <w:keepNext/>
              <w:numPr>
                <w:ilvl w:val="2"/>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Metadata and annotation such as roles, languages, ratings, and accessibility</w:t>
            </w:r>
          </w:p>
          <w:p w14:paraId="56DF4F55" w14:textId="77777777" w:rsidR="007E1BF5" w:rsidRPr="00500BBB" w:rsidRDefault="007E1BF5" w:rsidP="007E1BF5">
            <w:pPr>
              <w:pStyle w:val="ListParagraph"/>
              <w:keepNext/>
              <w:numPr>
                <w:ilvl w:val="2"/>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Metadata tracks associated with the switching set or individual tracks</w:t>
            </w:r>
          </w:p>
          <w:p w14:paraId="4FF357F4" w14:textId="77777777" w:rsidR="007E1BF5" w:rsidRPr="00500BBB" w:rsidRDefault="007E1BF5" w:rsidP="007E1BF5">
            <w:pPr>
              <w:pStyle w:val="ListParagraph"/>
              <w:keepNext/>
              <w:numPr>
                <w:ilvl w:val="2"/>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Media track events to be included in each track</w:t>
            </w:r>
          </w:p>
          <w:p w14:paraId="458210F2" w14:textId="77777777" w:rsidR="007E1BF5" w:rsidRPr="00500BBB" w:rsidRDefault="007E1BF5" w:rsidP="007E1BF5">
            <w:pPr>
              <w:pStyle w:val="ListParagraph"/>
              <w:numPr>
                <w:ilvl w:val="2"/>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Chunk encoding for low latency streaming</w:t>
            </w:r>
          </w:p>
          <w:p w14:paraId="29D0DD92" w14:textId="77777777" w:rsidR="007E1BF5" w:rsidRPr="00500BBB" w:rsidRDefault="007E1BF5" w:rsidP="007E1BF5">
            <w:pPr>
              <w:pStyle w:val="ListParagraph"/>
              <w:widowControl w:val="0"/>
              <w:numPr>
                <w:ilvl w:val="1"/>
                <w:numId w:val="14"/>
              </w:numPr>
              <w:spacing w:after="120" w:line="240" w:lineRule="atLeast"/>
              <w:rPr>
                <w:rFonts w:asciiTheme="majorBidi" w:hAnsiTheme="majorBidi" w:cstheme="majorBidi"/>
                <w:szCs w:val="20"/>
              </w:rPr>
            </w:pPr>
            <w:r w:rsidRPr="00500BBB">
              <w:rPr>
                <w:rFonts w:asciiTheme="majorBidi" w:hAnsiTheme="majorBidi" w:cstheme="majorBidi"/>
                <w:szCs w:val="20"/>
              </w:rPr>
              <w:t>Period structure, splicing opportunities, and conditions</w:t>
            </w:r>
          </w:p>
          <w:p w14:paraId="4CD0F2B8" w14:textId="77777777" w:rsidR="007E1BF5" w:rsidRPr="00500BBB" w:rsidRDefault="007E1BF5" w:rsidP="007E1BF5">
            <w:pPr>
              <w:pStyle w:val="ListParagraph"/>
              <w:numPr>
                <w:ilvl w:val="1"/>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5GMSd AS URL exposed at M4</w:t>
            </w:r>
          </w:p>
          <w:p w14:paraId="06FC5E08" w14:textId="77777777" w:rsidR="007E1BF5" w:rsidRPr="00500BBB" w:rsidRDefault="007E1BF5" w:rsidP="007E1BF5">
            <w:pPr>
              <w:pStyle w:val="ListParagraph"/>
              <w:numPr>
                <w:ilvl w:val="1"/>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Segments Addressing modes</w:t>
            </w:r>
          </w:p>
          <w:p w14:paraId="1AAFFC93" w14:textId="77777777" w:rsidR="007E1BF5" w:rsidRPr="00500BBB" w:rsidRDefault="007E1BF5" w:rsidP="007E1BF5">
            <w:pPr>
              <w:pStyle w:val="ListParagraph"/>
              <w:numPr>
                <w:ilvl w:val="1"/>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Trick mode and thumbnail navigation tracks</w:t>
            </w:r>
          </w:p>
          <w:p w14:paraId="6C79588F" w14:textId="77777777" w:rsidR="007E1BF5" w:rsidRDefault="007E1BF5" w:rsidP="007E1BF5">
            <w:pPr>
              <w:pStyle w:val="ListParagraph"/>
              <w:numPr>
                <w:ilvl w:val="1"/>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Service description</w:t>
            </w:r>
          </w:p>
          <w:p w14:paraId="064758E5" w14:textId="77777777" w:rsidR="007E1BF5" w:rsidRDefault="007E1BF5" w:rsidP="007E1BF5">
            <w:pPr>
              <w:pStyle w:val="ListParagraph"/>
              <w:numPr>
                <w:ilvl w:val="1"/>
                <w:numId w:val="14"/>
              </w:numPr>
              <w:tabs>
                <w:tab w:val="right" w:pos="9639"/>
              </w:tabs>
              <w:ind w:right="43"/>
              <w:rPr>
                <w:rFonts w:asciiTheme="majorBidi" w:hAnsiTheme="majorBidi" w:cstheme="majorBidi"/>
                <w:szCs w:val="20"/>
              </w:rPr>
            </w:pPr>
            <w:r>
              <w:rPr>
                <w:rFonts w:asciiTheme="majorBidi" w:hAnsiTheme="majorBidi" w:cstheme="majorBidi"/>
                <w:szCs w:val="20"/>
              </w:rPr>
              <w:t>Content splicing/ad opportunity signaling</w:t>
            </w:r>
          </w:p>
          <w:p w14:paraId="7A29EEE1" w14:textId="77777777" w:rsidR="007E1BF5" w:rsidRDefault="007E1BF5" w:rsidP="007E1BF5">
            <w:pPr>
              <w:pStyle w:val="ListParagraph"/>
              <w:numPr>
                <w:ilvl w:val="1"/>
                <w:numId w:val="14"/>
              </w:numPr>
              <w:tabs>
                <w:tab w:val="right" w:pos="9639"/>
              </w:tabs>
              <w:ind w:right="43"/>
              <w:rPr>
                <w:rFonts w:asciiTheme="majorBidi" w:hAnsiTheme="majorBidi" w:cstheme="majorBidi"/>
                <w:szCs w:val="20"/>
              </w:rPr>
            </w:pPr>
            <w:r>
              <w:rPr>
                <w:rFonts w:asciiTheme="majorBidi" w:hAnsiTheme="majorBidi" w:cstheme="majorBidi"/>
                <w:szCs w:val="20"/>
              </w:rPr>
              <w:t>Subtitle generation from the uplink ingest audio track(s)</w:t>
            </w:r>
          </w:p>
          <w:p w14:paraId="35BE1597" w14:textId="449CA2FF" w:rsidR="007E1BF5" w:rsidRDefault="007E1BF5" w:rsidP="007E1BF5">
            <w:pPr>
              <w:pStyle w:val="ListParagraph"/>
              <w:numPr>
                <w:ilvl w:val="1"/>
                <w:numId w:val="14"/>
              </w:numPr>
              <w:tabs>
                <w:tab w:val="right" w:pos="9639"/>
              </w:tabs>
              <w:ind w:right="43"/>
              <w:rPr>
                <w:rFonts w:asciiTheme="majorBidi" w:hAnsiTheme="majorBidi" w:cstheme="majorBidi"/>
                <w:szCs w:val="20"/>
              </w:rPr>
            </w:pPr>
            <w:r>
              <w:rPr>
                <w:rFonts w:asciiTheme="majorBidi" w:hAnsiTheme="majorBidi" w:cstheme="majorBidi"/>
                <w:szCs w:val="20"/>
              </w:rPr>
              <w:t>Multi-language support (when audio tracks for two or more language</w:t>
            </w:r>
            <w:r w:rsidR="000604FA">
              <w:rPr>
                <w:rFonts w:asciiTheme="majorBidi" w:hAnsiTheme="majorBidi" w:cstheme="majorBidi"/>
                <w:szCs w:val="20"/>
              </w:rPr>
              <w:t>s</w:t>
            </w:r>
            <w:r>
              <w:rPr>
                <w:rFonts w:asciiTheme="majorBidi" w:hAnsiTheme="majorBidi" w:cstheme="majorBidi"/>
                <w:szCs w:val="20"/>
              </w:rPr>
              <w:t xml:space="preserve"> are ingested).</w:t>
            </w:r>
          </w:p>
          <w:p w14:paraId="584F1267" w14:textId="77777777" w:rsidR="007E1BF5" w:rsidRPr="00500BBB" w:rsidRDefault="007E1BF5" w:rsidP="007E1BF5">
            <w:pPr>
              <w:pStyle w:val="ListParagraph"/>
              <w:numPr>
                <w:ilvl w:val="1"/>
                <w:numId w:val="14"/>
              </w:numPr>
              <w:tabs>
                <w:tab w:val="right" w:pos="9639"/>
              </w:tabs>
              <w:ind w:right="43"/>
              <w:rPr>
                <w:rFonts w:asciiTheme="majorBidi" w:hAnsiTheme="majorBidi" w:cstheme="majorBidi"/>
              </w:rPr>
            </w:pPr>
            <w:r w:rsidRPr="00500BBB">
              <w:rPr>
                <w:rFonts w:asciiTheme="majorBidi" w:hAnsiTheme="majorBidi" w:cstheme="majorBidi"/>
              </w:rPr>
              <w:t xml:space="preserve">Manifest format, annotations, and metadata </w:t>
            </w:r>
          </w:p>
        </w:tc>
      </w:tr>
    </w:tbl>
    <w:p w14:paraId="4D166B30" w14:textId="77777777" w:rsidR="007E1BF5" w:rsidRDefault="007E1BF5" w:rsidP="007E1BF5">
      <w:pPr>
        <w:pStyle w:val="TAN"/>
      </w:pPr>
    </w:p>
    <w:p w14:paraId="701AFD02" w14:textId="77777777" w:rsidR="007E1BF5" w:rsidRDefault="007E1BF5" w:rsidP="007E1BF5">
      <w:pPr>
        <w:pStyle w:val="Heading3"/>
      </w:pPr>
      <w:bookmarkStart w:id="193" w:name="_Toc67898828"/>
      <w:r>
        <w:t>5.2.4</w:t>
      </w:r>
      <w:r>
        <w:tab/>
        <w:t>Collaboration Scenarios</w:t>
      </w:r>
      <w:bookmarkEnd w:id="193"/>
    </w:p>
    <w:p w14:paraId="56691722" w14:textId="39B7F382" w:rsidR="007E1BF5" w:rsidRDefault="007E1BF5" w:rsidP="007E1BF5">
      <w:pPr>
        <w:pStyle w:val="Heading3"/>
      </w:pPr>
      <w:bookmarkStart w:id="194" w:name="_Toc67898829"/>
      <w:r>
        <w:t>5.2.4.1</w:t>
      </w:r>
      <w:r>
        <w:tab/>
        <w:t>Content preparation before downlink streaming</w:t>
      </w:r>
      <w:bookmarkEnd w:id="194"/>
    </w:p>
    <w:p w14:paraId="18A9524A" w14:textId="647610DA" w:rsidR="007E1BF5" w:rsidRDefault="007E1BF5" w:rsidP="00E67FF9">
      <w:pPr>
        <w:keepNext/>
      </w:pPr>
      <w:r>
        <w:t xml:space="preserve">In this collaboration, the 5GMSd Application Provider requests content preparation for its stream before distribution. Figure 5.2.4.1-1 shows such </w:t>
      </w:r>
      <w:r w:rsidR="000604FA">
        <w:t xml:space="preserve">a </w:t>
      </w:r>
      <w:r>
        <w:t>scenario.</w:t>
      </w:r>
    </w:p>
    <w:p w14:paraId="32C699AE" w14:textId="77777777" w:rsidR="007E1BF5" w:rsidRDefault="007E1BF5" w:rsidP="007E1BF5">
      <w:r>
        <w:rPr>
          <w:noProof/>
        </w:rPr>
        <mc:AlternateContent>
          <mc:Choice Requires="wpc">
            <w:drawing>
              <wp:inline distT="0" distB="0" distL="0" distR="0" wp14:anchorId="069CB741" wp14:editId="452EED83">
                <wp:extent cx="5486400" cy="2040045"/>
                <wp:effectExtent l="0" t="0" r="0" b="0"/>
                <wp:docPr id="64" name="Canvas 6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9" name="Rectangle 39"/>
                        <wps:cNvSpPr/>
                        <wps:spPr bwMode="auto">
                          <a:xfrm>
                            <a:off x="1684418" y="0"/>
                            <a:ext cx="1419241" cy="1893782"/>
                          </a:xfrm>
                          <a:prstGeom prst="rect">
                            <a:avLst/>
                          </a:prstGeom>
                          <a:solidFill>
                            <a:schemeClr val="bg2">
                              <a:lumMod val="9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40" name="Rectangle 40"/>
                        <wps:cNvSpPr/>
                        <wps:spPr bwMode="auto">
                          <a:xfrm>
                            <a:off x="3150307" y="0"/>
                            <a:ext cx="2336093" cy="1893782"/>
                          </a:xfrm>
                          <a:prstGeom prst="rect">
                            <a:avLst/>
                          </a:prstGeom>
                          <a:solidFill>
                            <a:schemeClr val="accent1">
                              <a:lumMod val="20000"/>
                              <a:lumOff val="8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41" name="Rectangle 41"/>
                        <wps:cNvSpPr/>
                        <wps:spPr bwMode="auto">
                          <a:xfrm>
                            <a:off x="0" y="408043"/>
                            <a:ext cx="768716" cy="1446016"/>
                          </a:xfrm>
                          <a:prstGeom prst="rect">
                            <a:avLst/>
                          </a:prstGeom>
                          <a:noFill/>
                          <a:ln w="12700" cap="flat" cmpd="sng" algn="ctr">
                            <a:solidFill>
                              <a:schemeClr val="tx1"/>
                            </a:solid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42" name="TextBox 2"/>
                        <wps:cNvSpPr txBox="1"/>
                        <wps:spPr>
                          <a:xfrm>
                            <a:off x="31626" y="1624303"/>
                            <a:ext cx="737090" cy="190745"/>
                          </a:xfrm>
                          <a:prstGeom prst="rect">
                            <a:avLst/>
                          </a:prstGeom>
                        </wps:spPr>
                        <wps:txbx>
                          <w:txbxContent>
                            <w:p w14:paraId="187C968F" w14:textId="77777777" w:rsidR="0036275B" w:rsidRPr="008F6143" w:rsidRDefault="0036275B" w:rsidP="007E1BF5">
                              <w:pPr>
                                <w:pStyle w:val="ListParagraph"/>
                                <w:rPr>
                                  <w:rFonts w:eastAsia="Times New Roman"/>
                                  <w:szCs w:val="12"/>
                                </w:rPr>
                              </w:pPr>
                              <w:r w:rsidRPr="008F6143">
                                <w:rPr>
                                  <w:rFonts w:asciiTheme="minorHAnsi" w:cstheme="minorBidi"/>
                                  <w:color w:val="000000" w:themeColor="text1"/>
                                  <w:spacing w:val="-6"/>
                                  <w:kern w:val="20"/>
                                  <w:szCs w:val="20"/>
                                </w:rPr>
                                <w:t>UE</w:t>
                              </w:r>
                            </w:p>
                          </w:txbxContent>
                        </wps:txbx>
                        <wps:bodyPr vert="horz" wrap="none" lIns="72000" tIns="36000" rIns="72000" bIns="36000" rtlCol="0" anchor="ctr">
                          <a:noAutofit/>
                        </wps:bodyPr>
                      </wps:wsp>
                      <wps:wsp>
                        <wps:cNvPr id="43" name="Rectangle 43"/>
                        <wps:cNvSpPr/>
                        <wps:spPr bwMode="auto">
                          <a:xfrm>
                            <a:off x="34535" y="793894"/>
                            <a:ext cx="648398" cy="831108"/>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7EA8A258" w14:textId="77777777" w:rsidR="0036275B" w:rsidRDefault="0036275B" w:rsidP="007E1BF5">
                              <w:pPr>
                                <w:spacing w:after="0"/>
                                <w:jc w:val="center"/>
                                <w:textAlignment w:val="baseline"/>
                                <w:rPr>
                                  <w:rFonts w:asciiTheme="minorHAnsi" w:hAnsi="Calibri" w:cstheme="minorBidi"/>
                                  <w:color w:val="000000" w:themeColor="text1"/>
                                  <w:spacing w:val="-6"/>
                                  <w:kern w:val="20"/>
                                  <w:sz w:val="18"/>
                                  <w:szCs w:val="18"/>
                                </w:rPr>
                              </w:pPr>
                              <w:r>
                                <w:rPr>
                                  <w:rFonts w:asciiTheme="minorHAnsi" w:hAnsi="Calibri" w:cstheme="minorBidi"/>
                                  <w:color w:val="000000" w:themeColor="text1"/>
                                  <w:spacing w:val="-6"/>
                                  <w:kern w:val="20"/>
                                  <w:sz w:val="18"/>
                                  <w:szCs w:val="18"/>
                                </w:rPr>
                                <w:t>5GMSd</w:t>
                              </w:r>
                            </w:p>
                            <w:p w14:paraId="2669053A" w14:textId="77777777" w:rsidR="0036275B" w:rsidRDefault="0036275B" w:rsidP="007E1BF5">
                              <w:pPr>
                                <w:spacing w:after="0"/>
                                <w:jc w:val="center"/>
                                <w:textAlignment w:val="baseline"/>
                                <w:rPr>
                                  <w:sz w:val="24"/>
                                  <w:szCs w:val="24"/>
                                </w:rPr>
                              </w:pPr>
                              <w:r>
                                <w:rPr>
                                  <w:rFonts w:asciiTheme="minorHAnsi" w:hAnsi="Calibri" w:cstheme="minorBidi"/>
                                  <w:color w:val="000000" w:themeColor="text1"/>
                                  <w:spacing w:val="-6"/>
                                  <w:kern w:val="20"/>
                                  <w:sz w:val="18"/>
                                  <w:szCs w:val="18"/>
                                </w:rPr>
                                <w:t>Client</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44" name="Rectangle 44"/>
                        <wps:cNvSpPr/>
                        <wps:spPr bwMode="auto">
                          <a:xfrm>
                            <a:off x="34535" y="480621"/>
                            <a:ext cx="648398" cy="261811"/>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25FA5445" w14:textId="77777777" w:rsidR="0036275B" w:rsidRPr="008F6143" w:rsidRDefault="0036275B" w:rsidP="007E1BF5">
                              <w:pPr>
                                <w:spacing w:after="0"/>
                                <w:jc w:val="center"/>
                                <w:textAlignment w:val="baseline"/>
                                <w:rPr>
                                  <w:rFonts w:asciiTheme="minorHAnsi" w:hAnsi="Calibri" w:cstheme="minorBidi"/>
                                  <w:color w:val="FFFFFF" w:themeColor="background1"/>
                                  <w:spacing w:val="-6"/>
                                  <w:kern w:val="20"/>
                                  <w:sz w:val="12"/>
                                  <w:szCs w:val="12"/>
                                </w:rPr>
                              </w:pPr>
                              <w:r w:rsidRPr="008F6143">
                                <w:rPr>
                                  <w:rFonts w:asciiTheme="minorHAnsi" w:hAnsi="Calibri" w:cstheme="minorBidi"/>
                                  <w:color w:val="FFFFFF" w:themeColor="background1"/>
                                  <w:spacing w:val="-6"/>
                                  <w:kern w:val="20"/>
                                  <w:sz w:val="12"/>
                                  <w:szCs w:val="12"/>
                                </w:rPr>
                                <w:t>5GMSd</w:t>
                              </w:r>
                            </w:p>
                            <w:p w14:paraId="0F7F9883" w14:textId="77777777" w:rsidR="0036275B" w:rsidRPr="008F6143" w:rsidRDefault="0036275B" w:rsidP="007E1BF5">
                              <w:pPr>
                                <w:spacing w:after="0"/>
                                <w:jc w:val="center"/>
                                <w:textAlignment w:val="baseline"/>
                                <w:rPr>
                                  <w:sz w:val="18"/>
                                  <w:szCs w:val="18"/>
                                </w:rPr>
                              </w:pPr>
                              <w:r w:rsidRPr="008F6143">
                                <w:rPr>
                                  <w:rFonts w:asciiTheme="minorHAnsi" w:hAnsi="Calibri" w:cstheme="minorBidi"/>
                                  <w:color w:val="FFFFFF" w:themeColor="background1"/>
                                  <w:spacing w:val="-6"/>
                                  <w:kern w:val="20"/>
                                  <w:sz w:val="12"/>
                                  <w:szCs w:val="12"/>
                                </w:rPr>
                                <w:t>Aware Application</w:t>
                              </w:r>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45" name="Rectangle 45"/>
                        <wps:cNvSpPr/>
                        <wps:spPr bwMode="auto">
                          <a:xfrm>
                            <a:off x="1920239" y="1266409"/>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2D0A8AF8" w14:textId="77777777" w:rsidR="0036275B" w:rsidRDefault="0036275B" w:rsidP="00E67FF9">
                              <w:pPr>
                                <w:keepNext/>
                                <w:spacing w:before="60"/>
                                <w:jc w:val="center"/>
                                <w:textAlignment w:val="baseline"/>
                                <w:rPr>
                                  <w:sz w:val="24"/>
                                  <w:szCs w:val="24"/>
                                </w:rPr>
                              </w:pPr>
                              <w:r>
                                <w:rPr>
                                  <w:rFonts w:asciiTheme="minorHAnsi" w:hAnsi="Calibri" w:cstheme="minorBidi"/>
                                  <w:color w:val="000000" w:themeColor="text1"/>
                                  <w:spacing w:val="-6"/>
                                  <w:kern w:val="20"/>
                                  <w:sz w:val="18"/>
                                  <w:szCs w:val="18"/>
                                </w:rPr>
                                <w:t>5GMSd AS</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46" name="TextBox 10"/>
                        <wps:cNvSpPr txBox="1"/>
                        <wps:spPr>
                          <a:xfrm>
                            <a:off x="3150307" y="1561719"/>
                            <a:ext cx="775190" cy="395215"/>
                          </a:xfrm>
                          <a:prstGeom prst="rect">
                            <a:avLst/>
                          </a:prstGeom>
                        </wps:spPr>
                        <wps:txbx>
                          <w:txbxContent>
                            <w:p w14:paraId="08821A79" w14:textId="77777777" w:rsidR="0036275B" w:rsidRDefault="0036275B" w:rsidP="007E1BF5">
                              <w:pPr>
                                <w:spacing w:before="60"/>
                                <w:textAlignment w:val="baseline"/>
                                <w:rPr>
                                  <w:sz w:val="24"/>
                                  <w:szCs w:val="24"/>
                                </w:rPr>
                              </w:pPr>
                              <w:r>
                                <w:rPr>
                                  <w:rFonts w:asciiTheme="minorHAnsi" w:hAnsi="Calibri" w:cstheme="minorBidi"/>
                                  <w:color w:val="000000" w:themeColor="text1"/>
                                  <w:spacing w:val="-6"/>
                                  <w:kern w:val="20"/>
                                  <w:sz w:val="22"/>
                                  <w:szCs w:val="22"/>
                                </w:rPr>
                                <w:t>External DN</w:t>
                              </w:r>
                            </w:p>
                          </w:txbxContent>
                        </wps:txbx>
                        <wps:bodyPr vert="horz" wrap="none" lIns="72000" tIns="36000" rIns="72000" bIns="36000" rtlCol="0" anchor="ctr">
                          <a:spAutoFit/>
                        </wps:bodyPr>
                      </wps:wsp>
                      <wps:wsp>
                        <wps:cNvPr id="47" name="Rectangle 47"/>
                        <wps:cNvSpPr/>
                        <wps:spPr bwMode="auto">
                          <a:xfrm>
                            <a:off x="4534459" y="360721"/>
                            <a:ext cx="768719" cy="1264282"/>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023E4749" w14:textId="77777777" w:rsidR="0036275B" w:rsidRDefault="0036275B" w:rsidP="007E1BF5">
                              <w:pPr>
                                <w:spacing w:after="0"/>
                                <w:jc w:val="center"/>
                                <w:textAlignment w:val="baseline"/>
                                <w:rPr>
                                  <w:rFonts w:asciiTheme="minorHAnsi" w:hAnsi="Calibri" w:cstheme="minorBidi"/>
                                  <w:color w:val="FFFFFF" w:themeColor="background1"/>
                                  <w:spacing w:val="-6"/>
                                  <w:kern w:val="20"/>
                                  <w:sz w:val="18"/>
                                  <w:szCs w:val="18"/>
                                </w:rPr>
                              </w:pPr>
                              <w:r>
                                <w:rPr>
                                  <w:rFonts w:asciiTheme="minorHAnsi" w:hAnsi="Calibri" w:cstheme="minorBidi"/>
                                  <w:color w:val="FFFFFF" w:themeColor="background1"/>
                                  <w:spacing w:val="-6"/>
                                  <w:kern w:val="20"/>
                                  <w:sz w:val="18"/>
                                  <w:szCs w:val="18"/>
                                </w:rPr>
                                <w:t>5GMSd</w:t>
                              </w:r>
                            </w:p>
                            <w:p w14:paraId="2A417F42" w14:textId="77777777" w:rsidR="0036275B" w:rsidRDefault="0036275B" w:rsidP="007E1BF5">
                              <w:pPr>
                                <w:spacing w:after="0"/>
                                <w:jc w:val="center"/>
                                <w:textAlignment w:val="baseline"/>
                                <w:rPr>
                                  <w:sz w:val="24"/>
                                  <w:szCs w:val="24"/>
                                </w:rPr>
                              </w:pPr>
                              <w:r>
                                <w:rPr>
                                  <w:rFonts w:asciiTheme="minorHAnsi" w:hAnsi="Calibri" w:cstheme="minorBidi"/>
                                  <w:color w:val="FFFFFF" w:themeColor="background1"/>
                                  <w:spacing w:val="-6"/>
                                  <w:kern w:val="20"/>
                                  <w:sz w:val="18"/>
                                  <w:szCs w:val="18"/>
                                </w:rPr>
                                <w:t>Application Provider</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48" name="Straight Connector 48"/>
                        <wps:cNvCnPr>
                          <a:cxnSpLocks/>
                        </wps:cNvCnPr>
                        <wps:spPr bwMode="auto">
                          <a:xfrm>
                            <a:off x="2688958" y="986368"/>
                            <a:ext cx="1845501" cy="262"/>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49" name="Straight Connector 49"/>
                        <wps:cNvCnPr>
                          <a:cxnSpLocks/>
                        </wps:cNvCnPr>
                        <wps:spPr bwMode="auto">
                          <a:xfrm>
                            <a:off x="2688958" y="1459145"/>
                            <a:ext cx="1835205"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50" name="TextBox 16"/>
                        <wps:cNvSpPr txBox="1"/>
                        <wps:spPr>
                          <a:xfrm>
                            <a:off x="4127510" y="737610"/>
                            <a:ext cx="372600" cy="379340"/>
                          </a:xfrm>
                          <a:prstGeom prst="rect">
                            <a:avLst/>
                          </a:prstGeom>
                        </wps:spPr>
                        <wps:txbx>
                          <w:txbxContent>
                            <w:p w14:paraId="2DBBC240" w14:textId="77777777" w:rsidR="0036275B" w:rsidRDefault="0036275B" w:rsidP="007E1BF5">
                              <w:pPr>
                                <w:spacing w:before="60"/>
                                <w:textAlignment w:val="baseline"/>
                                <w:rPr>
                                  <w:sz w:val="24"/>
                                  <w:szCs w:val="24"/>
                                </w:rPr>
                              </w:pPr>
                              <w:r>
                                <w:rPr>
                                  <w:rFonts w:asciiTheme="minorHAnsi" w:hAnsi="Calibri" w:cstheme="minorBidi"/>
                                  <w:color w:val="000000" w:themeColor="text1"/>
                                  <w:spacing w:val="-6"/>
                                  <w:kern w:val="20"/>
                                </w:rPr>
                                <w:t>M1d</w:t>
                              </w:r>
                            </w:p>
                          </w:txbxContent>
                        </wps:txbx>
                        <wps:bodyPr vert="horz" wrap="none" lIns="72000" tIns="36000" rIns="72000" bIns="36000" rtlCol="0" anchor="ctr">
                          <a:spAutoFit/>
                        </wps:bodyPr>
                      </wps:wsp>
                      <wps:wsp>
                        <wps:cNvPr id="51" name="TextBox 17"/>
                        <wps:cNvSpPr txBox="1"/>
                        <wps:spPr>
                          <a:xfrm>
                            <a:off x="4127510" y="1243155"/>
                            <a:ext cx="372600" cy="379340"/>
                          </a:xfrm>
                          <a:prstGeom prst="rect">
                            <a:avLst/>
                          </a:prstGeom>
                        </wps:spPr>
                        <wps:txbx>
                          <w:txbxContent>
                            <w:p w14:paraId="1717CF5E" w14:textId="77777777" w:rsidR="0036275B" w:rsidRDefault="0036275B" w:rsidP="007E1BF5">
                              <w:pPr>
                                <w:spacing w:before="60"/>
                                <w:textAlignment w:val="baseline"/>
                                <w:rPr>
                                  <w:sz w:val="24"/>
                                  <w:szCs w:val="24"/>
                                </w:rPr>
                              </w:pPr>
                              <w:r>
                                <w:rPr>
                                  <w:rFonts w:asciiTheme="minorHAnsi" w:hAnsi="Calibri" w:cstheme="minorBidi"/>
                                  <w:color w:val="000000" w:themeColor="text1"/>
                                  <w:spacing w:val="-6"/>
                                  <w:kern w:val="20"/>
                                </w:rPr>
                                <w:t>M2d</w:t>
                              </w:r>
                            </w:p>
                          </w:txbxContent>
                        </wps:txbx>
                        <wps:bodyPr vert="horz" wrap="none" lIns="72000" tIns="36000" rIns="72000" bIns="36000" rtlCol="0" anchor="ctr">
                          <a:spAutoFit/>
                        </wps:bodyPr>
                      </wps:wsp>
                      <wps:wsp>
                        <wps:cNvPr id="52" name="Straight Connector 52"/>
                        <wps:cNvCnPr>
                          <a:cxnSpLocks/>
                        </wps:cNvCnPr>
                        <wps:spPr bwMode="auto">
                          <a:xfrm>
                            <a:off x="2304599" y="1179105"/>
                            <a:ext cx="0" cy="87304"/>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53" name="TextBox 22"/>
                        <wps:cNvSpPr txBox="1"/>
                        <wps:spPr>
                          <a:xfrm>
                            <a:off x="1748699" y="1608719"/>
                            <a:ext cx="736455" cy="395215"/>
                          </a:xfrm>
                          <a:prstGeom prst="rect">
                            <a:avLst/>
                          </a:prstGeom>
                        </wps:spPr>
                        <wps:txbx>
                          <w:txbxContent>
                            <w:p w14:paraId="077B12E2" w14:textId="77777777" w:rsidR="0036275B" w:rsidRDefault="0036275B" w:rsidP="007E1BF5">
                              <w:pPr>
                                <w:spacing w:before="60"/>
                                <w:textAlignment w:val="baseline"/>
                                <w:rPr>
                                  <w:sz w:val="24"/>
                                  <w:szCs w:val="24"/>
                                </w:rPr>
                              </w:pPr>
                              <w:r>
                                <w:rPr>
                                  <w:rFonts w:asciiTheme="minorHAnsi" w:hAnsi="Calibri" w:cstheme="minorBidi"/>
                                  <w:color w:val="000000" w:themeColor="text1"/>
                                  <w:spacing w:val="-6"/>
                                  <w:kern w:val="20"/>
                                  <w:sz w:val="22"/>
                                  <w:szCs w:val="22"/>
                                </w:rPr>
                                <w:t>Trusted DN</w:t>
                              </w:r>
                            </w:p>
                          </w:txbxContent>
                        </wps:txbx>
                        <wps:bodyPr vert="horz" wrap="none" lIns="72000" tIns="36000" rIns="72000" bIns="36000" rtlCol="0" anchor="ctr">
                          <a:spAutoFit/>
                        </wps:bodyPr>
                      </wps:wsp>
                      <wps:wsp>
                        <wps:cNvPr id="54" name="Straight Connector 54"/>
                        <wps:cNvCnPr>
                          <a:cxnSpLocks/>
                        </wps:cNvCnPr>
                        <wps:spPr bwMode="auto">
                          <a:xfrm flipH="1">
                            <a:off x="681406" y="1459145"/>
                            <a:ext cx="1238833"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55" name="TextBox 27"/>
                        <wps:cNvSpPr txBox="1"/>
                        <wps:spPr>
                          <a:xfrm>
                            <a:off x="1079056" y="1286953"/>
                            <a:ext cx="372600" cy="341240"/>
                          </a:xfrm>
                          <a:prstGeom prst="rect">
                            <a:avLst/>
                          </a:prstGeom>
                        </wps:spPr>
                        <wps:txbx>
                          <w:txbxContent>
                            <w:p w14:paraId="17901164" w14:textId="77777777" w:rsidR="0036275B" w:rsidRDefault="0036275B" w:rsidP="007E1BF5">
                              <w:pPr>
                                <w:textAlignment w:val="baseline"/>
                                <w:rPr>
                                  <w:sz w:val="24"/>
                                  <w:szCs w:val="24"/>
                                </w:rPr>
                              </w:pPr>
                              <w:r>
                                <w:rPr>
                                  <w:rFonts w:asciiTheme="minorHAnsi" w:hAnsi="Calibri" w:cstheme="minorBidi"/>
                                  <w:color w:val="000000" w:themeColor="text1"/>
                                  <w:spacing w:val="-6"/>
                                  <w:kern w:val="20"/>
                                </w:rPr>
                                <w:t>M4d</w:t>
                              </w:r>
                            </w:p>
                          </w:txbxContent>
                        </wps:txbx>
                        <wps:bodyPr vert="horz" wrap="none" lIns="72000" tIns="36000" rIns="72000" bIns="36000" rtlCol="0" anchor="ctr">
                          <a:spAutoFit/>
                        </wps:bodyPr>
                      </wps:wsp>
                      <wps:wsp>
                        <wps:cNvPr id="56" name="Rectangle 56"/>
                        <wps:cNvSpPr/>
                        <wps:spPr bwMode="auto">
                          <a:xfrm>
                            <a:off x="1920239" y="793632"/>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0CF7E007" w14:textId="77777777" w:rsidR="0036275B" w:rsidRDefault="0036275B" w:rsidP="007E1BF5">
                              <w:pPr>
                                <w:spacing w:before="60"/>
                                <w:jc w:val="center"/>
                                <w:textAlignment w:val="baseline"/>
                                <w:rPr>
                                  <w:sz w:val="24"/>
                                  <w:szCs w:val="24"/>
                                </w:rPr>
                              </w:pPr>
                              <w:r>
                                <w:rPr>
                                  <w:rFonts w:asciiTheme="minorHAnsi" w:hAnsi="Calibri" w:cstheme="minorBidi"/>
                                  <w:color w:val="000000" w:themeColor="text1"/>
                                  <w:spacing w:val="-6"/>
                                  <w:kern w:val="20"/>
                                  <w:sz w:val="18"/>
                                  <w:szCs w:val="18"/>
                                </w:rPr>
                                <w:t>5GMSd AF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57" name="Straight Connector 57"/>
                        <wps:cNvCnPr>
                          <a:cxnSpLocks/>
                        </wps:cNvCnPr>
                        <wps:spPr bwMode="auto">
                          <a:xfrm flipH="1" flipV="1">
                            <a:off x="681406" y="980929"/>
                            <a:ext cx="1238833" cy="5439"/>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58" name="TextBox 28"/>
                        <wps:cNvSpPr txBox="1"/>
                        <wps:spPr>
                          <a:xfrm>
                            <a:off x="1079056" y="820291"/>
                            <a:ext cx="372600" cy="341240"/>
                          </a:xfrm>
                          <a:prstGeom prst="rect">
                            <a:avLst/>
                          </a:prstGeom>
                        </wps:spPr>
                        <wps:txbx>
                          <w:txbxContent>
                            <w:p w14:paraId="1C5A36F3" w14:textId="77777777" w:rsidR="0036275B" w:rsidRDefault="0036275B" w:rsidP="007E1BF5">
                              <w:pPr>
                                <w:jc w:val="center"/>
                                <w:textAlignment w:val="baseline"/>
                                <w:rPr>
                                  <w:sz w:val="24"/>
                                  <w:szCs w:val="24"/>
                                </w:rPr>
                              </w:pPr>
                              <w:r>
                                <w:rPr>
                                  <w:rFonts w:asciiTheme="minorHAnsi" w:hAnsi="Calibri" w:cstheme="minorBidi"/>
                                  <w:color w:val="000000" w:themeColor="text1"/>
                                  <w:spacing w:val="-6"/>
                                  <w:kern w:val="20"/>
                                </w:rPr>
                                <w:t>M5d</w:t>
                              </w:r>
                            </w:p>
                          </w:txbxContent>
                        </wps:txbx>
                        <wps:bodyPr vert="horz" wrap="none" lIns="72000" tIns="36000" rIns="72000" bIns="36000" rtlCol="0" anchor="ctr">
                          <a:spAutoFit/>
                        </wps:bodyPr>
                      </wps:wsp>
                      <wps:wsp>
                        <wps:cNvPr id="59" name="Rectangle 59"/>
                        <wps:cNvSpPr/>
                        <wps:spPr bwMode="auto">
                          <a:xfrm>
                            <a:off x="1121225" y="386574"/>
                            <a:ext cx="484747" cy="216377"/>
                          </a:xfrm>
                          <a:prstGeom prst="rect">
                            <a:avLst/>
                          </a:prstGeom>
                          <a:solidFill>
                            <a:schemeClr val="bg2">
                              <a:lumMod val="90000"/>
                            </a:schemeClr>
                          </a:solidFill>
                          <a:ln w="12700" cap="flat" cmpd="sng" algn="ctr">
                            <a:solidFill>
                              <a:schemeClr val="tx1"/>
                            </a:solidFill>
                            <a:prstDash val="solid"/>
                            <a:round/>
                            <a:headEnd type="none" w="med" len="med"/>
                            <a:tailEnd type="none" w="med" len="med"/>
                          </a:ln>
                          <a:effectLst/>
                        </wps:spPr>
                        <wps:txbx>
                          <w:txbxContent>
                            <w:p w14:paraId="4BFAC9EA" w14:textId="77777777" w:rsidR="0036275B" w:rsidRPr="00500BBB" w:rsidRDefault="0036275B" w:rsidP="007E1BF5">
                              <w:pPr>
                                <w:jc w:val="center"/>
                                <w:textAlignment w:val="baseline"/>
                                <w:rPr>
                                  <w:sz w:val="22"/>
                                  <w:szCs w:val="22"/>
                                </w:rPr>
                              </w:pPr>
                              <w:r w:rsidRPr="00500BBB">
                                <w:rPr>
                                  <w:rFonts w:asciiTheme="minorHAnsi" w:hAnsi="Calibri" w:cstheme="minorBidi"/>
                                  <w:color w:val="000000" w:themeColor="text1"/>
                                  <w:spacing w:val="-6"/>
                                  <w:kern w:val="20"/>
                                  <w:sz w:val="16"/>
                                  <w:szCs w:val="16"/>
                                </w:rPr>
                                <w:t>PCF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60" name="Connector: Elbow 60"/>
                        <wps:cNvCnPr/>
                        <wps:spPr bwMode="auto">
                          <a:xfrm rot="16200000" flipV="1">
                            <a:off x="1805851" y="294884"/>
                            <a:ext cx="298869" cy="698627"/>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s:wsp>
                        <wps:cNvPr id="61" name="Connector: Elbow 61"/>
                        <wps:cNvCnPr/>
                        <wps:spPr bwMode="auto">
                          <a:xfrm rot="5400000" flipH="1" flipV="1">
                            <a:off x="2578826" y="-1859370"/>
                            <a:ext cx="119900" cy="4560084"/>
                          </a:xfrm>
                          <a:prstGeom prst="bentConnector3">
                            <a:avLst>
                              <a:gd name="adj1" fmla="val 214028"/>
                            </a:avLst>
                          </a:prstGeom>
                          <a:solidFill>
                            <a:schemeClr val="accent1"/>
                          </a:solidFill>
                          <a:ln w="12700" cap="flat" cmpd="sng" algn="ctr">
                            <a:solidFill>
                              <a:schemeClr val="tx1"/>
                            </a:solidFill>
                            <a:prstDash val="sysDot"/>
                            <a:round/>
                            <a:headEnd type="none" w="med" len="med"/>
                            <a:tailEnd type="none"/>
                          </a:ln>
                          <a:effectLst/>
                        </wps:spPr>
                        <wps:bodyPr/>
                      </wps:wsp>
                      <wps:wsp>
                        <wps:cNvPr id="62" name="TextBox 38"/>
                        <wps:cNvSpPr txBox="1"/>
                        <wps:spPr>
                          <a:xfrm>
                            <a:off x="2314209" y="0"/>
                            <a:ext cx="372600" cy="379340"/>
                          </a:xfrm>
                          <a:prstGeom prst="rect">
                            <a:avLst/>
                          </a:prstGeom>
                        </wps:spPr>
                        <wps:txbx>
                          <w:txbxContent>
                            <w:p w14:paraId="6F20F457" w14:textId="77777777" w:rsidR="0036275B" w:rsidRDefault="0036275B" w:rsidP="007E1BF5">
                              <w:pPr>
                                <w:spacing w:before="60"/>
                                <w:textAlignment w:val="baseline"/>
                                <w:rPr>
                                  <w:sz w:val="24"/>
                                  <w:szCs w:val="24"/>
                                </w:rPr>
                              </w:pPr>
                              <w:r>
                                <w:rPr>
                                  <w:rFonts w:asciiTheme="minorHAnsi" w:hAnsi="Calibri" w:cstheme="minorBidi"/>
                                  <w:color w:val="000000" w:themeColor="text1"/>
                                  <w:spacing w:val="-6"/>
                                  <w:kern w:val="20"/>
                                </w:rPr>
                                <w:t>M8d</w:t>
                              </w:r>
                            </w:p>
                          </w:txbxContent>
                        </wps:txbx>
                        <wps:bodyPr vert="horz" wrap="none" lIns="72000" tIns="36000" rIns="72000" bIns="36000" rtlCol="0" anchor="ctr">
                          <a:spAutoFit/>
                        </wps:bodyPr>
                      </wps:wsp>
                      <wps:wsp>
                        <wps:cNvPr id="63" name="TextBox 39"/>
                        <wps:cNvSpPr txBox="1"/>
                        <wps:spPr>
                          <a:xfrm>
                            <a:off x="1748699" y="260330"/>
                            <a:ext cx="283065" cy="379340"/>
                          </a:xfrm>
                          <a:prstGeom prst="rect">
                            <a:avLst/>
                          </a:prstGeom>
                        </wps:spPr>
                        <wps:txbx>
                          <w:txbxContent>
                            <w:p w14:paraId="5E4AA1BE" w14:textId="77777777" w:rsidR="0036275B" w:rsidRDefault="0036275B" w:rsidP="007E1BF5">
                              <w:pPr>
                                <w:spacing w:before="60"/>
                                <w:textAlignment w:val="baseline"/>
                                <w:rPr>
                                  <w:sz w:val="24"/>
                                  <w:szCs w:val="24"/>
                                </w:rPr>
                              </w:pPr>
                              <w:r>
                                <w:rPr>
                                  <w:rFonts w:asciiTheme="minorHAnsi" w:hAnsi="Calibri" w:cstheme="minorBidi"/>
                                  <w:color w:val="000000" w:themeColor="text1"/>
                                  <w:spacing w:val="-6"/>
                                  <w:kern w:val="20"/>
                                </w:rPr>
                                <w:t>N5</w:t>
                              </w:r>
                            </w:p>
                          </w:txbxContent>
                        </wps:txbx>
                        <wps:bodyPr vert="horz" wrap="none" lIns="72000" tIns="36000" rIns="72000" bIns="36000" rtlCol="0" anchor="ctr">
                          <a:spAutoFit/>
                        </wps:bodyPr>
                      </wps:wsp>
                    </wpc:wpc>
                  </a:graphicData>
                </a:graphic>
              </wp:inline>
            </w:drawing>
          </mc:Choice>
          <mc:Fallback>
            <w:pict>
              <v:group w14:anchorId="069CB741" id="Canvas 64" o:spid="_x0000_s1026" editas="canvas" style="width:6in;height:160.65pt;mso-position-horizontal-relative:char;mso-position-vertical-relative:line" coordsize="54864,20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20396;visibility:visible;mso-wrap-style:square" filled="t">
                  <v:fill o:detectmouseclick="t"/>
                  <v:path o:connecttype="none"/>
                </v:shape>
                <v:rect id="Rectangle 39" o:spid="_x0000_s1028" style="position:absolute;left:16844;width:14192;height:18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" fillcolor="#cfcdcd [2894]" stroked="f" strokeweight="1pt">
                  <v:stroke joinstyle="round"/>
                  <v:textbox inset="2mm,1mm,5.76pt,2.88pt"/>
                </v:rect>
                <v:rect id="Rectangle 40" o:spid="_x0000_s1029" style="position:absolute;left:31503;width:23361;height:18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" fillcolor="#d9e2f3 [660]" stroked="f" strokeweight="1pt">
                  <v:stroke joinstyle="round"/>
                  <v:textbox inset="2mm,1mm,5.76pt,2.88pt"/>
                </v:rect>
                <v:rect id="Rectangle 41" o:spid="_x0000_s1030" style="position:absolute;top:4080;width:7687;height:14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" filled="f" strokecolor="black [3213]" strokeweight="1pt">
                  <v:stroke joinstyle="round"/>
                  <v:textbox inset="2mm,1mm,5.76pt,2.88pt"/>
                </v:rect>
                <v:shapetype id="_x0000_t202" coordsize="21600,21600" o:spt="202" path="m,l,21600r21600,l21600,xe">
                  <v:stroke joinstyle="miter"/>
                  <v:path gradientshapeok="t" o:connecttype="rect"/>
                </v:shapetype>
                <v:shape id="TextBox 2" o:spid="_x0000_s1031" type="#_x0000_t202" style="position:absolute;left:316;top:16243;width:7371;height:190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" filled="f" stroked="f">
                  <v:textbox inset="2mm,1mm,2mm,1mm">
                    <w:txbxContent>
                      <w:p w14:paraId="187C968F" w14:textId="77777777" w:rsidR="0036275B" w:rsidRPr="008F6143" w:rsidRDefault="0036275B" w:rsidP="007E1BF5">
                        <w:pPr>
                          <w:pStyle w:val="ListParagraph"/>
                          <w:rPr>
                            <w:rFonts w:eastAsia="Times New Roman"/>
                            <w:szCs w:val="12"/>
                          </w:rPr>
                        </w:pPr>
                        <w:r w:rsidRPr="008F6143">
                          <w:rPr>
                            <w:rFonts w:asciiTheme="minorHAnsi" w:cstheme="minorBidi"/>
                            <w:color w:val="000000" w:themeColor="text1"/>
                            <w:spacing w:val="-6"/>
                            <w:kern w:val="20"/>
                            <w:szCs w:val="20"/>
                          </w:rPr>
                          <w:t>UE</w:t>
                        </w:r>
                      </w:p>
                    </w:txbxContent>
                  </v:textbox>
                </v:shape>
                <v:rect id="Rectangle 43" o:spid="_x0000_s1032" style="position:absolute;left:345;top:7938;width:6484;height:8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" fillcolor="yellow" strokecolor="black [3213]" strokeweight="1pt">
                  <v:stroke joinstyle="round"/>
                  <v:textbox inset="2mm,1mm,5.76pt,2.88pt">
                    <w:txbxContent>
                      <w:p w14:paraId="7EA8A258" w14:textId="77777777" w:rsidR="0036275B" w:rsidRDefault="0036275B" w:rsidP="007E1BF5">
                        <w:pPr>
                          <w:spacing w:after="0"/>
                          <w:jc w:val="center"/>
                          <w:textAlignment w:val="baseline"/>
                          <w:rPr>
                            <w:rFonts w:asciiTheme="minorHAnsi" w:hAnsi="Calibri" w:cstheme="minorBidi"/>
                            <w:color w:val="000000" w:themeColor="text1"/>
                            <w:spacing w:val="-6"/>
                            <w:kern w:val="20"/>
                            <w:sz w:val="18"/>
                            <w:szCs w:val="18"/>
                          </w:rPr>
                        </w:pPr>
                        <w:r>
                          <w:rPr>
                            <w:rFonts w:asciiTheme="minorHAnsi" w:hAnsi="Calibri" w:cstheme="minorBidi"/>
                            <w:color w:val="000000" w:themeColor="text1"/>
                            <w:spacing w:val="-6"/>
                            <w:kern w:val="20"/>
                            <w:sz w:val="18"/>
                            <w:szCs w:val="18"/>
                          </w:rPr>
                          <w:t>5GMSd</w:t>
                        </w:r>
                      </w:p>
                      <w:p w14:paraId="2669053A" w14:textId="77777777" w:rsidR="0036275B" w:rsidRDefault="0036275B" w:rsidP="007E1BF5">
                        <w:pPr>
                          <w:spacing w:after="0"/>
                          <w:jc w:val="center"/>
                          <w:textAlignment w:val="baseline"/>
                          <w:rPr>
                            <w:sz w:val="24"/>
                            <w:szCs w:val="24"/>
                          </w:rPr>
                        </w:pPr>
                        <w:r>
                          <w:rPr>
                            <w:rFonts w:asciiTheme="minorHAnsi" w:hAnsi="Calibri" w:cstheme="minorBidi"/>
                            <w:color w:val="000000" w:themeColor="text1"/>
                            <w:spacing w:val="-6"/>
                            <w:kern w:val="20"/>
                            <w:sz w:val="18"/>
                            <w:szCs w:val="18"/>
                          </w:rPr>
                          <w:t>Client</w:t>
                        </w:r>
                      </w:p>
                    </w:txbxContent>
                  </v:textbox>
                </v:rect>
                <v:rect id="Rectangle 44" o:spid="_x0000_s1033" style="position:absolute;left:345;top:4806;width:6484;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" fillcolor="#4472c4 [3204]" strokecolor="black [3213]" strokeweight="1pt">
                  <v:stroke joinstyle="round"/>
                  <v:textbox inset="2mm,1mm,5.76pt,2.88pt">
                    <w:txbxContent>
                      <w:p w14:paraId="25FA5445" w14:textId="77777777" w:rsidR="0036275B" w:rsidRPr="008F6143" w:rsidRDefault="0036275B" w:rsidP="007E1BF5">
                        <w:pPr>
                          <w:spacing w:after="0"/>
                          <w:jc w:val="center"/>
                          <w:textAlignment w:val="baseline"/>
                          <w:rPr>
                            <w:rFonts w:asciiTheme="minorHAnsi" w:hAnsi="Calibri" w:cstheme="minorBidi"/>
                            <w:color w:val="FFFFFF" w:themeColor="background1"/>
                            <w:spacing w:val="-6"/>
                            <w:kern w:val="20"/>
                            <w:sz w:val="12"/>
                            <w:szCs w:val="12"/>
                          </w:rPr>
                        </w:pPr>
                        <w:r w:rsidRPr="008F6143">
                          <w:rPr>
                            <w:rFonts w:asciiTheme="minorHAnsi" w:hAnsi="Calibri" w:cstheme="minorBidi"/>
                            <w:color w:val="FFFFFF" w:themeColor="background1"/>
                            <w:spacing w:val="-6"/>
                            <w:kern w:val="20"/>
                            <w:sz w:val="12"/>
                            <w:szCs w:val="12"/>
                          </w:rPr>
                          <w:t>5GMSd</w:t>
                        </w:r>
                      </w:p>
                      <w:p w14:paraId="0F7F9883" w14:textId="77777777" w:rsidR="0036275B" w:rsidRPr="008F6143" w:rsidRDefault="0036275B" w:rsidP="007E1BF5">
                        <w:pPr>
                          <w:spacing w:after="0"/>
                          <w:jc w:val="center"/>
                          <w:textAlignment w:val="baseline"/>
                          <w:rPr>
                            <w:sz w:val="18"/>
                            <w:szCs w:val="18"/>
                          </w:rPr>
                        </w:pPr>
                        <w:r w:rsidRPr="008F6143">
                          <w:rPr>
                            <w:rFonts w:asciiTheme="minorHAnsi" w:hAnsi="Calibri" w:cstheme="minorBidi"/>
                            <w:color w:val="FFFFFF" w:themeColor="background1"/>
                            <w:spacing w:val="-6"/>
                            <w:kern w:val="20"/>
                            <w:sz w:val="12"/>
                            <w:szCs w:val="12"/>
                          </w:rPr>
                          <w:t>Aware Application</w:t>
                        </w:r>
                      </w:p>
                    </w:txbxContent>
                  </v:textbox>
                </v:rect>
                <v:rect id="Rectangle 45" o:spid="_x0000_s1034" style="position:absolute;left:19202;top:12664;width:7687;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" fillcolor="yellow" strokecolor="black [3213]" strokeweight="1pt">
                  <v:stroke joinstyle="round"/>
                  <v:textbox inset="2mm,1mm,5.76pt,2.88pt">
                    <w:txbxContent>
                      <w:p w14:paraId="2D0A8AF8" w14:textId="77777777" w:rsidR="0036275B" w:rsidRDefault="0036275B" w:rsidP="00E67FF9">
                        <w:pPr>
                          <w:keepNext/>
                          <w:spacing w:before="60"/>
                          <w:jc w:val="center"/>
                          <w:textAlignment w:val="baseline"/>
                          <w:rPr>
                            <w:sz w:val="24"/>
                            <w:szCs w:val="24"/>
                          </w:rPr>
                        </w:pPr>
                        <w:r>
                          <w:rPr>
                            <w:rFonts w:asciiTheme="minorHAnsi" w:hAnsi="Calibri" w:cstheme="minorBidi"/>
                            <w:color w:val="000000" w:themeColor="text1"/>
                            <w:spacing w:val="-6"/>
                            <w:kern w:val="20"/>
                            <w:sz w:val="18"/>
                            <w:szCs w:val="18"/>
                          </w:rPr>
                          <w:t>5GMSd AS</w:t>
                        </w:r>
                      </w:p>
                    </w:txbxContent>
                  </v:textbox>
                </v:rect>
                <v:shape id="TextBox 10" o:spid="_x0000_s1035" type="#_x0000_t202" style="position:absolute;left:31503;top:15617;width:7751;height:39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" filled="f" stroked="f">
                  <v:textbox style="mso-fit-shape-to-text:t" inset="2mm,1mm,2mm,1mm">
                    <w:txbxContent>
                      <w:p w14:paraId="08821A79" w14:textId="77777777" w:rsidR="0036275B" w:rsidRDefault="0036275B" w:rsidP="007E1BF5">
                        <w:pPr>
                          <w:spacing w:before="60"/>
                          <w:textAlignment w:val="baseline"/>
                          <w:rPr>
                            <w:sz w:val="24"/>
                            <w:szCs w:val="24"/>
                          </w:rPr>
                        </w:pPr>
                        <w:r>
                          <w:rPr>
                            <w:rFonts w:asciiTheme="minorHAnsi" w:hAnsi="Calibri" w:cstheme="minorBidi"/>
                            <w:color w:val="000000" w:themeColor="text1"/>
                            <w:spacing w:val="-6"/>
                            <w:kern w:val="20"/>
                            <w:sz w:val="22"/>
                            <w:szCs w:val="22"/>
                          </w:rPr>
                          <w:t>External DN</w:t>
                        </w:r>
                      </w:p>
                    </w:txbxContent>
                  </v:textbox>
                </v:shape>
                <v:rect id="Rectangle 47" o:spid="_x0000_s1036" style="position:absolute;left:45344;top:3607;width:7687;height:12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" fillcolor="#4472c4 [3204]" strokecolor="black [3213]" strokeweight="1pt">
                  <v:stroke joinstyle="round"/>
                  <v:textbox inset="2mm,1mm,5.76pt,2.88pt">
                    <w:txbxContent>
                      <w:p w14:paraId="023E4749" w14:textId="77777777" w:rsidR="0036275B" w:rsidRDefault="0036275B" w:rsidP="007E1BF5">
                        <w:pPr>
                          <w:spacing w:after="0"/>
                          <w:jc w:val="center"/>
                          <w:textAlignment w:val="baseline"/>
                          <w:rPr>
                            <w:rFonts w:asciiTheme="minorHAnsi" w:hAnsi="Calibri" w:cstheme="minorBidi"/>
                            <w:color w:val="FFFFFF" w:themeColor="background1"/>
                            <w:spacing w:val="-6"/>
                            <w:kern w:val="20"/>
                            <w:sz w:val="18"/>
                            <w:szCs w:val="18"/>
                          </w:rPr>
                        </w:pPr>
                        <w:r>
                          <w:rPr>
                            <w:rFonts w:asciiTheme="minorHAnsi" w:hAnsi="Calibri" w:cstheme="minorBidi"/>
                            <w:color w:val="FFFFFF" w:themeColor="background1"/>
                            <w:spacing w:val="-6"/>
                            <w:kern w:val="20"/>
                            <w:sz w:val="18"/>
                            <w:szCs w:val="18"/>
                          </w:rPr>
                          <w:t>5GMSd</w:t>
                        </w:r>
                      </w:p>
                      <w:p w14:paraId="2A417F42" w14:textId="77777777" w:rsidR="0036275B" w:rsidRDefault="0036275B" w:rsidP="007E1BF5">
                        <w:pPr>
                          <w:spacing w:after="0"/>
                          <w:jc w:val="center"/>
                          <w:textAlignment w:val="baseline"/>
                          <w:rPr>
                            <w:sz w:val="24"/>
                            <w:szCs w:val="24"/>
                          </w:rPr>
                        </w:pPr>
                        <w:r>
                          <w:rPr>
                            <w:rFonts w:asciiTheme="minorHAnsi" w:hAnsi="Calibri" w:cstheme="minorBidi"/>
                            <w:color w:val="FFFFFF" w:themeColor="background1"/>
                            <w:spacing w:val="-6"/>
                            <w:kern w:val="20"/>
                            <w:sz w:val="18"/>
                            <w:szCs w:val="18"/>
                          </w:rPr>
                          <w:t>Application Provider</w:t>
                        </w:r>
                      </w:p>
                    </w:txbxContent>
                  </v:textbox>
                </v:rect>
                <v:line id="Straight Connector 48" o:spid="_x0000_s1037" style="position:absolute;visibility:visible;mso-wrap-style:square" from="26889,9863" to="45344,9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" filled="t" fillcolor="#4472c4 [3204]" strokecolor="black [3213]" strokeweight="1pt">
                  <o:lock v:ext="edit" shapetype="f"/>
                </v:line>
                <v:line id="Straight Connector 49" o:spid="_x0000_s1038" style="position:absolute;visibility:visible;mso-wrap-style:square" from="26889,14591" to="45241,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" filled="t" fillcolor="#4472c4 [3204]" strokecolor="black [3213]" strokeweight="1pt">
                  <o:lock v:ext="edit" shapetype="f"/>
                </v:line>
                <v:shape id="TextBox 16" o:spid="_x0000_s1039" type="#_x0000_t202" style="position:absolute;left:41275;top:7376;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" filled="f" stroked="f">
                  <v:textbox style="mso-fit-shape-to-text:t" inset="2mm,1mm,2mm,1mm">
                    <w:txbxContent>
                      <w:p w14:paraId="2DBBC240" w14:textId="77777777" w:rsidR="0036275B" w:rsidRDefault="0036275B" w:rsidP="007E1BF5">
                        <w:pPr>
                          <w:spacing w:before="60"/>
                          <w:textAlignment w:val="baseline"/>
                          <w:rPr>
                            <w:sz w:val="24"/>
                            <w:szCs w:val="24"/>
                          </w:rPr>
                        </w:pPr>
                        <w:r>
                          <w:rPr>
                            <w:rFonts w:asciiTheme="minorHAnsi" w:hAnsi="Calibri" w:cstheme="minorBidi"/>
                            <w:color w:val="000000" w:themeColor="text1"/>
                            <w:spacing w:val="-6"/>
                            <w:kern w:val="20"/>
                          </w:rPr>
                          <w:t>M1d</w:t>
                        </w:r>
                      </w:p>
                    </w:txbxContent>
                  </v:textbox>
                </v:shape>
                <v:shape id="TextBox 17" o:spid="_x0000_s1040" type="#_x0000_t202" style="position:absolute;left:41275;top:12431;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" filled="f" stroked="f">
                  <v:textbox style="mso-fit-shape-to-text:t" inset="2mm,1mm,2mm,1mm">
                    <w:txbxContent>
                      <w:p w14:paraId="1717CF5E" w14:textId="77777777" w:rsidR="0036275B" w:rsidRDefault="0036275B" w:rsidP="007E1BF5">
                        <w:pPr>
                          <w:spacing w:before="60"/>
                          <w:textAlignment w:val="baseline"/>
                          <w:rPr>
                            <w:sz w:val="24"/>
                            <w:szCs w:val="24"/>
                          </w:rPr>
                        </w:pPr>
                        <w:r>
                          <w:rPr>
                            <w:rFonts w:asciiTheme="minorHAnsi" w:hAnsi="Calibri" w:cstheme="minorBidi"/>
                            <w:color w:val="000000" w:themeColor="text1"/>
                            <w:spacing w:val="-6"/>
                            <w:kern w:val="20"/>
                          </w:rPr>
                          <w:t>M2d</w:t>
                        </w:r>
                      </w:p>
                    </w:txbxContent>
                  </v:textbox>
                </v:shape>
                <v:line id="Straight Connector 52" o:spid="_x0000_s1041" style="position:absolute;visibility:visible;mso-wrap-style:square" from="23045,11791" to="23045,12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" filled="t" fillcolor="#4472c4 [3204]" strokecolor="black [3213]" strokeweight="1pt">
                  <v:stroke dashstyle="1 1"/>
                  <o:lock v:ext="edit" shapetype="f"/>
                </v:line>
                <v:shape id="TextBox 22" o:spid="_x0000_s1042" type="#_x0000_t202" style="position:absolute;left:17486;top:16087;width:7365;height:39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" filled="f" stroked="f">
                  <v:textbox style="mso-fit-shape-to-text:t" inset="2mm,1mm,2mm,1mm">
                    <w:txbxContent>
                      <w:p w14:paraId="077B12E2" w14:textId="77777777" w:rsidR="0036275B" w:rsidRDefault="0036275B" w:rsidP="007E1BF5">
                        <w:pPr>
                          <w:spacing w:before="60"/>
                          <w:textAlignment w:val="baseline"/>
                          <w:rPr>
                            <w:sz w:val="24"/>
                            <w:szCs w:val="24"/>
                          </w:rPr>
                        </w:pPr>
                        <w:r>
                          <w:rPr>
                            <w:rFonts w:asciiTheme="minorHAnsi" w:hAnsi="Calibri" w:cstheme="minorBidi"/>
                            <w:color w:val="000000" w:themeColor="text1"/>
                            <w:spacing w:val="-6"/>
                            <w:kern w:val="20"/>
                            <w:sz w:val="22"/>
                            <w:szCs w:val="22"/>
                          </w:rPr>
                          <w:t>Trusted DN</w:t>
                        </w:r>
                      </w:p>
                    </w:txbxContent>
                  </v:textbox>
                </v:shape>
                <v:line id="Straight Connector 54" o:spid="_x0000_s1043" style="position:absolute;flip:x;visibility:visible;mso-wrap-style:square" from="6814,14591" to="19202,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" filled="t" fillcolor="#4472c4 [3204]" strokecolor="black [3213]" strokeweight="1pt">
                  <o:lock v:ext="edit" shapetype="f"/>
                </v:line>
                <v:shape id="TextBox 27" o:spid="_x0000_s1044" type="#_x0000_t202" style="position:absolute;left:10790;top:12869;width:3726;height:34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" filled="f" stroked="f">
                  <v:textbox style="mso-fit-shape-to-text:t" inset="2mm,1mm,2mm,1mm">
                    <w:txbxContent>
                      <w:p w14:paraId="17901164" w14:textId="77777777" w:rsidR="0036275B" w:rsidRDefault="0036275B" w:rsidP="007E1BF5">
                        <w:pPr>
                          <w:textAlignment w:val="baseline"/>
                          <w:rPr>
                            <w:sz w:val="24"/>
                            <w:szCs w:val="24"/>
                          </w:rPr>
                        </w:pPr>
                        <w:r>
                          <w:rPr>
                            <w:rFonts w:asciiTheme="minorHAnsi" w:hAnsi="Calibri" w:cstheme="minorBidi"/>
                            <w:color w:val="000000" w:themeColor="text1"/>
                            <w:spacing w:val="-6"/>
                            <w:kern w:val="20"/>
                          </w:rPr>
                          <w:t>M4d</w:t>
                        </w:r>
                      </w:p>
                    </w:txbxContent>
                  </v:textbox>
                </v:shape>
                <v:rect id="Rectangle 56" o:spid="_x0000_s1045" style="position:absolute;left:19202;top:7936;width:7687;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" fillcolor="yellow" strokecolor="black [3213]" strokeweight="1pt">
                  <v:stroke joinstyle="round"/>
                  <v:textbox inset="2mm,1mm,5.76pt,2.88pt">
                    <w:txbxContent>
                      <w:p w14:paraId="0CF7E007" w14:textId="77777777" w:rsidR="0036275B" w:rsidRDefault="0036275B" w:rsidP="007E1BF5">
                        <w:pPr>
                          <w:spacing w:before="60"/>
                          <w:jc w:val="center"/>
                          <w:textAlignment w:val="baseline"/>
                          <w:rPr>
                            <w:sz w:val="24"/>
                            <w:szCs w:val="24"/>
                          </w:rPr>
                        </w:pPr>
                        <w:r>
                          <w:rPr>
                            <w:rFonts w:asciiTheme="minorHAnsi" w:hAnsi="Calibri" w:cstheme="minorBidi"/>
                            <w:color w:val="000000" w:themeColor="text1"/>
                            <w:spacing w:val="-6"/>
                            <w:kern w:val="20"/>
                            <w:sz w:val="18"/>
                            <w:szCs w:val="18"/>
                          </w:rPr>
                          <w:t>5GMSd AF</w:t>
                        </w:r>
                      </w:p>
                    </w:txbxContent>
                  </v:textbox>
                </v:rect>
                <v:line id="Straight Connector 57" o:spid="_x0000_s1046" style="position:absolute;flip:x y;visibility:visible;mso-wrap-style:square" from="6814,9809" to="19202,9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" filled="t" fillcolor="#4472c4 [3204]" strokecolor="black [3213]" strokeweight="1pt">
                  <o:lock v:ext="edit" shapetype="f"/>
                </v:line>
                <v:shape id="TextBox 28" o:spid="_x0000_s1047" type="#_x0000_t202" style="position:absolute;left:10790;top:8202;width:3726;height:34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" filled="f" stroked="f">
                  <v:textbox style="mso-fit-shape-to-text:t" inset="2mm,1mm,2mm,1mm">
                    <w:txbxContent>
                      <w:p w14:paraId="1C5A36F3" w14:textId="77777777" w:rsidR="0036275B" w:rsidRDefault="0036275B" w:rsidP="007E1BF5">
                        <w:pPr>
                          <w:jc w:val="center"/>
                          <w:textAlignment w:val="baseline"/>
                          <w:rPr>
                            <w:sz w:val="24"/>
                            <w:szCs w:val="24"/>
                          </w:rPr>
                        </w:pPr>
                        <w:r>
                          <w:rPr>
                            <w:rFonts w:asciiTheme="minorHAnsi" w:hAnsi="Calibri" w:cstheme="minorBidi"/>
                            <w:color w:val="000000" w:themeColor="text1"/>
                            <w:spacing w:val="-6"/>
                            <w:kern w:val="20"/>
                          </w:rPr>
                          <w:t>M5d</w:t>
                        </w:r>
                      </w:p>
                    </w:txbxContent>
                  </v:textbox>
                </v:shape>
                <v:rect id="Rectangle 59" o:spid="_x0000_s1048" style="position:absolute;left:11212;top:3865;width:4847;height:2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" fillcolor="#cfcdcd [2894]" strokecolor="black [3213]" strokeweight="1pt">
                  <v:stroke joinstyle="round"/>
                  <v:textbox inset="2mm,1mm,5.76pt,2.88pt">
                    <w:txbxContent>
                      <w:p w14:paraId="4BFAC9EA" w14:textId="77777777" w:rsidR="0036275B" w:rsidRPr="00500BBB" w:rsidRDefault="0036275B" w:rsidP="007E1BF5">
                        <w:pPr>
                          <w:jc w:val="center"/>
                          <w:textAlignment w:val="baseline"/>
                          <w:rPr>
                            <w:sz w:val="22"/>
                            <w:szCs w:val="22"/>
                          </w:rPr>
                        </w:pPr>
                        <w:r w:rsidRPr="00500BBB">
                          <w:rPr>
                            <w:rFonts w:asciiTheme="minorHAnsi" w:hAnsi="Calibri" w:cstheme="minorBidi"/>
                            <w:color w:val="000000" w:themeColor="text1"/>
                            <w:spacing w:val="-6"/>
                            <w:kern w:val="20"/>
                            <w:sz w:val="16"/>
                            <w:szCs w:val="16"/>
                          </w:rPr>
                          <w:t>PCF</w:t>
                        </w:r>
                      </w:p>
                    </w:txbxContent>
                  </v:textbox>
                </v:rect>
                <v:shapetype id="_x0000_t33" coordsize="21600,21600" o:spt="33" o:oned="t" path="m,l21600,r,21600e" filled="f">
                  <v:stroke joinstyle="miter"/>
                  <v:path arrowok="t" fillok="f" o:connecttype="none"/>
                  <o:lock v:ext="edit" shapetype="t"/>
                </v:shapetype>
                <v:shape id="Connector: Elbow 60" o:spid="_x0000_s1049" type="#_x0000_t33" style="position:absolute;left:18057;top:2949;width:2989;height:6986;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" filled="t" fillcolor="#4472c4 [3204]" strokecolor="black [3213]" strokeweight="1pt">
                  <v:stroke joinstyle="round"/>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61" o:spid="_x0000_s1050" type="#_x0000_t34" style="position:absolute;left:25788;top:-18594;width:1199;height:45601;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" adj="46230" filled="t" fillcolor="#4472c4 [3204]" strokecolor="black [3213]" strokeweight="1pt">
                  <v:stroke dashstyle="1 1" joinstyle="round"/>
                </v:shape>
                <v:shape id="TextBox 38" o:spid="_x0000_s1051" type="#_x0000_t202" style="position:absolute;left:23142;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" filled="f" stroked="f">
                  <v:textbox style="mso-fit-shape-to-text:t" inset="2mm,1mm,2mm,1mm">
                    <w:txbxContent>
                      <w:p w14:paraId="6F20F457" w14:textId="77777777" w:rsidR="0036275B" w:rsidRDefault="0036275B" w:rsidP="007E1BF5">
                        <w:pPr>
                          <w:spacing w:before="60"/>
                          <w:textAlignment w:val="baseline"/>
                          <w:rPr>
                            <w:sz w:val="24"/>
                            <w:szCs w:val="24"/>
                          </w:rPr>
                        </w:pPr>
                        <w:r>
                          <w:rPr>
                            <w:rFonts w:asciiTheme="minorHAnsi" w:hAnsi="Calibri" w:cstheme="minorBidi"/>
                            <w:color w:val="000000" w:themeColor="text1"/>
                            <w:spacing w:val="-6"/>
                            <w:kern w:val="20"/>
                          </w:rPr>
                          <w:t>M8d</w:t>
                        </w:r>
                      </w:p>
                    </w:txbxContent>
                  </v:textbox>
                </v:shape>
                <v:shape id="TextBox 39" o:spid="_x0000_s1052" type="#_x0000_t202" style="position:absolute;left:17486;top:2603;width:2831;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" filled="f" stroked="f">
                  <v:textbox style="mso-fit-shape-to-text:t" inset="2mm,1mm,2mm,1mm">
                    <w:txbxContent>
                      <w:p w14:paraId="5E4AA1BE" w14:textId="77777777" w:rsidR="0036275B" w:rsidRDefault="0036275B" w:rsidP="007E1BF5">
                        <w:pPr>
                          <w:spacing w:before="60"/>
                          <w:textAlignment w:val="baseline"/>
                          <w:rPr>
                            <w:sz w:val="24"/>
                            <w:szCs w:val="24"/>
                          </w:rPr>
                        </w:pPr>
                        <w:r>
                          <w:rPr>
                            <w:rFonts w:asciiTheme="minorHAnsi" w:hAnsi="Calibri" w:cstheme="minorBidi"/>
                            <w:color w:val="000000" w:themeColor="text1"/>
                            <w:spacing w:val="-6"/>
                            <w:kern w:val="20"/>
                          </w:rPr>
                          <w:t>N5</w:t>
                        </w:r>
                      </w:p>
                    </w:txbxContent>
                  </v:textbox>
                </v:shape>
                <w10:anchorlock/>
              </v:group>
            </w:pict>
          </mc:Fallback>
        </mc:AlternateContent>
      </w:r>
    </w:p>
    <w:p w14:paraId="080275EA" w14:textId="11DC794E" w:rsidR="007E1BF5" w:rsidRPr="00500BBB" w:rsidRDefault="007E1BF5" w:rsidP="007E1BF5">
      <w:pPr>
        <w:pStyle w:val="TF"/>
      </w:pPr>
      <w:r w:rsidRPr="00C41171">
        <w:t xml:space="preserve">Figure </w:t>
      </w:r>
      <w:r>
        <w:t>5.2.4.1-1</w:t>
      </w:r>
      <w:r w:rsidRPr="00C41171">
        <w:t>: Content preparation before downlink streaming</w:t>
      </w:r>
    </w:p>
    <w:p w14:paraId="61725358" w14:textId="77777777" w:rsidR="007E1BF5" w:rsidRPr="00500BBB" w:rsidRDefault="007E1BF5" w:rsidP="00E67FF9">
      <w:pPr>
        <w:keepNext/>
        <w:widowControl w:val="0"/>
        <w:spacing w:after="120" w:line="240" w:lineRule="atLeast"/>
        <w:contextualSpacing/>
      </w:pPr>
      <w:r>
        <w:rPr>
          <w:rFonts w:asciiTheme="majorBidi" w:hAnsiTheme="majorBidi" w:cstheme="majorBidi"/>
        </w:rPr>
        <w:lastRenderedPageBreak/>
        <w:t>In this case:</w:t>
      </w:r>
    </w:p>
    <w:p w14:paraId="79F43FCA" w14:textId="77777777" w:rsidR="007E1BF5" w:rsidRPr="00500BBB" w:rsidRDefault="007E1BF5" w:rsidP="00E67FF9">
      <w:pPr>
        <w:pStyle w:val="B1"/>
        <w:keepNext/>
      </w:pPr>
      <w:r>
        <w:t>1.</w:t>
      </w:r>
      <w:r>
        <w:tab/>
        <w:t xml:space="preserve">The </w:t>
      </w:r>
      <w:r w:rsidRPr="00500BBB">
        <w:t>Application Provider defines the required content preparation and requests the 5GMSd A</w:t>
      </w:r>
      <w:r>
        <w:t>F</w:t>
      </w:r>
      <w:r w:rsidRPr="00500BBB">
        <w:t xml:space="preserve"> to create the process using the </w:t>
      </w:r>
      <w:r>
        <w:t>C</w:t>
      </w:r>
      <w:r w:rsidRPr="00500BBB">
        <w:t xml:space="preserve">ontent </w:t>
      </w:r>
      <w:r>
        <w:t>P</w:t>
      </w:r>
      <w:r w:rsidRPr="00500BBB">
        <w:t xml:space="preserve">reparation </w:t>
      </w:r>
      <w:r>
        <w:t>T</w:t>
      </w:r>
      <w:r w:rsidRPr="00500BBB">
        <w:t>emplate (CPT) through M</w:t>
      </w:r>
      <w:r>
        <w:t>1</w:t>
      </w:r>
      <w:r w:rsidRPr="00500BBB">
        <w:t>d.</w:t>
      </w:r>
    </w:p>
    <w:p w14:paraId="2A402D02" w14:textId="2C4E10D6" w:rsidR="007E1BF5" w:rsidRPr="009A5271" w:rsidRDefault="007E1BF5" w:rsidP="00E67FF9">
      <w:pPr>
        <w:pStyle w:val="B1"/>
        <w:keepNext/>
      </w:pPr>
      <w:r>
        <w:t>2.</w:t>
      </w:r>
      <w:r>
        <w:tab/>
      </w:r>
      <w:r w:rsidR="0064236B">
        <w:t xml:space="preserve">The </w:t>
      </w:r>
      <w:r w:rsidR="0064236B" w:rsidRPr="009A5271">
        <w:t>5GMSd AF configures the 5GMSd AS according to the media transformation(s) specified in the Content Preparation Template (M3d) and responds to the Application Provider (M1d).</w:t>
      </w:r>
    </w:p>
    <w:p w14:paraId="7B0B6CAE" w14:textId="5910B111" w:rsidR="007E1BF5" w:rsidRDefault="007E1BF5" w:rsidP="00E67FF9">
      <w:pPr>
        <w:pStyle w:val="B1"/>
        <w:keepNext/>
      </w:pPr>
      <w:r>
        <w:t>3.</w:t>
      </w:r>
      <w:r>
        <w:tab/>
        <w:t>The media is streamed from Application Provider to 5GMSd AS</w:t>
      </w:r>
      <w:r w:rsidR="000604FA">
        <w:t xml:space="preserve"> (M2d)</w:t>
      </w:r>
      <w:r>
        <w:t>.</w:t>
      </w:r>
    </w:p>
    <w:p w14:paraId="00554FF1" w14:textId="77777777" w:rsidR="007E1BF5" w:rsidRPr="00500BBB" w:rsidRDefault="007E1BF5" w:rsidP="00E67FF9">
      <w:pPr>
        <w:pStyle w:val="B1"/>
        <w:keepNext/>
      </w:pPr>
      <w:r>
        <w:t>4.</w:t>
      </w:r>
      <w:r>
        <w:tab/>
        <w:t>The content is transformed by 5GMSd AS according to the Content Preparation Template and provided for distributions (M4d).</w:t>
      </w:r>
    </w:p>
    <w:p w14:paraId="63E8866C" w14:textId="77777777" w:rsidR="007E1BF5" w:rsidRPr="00835D8B" w:rsidRDefault="007E1BF5" w:rsidP="007E1BF5">
      <w:pPr>
        <w:pStyle w:val="B1"/>
      </w:pPr>
      <w:r>
        <w:t>5.</w:t>
      </w:r>
      <w:r>
        <w:tab/>
        <w:t xml:space="preserve">The </w:t>
      </w:r>
      <w:r w:rsidRPr="00500BBB">
        <w:t>Application Provider may update, retrieve, or destroy the C</w:t>
      </w:r>
      <w:r>
        <w:t xml:space="preserve">ontent </w:t>
      </w:r>
      <w:r w:rsidRPr="00500BBB">
        <w:t>P</w:t>
      </w:r>
      <w:r>
        <w:t xml:space="preserve">reparation </w:t>
      </w:r>
      <w:r w:rsidRPr="00500BBB">
        <w:t>T</w:t>
      </w:r>
      <w:r>
        <w:t>emplate</w:t>
      </w:r>
      <w:r w:rsidRPr="00500BBB">
        <w:t xml:space="preserve"> using M</w:t>
      </w:r>
      <w:r>
        <w:t>1d.</w:t>
      </w:r>
    </w:p>
    <w:p w14:paraId="6A79CE13" w14:textId="2108574C" w:rsidR="007E1BF5" w:rsidRDefault="007E1BF5" w:rsidP="00E67FF9">
      <w:pPr>
        <w:pStyle w:val="EditorsNote"/>
      </w:pPr>
      <w:r w:rsidRPr="00E67FF9">
        <w:t>Editor’s Note:</w:t>
      </w:r>
      <w:r w:rsidRPr="00500BBB">
        <w:t xml:space="preserve"> How does </w:t>
      </w:r>
      <w:r w:rsidRPr="00835D8B">
        <w:rPr>
          <w:rStyle w:val="Code"/>
        </w:rPr>
        <w:t>DistributionConfiguration</w:t>
      </w:r>
      <w:r w:rsidRPr="00500BBB">
        <w:t xml:space="preserve"> relate to CPT? Does the CPT define the initial/generic formats (such as HLS and DASH) and </w:t>
      </w:r>
      <w:r w:rsidRPr="00835D8B">
        <w:rPr>
          <w:rStyle w:val="Code"/>
        </w:rPr>
        <w:t>DistributionConfiguration</w:t>
      </w:r>
      <w:r w:rsidRPr="00500BBB">
        <w:t xml:space="preserve"> defines a subset of it for distribution?</w:t>
      </w:r>
    </w:p>
    <w:p w14:paraId="14E6D522" w14:textId="49E8AF5E" w:rsidR="004F23BB" w:rsidRDefault="004F23BB" w:rsidP="004F23BB">
      <w:pPr>
        <w:pStyle w:val="Heading3"/>
      </w:pPr>
      <w:bookmarkStart w:id="195" w:name="_Toc67898830"/>
      <w:r>
        <w:t>5.2.4.2</w:t>
      </w:r>
      <w:r w:rsidR="00E67FF9">
        <w:tab/>
      </w:r>
      <w:r>
        <w:t>Content preparation after uplink ingest streaming</w:t>
      </w:r>
      <w:bookmarkEnd w:id="195"/>
    </w:p>
    <w:p w14:paraId="768B452D" w14:textId="77777777" w:rsidR="004F23BB" w:rsidRDefault="004F23BB" w:rsidP="00E67FF9">
      <w:pPr>
        <w:keepNext/>
      </w:pPr>
      <w:r>
        <w:t xml:space="preserve">In this collaboration, the 5GMSu Application Provider or 5GMSu Aware Application requests content preparation for the uplink ingest stream and delivery to 5GMSu Application Provider. Figure </w:t>
      </w:r>
      <w:bookmarkStart w:id="196" w:name="_Hlk66789931"/>
      <w:r>
        <w:t xml:space="preserve">5.2.4.2-1 </w:t>
      </w:r>
      <w:bookmarkEnd w:id="196"/>
      <w:r>
        <w:t>shows such a scenario.</w:t>
      </w:r>
    </w:p>
    <w:p w14:paraId="57E9C8A8" w14:textId="77777777" w:rsidR="004F23BB" w:rsidRDefault="004F23BB" w:rsidP="004F23BB">
      <w:r>
        <w:rPr>
          <w:noProof/>
        </w:rPr>
        <mc:AlternateContent>
          <mc:Choice Requires="wpc">
            <w:drawing>
              <wp:inline distT="0" distB="0" distL="0" distR="0" wp14:anchorId="22C7456B" wp14:editId="51BEDD9B">
                <wp:extent cx="5486400" cy="2040045"/>
                <wp:effectExtent l="0" t="0" r="0" b="0"/>
                <wp:docPr id="111" name="Canvas 11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3" name="Rectangle 13"/>
                        <wps:cNvSpPr/>
                        <wps:spPr bwMode="auto">
                          <a:xfrm>
                            <a:off x="1684418" y="0"/>
                            <a:ext cx="1419241" cy="1893782"/>
                          </a:xfrm>
                          <a:prstGeom prst="rect">
                            <a:avLst/>
                          </a:prstGeom>
                          <a:solidFill>
                            <a:schemeClr val="bg2">
                              <a:lumMod val="9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14" name="Rectangle 14"/>
                        <wps:cNvSpPr/>
                        <wps:spPr bwMode="auto">
                          <a:xfrm>
                            <a:off x="3150307" y="0"/>
                            <a:ext cx="2336093" cy="1893782"/>
                          </a:xfrm>
                          <a:prstGeom prst="rect">
                            <a:avLst/>
                          </a:prstGeom>
                          <a:solidFill>
                            <a:schemeClr val="accent1">
                              <a:lumMod val="20000"/>
                              <a:lumOff val="8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15" name="Rectangle 15"/>
                        <wps:cNvSpPr/>
                        <wps:spPr bwMode="auto">
                          <a:xfrm>
                            <a:off x="0" y="408043"/>
                            <a:ext cx="768716" cy="1446016"/>
                          </a:xfrm>
                          <a:prstGeom prst="rect">
                            <a:avLst/>
                          </a:prstGeom>
                          <a:noFill/>
                          <a:ln w="12700" cap="flat" cmpd="sng" algn="ctr">
                            <a:solidFill>
                              <a:schemeClr val="tx1"/>
                            </a:solid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16" name="TextBox 2"/>
                        <wps:cNvSpPr txBox="1"/>
                        <wps:spPr>
                          <a:xfrm>
                            <a:off x="31626" y="1624303"/>
                            <a:ext cx="737090" cy="190745"/>
                          </a:xfrm>
                          <a:prstGeom prst="rect">
                            <a:avLst/>
                          </a:prstGeom>
                        </wps:spPr>
                        <wps:txbx>
                          <w:txbxContent>
                            <w:p w14:paraId="43EE0C6C" w14:textId="77777777" w:rsidR="0036275B" w:rsidRPr="008F6143" w:rsidRDefault="0036275B" w:rsidP="004F23BB">
                              <w:pPr>
                                <w:pStyle w:val="ListParagraph"/>
                                <w:rPr>
                                  <w:rFonts w:eastAsia="Times New Roman"/>
                                  <w:szCs w:val="12"/>
                                </w:rPr>
                              </w:pPr>
                              <w:r w:rsidRPr="008F6143">
                                <w:rPr>
                                  <w:rFonts w:asciiTheme="minorHAnsi" w:cstheme="minorBidi"/>
                                  <w:color w:val="000000" w:themeColor="text1"/>
                                  <w:spacing w:val="-6"/>
                                  <w:kern w:val="20"/>
                                  <w:szCs w:val="20"/>
                                </w:rPr>
                                <w:t>UE</w:t>
                              </w:r>
                            </w:p>
                          </w:txbxContent>
                        </wps:txbx>
                        <wps:bodyPr vert="horz" wrap="none" lIns="72000" tIns="36000" rIns="72000" bIns="36000" rtlCol="0" anchor="ctr">
                          <a:noAutofit/>
                        </wps:bodyPr>
                      </wps:wsp>
                      <wps:wsp>
                        <wps:cNvPr id="17" name="Rectangle 17"/>
                        <wps:cNvSpPr/>
                        <wps:spPr bwMode="auto">
                          <a:xfrm>
                            <a:off x="34535" y="793894"/>
                            <a:ext cx="648398" cy="831108"/>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4EAF44D0" w14:textId="77777777" w:rsidR="0036275B" w:rsidRDefault="0036275B" w:rsidP="004F23BB">
                              <w:pPr>
                                <w:spacing w:after="0"/>
                                <w:jc w:val="center"/>
                                <w:textAlignment w:val="baseline"/>
                                <w:rPr>
                                  <w:rFonts w:asciiTheme="minorHAnsi" w:hAnsi="Calibri" w:cstheme="minorBidi"/>
                                  <w:color w:val="000000" w:themeColor="text1"/>
                                  <w:spacing w:val="-6"/>
                                  <w:kern w:val="20"/>
                                  <w:sz w:val="18"/>
                                  <w:szCs w:val="18"/>
                                </w:rPr>
                              </w:pPr>
                              <w:r>
                                <w:rPr>
                                  <w:rFonts w:asciiTheme="minorHAnsi" w:hAnsi="Calibri" w:cstheme="minorBidi"/>
                                  <w:color w:val="000000" w:themeColor="text1"/>
                                  <w:spacing w:val="-6"/>
                                  <w:kern w:val="20"/>
                                  <w:sz w:val="18"/>
                                  <w:szCs w:val="18"/>
                                </w:rPr>
                                <w:t>5GMSu</w:t>
                              </w:r>
                            </w:p>
                            <w:p w14:paraId="34EFBC8D" w14:textId="77777777" w:rsidR="0036275B" w:rsidRDefault="0036275B" w:rsidP="00E67FF9">
                              <w:pPr>
                                <w:keepNext/>
                                <w:spacing w:after="0"/>
                                <w:jc w:val="center"/>
                                <w:textAlignment w:val="baseline"/>
                                <w:rPr>
                                  <w:sz w:val="24"/>
                                  <w:szCs w:val="24"/>
                                </w:rPr>
                              </w:pPr>
                              <w:r>
                                <w:rPr>
                                  <w:rFonts w:asciiTheme="minorHAnsi" w:hAnsi="Calibri" w:cstheme="minorBidi"/>
                                  <w:color w:val="000000" w:themeColor="text1"/>
                                  <w:spacing w:val="-6"/>
                                  <w:kern w:val="20"/>
                                  <w:sz w:val="18"/>
                                  <w:szCs w:val="18"/>
                                </w:rPr>
                                <w:t>Client</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18" name="Rectangle 18"/>
                        <wps:cNvSpPr/>
                        <wps:spPr bwMode="auto">
                          <a:xfrm>
                            <a:off x="34535" y="480621"/>
                            <a:ext cx="648398" cy="261811"/>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50548927" w14:textId="77777777" w:rsidR="0036275B" w:rsidRPr="008F6143" w:rsidRDefault="0036275B" w:rsidP="004F23BB">
                              <w:pPr>
                                <w:spacing w:after="0"/>
                                <w:jc w:val="center"/>
                                <w:textAlignment w:val="baseline"/>
                                <w:rPr>
                                  <w:rFonts w:asciiTheme="minorHAnsi" w:hAnsi="Calibri" w:cstheme="minorBidi"/>
                                  <w:color w:val="FFFFFF" w:themeColor="background1"/>
                                  <w:spacing w:val="-6"/>
                                  <w:kern w:val="20"/>
                                  <w:sz w:val="12"/>
                                  <w:szCs w:val="12"/>
                                </w:rPr>
                              </w:pPr>
                              <w:r w:rsidRPr="008F6143">
                                <w:rPr>
                                  <w:rFonts w:asciiTheme="minorHAnsi" w:hAnsi="Calibri" w:cstheme="minorBidi"/>
                                  <w:color w:val="FFFFFF" w:themeColor="background1"/>
                                  <w:spacing w:val="-6"/>
                                  <w:kern w:val="20"/>
                                  <w:sz w:val="12"/>
                                  <w:szCs w:val="12"/>
                                </w:rPr>
                                <w:t>5GMS</w:t>
                              </w:r>
                              <w:r>
                                <w:rPr>
                                  <w:rFonts w:asciiTheme="minorHAnsi" w:hAnsi="Calibri" w:cstheme="minorBidi"/>
                                  <w:color w:val="FFFFFF" w:themeColor="background1"/>
                                  <w:spacing w:val="-6"/>
                                  <w:kern w:val="20"/>
                                  <w:sz w:val="12"/>
                                  <w:szCs w:val="12"/>
                                </w:rPr>
                                <w:t>u</w:t>
                              </w:r>
                            </w:p>
                            <w:p w14:paraId="561E7B34" w14:textId="77777777" w:rsidR="0036275B" w:rsidRPr="008F6143" w:rsidRDefault="0036275B" w:rsidP="004F23BB">
                              <w:pPr>
                                <w:spacing w:after="0"/>
                                <w:jc w:val="center"/>
                                <w:textAlignment w:val="baseline"/>
                                <w:rPr>
                                  <w:sz w:val="18"/>
                                  <w:szCs w:val="18"/>
                                </w:rPr>
                              </w:pPr>
                              <w:r w:rsidRPr="008F6143">
                                <w:rPr>
                                  <w:rFonts w:asciiTheme="minorHAnsi" w:hAnsi="Calibri" w:cstheme="minorBidi"/>
                                  <w:color w:val="FFFFFF" w:themeColor="background1"/>
                                  <w:spacing w:val="-6"/>
                                  <w:kern w:val="20"/>
                                  <w:sz w:val="12"/>
                                  <w:szCs w:val="12"/>
                                </w:rPr>
                                <w:t>Aware Application</w:t>
                              </w:r>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19" name="Rectangle 19"/>
                        <wps:cNvSpPr/>
                        <wps:spPr bwMode="auto">
                          <a:xfrm>
                            <a:off x="1920239" y="1266409"/>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6581A152" w14:textId="77777777" w:rsidR="0036275B" w:rsidRDefault="0036275B"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AS</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20" name="TextBox 10"/>
                        <wps:cNvSpPr txBox="1"/>
                        <wps:spPr>
                          <a:xfrm>
                            <a:off x="3150307" y="1561719"/>
                            <a:ext cx="775190" cy="395215"/>
                          </a:xfrm>
                          <a:prstGeom prst="rect">
                            <a:avLst/>
                          </a:prstGeom>
                        </wps:spPr>
                        <wps:txbx>
                          <w:txbxContent>
                            <w:p w14:paraId="358461FF" w14:textId="77777777" w:rsidR="0036275B" w:rsidRDefault="0036275B" w:rsidP="004F23BB">
                              <w:pPr>
                                <w:spacing w:before="60"/>
                                <w:textAlignment w:val="baseline"/>
                                <w:rPr>
                                  <w:sz w:val="24"/>
                                  <w:szCs w:val="24"/>
                                </w:rPr>
                              </w:pPr>
                              <w:r>
                                <w:rPr>
                                  <w:rFonts w:asciiTheme="minorHAnsi" w:hAnsi="Calibri" w:cstheme="minorBidi"/>
                                  <w:color w:val="000000" w:themeColor="text1"/>
                                  <w:spacing w:val="-6"/>
                                  <w:kern w:val="20"/>
                                  <w:sz w:val="22"/>
                                  <w:szCs w:val="22"/>
                                </w:rPr>
                                <w:t>External DN</w:t>
                              </w:r>
                            </w:p>
                          </w:txbxContent>
                        </wps:txbx>
                        <wps:bodyPr vert="horz" wrap="none" lIns="72000" tIns="36000" rIns="72000" bIns="36000" rtlCol="0" anchor="ctr">
                          <a:spAutoFit/>
                        </wps:bodyPr>
                      </wps:wsp>
                      <wps:wsp>
                        <wps:cNvPr id="21" name="Rectangle 21"/>
                        <wps:cNvSpPr/>
                        <wps:spPr bwMode="auto">
                          <a:xfrm>
                            <a:off x="4534459" y="360721"/>
                            <a:ext cx="768719" cy="1264282"/>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2E125018" w14:textId="77777777" w:rsidR="0036275B" w:rsidRDefault="0036275B" w:rsidP="004F23BB">
                              <w:pPr>
                                <w:spacing w:after="0"/>
                                <w:jc w:val="center"/>
                                <w:textAlignment w:val="baseline"/>
                                <w:rPr>
                                  <w:rFonts w:asciiTheme="minorHAnsi" w:hAnsi="Calibri" w:cstheme="minorBidi"/>
                                  <w:color w:val="FFFFFF" w:themeColor="background1"/>
                                  <w:spacing w:val="-6"/>
                                  <w:kern w:val="20"/>
                                  <w:sz w:val="18"/>
                                  <w:szCs w:val="18"/>
                                </w:rPr>
                              </w:pPr>
                              <w:r>
                                <w:rPr>
                                  <w:rFonts w:asciiTheme="minorHAnsi" w:hAnsi="Calibri" w:cstheme="minorBidi"/>
                                  <w:color w:val="FFFFFF" w:themeColor="background1"/>
                                  <w:spacing w:val="-6"/>
                                  <w:kern w:val="20"/>
                                  <w:sz w:val="18"/>
                                  <w:szCs w:val="18"/>
                                </w:rPr>
                                <w:t>5GMSu</w:t>
                              </w:r>
                            </w:p>
                            <w:p w14:paraId="0F976244" w14:textId="77777777" w:rsidR="0036275B" w:rsidRDefault="0036275B" w:rsidP="004F23BB">
                              <w:pPr>
                                <w:spacing w:after="0"/>
                                <w:jc w:val="center"/>
                                <w:textAlignment w:val="baseline"/>
                                <w:rPr>
                                  <w:sz w:val="24"/>
                                  <w:szCs w:val="24"/>
                                </w:rPr>
                              </w:pPr>
                              <w:r>
                                <w:rPr>
                                  <w:rFonts w:asciiTheme="minorHAnsi" w:hAnsi="Calibri" w:cstheme="minorBidi"/>
                                  <w:color w:val="FFFFFF" w:themeColor="background1"/>
                                  <w:spacing w:val="-6"/>
                                  <w:kern w:val="20"/>
                                  <w:sz w:val="18"/>
                                  <w:szCs w:val="18"/>
                                </w:rPr>
                                <w:t>Application Provider</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22" name="Straight Connector 22"/>
                        <wps:cNvCnPr>
                          <a:cxnSpLocks/>
                        </wps:cNvCnPr>
                        <wps:spPr bwMode="auto">
                          <a:xfrm>
                            <a:off x="2688958" y="986368"/>
                            <a:ext cx="1845501" cy="262"/>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23" name="Straight Connector 23"/>
                        <wps:cNvCnPr>
                          <a:cxnSpLocks/>
                        </wps:cNvCnPr>
                        <wps:spPr bwMode="auto">
                          <a:xfrm>
                            <a:off x="2688958" y="1459145"/>
                            <a:ext cx="1835205"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24" name="TextBox 16"/>
                        <wps:cNvSpPr txBox="1"/>
                        <wps:spPr>
                          <a:xfrm>
                            <a:off x="4127510" y="735768"/>
                            <a:ext cx="372600" cy="379340"/>
                          </a:xfrm>
                          <a:prstGeom prst="rect">
                            <a:avLst/>
                          </a:prstGeom>
                        </wps:spPr>
                        <wps:txbx>
                          <w:txbxContent>
                            <w:p w14:paraId="7A525B46" w14:textId="77777777" w:rsidR="0036275B" w:rsidRDefault="0036275B" w:rsidP="004F23BB">
                              <w:pPr>
                                <w:spacing w:before="60"/>
                                <w:textAlignment w:val="baseline"/>
                                <w:rPr>
                                  <w:sz w:val="24"/>
                                  <w:szCs w:val="24"/>
                                </w:rPr>
                              </w:pPr>
                              <w:r>
                                <w:rPr>
                                  <w:rFonts w:asciiTheme="minorHAnsi" w:hAnsi="Calibri" w:cstheme="minorBidi"/>
                                  <w:color w:val="000000" w:themeColor="text1"/>
                                  <w:spacing w:val="-6"/>
                                  <w:kern w:val="20"/>
                                </w:rPr>
                                <w:t>M1u</w:t>
                              </w:r>
                            </w:p>
                          </w:txbxContent>
                        </wps:txbx>
                        <wps:bodyPr vert="horz" wrap="none" lIns="72000" tIns="36000" rIns="72000" bIns="36000" rtlCol="0" anchor="ctr">
                          <a:spAutoFit/>
                        </wps:bodyPr>
                      </wps:wsp>
                      <wps:wsp>
                        <wps:cNvPr id="25" name="TextBox 17"/>
                        <wps:cNvSpPr txBox="1"/>
                        <wps:spPr>
                          <a:xfrm>
                            <a:off x="4127510" y="1240050"/>
                            <a:ext cx="372600" cy="379340"/>
                          </a:xfrm>
                          <a:prstGeom prst="rect">
                            <a:avLst/>
                          </a:prstGeom>
                        </wps:spPr>
                        <wps:txbx>
                          <w:txbxContent>
                            <w:p w14:paraId="2922D67C" w14:textId="77777777" w:rsidR="0036275B" w:rsidRDefault="0036275B" w:rsidP="004F23BB">
                              <w:pPr>
                                <w:spacing w:before="60"/>
                                <w:textAlignment w:val="baseline"/>
                                <w:rPr>
                                  <w:sz w:val="24"/>
                                  <w:szCs w:val="24"/>
                                </w:rPr>
                              </w:pPr>
                              <w:r>
                                <w:rPr>
                                  <w:rFonts w:asciiTheme="minorHAnsi" w:hAnsi="Calibri" w:cstheme="minorBidi"/>
                                  <w:color w:val="000000" w:themeColor="text1"/>
                                  <w:spacing w:val="-6"/>
                                  <w:kern w:val="20"/>
                                </w:rPr>
                                <w:t>M2u</w:t>
                              </w:r>
                            </w:p>
                          </w:txbxContent>
                        </wps:txbx>
                        <wps:bodyPr vert="horz" wrap="none" lIns="72000" tIns="36000" rIns="72000" bIns="36000" rtlCol="0" anchor="ctr">
                          <a:spAutoFit/>
                        </wps:bodyPr>
                      </wps:wsp>
                      <wps:wsp>
                        <wps:cNvPr id="26" name="Straight Connector 26"/>
                        <wps:cNvCnPr>
                          <a:cxnSpLocks/>
                        </wps:cNvCnPr>
                        <wps:spPr bwMode="auto">
                          <a:xfrm>
                            <a:off x="2304599" y="1179105"/>
                            <a:ext cx="0" cy="87304"/>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27" name="TextBox 22"/>
                        <wps:cNvSpPr txBox="1"/>
                        <wps:spPr>
                          <a:xfrm>
                            <a:off x="1748699" y="1608719"/>
                            <a:ext cx="736455" cy="395215"/>
                          </a:xfrm>
                          <a:prstGeom prst="rect">
                            <a:avLst/>
                          </a:prstGeom>
                        </wps:spPr>
                        <wps:txbx>
                          <w:txbxContent>
                            <w:p w14:paraId="4A54DF88" w14:textId="77777777" w:rsidR="0036275B" w:rsidRDefault="0036275B" w:rsidP="004F23BB">
                              <w:pPr>
                                <w:spacing w:before="60"/>
                                <w:textAlignment w:val="baseline"/>
                                <w:rPr>
                                  <w:sz w:val="24"/>
                                  <w:szCs w:val="24"/>
                                </w:rPr>
                              </w:pPr>
                              <w:r>
                                <w:rPr>
                                  <w:rFonts w:asciiTheme="minorHAnsi" w:hAnsi="Calibri" w:cstheme="minorBidi"/>
                                  <w:color w:val="000000" w:themeColor="text1"/>
                                  <w:spacing w:val="-6"/>
                                  <w:kern w:val="20"/>
                                  <w:sz w:val="22"/>
                                  <w:szCs w:val="22"/>
                                </w:rPr>
                                <w:t>Trusted DN</w:t>
                              </w:r>
                            </w:p>
                          </w:txbxContent>
                        </wps:txbx>
                        <wps:bodyPr vert="horz" wrap="none" lIns="72000" tIns="36000" rIns="72000" bIns="36000" rtlCol="0" anchor="ctr">
                          <a:spAutoFit/>
                        </wps:bodyPr>
                      </wps:wsp>
                      <wps:wsp>
                        <wps:cNvPr id="28" name="Straight Connector 28"/>
                        <wps:cNvCnPr>
                          <a:cxnSpLocks/>
                        </wps:cNvCnPr>
                        <wps:spPr bwMode="auto">
                          <a:xfrm flipH="1">
                            <a:off x="681406" y="1459145"/>
                            <a:ext cx="1238833"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29" name="TextBox 27"/>
                        <wps:cNvSpPr txBox="1"/>
                        <wps:spPr>
                          <a:xfrm>
                            <a:off x="1079056" y="1283738"/>
                            <a:ext cx="372600" cy="341240"/>
                          </a:xfrm>
                          <a:prstGeom prst="rect">
                            <a:avLst/>
                          </a:prstGeom>
                        </wps:spPr>
                        <wps:txbx>
                          <w:txbxContent>
                            <w:p w14:paraId="496D7CDD" w14:textId="77777777" w:rsidR="0036275B" w:rsidRDefault="0036275B" w:rsidP="004F23BB">
                              <w:pPr>
                                <w:textAlignment w:val="baseline"/>
                                <w:rPr>
                                  <w:sz w:val="24"/>
                                  <w:szCs w:val="24"/>
                                </w:rPr>
                              </w:pPr>
                              <w:r>
                                <w:rPr>
                                  <w:rFonts w:asciiTheme="minorHAnsi" w:hAnsi="Calibri" w:cstheme="minorBidi"/>
                                  <w:color w:val="000000" w:themeColor="text1"/>
                                  <w:spacing w:val="-6"/>
                                  <w:kern w:val="20"/>
                                </w:rPr>
                                <w:t>M4u</w:t>
                              </w:r>
                            </w:p>
                          </w:txbxContent>
                        </wps:txbx>
                        <wps:bodyPr vert="horz" wrap="none" lIns="72000" tIns="36000" rIns="72000" bIns="36000" rtlCol="0" anchor="ctr">
                          <a:spAutoFit/>
                        </wps:bodyPr>
                      </wps:wsp>
                      <wps:wsp>
                        <wps:cNvPr id="30" name="Rectangle 30"/>
                        <wps:cNvSpPr/>
                        <wps:spPr bwMode="auto">
                          <a:xfrm>
                            <a:off x="1920239" y="793632"/>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4C3F7AFF" w14:textId="77777777" w:rsidR="0036275B" w:rsidRDefault="0036275B"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31" name="Straight Connector 31"/>
                        <wps:cNvCnPr>
                          <a:cxnSpLocks/>
                        </wps:cNvCnPr>
                        <wps:spPr bwMode="auto">
                          <a:xfrm flipH="1" flipV="1">
                            <a:off x="681406" y="980929"/>
                            <a:ext cx="1238833" cy="5439"/>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32" name="TextBox 28"/>
                        <wps:cNvSpPr txBox="1"/>
                        <wps:spPr>
                          <a:xfrm>
                            <a:off x="1079056" y="818240"/>
                            <a:ext cx="372600" cy="341240"/>
                          </a:xfrm>
                          <a:prstGeom prst="rect">
                            <a:avLst/>
                          </a:prstGeom>
                        </wps:spPr>
                        <wps:txbx>
                          <w:txbxContent>
                            <w:p w14:paraId="5236D104" w14:textId="77777777" w:rsidR="0036275B" w:rsidRDefault="0036275B" w:rsidP="004F23BB">
                              <w:pPr>
                                <w:jc w:val="center"/>
                                <w:textAlignment w:val="baseline"/>
                                <w:rPr>
                                  <w:sz w:val="24"/>
                                  <w:szCs w:val="24"/>
                                </w:rPr>
                              </w:pPr>
                              <w:r>
                                <w:rPr>
                                  <w:rFonts w:asciiTheme="minorHAnsi" w:hAnsi="Calibri" w:cstheme="minorBidi"/>
                                  <w:color w:val="000000" w:themeColor="text1"/>
                                  <w:spacing w:val="-6"/>
                                  <w:kern w:val="20"/>
                                </w:rPr>
                                <w:t>M5u</w:t>
                              </w:r>
                            </w:p>
                          </w:txbxContent>
                        </wps:txbx>
                        <wps:bodyPr vert="horz" wrap="none" lIns="72000" tIns="36000" rIns="72000" bIns="36000" rtlCol="0" anchor="ctr">
                          <a:spAutoFit/>
                        </wps:bodyPr>
                      </wps:wsp>
                      <wps:wsp>
                        <wps:cNvPr id="33" name="Rectangle 33"/>
                        <wps:cNvSpPr/>
                        <wps:spPr bwMode="auto">
                          <a:xfrm>
                            <a:off x="1121225" y="386574"/>
                            <a:ext cx="484747" cy="216377"/>
                          </a:xfrm>
                          <a:prstGeom prst="rect">
                            <a:avLst/>
                          </a:prstGeom>
                          <a:solidFill>
                            <a:schemeClr val="bg2">
                              <a:lumMod val="90000"/>
                            </a:schemeClr>
                          </a:solidFill>
                          <a:ln w="12700" cap="flat" cmpd="sng" algn="ctr">
                            <a:solidFill>
                              <a:schemeClr val="tx1"/>
                            </a:solidFill>
                            <a:prstDash val="solid"/>
                            <a:round/>
                            <a:headEnd type="none" w="med" len="med"/>
                            <a:tailEnd type="none" w="med" len="med"/>
                          </a:ln>
                          <a:effectLst/>
                        </wps:spPr>
                        <wps:txbx>
                          <w:txbxContent>
                            <w:p w14:paraId="655DACA5" w14:textId="77777777" w:rsidR="0036275B" w:rsidRPr="00500BBB" w:rsidRDefault="0036275B" w:rsidP="004F23BB">
                              <w:pPr>
                                <w:jc w:val="center"/>
                                <w:textAlignment w:val="baseline"/>
                                <w:rPr>
                                  <w:sz w:val="22"/>
                                  <w:szCs w:val="22"/>
                                </w:rPr>
                              </w:pPr>
                              <w:r w:rsidRPr="00500BBB">
                                <w:rPr>
                                  <w:rFonts w:asciiTheme="minorHAnsi" w:hAnsi="Calibri" w:cstheme="minorBidi"/>
                                  <w:color w:val="000000" w:themeColor="text1"/>
                                  <w:spacing w:val="-6"/>
                                  <w:kern w:val="20"/>
                                  <w:sz w:val="16"/>
                                  <w:szCs w:val="16"/>
                                </w:rPr>
                                <w:t>PCF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34" name="Connector: Elbow 34"/>
                        <wps:cNvCnPr/>
                        <wps:spPr bwMode="auto">
                          <a:xfrm rot="16200000" flipV="1">
                            <a:off x="1805851" y="294884"/>
                            <a:ext cx="298869" cy="698627"/>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s:wsp>
                        <wps:cNvPr id="35" name="Connector: Elbow 35"/>
                        <wps:cNvCnPr/>
                        <wps:spPr bwMode="auto">
                          <a:xfrm rot="5400000" flipH="1" flipV="1">
                            <a:off x="2578826" y="-1859370"/>
                            <a:ext cx="119900" cy="4560084"/>
                          </a:xfrm>
                          <a:prstGeom prst="bentConnector3">
                            <a:avLst>
                              <a:gd name="adj1" fmla="val 214028"/>
                            </a:avLst>
                          </a:prstGeom>
                          <a:solidFill>
                            <a:schemeClr val="accent1"/>
                          </a:solidFill>
                          <a:ln w="12700" cap="flat" cmpd="sng" algn="ctr">
                            <a:solidFill>
                              <a:schemeClr val="tx1"/>
                            </a:solidFill>
                            <a:prstDash val="sysDot"/>
                            <a:round/>
                            <a:headEnd type="none" w="med" len="med"/>
                            <a:tailEnd type="none"/>
                          </a:ln>
                          <a:effectLst/>
                        </wps:spPr>
                        <wps:bodyPr/>
                      </wps:wsp>
                      <wps:wsp>
                        <wps:cNvPr id="36" name="TextBox 38"/>
                        <wps:cNvSpPr txBox="1"/>
                        <wps:spPr>
                          <a:xfrm>
                            <a:off x="2314209" y="0"/>
                            <a:ext cx="372600" cy="379340"/>
                          </a:xfrm>
                          <a:prstGeom prst="rect">
                            <a:avLst/>
                          </a:prstGeom>
                        </wps:spPr>
                        <wps:txbx>
                          <w:txbxContent>
                            <w:p w14:paraId="212ABACD" w14:textId="77777777" w:rsidR="0036275B" w:rsidRDefault="0036275B" w:rsidP="004F23BB">
                              <w:pPr>
                                <w:spacing w:before="60"/>
                                <w:textAlignment w:val="baseline"/>
                                <w:rPr>
                                  <w:sz w:val="24"/>
                                  <w:szCs w:val="24"/>
                                </w:rPr>
                              </w:pPr>
                              <w:r>
                                <w:rPr>
                                  <w:rFonts w:asciiTheme="minorHAnsi" w:hAnsi="Calibri" w:cstheme="minorBidi"/>
                                  <w:color w:val="000000" w:themeColor="text1"/>
                                  <w:spacing w:val="-6"/>
                                  <w:kern w:val="20"/>
                                </w:rPr>
                                <w:t>M8u</w:t>
                              </w:r>
                            </w:p>
                          </w:txbxContent>
                        </wps:txbx>
                        <wps:bodyPr vert="horz" wrap="none" lIns="72000" tIns="36000" rIns="72000" bIns="36000" rtlCol="0" anchor="ctr">
                          <a:spAutoFit/>
                        </wps:bodyPr>
                      </wps:wsp>
                      <wps:wsp>
                        <wps:cNvPr id="37" name="TextBox 39"/>
                        <wps:cNvSpPr txBox="1"/>
                        <wps:spPr>
                          <a:xfrm>
                            <a:off x="1748699" y="260330"/>
                            <a:ext cx="283065" cy="379340"/>
                          </a:xfrm>
                          <a:prstGeom prst="rect">
                            <a:avLst/>
                          </a:prstGeom>
                        </wps:spPr>
                        <wps:txbx>
                          <w:txbxContent>
                            <w:p w14:paraId="497A70A5" w14:textId="77777777" w:rsidR="0036275B" w:rsidRDefault="0036275B" w:rsidP="004F23BB">
                              <w:pPr>
                                <w:spacing w:before="60"/>
                                <w:textAlignment w:val="baseline"/>
                                <w:rPr>
                                  <w:sz w:val="24"/>
                                  <w:szCs w:val="24"/>
                                </w:rPr>
                              </w:pPr>
                              <w:r>
                                <w:rPr>
                                  <w:rFonts w:asciiTheme="minorHAnsi" w:hAnsi="Calibri" w:cstheme="minorBidi"/>
                                  <w:color w:val="000000" w:themeColor="text1"/>
                                  <w:spacing w:val="-6"/>
                                  <w:kern w:val="20"/>
                                </w:rPr>
                                <w:t>N5</w:t>
                              </w:r>
                            </w:p>
                          </w:txbxContent>
                        </wps:txbx>
                        <wps:bodyPr vert="horz" wrap="none" lIns="72000" tIns="36000" rIns="72000" bIns="36000" rtlCol="0" anchor="ctr">
                          <a:spAutoFit/>
                        </wps:bodyPr>
                      </wps:wsp>
                    </wpc:wpc>
                  </a:graphicData>
                </a:graphic>
              </wp:inline>
            </w:drawing>
          </mc:Choice>
          <mc:Fallback>
            <w:pict>
              <v:group w14:anchorId="22C7456B" id="Canvas 111" o:spid="_x0000_s1053" editas="canvas" style="width:6in;height:160.65pt;mso-position-horizontal-relative:char;mso-position-vertical-relative:line" coordsize="54864,20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">
                <v:shape id="_x0000_s1054" type="#_x0000_t75" style="position:absolute;width:54864;height:20396;visibility:visible;mso-wrap-style:square" filled="t">
                  <v:fill o:detectmouseclick="t"/>
                  <v:path o:connecttype="none"/>
                </v:shape>
                <v:rect id="Rectangle 13" o:spid="_x0000_s1055" style="position:absolute;left:16844;width:14192;height:18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" fillcolor="#cfcdcd [2894]" stroked="f" strokeweight="1pt">
                  <v:stroke joinstyle="round"/>
                  <v:textbox inset="2mm,1mm,5.76pt,2.88pt"/>
                </v:rect>
                <v:rect id="Rectangle 14" o:spid="_x0000_s1056" style="position:absolute;left:31503;width:23361;height:18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" fillcolor="#d9e2f3 [660]" stroked="f" strokeweight="1pt">
                  <v:stroke joinstyle="round"/>
                  <v:textbox inset="2mm,1mm,5.76pt,2.88pt"/>
                </v:rect>
                <v:rect id="Rectangle 15" o:spid="_x0000_s1057" style="position:absolute;top:4080;width:7687;height:14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" filled="f" strokecolor="black [3213]" strokeweight="1pt">
                  <v:stroke joinstyle="round"/>
                  <v:textbox inset="2mm,1mm,5.76pt,2.88pt"/>
                </v:rect>
                <v:shape id="TextBox 2" o:spid="_x0000_s1058" type="#_x0000_t202" style="position:absolute;left:316;top:16243;width:7371;height:190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" filled="f" stroked="f">
                  <v:textbox inset="2mm,1mm,2mm,1mm">
                    <w:txbxContent>
                      <w:p w14:paraId="43EE0C6C" w14:textId="77777777" w:rsidR="0036275B" w:rsidRPr="008F6143" w:rsidRDefault="0036275B" w:rsidP="004F23BB">
                        <w:pPr>
                          <w:pStyle w:val="ListParagraph"/>
                          <w:rPr>
                            <w:rFonts w:eastAsia="Times New Roman"/>
                            <w:szCs w:val="12"/>
                          </w:rPr>
                        </w:pPr>
                        <w:r w:rsidRPr="008F6143">
                          <w:rPr>
                            <w:rFonts w:asciiTheme="minorHAnsi" w:cstheme="minorBidi"/>
                            <w:color w:val="000000" w:themeColor="text1"/>
                            <w:spacing w:val="-6"/>
                            <w:kern w:val="20"/>
                            <w:szCs w:val="20"/>
                          </w:rPr>
                          <w:t>UE</w:t>
                        </w:r>
                      </w:p>
                    </w:txbxContent>
                  </v:textbox>
                </v:shape>
                <v:rect id="Rectangle 17" o:spid="_x0000_s1059" style="position:absolute;left:345;top:7938;width:6484;height:8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" fillcolor="yellow" strokecolor="black [3213]" strokeweight="1pt">
                  <v:stroke joinstyle="round"/>
                  <v:textbox inset="2mm,1mm,5.76pt,2.88pt">
                    <w:txbxContent>
                      <w:p w14:paraId="4EAF44D0" w14:textId="77777777" w:rsidR="0036275B" w:rsidRDefault="0036275B" w:rsidP="004F23BB">
                        <w:pPr>
                          <w:spacing w:after="0"/>
                          <w:jc w:val="center"/>
                          <w:textAlignment w:val="baseline"/>
                          <w:rPr>
                            <w:rFonts w:asciiTheme="minorHAnsi" w:hAnsi="Calibri" w:cstheme="minorBidi"/>
                            <w:color w:val="000000" w:themeColor="text1"/>
                            <w:spacing w:val="-6"/>
                            <w:kern w:val="20"/>
                            <w:sz w:val="18"/>
                            <w:szCs w:val="18"/>
                          </w:rPr>
                        </w:pPr>
                        <w:r>
                          <w:rPr>
                            <w:rFonts w:asciiTheme="minorHAnsi" w:hAnsi="Calibri" w:cstheme="minorBidi"/>
                            <w:color w:val="000000" w:themeColor="text1"/>
                            <w:spacing w:val="-6"/>
                            <w:kern w:val="20"/>
                            <w:sz w:val="18"/>
                            <w:szCs w:val="18"/>
                          </w:rPr>
                          <w:t>5GMSu</w:t>
                        </w:r>
                      </w:p>
                      <w:p w14:paraId="34EFBC8D" w14:textId="77777777" w:rsidR="0036275B" w:rsidRDefault="0036275B" w:rsidP="00E67FF9">
                        <w:pPr>
                          <w:keepNext/>
                          <w:spacing w:after="0"/>
                          <w:jc w:val="center"/>
                          <w:textAlignment w:val="baseline"/>
                          <w:rPr>
                            <w:sz w:val="24"/>
                            <w:szCs w:val="24"/>
                          </w:rPr>
                        </w:pPr>
                        <w:r>
                          <w:rPr>
                            <w:rFonts w:asciiTheme="minorHAnsi" w:hAnsi="Calibri" w:cstheme="minorBidi"/>
                            <w:color w:val="000000" w:themeColor="text1"/>
                            <w:spacing w:val="-6"/>
                            <w:kern w:val="20"/>
                            <w:sz w:val="18"/>
                            <w:szCs w:val="18"/>
                          </w:rPr>
                          <w:t>Client</w:t>
                        </w:r>
                      </w:p>
                    </w:txbxContent>
                  </v:textbox>
                </v:rect>
                <v:rect id="Rectangle 18" o:spid="_x0000_s1060" style="position:absolute;left:345;top:4806;width:6484;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" fillcolor="#4472c4 [3204]" strokecolor="black [3213]" strokeweight="1pt">
                  <v:stroke joinstyle="round"/>
                  <v:textbox inset="2mm,1mm,5.76pt,2.88pt">
                    <w:txbxContent>
                      <w:p w14:paraId="50548927" w14:textId="77777777" w:rsidR="0036275B" w:rsidRPr="008F6143" w:rsidRDefault="0036275B" w:rsidP="004F23BB">
                        <w:pPr>
                          <w:spacing w:after="0"/>
                          <w:jc w:val="center"/>
                          <w:textAlignment w:val="baseline"/>
                          <w:rPr>
                            <w:rFonts w:asciiTheme="minorHAnsi" w:hAnsi="Calibri" w:cstheme="minorBidi"/>
                            <w:color w:val="FFFFFF" w:themeColor="background1"/>
                            <w:spacing w:val="-6"/>
                            <w:kern w:val="20"/>
                            <w:sz w:val="12"/>
                            <w:szCs w:val="12"/>
                          </w:rPr>
                        </w:pPr>
                        <w:r w:rsidRPr="008F6143">
                          <w:rPr>
                            <w:rFonts w:asciiTheme="minorHAnsi" w:hAnsi="Calibri" w:cstheme="minorBidi"/>
                            <w:color w:val="FFFFFF" w:themeColor="background1"/>
                            <w:spacing w:val="-6"/>
                            <w:kern w:val="20"/>
                            <w:sz w:val="12"/>
                            <w:szCs w:val="12"/>
                          </w:rPr>
                          <w:t>5GMS</w:t>
                        </w:r>
                        <w:r>
                          <w:rPr>
                            <w:rFonts w:asciiTheme="minorHAnsi" w:hAnsi="Calibri" w:cstheme="minorBidi"/>
                            <w:color w:val="FFFFFF" w:themeColor="background1"/>
                            <w:spacing w:val="-6"/>
                            <w:kern w:val="20"/>
                            <w:sz w:val="12"/>
                            <w:szCs w:val="12"/>
                          </w:rPr>
                          <w:t>u</w:t>
                        </w:r>
                      </w:p>
                      <w:p w14:paraId="561E7B34" w14:textId="77777777" w:rsidR="0036275B" w:rsidRPr="008F6143" w:rsidRDefault="0036275B" w:rsidP="004F23BB">
                        <w:pPr>
                          <w:spacing w:after="0"/>
                          <w:jc w:val="center"/>
                          <w:textAlignment w:val="baseline"/>
                          <w:rPr>
                            <w:sz w:val="18"/>
                            <w:szCs w:val="18"/>
                          </w:rPr>
                        </w:pPr>
                        <w:r w:rsidRPr="008F6143">
                          <w:rPr>
                            <w:rFonts w:asciiTheme="minorHAnsi" w:hAnsi="Calibri" w:cstheme="minorBidi"/>
                            <w:color w:val="FFFFFF" w:themeColor="background1"/>
                            <w:spacing w:val="-6"/>
                            <w:kern w:val="20"/>
                            <w:sz w:val="12"/>
                            <w:szCs w:val="12"/>
                          </w:rPr>
                          <w:t>Aware Application</w:t>
                        </w:r>
                      </w:p>
                    </w:txbxContent>
                  </v:textbox>
                </v:rect>
                <v:rect id="Rectangle 19" o:spid="_x0000_s1061" style="position:absolute;left:19202;top:12664;width:7687;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" fillcolor="yellow" strokecolor="black [3213]" strokeweight="1pt">
                  <v:stroke joinstyle="round"/>
                  <v:textbox inset="2mm,1mm,5.76pt,2.88pt">
                    <w:txbxContent>
                      <w:p w14:paraId="6581A152" w14:textId="77777777" w:rsidR="0036275B" w:rsidRDefault="0036275B"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AS</w:t>
                        </w:r>
                      </w:p>
                    </w:txbxContent>
                  </v:textbox>
                </v:rect>
                <v:shape id="TextBox 10" o:spid="_x0000_s1062" type="#_x0000_t202" style="position:absolute;left:31503;top:15617;width:7751;height:39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" filled="f" stroked="f">
                  <v:textbox style="mso-fit-shape-to-text:t" inset="2mm,1mm,2mm,1mm">
                    <w:txbxContent>
                      <w:p w14:paraId="358461FF" w14:textId="77777777" w:rsidR="0036275B" w:rsidRDefault="0036275B" w:rsidP="004F23BB">
                        <w:pPr>
                          <w:spacing w:before="60"/>
                          <w:textAlignment w:val="baseline"/>
                          <w:rPr>
                            <w:sz w:val="24"/>
                            <w:szCs w:val="24"/>
                          </w:rPr>
                        </w:pPr>
                        <w:r>
                          <w:rPr>
                            <w:rFonts w:asciiTheme="minorHAnsi" w:hAnsi="Calibri" w:cstheme="minorBidi"/>
                            <w:color w:val="000000" w:themeColor="text1"/>
                            <w:spacing w:val="-6"/>
                            <w:kern w:val="20"/>
                            <w:sz w:val="22"/>
                            <w:szCs w:val="22"/>
                          </w:rPr>
                          <w:t>External DN</w:t>
                        </w:r>
                      </w:p>
                    </w:txbxContent>
                  </v:textbox>
                </v:shape>
                <v:rect id="Rectangle 21" o:spid="_x0000_s1063" style="position:absolute;left:45344;top:3607;width:7687;height:12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" fillcolor="#4472c4 [3204]" strokecolor="black [3213]" strokeweight="1pt">
                  <v:stroke joinstyle="round"/>
                  <v:textbox inset="2mm,1mm,5.76pt,2.88pt">
                    <w:txbxContent>
                      <w:p w14:paraId="2E125018" w14:textId="77777777" w:rsidR="0036275B" w:rsidRDefault="0036275B" w:rsidP="004F23BB">
                        <w:pPr>
                          <w:spacing w:after="0"/>
                          <w:jc w:val="center"/>
                          <w:textAlignment w:val="baseline"/>
                          <w:rPr>
                            <w:rFonts w:asciiTheme="minorHAnsi" w:hAnsi="Calibri" w:cstheme="minorBidi"/>
                            <w:color w:val="FFFFFF" w:themeColor="background1"/>
                            <w:spacing w:val="-6"/>
                            <w:kern w:val="20"/>
                            <w:sz w:val="18"/>
                            <w:szCs w:val="18"/>
                          </w:rPr>
                        </w:pPr>
                        <w:r>
                          <w:rPr>
                            <w:rFonts w:asciiTheme="minorHAnsi" w:hAnsi="Calibri" w:cstheme="minorBidi"/>
                            <w:color w:val="FFFFFF" w:themeColor="background1"/>
                            <w:spacing w:val="-6"/>
                            <w:kern w:val="20"/>
                            <w:sz w:val="18"/>
                            <w:szCs w:val="18"/>
                          </w:rPr>
                          <w:t>5GMSu</w:t>
                        </w:r>
                      </w:p>
                      <w:p w14:paraId="0F976244" w14:textId="77777777" w:rsidR="0036275B" w:rsidRDefault="0036275B" w:rsidP="004F23BB">
                        <w:pPr>
                          <w:spacing w:after="0"/>
                          <w:jc w:val="center"/>
                          <w:textAlignment w:val="baseline"/>
                          <w:rPr>
                            <w:sz w:val="24"/>
                            <w:szCs w:val="24"/>
                          </w:rPr>
                        </w:pPr>
                        <w:r>
                          <w:rPr>
                            <w:rFonts w:asciiTheme="minorHAnsi" w:hAnsi="Calibri" w:cstheme="minorBidi"/>
                            <w:color w:val="FFFFFF" w:themeColor="background1"/>
                            <w:spacing w:val="-6"/>
                            <w:kern w:val="20"/>
                            <w:sz w:val="18"/>
                            <w:szCs w:val="18"/>
                          </w:rPr>
                          <w:t>Application Provider</w:t>
                        </w:r>
                      </w:p>
                    </w:txbxContent>
                  </v:textbox>
                </v:rect>
                <v:line id="Straight Connector 22" o:spid="_x0000_s1064" style="position:absolute;visibility:visible;mso-wrap-style:square" from="26889,9863" to="45344,9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" filled="t" fillcolor="#4472c4 [3204]" strokecolor="black [3213]" strokeweight="1pt">
                  <o:lock v:ext="edit" shapetype="f"/>
                </v:line>
                <v:line id="Straight Connector 23" o:spid="_x0000_s1065" style="position:absolute;visibility:visible;mso-wrap-style:square" from="26889,14591" to="45241,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" filled="t" fillcolor="#4472c4 [3204]" strokecolor="black [3213]" strokeweight="1pt">
                  <o:lock v:ext="edit" shapetype="f"/>
                </v:line>
                <v:shape id="TextBox 16" o:spid="_x0000_s1066" type="#_x0000_t202" style="position:absolute;left:41275;top:7357;width:3726;height:379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" filled="f" stroked="f">
                  <v:textbox style="mso-fit-shape-to-text:t" inset="2mm,1mm,2mm,1mm">
                    <w:txbxContent>
                      <w:p w14:paraId="7A525B46" w14:textId="77777777" w:rsidR="0036275B" w:rsidRDefault="0036275B" w:rsidP="004F23BB">
                        <w:pPr>
                          <w:spacing w:before="60"/>
                          <w:textAlignment w:val="baseline"/>
                          <w:rPr>
                            <w:sz w:val="24"/>
                            <w:szCs w:val="24"/>
                          </w:rPr>
                        </w:pPr>
                        <w:r>
                          <w:rPr>
                            <w:rFonts w:asciiTheme="minorHAnsi" w:hAnsi="Calibri" w:cstheme="minorBidi"/>
                            <w:color w:val="000000" w:themeColor="text1"/>
                            <w:spacing w:val="-6"/>
                            <w:kern w:val="20"/>
                          </w:rPr>
                          <w:t>M1u</w:t>
                        </w:r>
                      </w:p>
                    </w:txbxContent>
                  </v:textbox>
                </v:shape>
                <v:shape id="TextBox 17" o:spid="_x0000_s1067" type="#_x0000_t202" style="position:absolute;left:41275;top:12400;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" filled="f" stroked="f">
                  <v:textbox style="mso-fit-shape-to-text:t" inset="2mm,1mm,2mm,1mm">
                    <w:txbxContent>
                      <w:p w14:paraId="2922D67C" w14:textId="77777777" w:rsidR="0036275B" w:rsidRDefault="0036275B" w:rsidP="004F23BB">
                        <w:pPr>
                          <w:spacing w:before="60"/>
                          <w:textAlignment w:val="baseline"/>
                          <w:rPr>
                            <w:sz w:val="24"/>
                            <w:szCs w:val="24"/>
                          </w:rPr>
                        </w:pPr>
                        <w:r>
                          <w:rPr>
                            <w:rFonts w:asciiTheme="minorHAnsi" w:hAnsi="Calibri" w:cstheme="minorBidi"/>
                            <w:color w:val="000000" w:themeColor="text1"/>
                            <w:spacing w:val="-6"/>
                            <w:kern w:val="20"/>
                          </w:rPr>
                          <w:t>M2u</w:t>
                        </w:r>
                      </w:p>
                    </w:txbxContent>
                  </v:textbox>
                </v:shape>
                <v:line id="Straight Connector 26" o:spid="_x0000_s1068" style="position:absolute;visibility:visible;mso-wrap-style:square" from="23045,11791" to="23045,12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" filled="t" fillcolor="#4472c4 [3204]" strokecolor="black [3213]" strokeweight="1pt">
                  <v:stroke dashstyle="1 1"/>
                  <o:lock v:ext="edit" shapetype="f"/>
                </v:line>
                <v:shape id="TextBox 22" o:spid="_x0000_s1069" type="#_x0000_t202" style="position:absolute;left:17486;top:16087;width:7365;height:39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" filled="f" stroked="f">
                  <v:textbox style="mso-fit-shape-to-text:t" inset="2mm,1mm,2mm,1mm">
                    <w:txbxContent>
                      <w:p w14:paraId="4A54DF88" w14:textId="77777777" w:rsidR="0036275B" w:rsidRDefault="0036275B" w:rsidP="004F23BB">
                        <w:pPr>
                          <w:spacing w:before="60"/>
                          <w:textAlignment w:val="baseline"/>
                          <w:rPr>
                            <w:sz w:val="24"/>
                            <w:szCs w:val="24"/>
                          </w:rPr>
                        </w:pPr>
                        <w:r>
                          <w:rPr>
                            <w:rFonts w:asciiTheme="minorHAnsi" w:hAnsi="Calibri" w:cstheme="minorBidi"/>
                            <w:color w:val="000000" w:themeColor="text1"/>
                            <w:spacing w:val="-6"/>
                            <w:kern w:val="20"/>
                            <w:sz w:val="22"/>
                            <w:szCs w:val="22"/>
                          </w:rPr>
                          <w:t>Trusted DN</w:t>
                        </w:r>
                      </w:p>
                    </w:txbxContent>
                  </v:textbox>
                </v:shape>
                <v:line id="Straight Connector 28" o:spid="_x0000_s1070" style="position:absolute;flip:x;visibility:visible;mso-wrap-style:square" from="6814,14591" to="19202,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" filled="t" fillcolor="#4472c4 [3204]" strokecolor="black [3213]" strokeweight="1pt">
                  <o:lock v:ext="edit" shapetype="f"/>
                </v:line>
                <v:shape id="TextBox 27" o:spid="_x0000_s1071" type="#_x0000_t202" style="position:absolute;left:10790;top:12837;width:3726;height:34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" filled="f" stroked="f">
                  <v:textbox style="mso-fit-shape-to-text:t" inset="2mm,1mm,2mm,1mm">
                    <w:txbxContent>
                      <w:p w14:paraId="496D7CDD" w14:textId="77777777" w:rsidR="0036275B" w:rsidRDefault="0036275B" w:rsidP="004F23BB">
                        <w:pPr>
                          <w:textAlignment w:val="baseline"/>
                          <w:rPr>
                            <w:sz w:val="24"/>
                            <w:szCs w:val="24"/>
                          </w:rPr>
                        </w:pPr>
                        <w:r>
                          <w:rPr>
                            <w:rFonts w:asciiTheme="minorHAnsi" w:hAnsi="Calibri" w:cstheme="minorBidi"/>
                            <w:color w:val="000000" w:themeColor="text1"/>
                            <w:spacing w:val="-6"/>
                            <w:kern w:val="20"/>
                          </w:rPr>
                          <w:t>M4u</w:t>
                        </w:r>
                      </w:p>
                    </w:txbxContent>
                  </v:textbox>
                </v:shape>
                <v:rect id="Rectangle 30" o:spid="_x0000_s1072" style="position:absolute;left:19202;top:7936;width:7687;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" fillcolor="yellow" strokecolor="black [3213]" strokeweight="1pt">
                  <v:stroke joinstyle="round"/>
                  <v:textbox inset="2mm,1mm,5.76pt,2.88pt">
                    <w:txbxContent>
                      <w:p w14:paraId="4C3F7AFF" w14:textId="77777777" w:rsidR="0036275B" w:rsidRDefault="0036275B"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AF</w:t>
                        </w:r>
                      </w:p>
                    </w:txbxContent>
                  </v:textbox>
                </v:rect>
                <v:line id="Straight Connector 31" o:spid="_x0000_s1073" style="position:absolute;flip:x y;visibility:visible;mso-wrap-style:square" from="6814,9809" to="19202,9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" filled="t" fillcolor="#4472c4 [3204]" strokecolor="black [3213]" strokeweight="1pt">
                  <o:lock v:ext="edit" shapetype="f"/>
                </v:line>
                <v:shape id="TextBox 28" o:spid="_x0000_s1074" type="#_x0000_t202" style="position:absolute;left:10790;top:8182;width:3726;height:34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" filled="f" stroked="f">
                  <v:textbox style="mso-fit-shape-to-text:t" inset="2mm,1mm,2mm,1mm">
                    <w:txbxContent>
                      <w:p w14:paraId="5236D104" w14:textId="77777777" w:rsidR="0036275B" w:rsidRDefault="0036275B" w:rsidP="004F23BB">
                        <w:pPr>
                          <w:jc w:val="center"/>
                          <w:textAlignment w:val="baseline"/>
                          <w:rPr>
                            <w:sz w:val="24"/>
                            <w:szCs w:val="24"/>
                          </w:rPr>
                        </w:pPr>
                        <w:r>
                          <w:rPr>
                            <w:rFonts w:asciiTheme="minorHAnsi" w:hAnsi="Calibri" w:cstheme="minorBidi"/>
                            <w:color w:val="000000" w:themeColor="text1"/>
                            <w:spacing w:val="-6"/>
                            <w:kern w:val="20"/>
                          </w:rPr>
                          <w:t>M5u</w:t>
                        </w:r>
                      </w:p>
                    </w:txbxContent>
                  </v:textbox>
                </v:shape>
                <v:rect id="Rectangle 33" o:spid="_x0000_s1075" style="position:absolute;left:11212;top:3865;width:4847;height:2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" fillcolor="#cfcdcd [2894]" strokecolor="black [3213]" strokeweight="1pt">
                  <v:stroke joinstyle="round"/>
                  <v:textbox inset="2mm,1mm,5.76pt,2.88pt">
                    <w:txbxContent>
                      <w:p w14:paraId="655DACA5" w14:textId="77777777" w:rsidR="0036275B" w:rsidRPr="00500BBB" w:rsidRDefault="0036275B" w:rsidP="004F23BB">
                        <w:pPr>
                          <w:jc w:val="center"/>
                          <w:textAlignment w:val="baseline"/>
                          <w:rPr>
                            <w:sz w:val="22"/>
                            <w:szCs w:val="22"/>
                          </w:rPr>
                        </w:pPr>
                        <w:r w:rsidRPr="00500BBB">
                          <w:rPr>
                            <w:rFonts w:asciiTheme="minorHAnsi" w:hAnsi="Calibri" w:cstheme="minorBidi"/>
                            <w:color w:val="000000" w:themeColor="text1"/>
                            <w:spacing w:val="-6"/>
                            <w:kern w:val="20"/>
                            <w:sz w:val="16"/>
                            <w:szCs w:val="16"/>
                          </w:rPr>
                          <w:t>PCF</w:t>
                        </w:r>
                      </w:p>
                    </w:txbxContent>
                  </v:textbox>
                </v:rect>
                <v:shape id="Connector: Elbow 34" o:spid="_x0000_s1076" type="#_x0000_t33" style="position:absolute;left:18057;top:2949;width:2989;height:6986;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" filled="t" fillcolor="#4472c4 [3204]" strokecolor="black [3213]" strokeweight="1pt">
                  <v:stroke joinstyle="round"/>
                </v:shape>
                <v:shape id="Connector: Elbow 35" o:spid="_x0000_s1077" type="#_x0000_t34" style="position:absolute;left:25788;top:-18594;width:1199;height:45601;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" adj="46230" filled="t" fillcolor="#4472c4 [3204]" strokecolor="black [3213]" strokeweight="1pt">
                  <v:stroke dashstyle="1 1" joinstyle="round"/>
                </v:shape>
                <v:shape id="TextBox 38" o:spid="_x0000_s1078" type="#_x0000_t202" style="position:absolute;left:23142;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" filled="f" stroked="f">
                  <v:textbox style="mso-fit-shape-to-text:t" inset="2mm,1mm,2mm,1mm">
                    <w:txbxContent>
                      <w:p w14:paraId="212ABACD" w14:textId="77777777" w:rsidR="0036275B" w:rsidRDefault="0036275B" w:rsidP="004F23BB">
                        <w:pPr>
                          <w:spacing w:before="60"/>
                          <w:textAlignment w:val="baseline"/>
                          <w:rPr>
                            <w:sz w:val="24"/>
                            <w:szCs w:val="24"/>
                          </w:rPr>
                        </w:pPr>
                        <w:r>
                          <w:rPr>
                            <w:rFonts w:asciiTheme="minorHAnsi" w:hAnsi="Calibri" w:cstheme="minorBidi"/>
                            <w:color w:val="000000" w:themeColor="text1"/>
                            <w:spacing w:val="-6"/>
                            <w:kern w:val="20"/>
                          </w:rPr>
                          <w:t>M8u</w:t>
                        </w:r>
                      </w:p>
                    </w:txbxContent>
                  </v:textbox>
                </v:shape>
                <v:shape id="TextBox 39" o:spid="_x0000_s1079" type="#_x0000_t202" style="position:absolute;left:17486;top:2603;width:2831;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" filled="f" stroked="f">
                  <v:textbox style="mso-fit-shape-to-text:t" inset="2mm,1mm,2mm,1mm">
                    <w:txbxContent>
                      <w:p w14:paraId="497A70A5" w14:textId="77777777" w:rsidR="0036275B" w:rsidRDefault="0036275B" w:rsidP="004F23BB">
                        <w:pPr>
                          <w:spacing w:before="60"/>
                          <w:textAlignment w:val="baseline"/>
                          <w:rPr>
                            <w:sz w:val="24"/>
                            <w:szCs w:val="24"/>
                          </w:rPr>
                        </w:pPr>
                        <w:r>
                          <w:rPr>
                            <w:rFonts w:asciiTheme="minorHAnsi" w:hAnsi="Calibri" w:cstheme="minorBidi"/>
                            <w:color w:val="000000" w:themeColor="text1"/>
                            <w:spacing w:val="-6"/>
                            <w:kern w:val="20"/>
                          </w:rPr>
                          <w:t>N5</w:t>
                        </w:r>
                      </w:p>
                    </w:txbxContent>
                  </v:textbox>
                </v:shape>
                <w10:anchorlock/>
              </v:group>
            </w:pict>
          </mc:Fallback>
        </mc:AlternateContent>
      </w:r>
    </w:p>
    <w:p w14:paraId="3EC3B1DE" w14:textId="77777777" w:rsidR="004F23BB" w:rsidRPr="00500BBB" w:rsidRDefault="004F23BB" w:rsidP="004F23BB">
      <w:pPr>
        <w:pStyle w:val="TF"/>
      </w:pPr>
      <w:r w:rsidRPr="00C41171">
        <w:t xml:space="preserve">Figure </w:t>
      </w:r>
      <w:r w:rsidRPr="00863509">
        <w:t>5.2.4.2-1</w:t>
      </w:r>
      <w:r w:rsidRPr="00C41171">
        <w:t xml:space="preserve">: Content preparation </w:t>
      </w:r>
      <w:r>
        <w:t>after uplink ingest streaming</w:t>
      </w:r>
    </w:p>
    <w:p w14:paraId="748B6D82" w14:textId="77777777" w:rsidR="004F23BB" w:rsidRPr="00500BBB" w:rsidRDefault="004F23BB" w:rsidP="00E67FF9">
      <w:pPr>
        <w:keepNext/>
        <w:widowControl w:val="0"/>
        <w:spacing w:after="120" w:line="240" w:lineRule="atLeast"/>
        <w:contextualSpacing/>
      </w:pPr>
      <w:r>
        <w:rPr>
          <w:rFonts w:asciiTheme="majorBidi" w:hAnsiTheme="majorBidi" w:cstheme="majorBidi"/>
        </w:rPr>
        <w:t>In this case:</w:t>
      </w:r>
    </w:p>
    <w:p w14:paraId="23F50898" w14:textId="77777777" w:rsidR="004F23BB" w:rsidRPr="00500BBB" w:rsidRDefault="004F23BB" w:rsidP="00E67FF9">
      <w:pPr>
        <w:pStyle w:val="B1"/>
        <w:keepNext/>
      </w:pPr>
      <w:r>
        <w:t>1.</w:t>
      </w:r>
      <w:r>
        <w:tab/>
        <w:t xml:space="preserve">The </w:t>
      </w:r>
      <w:r w:rsidRPr="00500BBB">
        <w:t>Application Provider defines the required content preparation and requests the 5GMS</w:t>
      </w:r>
      <w:r>
        <w:t>u</w:t>
      </w:r>
      <w:r w:rsidRPr="00500BBB">
        <w:t xml:space="preserve"> A</w:t>
      </w:r>
      <w:r>
        <w:t>F</w:t>
      </w:r>
      <w:r w:rsidRPr="00500BBB">
        <w:t xml:space="preserve"> to create the process using the </w:t>
      </w:r>
      <w:r>
        <w:t>C</w:t>
      </w:r>
      <w:r w:rsidRPr="00500BBB">
        <w:t xml:space="preserve">ontent </w:t>
      </w:r>
      <w:r>
        <w:t>P</w:t>
      </w:r>
      <w:r w:rsidRPr="00500BBB">
        <w:t xml:space="preserve">reparation </w:t>
      </w:r>
      <w:r>
        <w:t>T</w:t>
      </w:r>
      <w:r w:rsidRPr="00500BBB">
        <w:t>emplate (CPT) through M</w:t>
      </w:r>
      <w:r>
        <w:t>1u</w:t>
      </w:r>
      <w:r w:rsidRPr="00500BBB">
        <w:t>.</w:t>
      </w:r>
    </w:p>
    <w:p w14:paraId="0A576625" w14:textId="77777777" w:rsidR="004F23BB" w:rsidRPr="009A5271" w:rsidRDefault="004F23BB" w:rsidP="00E67FF9">
      <w:pPr>
        <w:pStyle w:val="B1"/>
        <w:keepNext/>
      </w:pPr>
      <w:r>
        <w:t>2.</w:t>
      </w:r>
      <w:r>
        <w:tab/>
        <w:t xml:space="preserve">The </w:t>
      </w:r>
      <w:r w:rsidRPr="009A5271">
        <w:t>5GMSu AF configures the 5GMSu AS according to the media transformation(s) specified in the Content Preparation Template (M3u) and responds to the Application Provider (M1u).</w:t>
      </w:r>
    </w:p>
    <w:p w14:paraId="55F65263" w14:textId="77777777" w:rsidR="004F23BB" w:rsidRPr="009A5271" w:rsidRDefault="004F23BB" w:rsidP="00E67FF9">
      <w:pPr>
        <w:pStyle w:val="B1"/>
        <w:keepNext/>
      </w:pPr>
      <w:r w:rsidRPr="009A5271">
        <w:t>3.</w:t>
      </w:r>
      <w:r w:rsidRPr="009A5271">
        <w:tab/>
        <w:t>The media is streamed from 5GMSu Client to 5GMSu AS (M4u).</w:t>
      </w:r>
    </w:p>
    <w:p w14:paraId="65C37B9A" w14:textId="77777777" w:rsidR="004F23BB" w:rsidRPr="009A5271" w:rsidRDefault="004F23BB" w:rsidP="00E67FF9">
      <w:pPr>
        <w:pStyle w:val="B1"/>
        <w:keepNext/>
      </w:pPr>
      <w:r w:rsidRPr="009A5271">
        <w:t>4.</w:t>
      </w:r>
      <w:r w:rsidRPr="009A5271">
        <w:tab/>
        <w:t>The content is transformed by 5GMSu AS according to the Content Preparation Template and egested to the Application Provider (M2u).</w:t>
      </w:r>
    </w:p>
    <w:p w14:paraId="1769A268" w14:textId="77777777" w:rsidR="004F23BB" w:rsidRPr="00835D8B" w:rsidRDefault="004F23BB" w:rsidP="004F23BB">
      <w:pPr>
        <w:pStyle w:val="B1"/>
      </w:pPr>
      <w:r w:rsidRPr="009A5271">
        <w:t>5.</w:t>
      </w:r>
      <w:r w:rsidRPr="009A5271">
        <w:tab/>
        <w:t>The Application Provider/Application may update, retrieve, or destroy the Content Preparation Template using</w:t>
      </w:r>
      <w:r w:rsidRPr="00500BBB">
        <w:t xml:space="preserve"> M</w:t>
      </w:r>
      <w:r>
        <w:t>1u/M5u.</w:t>
      </w:r>
    </w:p>
    <w:p w14:paraId="4A8832FE" w14:textId="296BEAF6" w:rsidR="004F23BB" w:rsidRDefault="004F23BB" w:rsidP="004F23BB">
      <w:pPr>
        <w:pStyle w:val="Heading3"/>
      </w:pPr>
      <w:bookmarkStart w:id="197" w:name="_Toc67898831"/>
      <w:r>
        <w:lastRenderedPageBreak/>
        <w:t>5.2.4.3</w:t>
      </w:r>
      <w:r w:rsidR="00E67FF9">
        <w:tab/>
      </w:r>
      <w:r>
        <w:t>Content preparation between uplink ingest and downlink streaming</w:t>
      </w:r>
      <w:bookmarkEnd w:id="197"/>
    </w:p>
    <w:p w14:paraId="6619117D" w14:textId="2C8126EE" w:rsidR="004F23BB" w:rsidRDefault="004F23BB" w:rsidP="00E67FF9">
      <w:pPr>
        <w:keepNext/>
      </w:pPr>
      <w:r>
        <w:t xml:space="preserve">In this collaboration, the 5GMSu Application Provider requests content preparation for the uplink ingest stream from one UE and before downlink streaming to other UEs. Figure </w:t>
      </w:r>
      <w:r w:rsidRPr="00863509">
        <w:t>5.2.4.</w:t>
      </w:r>
      <w:r>
        <w:t>3</w:t>
      </w:r>
      <w:r w:rsidRPr="00863509">
        <w:t xml:space="preserve">-1 </w:t>
      </w:r>
      <w:r>
        <w:t>shows such a scenario.</w:t>
      </w:r>
    </w:p>
    <w:p w14:paraId="6AC0D2BB" w14:textId="77777777" w:rsidR="004F23BB" w:rsidRDefault="004F23BB" w:rsidP="00E67FF9">
      <w:pPr>
        <w:keepNext/>
        <w:jc w:val="center"/>
      </w:pPr>
      <w:r>
        <w:rPr>
          <w:noProof/>
        </w:rPr>
        <mc:AlternateContent>
          <mc:Choice Requires="wpc">
            <w:drawing>
              <wp:inline distT="0" distB="0" distL="0" distR="0" wp14:anchorId="224864F1" wp14:editId="4E553F07">
                <wp:extent cx="5521211" cy="3505200"/>
                <wp:effectExtent l="0" t="0" r="3810" b="0"/>
                <wp:docPr id="112" name="Canvas 11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8" name="Rectangle 38"/>
                        <wps:cNvSpPr/>
                        <wps:spPr bwMode="auto">
                          <a:xfrm>
                            <a:off x="1718665" y="21921"/>
                            <a:ext cx="1419241" cy="3470579"/>
                          </a:xfrm>
                          <a:prstGeom prst="rect">
                            <a:avLst/>
                          </a:prstGeom>
                          <a:solidFill>
                            <a:schemeClr val="bg2">
                              <a:lumMod val="9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65" name="Rectangle 65"/>
                        <wps:cNvSpPr/>
                        <wps:spPr bwMode="auto">
                          <a:xfrm>
                            <a:off x="3186031" y="21922"/>
                            <a:ext cx="2335654" cy="3472663"/>
                          </a:xfrm>
                          <a:prstGeom prst="rect">
                            <a:avLst/>
                          </a:prstGeom>
                          <a:solidFill>
                            <a:schemeClr val="accent1">
                              <a:lumMod val="20000"/>
                              <a:lumOff val="8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66" name="Rectangle 66"/>
                        <wps:cNvSpPr/>
                        <wps:spPr bwMode="auto">
                          <a:xfrm>
                            <a:off x="38100" y="296387"/>
                            <a:ext cx="768716" cy="1424402"/>
                          </a:xfrm>
                          <a:prstGeom prst="rect">
                            <a:avLst/>
                          </a:prstGeom>
                          <a:noFill/>
                          <a:ln w="12700" cap="flat" cmpd="sng" algn="ctr">
                            <a:solidFill>
                              <a:schemeClr val="tx1"/>
                            </a:solid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67" name="TextBox 2"/>
                        <wps:cNvSpPr txBox="1"/>
                        <wps:spPr>
                          <a:xfrm>
                            <a:off x="349443" y="1554805"/>
                            <a:ext cx="494520" cy="218931"/>
                          </a:xfrm>
                          <a:prstGeom prst="rect">
                            <a:avLst/>
                          </a:prstGeom>
                        </wps:spPr>
                        <wps:txbx>
                          <w:txbxContent>
                            <w:p w14:paraId="322D190D" w14:textId="77777777" w:rsidR="0036275B" w:rsidRPr="00CE73B9" w:rsidRDefault="0036275B" w:rsidP="004F23BB">
                              <w:pPr>
                                <w:spacing w:after="0"/>
                                <w:ind w:left="360"/>
                                <w:textAlignment w:val="baseline"/>
                                <w:rPr>
                                  <w:sz w:val="18"/>
                                  <w:szCs w:val="10"/>
                                </w:rPr>
                              </w:pPr>
                              <w:r w:rsidRPr="00CE73B9">
                                <w:rPr>
                                  <w:rFonts w:asciiTheme="minorHAnsi" w:hAnsi="Calibri" w:cstheme="minorBidi"/>
                                  <w:color w:val="000000" w:themeColor="text1"/>
                                  <w:spacing w:val="-6"/>
                                  <w:kern w:val="20"/>
                                  <w:sz w:val="18"/>
                                  <w:szCs w:val="18"/>
                                </w:rPr>
                                <w:t>UE</w:t>
                              </w:r>
                            </w:p>
                          </w:txbxContent>
                        </wps:txbx>
                        <wps:bodyPr vert="horz" wrap="square" lIns="72000" tIns="36000" rIns="72000" bIns="36000" rtlCol="0" anchor="ctr">
                          <a:noAutofit/>
                        </wps:bodyPr>
                      </wps:wsp>
                      <wps:wsp>
                        <wps:cNvPr id="68" name="Rectangle 68"/>
                        <wps:cNvSpPr/>
                        <wps:spPr bwMode="auto">
                          <a:xfrm>
                            <a:off x="72635" y="695310"/>
                            <a:ext cx="648398" cy="859496"/>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7A549B39" w14:textId="77777777" w:rsidR="0036275B" w:rsidRDefault="0036275B"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Client</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69" name="Rectangle 69"/>
                        <wps:cNvSpPr/>
                        <wps:spPr bwMode="auto">
                          <a:xfrm>
                            <a:off x="72635" y="371336"/>
                            <a:ext cx="648398" cy="270753"/>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49BAEFA7" w14:textId="77777777" w:rsidR="0036275B" w:rsidRDefault="0036275B" w:rsidP="004F23BB">
                              <w:pPr>
                                <w:spacing w:before="60"/>
                                <w:jc w:val="center"/>
                                <w:textAlignment w:val="baseline"/>
                                <w:rPr>
                                  <w:sz w:val="24"/>
                                  <w:szCs w:val="24"/>
                                </w:rPr>
                              </w:pPr>
                              <w:r>
                                <w:rPr>
                                  <w:rFonts w:asciiTheme="minorHAnsi" w:hAnsi="Calibri" w:cstheme="minorBidi"/>
                                  <w:color w:val="FFFFFF" w:themeColor="background1"/>
                                  <w:spacing w:val="-6"/>
                                  <w:kern w:val="20"/>
                                  <w:sz w:val="16"/>
                                  <w:szCs w:val="16"/>
                                </w:rPr>
                                <w:t>5GMSu Aware Application</w:t>
                              </w:r>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70" name="Rectangle 70"/>
                        <wps:cNvSpPr/>
                        <wps:spPr bwMode="auto">
                          <a:xfrm>
                            <a:off x="1956238" y="1288334"/>
                            <a:ext cx="768719" cy="385472"/>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501E9F98" w14:textId="77777777" w:rsidR="0036275B" w:rsidRDefault="0036275B"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AS</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71" name="TextBox 10"/>
                        <wps:cNvSpPr txBox="1"/>
                        <wps:spPr>
                          <a:xfrm>
                            <a:off x="3207704" y="3249685"/>
                            <a:ext cx="775190" cy="242815"/>
                          </a:xfrm>
                          <a:prstGeom prst="rect">
                            <a:avLst/>
                          </a:prstGeom>
                        </wps:spPr>
                        <wps:txbx>
                          <w:txbxContent>
                            <w:p w14:paraId="66097CF9" w14:textId="77777777" w:rsidR="0036275B" w:rsidRDefault="0036275B" w:rsidP="004F23BB">
                              <w:pPr>
                                <w:spacing w:after="0"/>
                                <w:textAlignment w:val="baseline"/>
                                <w:rPr>
                                  <w:sz w:val="24"/>
                                  <w:szCs w:val="24"/>
                                </w:rPr>
                              </w:pPr>
                              <w:r>
                                <w:rPr>
                                  <w:rFonts w:asciiTheme="minorHAnsi" w:hAnsi="Calibri" w:cstheme="minorBidi"/>
                                  <w:color w:val="000000" w:themeColor="text1"/>
                                  <w:spacing w:val="-6"/>
                                  <w:kern w:val="20"/>
                                  <w:sz w:val="22"/>
                                  <w:szCs w:val="22"/>
                                </w:rPr>
                                <w:t>External DN</w:t>
                              </w:r>
                            </w:p>
                          </w:txbxContent>
                        </wps:txbx>
                        <wps:bodyPr vert="horz" wrap="none" lIns="72000" tIns="36000" rIns="72000" bIns="36000" rtlCol="0" anchor="ctr">
                          <a:spAutoFit/>
                        </wps:bodyPr>
                      </wps:wsp>
                      <wps:wsp>
                        <wps:cNvPr id="72" name="Rectangle 72"/>
                        <wps:cNvSpPr/>
                        <wps:spPr bwMode="auto">
                          <a:xfrm>
                            <a:off x="4570458" y="382633"/>
                            <a:ext cx="768719" cy="2500267"/>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11D0A4AC" w14:textId="77777777" w:rsidR="0036275B" w:rsidRDefault="0036275B" w:rsidP="004F23BB">
                              <w:pPr>
                                <w:spacing w:before="60"/>
                                <w:jc w:val="center"/>
                                <w:textAlignment w:val="baseline"/>
                                <w:rPr>
                                  <w:sz w:val="24"/>
                                  <w:szCs w:val="24"/>
                                </w:rPr>
                              </w:pPr>
                              <w:r>
                                <w:rPr>
                                  <w:rFonts w:asciiTheme="minorHAnsi" w:hAnsi="Calibri" w:cstheme="minorBidi"/>
                                  <w:color w:val="FFFFFF" w:themeColor="background1"/>
                                  <w:spacing w:val="-6"/>
                                  <w:kern w:val="20"/>
                                  <w:sz w:val="18"/>
                                  <w:szCs w:val="18"/>
                                </w:rPr>
                                <w:t>5GMS Application Provider</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73" name="Straight Connector 73"/>
                        <wps:cNvCnPr>
                          <a:cxnSpLocks/>
                        </wps:cNvCnPr>
                        <wps:spPr bwMode="auto">
                          <a:xfrm>
                            <a:off x="2732120" y="888051"/>
                            <a:ext cx="1845501" cy="262"/>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74" name="TextBox 16"/>
                        <wps:cNvSpPr txBox="1"/>
                        <wps:spPr>
                          <a:xfrm>
                            <a:off x="4192862" y="605102"/>
                            <a:ext cx="372600" cy="379340"/>
                          </a:xfrm>
                          <a:prstGeom prst="rect">
                            <a:avLst/>
                          </a:prstGeom>
                        </wps:spPr>
                        <wps:txbx>
                          <w:txbxContent>
                            <w:p w14:paraId="0F291200" w14:textId="77777777" w:rsidR="0036275B" w:rsidRDefault="0036275B" w:rsidP="004F23BB">
                              <w:pPr>
                                <w:spacing w:before="60"/>
                                <w:textAlignment w:val="baseline"/>
                                <w:rPr>
                                  <w:sz w:val="24"/>
                                  <w:szCs w:val="24"/>
                                </w:rPr>
                              </w:pPr>
                              <w:r>
                                <w:rPr>
                                  <w:rFonts w:asciiTheme="minorHAnsi" w:hAnsi="Calibri" w:cstheme="minorBidi"/>
                                  <w:color w:val="000000" w:themeColor="text1"/>
                                  <w:spacing w:val="-6"/>
                                  <w:kern w:val="20"/>
                                </w:rPr>
                                <w:t>M1u</w:t>
                              </w:r>
                            </w:p>
                          </w:txbxContent>
                        </wps:txbx>
                        <wps:bodyPr vert="horz" wrap="none" lIns="72000" tIns="36000" rIns="72000" bIns="36000" rtlCol="0" anchor="ctr">
                          <a:spAutoFit/>
                        </wps:bodyPr>
                      </wps:wsp>
                      <wps:wsp>
                        <wps:cNvPr id="75" name="Straight Connector 75"/>
                        <wps:cNvCnPr>
                          <a:cxnSpLocks/>
                        </wps:cNvCnPr>
                        <wps:spPr bwMode="auto">
                          <a:xfrm flipH="1">
                            <a:off x="2340598" y="1080787"/>
                            <a:ext cx="7163" cy="207547"/>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76" name="TextBox 22"/>
                        <wps:cNvSpPr txBox="1"/>
                        <wps:spPr>
                          <a:xfrm>
                            <a:off x="1718346" y="3251770"/>
                            <a:ext cx="736455" cy="242815"/>
                          </a:xfrm>
                          <a:prstGeom prst="rect">
                            <a:avLst/>
                          </a:prstGeom>
                        </wps:spPr>
                        <wps:txbx>
                          <w:txbxContent>
                            <w:p w14:paraId="7A5591CA" w14:textId="77777777" w:rsidR="0036275B" w:rsidRDefault="0036275B" w:rsidP="004F23BB">
                              <w:pPr>
                                <w:spacing w:after="0"/>
                                <w:textAlignment w:val="baseline"/>
                                <w:rPr>
                                  <w:sz w:val="24"/>
                                  <w:szCs w:val="24"/>
                                </w:rPr>
                              </w:pPr>
                              <w:r>
                                <w:rPr>
                                  <w:rFonts w:asciiTheme="minorHAnsi" w:hAnsi="Calibri" w:cstheme="minorBidi"/>
                                  <w:color w:val="000000" w:themeColor="text1"/>
                                  <w:spacing w:val="-6"/>
                                  <w:kern w:val="20"/>
                                  <w:sz w:val="22"/>
                                  <w:szCs w:val="22"/>
                                </w:rPr>
                                <w:t>Trusted DN</w:t>
                              </w:r>
                            </w:p>
                          </w:txbxContent>
                        </wps:txbx>
                        <wps:bodyPr vert="horz" wrap="none" lIns="72000" tIns="36000" rIns="72000" bIns="36000" rtlCol="0" anchor="ctr">
                          <a:spAutoFit/>
                        </wps:bodyPr>
                      </wps:wsp>
                      <wps:wsp>
                        <wps:cNvPr id="77" name="Straight Connector 77"/>
                        <wps:cNvCnPr>
                          <a:cxnSpLocks/>
                        </wps:cNvCnPr>
                        <wps:spPr bwMode="auto">
                          <a:xfrm flipH="1">
                            <a:off x="717405" y="1481070"/>
                            <a:ext cx="1238833"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78" name="TextBox 27"/>
                        <wps:cNvSpPr txBox="1"/>
                        <wps:spPr>
                          <a:xfrm>
                            <a:off x="1114740" y="1252371"/>
                            <a:ext cx="372600" cy="379340"/>
                          </a:xfrm>
                          <a:prstGeom prst="rect">
                            <a:avLst/>
                          </a:prstGeom>
                        </wps:spPr>
                        <wps:txbx>
                          <w:txbxContent>
                            <w:p w14:paraId="4C9D6A1A" w14:textId="77777777" w:rsidR="0036275B" w:rsidRDefault="0036275B" w:rsidP="004F23BB">
                              <w:pPr>
                                <w:spacing w:before="60"/>
                                <w:textAlignment w:val="baseline"/>
                                <w:rPr>
                                  <w:sz w:val="24"/>
                                  <w:szCs w:val="24"/>
                                </w:rPr>
                              </w:pPr>
                              <w:r>
                                <w:rPr>
                                  <w:rFonts w:asciiTheme="minorHAnsi" w:hAnsi="Calibri" w:cstheme="minorBidi"/>
                                  <w:color w:val="000000" w:themeColor="text1"/>
                                  <w:spacing w:val="-6"/>
                                  <w:kern w:val="20"/>
                                </w:rPr>
                                <w:t>M4u</w:t>
                              </w:r>
                            </w:p>
                          </w:txbxContent>
                        </wps:txbx>
                        <wps:bodyPr vert="horz" wrap="none" lIns="72000" tIns="36000" rIns="72000" bIns="36000" rtlCol="0" anchor="ctr">
                          <a:spAutoFit/>
                        </wps:bodyPr>
                      </wps:wsp>
                      <wps:wsp>
                        <wps:cNvPr id="79" name="Rectangle 79"/>
                        <wps:cNvSpPr/>
                        <wps:spPr bwMode="auto">
                          <a:xfrm>
                            <a:off x="1963401" y="695315"/>
                            <a:ext cx="768719" cy="385472"/>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60280D49" w14:textId="77777777" w:rsidR="0036275B" w:rsidRDefault="0036275B"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g:wgp>
                        <wpg:cNvPr id="80" name="Group 80"/>
                        <wpg:cNvGrpSpPr/>
                        <wpg:grpSpPr>
                          <a:xfrm>
                            <a:off x="724568" y="639426"/>
                            <a:ext cx="1238833" cy="379340"/>
                            <a:chOff x="888604" y="796883"/>
                            <a:chExt cx="1598726" cy="489541"/>
                          </a:xfrm>
                        </wpg:grpSpPr>
                        <wps:wsp>
                          <wps:cNvPr id="81" name="Straight Connector 81"/>
                          <wps:cNvCnPr>
                            <a:cxnSpLocks/>
                          </wps:cNvCnPr>
                          <wps:spPr bwMode="auto">
                            <a:xfrm flipH="1" flipV="1">
                              <a:off x="888604" y="1110724"/>
                              <a:ext cx="1598726" cy="702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82" name="TextBox 28"/>
                          <wps:cNvSpPr txBox="1"/>
                          <wps:spPr>
                            <a:xfrm>
                              <a:off x="1392125" y="796883"/>
                              <a:ext cx="480844" cy="489541"/>
                            </a:xfrm>
                            <a:prstGeom prst="rect">
                              <a:avLst/>
                            </a:prstGeom>
                          </wps:spPr>
                          <wps:txbx>
                            <w:txbxContent>
                              <w:p w14:paraId="42C863ED" w14:textId="77777777" w:rsidR="0036275B" w:rsidRDefault="0036275B" w:rsidP="004F23BB">
                                <w:pPr>
                                  <w:spacing w:before="60"/>
                                  <w:textAlignment w:val="baseline"/>
                                  <w:rPr>
                                    <w:sz w:val="24"/>
                                    <w:szCs w:val="24"/>
                                  </w:rPr>
                                </w:pPr>
                                <w:r>
                                  <w:rPr>
                                    <w:rFonts w:asciiTheme="minorHAnsi" w:hAnsi="Calibri" w:cstheme="minorBidi"/>
                                    <w:color w:val="000000" w:themeColor="text1"/>
                                    <w:spacing w:val="-6"/>
                                    <w:kern w:val="20"/>
                                  </w:rPr>
                                  <w:t>M5u</w:t>
                                </w:r>
                              </w:p>
                            </w:txbxContent>
                          </wps:txbx>
                          <wps:bodyPr vert="horz" wrap="none" lIns="72000" tIns="36000" rIns="72000" bIns="36000" rtlCol="0" anchor="ctr">
                            <a:spAutoFit/>
                          </wps:bodyPr>
                        </wps:wsp>
                      </wpg:wgp>
                      <wps:wsp>
                        <wps:cNvPr id="83" name="Rectangle 83"/>
                        <wps:cNvSpPr/>
                        <wps:spPr bwMode="auto">
                          <a:xfrm>
                            <a:off x="1195324" y="300310"/>
                            <a:ext cx="484747" cy="216377"/>
                          </a:xfrm>
                          <a:prstGeom prst="rect">
                            <a:avLst/>
                          </a:prstGeom>
                          <a:solidFill>
                            <a:schemeClr val="bg2">
                              <a:lumMod val="90000"/>
                            </a:schemeClr>
                          </a:solidFill>
                          <a:ln w="12700" cap="flat" cmpd="sng" algn="ctr">
                            <a:solidFill>
                              <a:schemeClr val="tx1"/>
                            </a:solidFill>
                            <a:prstDash val="solid"/>
                            <a:round/>
                            <a:headEnd type="none" w="med" len="med"/>
                            <a:tailEnd type="none" w="med" len="med"/>
                          </a:ln>
                          <a:effectLst/>
                        </wps:spPr>
                        <wps:txbx>
                          <w:txbxContent>
                            <w:p w14:paraId="64EC64A7" w14:textId="77777777" w:rsidR="0036275B" w:rsidRDefault="0036275B" w:rsidP="004F23BB">
                              <w:pPr>
                                <w:jc w:val="center"/>
                                <w:textAlignment w:val="baseline"/>
                                <w:rPr>
                                  <w:sz w:val="24"/>
                                  <w:szCs w:val="24"/>
                                </w:rPr>
                              </w:pPr>
                              <w:r>
                                <w:rPr>
                                  <w:rFonts w:asciiTheme="minorHAnsi" w:hAnsi="Calibri" w:cstheme="minorBidi"/>
                                  <w:color w:val="000000" w:themeColor="text1"/>
                                  <w:spacing w:val="-6"/>
                                  <w:kern w:val="20"/>
                                  <w:sz w:val="18"/>
                                  <w:szCs w:val="18"/>
                                </w:rPr>
                                <w:t>PCF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84" name="Connector: Elbow 84"/>
                        <wps:cNvCnPr/>
                        <wps:spPr bwMode="auto">
                          <a:xfrm rot="16200000" flipV="1">
                            <a:off x="1870508" y="218062"/>
                            <a:ext cx="286816" cy="667690"/>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s:wsp>
                        <wps:cNvPr id="85" name="Connector: Elbow 85"/>
                        <wps:cNvCnPr/>
                        <wps:spPr bwMode="auto">
                          <a:xfrm rot="16200000" flipH="1">
                            <a:off x="2689181" y="-1921025"/>
                            <a:ext cx="11307" cy="4596003"/>
                          </a:xfrm>
                          <a:prstGeom prst="bentConnector4">
                            <a:avLst>
                              <a:gd name="adj1" fmla="val -2021756"/>
                              <a:gd name="adj2" fmla="val 100776"/>
                            </a:avLst>
                          </a:prstGeom>
                          <a:solidFill>
                            <a:schemeClr val="accent1"/>
                          </a:solidFill>
                          <a:ln w="12700" cap="flat" cmpd="sng" algn="ctr">
                            <a:solidFill>
                              <a:schemeClr val="tx1"/>
                            </a:solidFill>
                            <a:prstDash val="sysDot"/>
                            <a:round/>
                            <a:headEnd type="none" w="med" len="med"/>
                            <a:tailEnd type="none"/>
                          </a:ln>
                          <a:effectLst/>
                        </wps:spPr>
                        <wps:bodyPr/>
                      </wps:wsp>
                      <wps:wsp>
                        <wps:cNvPr id="86" name="TextBox 38"/>
                        <wps:cNvSpPr txBox="1"/>
                        <wps:spPr>
                          <a:xfrm>
                            <a:off x="2442136" y="95209"/>
                            <a:ext cx="372600" cy="379340"/>
                          </a:xfrm>
                          <a:prstGeom prst="rect">
                            <a:avLst/>
                          </a:prstGeom>
                        </wps:spPr>
                        <wps:txbx>
                          <w:txbxContent>
                            <w:p w14:paraId="7AE6BEFA" w14:textId="77777777" w:rsidR="0036275B" w:rsidRDefault="0036275B" w:rsidP="004F23BB">
                              <w:pPr>
                                <w:spacing w:before="60"/>
                                <w:textAlignment w:val="baseline"/>
                                <w:rPr>
                                  <w:sz w:val="24"/>
                                  <w:szCs w:val="24"/>
                                </w:rPr>
                              </w:pPr>
                              <w:r>
                                <w:rPr>
                                  <w:rFonts w:asciiTheme="minorHAnsi" w:hAnsi="Calibri" w:cstheme="minorBidi"/>
                                  <w:color w:val="000000" w:themeColor="text1"/>
                                  <w:spacing w:val="-6"/>
                                  <w:kern w:val="20"/>
                                </w:rPr>
                                <w:t>M8u</w:t>
                              </w:r>
                            </w:p>
                          </w:txbxContent>
                        </wps:txbx>
                        <wps:bodyPr vert="horz" wrap="none" lIns="72000" tIns="36000" rIns="72000" bIns="36000" rtlCol="0" anchor="ctr">
                          <a:spAutoFit/>
                        </wps:bodyPr>
                      </wps:wsp>
                      <wps:wsp>
                        <wps:cNvPr id="87" name="TextBox 39"/>
                        <wps:cNvSpPr txBox="1"/>
                        <wps:spPr>
                          <a:xfrm>
                            <a:off x="1784194" y="363127"/>
                            <a:ext cx="283065" cy="379340"/>
                          </a:xfrm>
                          <a:prstGeom prst="rect">
                            <a:avLst/>
                          </a:prstGeom>
                        </wps:spPr>
                        <wps:txbx>
                          <w:txbxContent>
                            <w:p w14:paraId="12C0C07C" w14:textId="77777777" w:rsidR="0036275B" w:rsidRDefault="0036275B" w:rsidP="004F23BB">
                              <w:pPr>
                                <w:spacing w:before="60"/>
                                <w:textAlignment w:val="baseline"/>
                                <w:rPr>
                                  <w:sz w:val="24"/>
                                  <w:szCs w:val="24"/>
                                </w:rPr>
                              </w:pPr>
                              <w:r>
                                <w:rPr>
                                  <w:rFonts w:asciiTheme="minorHAnsi" w:hAnsi="Calibri" w:cstheme="minorBidi"/>
                                  <w:color w:val="000000" w:themeColor="text1"/>
                                  <w:spacing w:val="-6"/>
                                  <w:kern w:val="20"/>
                                </w:rPr>
                                <w:t>N5</w:t>
                              </w:r>
                            </w:p>
                          </w:txbxContent>
                        </wps:txbx>
                        <wps:bodyPr vert="horz" wrap="none" lIns="72000" tIns="36000" rIns="72000" bIns="36000" rtlCol="0" anchor="ctr">
                          <a:spAutoFit/>
                        </wps:bodyPr>
                      </wps:wsp>
                      <wps:wsp>
                        <wps:cNvPr id="88" name="Rectangle 88"/>
                        <wps:cNvSpPr/>
                        <wps:spPr bwMode="auto">
                          <a:xfrm>
                            <a:off x="1956238" y="1843911"/>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637560A2" w14:textId="77777777" w:rsidR="0036275B" w:rsidRDefault="0036275B"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5GMSd AS</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89" name="Rectangle 89"/>
                        <wps:cNvSpPr/>
                        <wps:spPr bwMode="auto">
                          <a:xfrm>
                            <a:off x="1963401" y="2402372"/>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5BDAABEF" w14:textId="77777777" w:rsidR="0036275B" w:rsidRDefault="0036275B"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5GMSd AF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90" name="Straight Connector 90"/>
                        <wps:cNvCnPr>
                          <a:cxnSpLocks/>
                        </wps:cNvCnPr>
                        <wps:spPr bwMode="auto">
                          <a:xfrm>
                            <a:off x="2350124" y="1669872"/>
                            <a:ext cx="0" cy="170053"/>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91" name="Straight Connector 91"/>
                        <wps:cNvCnPr>
                          <a:cxnSpLocks/>
                        </wps:cNvCnPr>
                        <wps:spPr bwMode="auto">
                          <a:xfrm flipH="1">
                            <a:off x="2347761" y="2227601"/>
                            <a:ext cx="2363" cy="174687"/>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92" name="Straight Connector 92"/>
                        <wps:cNvCnPr>
                          <a:cxnSpLocks/>
                        </wps:cNvCnPr>
                        <wps:spPr bwMode="auto">
                          <a:xfrm>
                            <a:off x="2721148" y="2607331"/>
                            <a:ext cx="1845502" cy="262"/>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93" name="TextBox 36"/>
                        <wps:cNvSpPr txBox="1"/>
                        <wps:spPr>
                          <a:xfrm>
                            <a:off x="4196670" y="2329345"/>
                            <a:ext cx="372600" cy="379340"/>
                          </a:xfrm>
                          <a:prstGeom prst="rect">
                            <a:avLst/>
                          </a:prstGeom>
                        </wps:spPr>
                        <wps:txbx>
                          <w:txbxContent>
                            <w:p w14:paraId="5CAE2602" w14:textId="77777777" w:rsidR="0036275B" w:rsidRDefault="0036275B" w:rsidP="004F23BB">
                              <w:pPr>
                                <w:spacing w:before="60"/>
                                <w:textAlignment w:val="baseline"/>
                                <w:rPr>
                                  <w:sz w:val="24"/>
                                  <w:szCs w:val="24"/>
                                </w:rPr>
                              </w:pPr>
                              <w:r>
                                <w:rPr>
                                  <w:rFonts w:asciiTheme="minorHAnsi" w:hAnsi="Calibri" w:cstheme="minorBidi"/>
                                  <w:color w:val="000000" w:themeColor="text1"/>
                                  <w:spacing w:val="-6"/>
                                  <w:kern w:val="20"/>
                                </w:rPr>
                                <w:t>M1d</w:t>
                              </w:r>
                            </w:p>
                          </w:txbxContent>
                        </wps:txbx>
                        <wps:bodyPr vert="horz" wrap="none" lIns="72000" tIns="36000" rIns="72000" bIns="36000" rtlCol="0" anchor="ctr">
                          <a:spAutoFit/>
                        </wps:bodyPr>
                      </wps:wsp>
                      <wps:wsp>
                        <wps:cNvPr id="94" name="Connector: Elbow 94"/>
                        <wps:cNvCnPr>
                          <a:cxnSpLocks/>
                        </wps:cNvCnPr>
                        <wps:spPr bwMode="auto">
                          <a:xfrm rot="16200000" flipV="1">
                            <a:off x="859367" y="1352645"/>
                            <a:ext cx="2048252" cy="159816"/>
                          </a:xfrm>
                          <a:prstGeom prst="bentConnector3">
                            <a:avLst>
                              <a:gd name="adj1" fmla="val -1773"/>
                            </a:avLst>
                          </a:prstGeom>
                          <a:solidFill>
                            <a:schemeClr val="accent1"/>
                          </a:solidFill>
                          <a:ln w="12700" cap="flat" cmpd="sng" algn="ctr">
                            <a:solidFill>
                              <a:schemeClr val="tx1"/>
                            </a:solidFill>
                            <a:prstDash val="solid"/>
                            <a:round/>
                            <a:headEnd type="none" w="med" len="med"/>
                            <a:tailEnd type="none"/>
                          </a:ln>
                          <a:effectLst/>
                        </wps:spPr>
                        <wps:bodyPr/>
                      </wps:wsp>
                      <wps:wsp>
                        <wps:cNvPr id="95" name="Rectangle 95"/>
                        <wps:cNvSpPr/>
                        <wps:spPr bwMode="auto">
                          <a:xfrm>
                            <a:off x="35999" y="1799214"/>
                            <a:ext cx="768716" cy="1331030"/>
                          </a:xfrm>
                          <a:prstGeom prst="rect">
                            <a:avLst/>
                          </a:prstGeom>
                          <a:noFill/>
                          <a:ln w="12700" cap="flat" cmpd="sng" algn="ctr">
                            <a:solidFill>
                              <a:schemeClr val="tx1"/>
                            </a:solid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96" name="TextBox 42"/>
                        <wps:cNvSpPr txBox="1"/>
                        <wps:spPr>
                          <a:xfrm>
                            <a:off x="94161" y="2942166"/>
                            <a:ext cx="737090" cy="340605"/>
                          </a:xfrm>
                          <a:prstGeom prst="rect">
                            <a:avLst/>
                          </a:prstGeom>
                        </wps:spPr>
                        <wps:txbx>
                          <w:txbxContent>
                            <w:p w14:paraId="17B27E2C" w14:textId="77777777" w:rsidR="0036275B" w:rsidRPr="001D4BA3" w:rsidRDefault="0036275B" w:rsidP="004F23BB">
                              <w:pPr>
                                <w:pStyle w:val="ListParagraph"/>
                                <w:rPr>
                                  <w:rFonts w:eastAsia="Times New Roman"/>
                                  <w:szCs w:val="12"/>
                                </w:rPr>
                              </w:pPr>
                              <w:r w:rsidRPr="001D4BA3">
                                <w:rPr>
                                  <w:rFonts w:asciiTheme="minorHAnsi" w:cstheme="minorBidi"/>
                                  <w:color w:val="000000" w:themeColor="text1"/>
                                  <w:spacing w:val="-6"/>
                                  <w:kern w:val="20"/>
                                </w:rPr>
                                <w:t>UE</w:t>
                              </w:r>
                            </w:p>
                          </w:txbxContent>
                        </wps:txbx>
                        <wps:bodyPr vert="horz" wrap="none" lIns="72000" tIns="36000" rIns="72000" bIns="36000" rtlCol="0" anchor="ctr">
                          <a:spAutoFit/>
                        </wps:bodyPr>
                      </wps:wsp>
                      <wps:wsp>
                        <wps:cNvPr id="97" name="Rectangle 97"/>
                        <wps:cNvSpPr/>
                        <wps:spPr bwMode="auto">
                          <a:xfrm>
                            <a:off x="70534" y="1802103"/>
                            <a:ext cx="648398" cy="831109"/>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3433D91B" w14:textId="77777777" w:rsidR="0036275B" w:rsidRDefault="0036275B"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5GMSd Client</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98" name="Rectangle 98"/>
                        <wps:cNvSpPr/>
                        <wps:spPr bwMode="auto">
                          <a:xfrm>
                            <a:off x="76171" y="2682426"/>
                            <a:ext cx="648397" cy="261810"/>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1D4842F2" w14:textId="77777777" w:rsidR="0036275B" w:rsidRDefault="0036275B" w:rsidP="004F23BB">
                              <w:pPr>
                                <w:spacing w:before="60"/>
                                <w:jc w:val="center"/>
                                <w:textAlignment w:val="baseline"/>
                                <w:rPr>
                                  <w:sz w:val="24"/>
                                  <w:szCs w:val="24"/>
                                </w:rPr>
                              </w:pPr>
                              <w:r>
                                <w:rPr>
                                  <w:rFonts w:asciiTheme="minorHAnsi" w:hAnsi="Calibri" w:cstheme="minorBidi"/>
                                  <w:color w:val="FFFFFF" w:themeColor="background1"/>
                                  <w:spacing w:val="-6"/>
                                  <w:kern w:val="20"/>
                                  <w:sz w:val="16"/>
                                  <w:szCs w:val="16"/>
                                </w:rPr>
                                <w:t>5GMSd Aware Application</w:t>
                              </w:r>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99" name="Straight Connector 99"/>
                        <wps:cNvCnPr>
                          <a:cxnSpLocks/>
                        </wps:cNvCnPr>
                        <wps:spPr bwMode="auto">
                          <a:xfrm flipH="1" flipV="1">
                            <a:off x="712087" y="2036262"/>
                            <a:ext cx="1238833" cy="544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100" name="TextBox 46"/>
                        <wps:cNvSpPr txBox="1"/>
                        <wps:spPr>
                          <a:xfrm>
                            <a:off x="1113939" y="1799226"/>
                            <a:ext cx="372600" cy="379340"/>
                          </a:xfrm>
                          <a:prstGeom prst="rect">
                            <a:avLst/>
                          </a:prstGeom>
                        </wps:spPr>
                        <wps:txbx>
                          <w:txbxContent>
                            <w:p w14:paraId="55C31277" w14:textId="77777777" w:rsidR="0036275B" w:rsidRDefault="0036275B" w:rsidP="004F23BB">
                              <w:pPr>
                                <w:spacing w:before="60"/>
                                <w:textAlignment w:val="baseline"/>
                                <w:rPr>
                                  <w:sz w:val="24"/>
                                  <w:szCs w:val="24"/>
                                </w:rPr>
                              </w:pPr>
                              <w:r>
                                <w:rPr>
                                  <w:rFonts w:asciiTheme="minorHAnsi" w:hAnsi="Calibri" w:cstheme="minorBidi"/>
                                  <w:color w:val="000000" w:themeColor="text1"/>
                                  <w:spacing w:val="-6"/>
                                  <w:kern w:val="20"/>
                                </w:rPr>
                                <w:t>M4d</w:t>
                              </w:r>
                            </w:p>
                          </w:txbxContent>
                        </wps:txbx>
                        <wps:bodyPr vert="horz" wrap="none" lIns="72000" tIns="36000" rIns="72000" bIns="36000" rtlCol="0" anchor="ctr">
                          <a:spAutoFit/>
                        </wps:bodyPr>
                      </wps:wsp>
                      <wpg:wgp>
                        <wpg:cNvPr id="101" name="Group 101"/>
                        <wpg:cNvGrpSpPr/>
                        <wpg:grpSpPr>
                          <a:xfrm>
                            <a:off x="721217" y="2362862"/>
                            <a:ext cx="1238834" cy="379340"/>
                            <a:chOff x="884280" y="3021007"/>
                            <a:chExt cx="1598726" cy="489541"/>
                          </a:xfrm>
                        </wpg:grpSpPr>
                        <wps:wsp>
                          <wps:cNvPr id="102" name="Straight Connector 102"/>
                          <wps:cNvCnPr>
                            <a:cxnSpLocks/>
                          </wps:cNvCnPr>
                          <wps:spPr bwMode="auto">
                            <a:xfrm flipH="1" flipV="1">
                              <a:off x="884280" y="3330690"/>
                              <a:ext cx="1598726" cy="702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103" name="TextBox 49"/>
                          <wps:cNvSpPr txBox="1"/>
                          <wps:spPr>
                            <a:xfrm>
                              <a:off x="1391091" y="3021007"/>
                              <a:ext cx="480844" cy="489541"/>
                            </a:xfrm>
                            <a:prstGeom prst="rect">
                              <a:avLst/>
                            </a:prstGeom>
                          </wps:spPr>
                          <wps:txbx>
                            <w:txbxContent>
                              <w:p w14:paraId="4B0CBFEF" w14:textId="77777777" w:rsidR="0036275B" w:rsidRDefault="0036275B" w:rsidP="004F23BB">
                                <w:pPr>
                                  <w:spacing w:before="60"/>
                                  <w:textAlignment w:val="baseline"/>
                                  <w:rPr>
                                    <w:sz w:val="24"/>
                                    <w:szCs w:val="24"/>
                                  </w:rPr>
                                </w:pPr>
                                <w:r>
                                  <w:rPr>
                                    <w:rFonts w:asciiTheme="minorHAnsi" w:hAnsi="Calibri" w:cstheme="minorBidi"/>
                                    <w:color w:val="000000" w:themeColor="text1"/>
                                    <w:spacing w:val="-6"/>
                                    <w:kern w:val="20"/>
                                  </w:rPr>
                                  <w:t>M5d</w:t>
                                </w:r>
                              </w:p>
                            </w:txbxContent>
                          </wps:txbx>
                          <wps:bodyPr vert="horz" wrap="none" lIns="72000" tIns="36000" rIns="72000" bIns="36000" rtlCol="0" anchor="ctr">
                            <a:spAutoFit/>
                          </wps:bodyPr>
                        </wps:wsp>
                      </wpg:wgp>
                      <wps:wsp>
                        <wps:cNvPr id="104" name="Connector: Elbow 104"/>
                        <wps:cNvCnPr/>
                        <wps:spPr bwMode="auto">
                          <a:xfrm flipH="1">
                            <a:off x="2732119" y="999145"/>
                            <a:ext cx="654" cy="1372372"/>
                          </a:xfrm>
                          <a:prstGeom prst="bentConnector4">
                            <a:avLst>
                              <a:gd name="adj1" fmla="val -34954128"/>
                              <a:gd name="adj2" fmla="val 105575"/>
                            </a:avLst>
                          </a:prstGeom>
                          <a:solidFill>
                            <a:schemeClr val="accent1"/>
                          </a:solidFill>
                          <a:ln w="12700" cap="flat" cmpd="sng" algn="ctr">
                            <a:solidFill>
                              <a:schemeClr val="tx1"/>
                            </a:solidFill>
                            <a:prstDash val="sysDot"/>
                            <a:round/>
                            <a:headEnd type="none" w="med" len="med"/>
                            <a:tailEnd type="none"/>
                          </a:ln>
                          <a:effectLst/>
                        </wps:spPr>
                        <wps:bodyPr/>
                      </wps:wsp>
                      <wps:wsp>
                        <wps:cNvPr id="105" name="TextBox 17"/>
                        <wps:cNvSpPr txBox="1"/>
                        <wps:spPr>
                          <a:xfrm>
                            <a:off x="2065249" y="1016675"/>
                            <a:ext cx="756140" cy="370450"/>
                          </a:xfrm>
                          <a:prstGeom prst="rect">
                            <a:avLst/>
                          </a:prstGeom>
                        </wps:spPr>
                        <wps:txbx>
                          <w:txbxContent>
                            <w:p w14:paraId="0F621E69" w14:textId="77777777" w:rsidR="0036275B" w:rsidRPr="00BA19E2" w:rsidRDefault="0036275B" w:rsidP="004F23BB">
                              <w:pPr>
                                <w:spacing w:before="60" w:line="230" w:lineRule="exact"/>
                                <w:textAlignment w:val="baseline"/>
                              </w:pPr>
                              <w:r w:rsidRPr="00BA19E2">
                                <w:rPr>
                                  <w:rFonts w:ascii="Calibri" w:hAnsi="Calibri" w:cs="Arial"/>
                                  <w:color w:val="000000"/>
                                  <w:spacing w:val="-6"/>
                                  <w:kern w:val="20"/>
                                  <w:sz w:val="16"/>
                                  <w:szCs w:val="16"/>
                                </w:rPr>
                                <w:t>M</w:t>
                              </w:r>
                              <w:r>
                                <w:rPr>
                                  <w:rFonts w:ascii="Calibri" w:hAnsi="Calibri" w:cs="Arial"/>
                                  <w:color w:val="000000"/>
                                  <w:spacing w:val="-6"/>
                                  <w:kern w:val="20"/>
                                  <w:sz w:val="16"/>
                                  <w:szCs w:val="16"/>
                                </w:rPr>
                                <w:t>3u</w:t>
                              </w:r>
                            </w:p>
                          </w:txbxContent>
                        </wps:txbx>
                        <wps:bodyPr vert="horz" wrap="square" lIns="72000" tIns="36000" rIns="72000" bIns="36000" rtlCol="0" anchor="ctr">
                          <a:spAutoFit/>
                        </wps:bodyPr>
                      </wps:wsp>
                      <wps:wsp>
                        <wps:cNvPr id="106" name="TextBox 17"/>
                        <wps:cNvSpPr txBox="1"/>
                        <wps:spPr>
                          <a:xfrm>
                            <a:off x="2059583" y="2161200"/>
                            <a:ext cx="755505" cy="370450"/>
                          </a:xfrm>
                          <a:prstGeom prst="rect">
                            <a:avLst/>
                          </a:prstGeom>
                        </wps:spPr>
                        <wps:txbx>
                          <w:txbxContent>
                            <w:p w14:paraId="15786B89" w14:textId="77777777" w:rsidR="0036275B" w:rsidRDefault="0036275B" w:rsidP="004F23BB">
                              <w:pPr>
                                <w:spacing w:before="60" w:line="230" w:lineRule="exact"/>
                                <w:textAlignment w:val="baseline"/>
                                <w:rPr>
                                  <w:sz w:val="24"/>
                                  <w:szCs w:val="24"/>
                                </w:rPr>
                              </w:pPr>
                              <w:r>
                                <w:rPr>
                                  <w:rFonts w:ascii="Calibri" w:hAnsi="Calibri" w:cs="Arial"/>
                                  <w:color w:val="000000"/>
                                  <w:spacing w:val="-6"/>
                                  <w:kern w:val="20"/>
                                  <w:sz w:val="16"/>
                                  <w:szCs w:val="16"/>
                                </w:rPr>
                                <w:t>M3d</w:t>
                              </w:r>
                            </w:p>
                          </w:txbxContent>
                        </wps:txbx>
                        <wps:bodyPr vert="horz" wrap="square" lIns="72000" tIns="36000" rIns="72000" bIns="36000" rtlCol="0" anchor="ctr">
                          <a:spAutoFit/>
                        </wps:bodyPr>
                      </wps:wsp>
                      <wps:wsp>
                        <wps:cNvPr id="107" name="TextBox 17"/>
                        <wps:cNvSpPr txBox="1"/>
                        <wps:spPr>
                          <a:xfrm>
                            <a:off x="2186571" y="1614270"/>
                            <a:ext cx="755505" cy="370450"/>
                          </a:xfrm>
                          <a:prstGeom prst="rect">
                            <a:avLst/>
                          </a:prstGeom>
                        </wps:spPr>
                        <wps:txbx>
                          <w:txbxContent>
                            <w:p w14:paraId="002A49E3" w14:textId="77777777" w:rsidR="0036275B" w:rsidRDefault="0036275B" w:rsidP="004F23BB">
                              <w:pPr>
                                <w:spacing w:before="60" w:line="230" w:lineRule="exact"/>
                                <w:textAlignment w:val="baseline"/>
                                <w:rPr>
                                  <w:sz w:val="24"/>
                                  <w:szCs w:val="24"/>
                                </w:rPr>
                              </w:pPr>
                              <w:r>
                                <w:rPr>
                                  <w:rFonts w:ascii="Calibri" w:hAnsi="Calibri" w:cs="Arial"/>
                                  <w:color w:val="000000"/>
                                  <w:spacing w:val="-6"/>
                                  <w:kern w:val="20"/>
                                  <w:sz w:val="16"/>
                                  <w:szCs w:val="16"/>
                                </w:rPr>
                                <w:t>I2</w:t>
                              </w:r>
                            </w:p>
                          </w:txbxContent>
                        </wps:txbx>
                        <wps:bodyPr vert="horz" wrap="square" lIns="72000" tIns="36000" rIns="72000" bIns="36000" rtlCol="0" anchor="ctr">
                          <a:spAutoFit/>
                        </wps:bodyPr>
                      </wps:wsp>
                      <wps:wsp>
                        <wps:cNvPr id="108" name="TextBox 17"/>
                        <wps:cNvSpPr txBox="1"/>
                        <wps:spPr>
                          <a:xfrm>
                            <a:off x="2903876" y="1643044"/>
                            <a:ext cx="410700" cy="370450"/>
                          </a:xfrm>
                          <a:prstGeom prst="rect">
                            <a:avLst/>
                          </a:prstGeom>
                        </wps:spPr>
                        <wps:txbx>
                          <w:txbxContent>
                            <w:p w14:paraId="37C559BF" w14:textId="77777777" w:rsidR="0036275B" w:rsidRDefault="0036275B" w:rsidP="004F23BB">
                              <w:pPr>
                                <w:spacing w:before="60" w:line="230" w:lineRule="exact"/>
                                <w:textAlignment w:val="baseline"/>
                                <w:rPr>
                                  <w:sz w:val="24"/>
                                  <w:szCs w:val="24"/>
                                </w:rPr>
                              </w:pPr>
                              <w:r>
                                <w:rPr>
                                  <w:rFonts w:ascii="Calibri" w:hAnsi="Calibri" w:cs="Arial"/>
                                  <w:color w:val="000000"/>
                                  <w:spacing w:val="-6"/>
                                  <w:kern w:val="20"/>
                                  <w:sz w:val="16"/>
                                  <w:szCs w:val="16"/>
                                </w:rPr>
                                <w:t>I1</w:t>
                              </w:r>
                            </w:p>
                          </w:txbxContent>
                        </wps:txbx>
                        <wps:bodyPr vert="horz" wrap="square" lIns="72000" tIns="36000" rIns="72000" bIns="36000" rtlCol="0" anchor="ctr">
                          <a:spAutoFit/>
                        </wps:bodyPr>
                      </wps:wsp>
                      <wps:wsp>
                        <wps:cNvPr id="109" name="Connector: Elbow 109"/>
                        <wps:cNvCnPr/>
                        <wps:spPr bwMode="auto">
                          <a:xfrm rot="5400000" flipH="1" flipV="1">
                            <a:off x="2646927" y="636242"/>
                            <a:ext cx="61334" cy="4554448"/>
                          </a:xfrm>
                          <a:prstGeom prst="bentConnector3">
                            <a:avLst>
                              <a:gd name="adj1" fmla="val -372713"/>
                            </a:avLst>
                          </a:prstGeom>
                          <a:solidFill>
                            <a:schemeClr val="accent1"/>
                          </a:solidFill>
                          <a:ln w="12700" cap="flat" cmpd="sng" algn="ctr">
                            <a:solidFill>
                              <a:schemeClr val="tx1"/>
                            </a:solidFill>
                            <a:prstDash val="sysDot"/>
                            <a:round/>
                            <a:headEnd type="none" w="med" len="med"/>
                            <a:tailEnd type="none"/>
                          </a:ln>
                          <a:effectLst/>
                        </wps:spPr>
                        <wps:bodyPr/>
                      </wps:wsp>
                      <wps:wsp>
                        <wps:cNvPr id="110" name="TextBox 38"/>
                        <wps:cNvSpPr txBox="1"/>
                        <wps:spPr>
                          <a:xfrm>
                            <a:off x="2567165" y="2958643"/>
                            <a:ext cx="372600" cy="226940"/>
                          </a:xfrm>
                          <a:prstGeom prst="rect">
                            <a:avLst/>
                          </a:prstGeom>
                        </wps:spPr>
                        <wps:txbx>
                          <w:txbxContent>
                            <w:p w14:paraId="0320ABA1" w14:textId="77777777" w:rsidR="0036275B" w:rsidRDefault="0036275B" w:rsidP="004F23BB">
                              <w:pPr>
                                <w:spacing w:after="0"/>
                                <w:textAlignment w:val="baseline"/>
                                <w:rPr>
                                  <w:sz w:val="24"/>
                                  <w:szCs w:val="24"/>
                                </w:rPr>
                              </w:pPr>
                              <w:r>
                                <w:rPr>
                                  <w:rFonts w:ascii="Calibri" w:hAnsi="Calibri" w:cs="Arial"/>
                                  <w:color w:val="000000"/>
                                  <w:spacing w:val="-6"/>
                                  <w:kern w:val="20"/>
                                </w:rPr>
                                <w:t>M8d</w:t>
                              </w:r>
                            </w:p>
                          </w:txbxContent>
                        </wps:txbx>
                        <wps:bodyPr vert="horz" wrap="none" lIns="72000" tIns="36000" rIns="72000" bIns="36000" rtlCol="0" anchor="ctr">
                          <a:spAutoFit/>
                        </wps:bodyPr>
                      </wps:wsp>
                    </wpc:wpc>
                  </a:graphicData>
                </a:graphic>
              </wp:inline>
            </w:drawing>
          </mc:Choice>
          <mc:Fallback>
            <w:pict>
              <v:group w14:anchorId="224864F1" id="Canvas 112" o:spid="_x0000_s1080" editas="canvas" style="width:434.75pt;height:276pt;mso-position-horizontal-relative:char;mso-position-vertical-relative:line" coordsize="55206,35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">
                <v:shape id="_x0000_s1081" type="#_x0000_t75" style="position:absolute;width:55206;height:35052;visibility:visible;mso-wrap-style:square" filled="t">
                  <v:fill o:detectmouseclick="t"/>
                  <v:path o:connecttype="none"/>
                </v:shape>
                <v:rect id="Rectangle 38" o:spid="_x0000_s1082" style="position:absolute;left:17186;top:219;width:14193;height:34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" fillcolor="#cfcdcd [2894]" stroked="f" strokeweight="1pt">
                  <v:stroke joinstyle="round"/>
                  <v:textbox inset="2mm,1mm,5.76pt,2.88pt"/>
                </v:rect>
                <v:rect id="Rectangle 65" o:spid="_x0000_s1083" style="position:absolute;left:31860;top:219;width:23356;height:34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" fillcolor="#d9e2f3 [660]" stroked="f" strokeweight="1pt">
                  <v:stroke joinstyle="round"/>
                  <v:textbox inset="2mm,1mm,5.76pt,2.88pt"/>
                </v:rect>
                <v:rect id="Rectangle 66" o:spid="_x0000_s1084" style="position:absolute;left:381;top:2963;width:7687;height:14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" filled="f" strokecolor="black [3213]" strokeweight="1pt">
                  <v:stroke joinstyle="round"/>
                  <v:textbox inset="2mm,1mm,5.76pt,2.88pt"/>
                </v:rect>
                <v:shape id="TextBox 2" o:spid="_x0000_s1085" type="#_x0000_t202" style="position:absolute;left:3494;top:15548;width:4945;height:21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" filled="f" stroked="f">
                  <v:textbox inset="2mm,1mm,2mm,1mm">
                    <w:txbxContent>
                      <w:p w14:paraId="322D190D" w14:textId="77777777" w:rsidR="0036275B" w:rsidRPr="00CE73B9" w:rsidRDefault="0036275B" w:rsidP="004F23BB">
                        <w:pPr>
                          <w:spacing w:after="0"/>
                          <w:ind w:left="360"/>
                          <w:textAlignment w:val="baseline"/>
                          <w:rPr>
                            <w:sz w:val="18"/>
                            <w:szCs w:val="10"/>
                          </w:rPr>
                        </w:pPr>
                        <w:r w:rsidRPr="00CE73B9">
                          <w:rPr>
                            <w:rFonts w:asciiTheme="minorHAnsi" w:hAnsi="Calibri" w:cstheme="minorBidi"/>
                            <w:color w:val="000000" w:themeColor="text1"/>
                            <w:spacing w:val="-6"/>
                            <w:kern w:val="20"/>
                            <w:sz w:val="18"/>
                            <w:szCs w:val="18"/>
                          </w:rPr>
                          <w:t>UE</w:t>
                        </w:r>
                      </w:p>
                    </w:txbxContent>
                  </v:textbox>
                </v:shape>
                <v:rect id="Rectangle 68" o:spid="_x0000_s1086" style="position:absolute;left:726;top:6953;width:6484;height:85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" fillcolor="yellow" strokecolor="black [3213]" strokeweight="1pt">
                  <v:stroke joinstyle="round"/>
                  <v:textbox inset="2mm,1mm,5.76pt,2.88pt">
                    <w:txbxContent>
                      <w:p w14:paraId="7A549B39" w14:textId="77777777" w:rsidR="0036275B" w:rsidRDefault="0036275B"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Client</w:t>
                        </w:r>
                      </w:p>
                    </w:txbxContent>
                  </v:textbox>
                </v:rect>
                <v:rect id="Rectangle 69" o:spid="_x0000_s1087" style="position:absolute;left:726;top:3713;width:6484;height:2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" fillcolor="#4472c4 [3204]" strokecolor="black [3213]" strokeweight="1pt">
                  <v:stroke joinstyle="round"/>
                  <v:textbox inset="2mm,1mm,5.76pt,2.88pt">
                    <w:txbxContent>
                      <w:p w14:paraId="49BAEFA7" w14:textId="77777777" w:rsidR="0036275B" w:rsidRDefault="0036275B" w:rsidP="004F23BB">
                        <w:pPr>
                          <w:spacing w:before="60"/>
                          <w:jc w:val="center"/>
                          <w:textAlignment w:val="baseline"/>
                          <w:rPr>
                            <w:sz w:val="24"/>
                            <w:szCs w:val="24"/>
                          </w:rPr>
                        </w:pPr>
                        <w:r>
                          <w:rPr>
                            <w:rFonts w:asciiTheme="minorHAnsi" w:hAnsi="Calibri" w:cstheme="minorBidi"/>
                            <w:color w:val="FFFFFF" w:themeColor="background1"/>
                            <w:spacing w:val="-6"/>
                            <w:kern w:val="20"/>
                            <w:sz w:val="16"/>
                            <w:szCs w:val="16"/>
                          </w:rPr>
                          <w:t>5GMSu Aware Application</w:t>
                        </w:r>
                      </w:p>
                    </w:txbxContent>
                  </v:textbox>
                </v:rect>
                <v:rect id="Rectangle 70" o:spid="_x0000_s1088" style="position:absolute;left:19562;top:12883;width:7687;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" fillcolor="yellow" strokecolor="black [3213]" strokeweight="1pt">
                  <v:stroke joinstyle="round"/>
                  <v:textbox inset="2mm,1mm,5.76pt,2.88pt">
                    <w:txbxContent>
                      <w:p w14:paraId="501E9F98" w14:textId="77777777" w:rsidR="0036275B" w:rsidRDefault="0036275B"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AS</w:t>
                        </w:r>
                      </w:p>
                    </w:txbxContent>
                  </v:textbox>
                </v:rect>
                <v:shape id="TextBox 10" o:spid="_x0000_s1089" type="#_x0000_t202" style="position:absolute;left:32077;top:32496;width:7751;height:242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" filled="f" stroked="f">
                  <v:textbox style="mso-fit-shape-to-text:t" inset="2mm,1mm,2mm,1mm">
                    <w:txbxContent>
                      <w:p w14:paraId="66097CF9" w14:textId="77777777" w:rsidR="0036275B" w:rsidRDefault="0036275B" w:rsidP="004F23BB">
                        <w:pPr>
                          <w:spacing w:after="0"/>
                          <w:textAlignment w:val="baseline"/>
                          <w:rPr>
                            <w:sz w:val="24"/>
                            <w:szCs w:val="24"/>
                          </w:rPr>
                        </w:pPr>
                        <w:r>
                          <w:rPr>
                            <w:rFonts w:asciiTheme="minorHAnsi" w:hAnsi="Calibri" w:cstheme="minorBidi"/>
                            <w:color w:val="000000" w:themeColor="text1"/>
                            <w:spacing w:val="-6"/>
                            <w:kern w:val="20"/>
                            <w:sz w:val="22"/>
                            <w:szCs w:val="22"/>
                          </w:rPr>
                          <w:t>External DN</w:t>
                        </w:r>
                      </w:p>
                    </w:txbxContent>
                  </v:textbox>
                </v:shape>
                <v:rect id="Rectangle 72" o:spid="_x0000_s1090" style="position:absolute;left:45704;top:3826;width:7687;height:25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" fillcolor="#4472c4 [3204]" strokecolor="black [3213]" strokeweight="1pt">
                  <v:stroke joinstyle="round"/>
                  <v:textbox inset="2mm,1mm,5.76pt,2.88pt">
                    <w:txbxContent>
                      <w:p w14:paraId="11D0A4AC" w14:textId="77777777" w:rsidR="0036275B" w:rsidRDefault="0036275B" w:rsidP="004F23BB">
                        <w:pPr>
                          <w:spacing w:before="60"/>
                          <w:jc w:val="center"/>
                          <w:textAlignment w:val="baseline"/>
                          <w:rPr>
                            <w:sz w:val="24"/>
                            <w:szCs w:val="24"/>
                          </w:rPr>
                        </w:pPr>
                        <w:r>
                          <w:rPr>
                            <w:rFonts w:asciiTheme="minorHAnsi" w:hAnsi="Calibri" w:cstheme="minorBidi"/>
                            <w:color w:val="FFFFFF" w:themeColor="background1"/>
                            <w:spacing w:val="-6"/>
                            <w:kern w:val="20"/>
                            <w:sz w:val="18"/>
                            <w:szCs w:val="18"/>
                          </w:rPr>
                          <w:t>5GMS Application Provider</w:t>
                        </w:r>
                      </w:p>
                    </w:txbxContent>
                  </v:textbox>
                </v:rect>
                <v:line id="Straight Connector 73" o:spid="_x0000_s1091" style="position:absolute;visibility:visible;mso-wrap-style:square" from="27321,8880" to="45776,8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" filled="t" fillcolor="#4472c4 [3204]" strokecolor="black [3213]" strokeweight="1pt">
                  <o:lock v:ext="edit" shapetype="f"/>
                </v:line>
                <v:shape id="TextBox 16" o:spid="_x0000_s1092" type="#_x0000_t202" style="position:absolute;left:41928;top:6051;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" filled="f" stroked="f">
                  <v:textbox style="mso-fit-shape-to-text:t" inset="2mm,1mm,2mm,1mm">
                    <w:txbxContent>
                      <w:p w14:paraId="0F291200" w14:textId="77777777" w:rsidR="0036275B" w:rsidRDefault="0036275B" w:rsidP="004F23BB">
                        <w:pPr>
                          <w:spacing w:before="60"/>
                          <w:textAlignment w:val="baseline"/>
                          <w:rPr>
                            <w:sz w:val="24"/>
                            <w:szCs w:val="24"/>
                          </w:rPr>
                        </w:pPr>
                        <w:r>
                          <w:rPr>
                            <w:rFonts w:asciiTheme="minorHAnsi" w:hAnsi="Calibri" w:cstheme="minorBidi"/>
                            <w:color w:val="000000" w:themeColor="text1"/>
                            <w:spacing w:val="-6"/>
                            <w:kern w:val="20"/>
                          </w:rPr>
                          <w:t>M1u</w:t>
                        </w:r>
                      </w:p>
                    </w:txbxContent>
                  </v:textbox>
                </v:shape>
                <v:line id="Straight Connector 75" o:spid="_x0000_s1093" style="position:absolute;flip:x;visibility:visible;mso-wrap-style:square" from="23405,10807" to="23477,12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" filled="t" fillcolor="#4472c4 [3204]" strokecolor="black [3213]" strokeweight="1pt">
                  <v:stroke dashstyle="1 1"/>
                  <o:lock v:ext="edit" shapetype="f"/>
                </v:line>
                <v:shape id="TextBox 22" o:spid="_x0000_s1094" type="#_x0000_t202" style="position:absolute;left:17183;top:32517;width:7365;height:242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" filled="f" stroked="f">
                  <v:textbox style="mso-fit-shape-to-text:t" inset="2mm,1mm,2mm,1mm">
                    <w:txbxContent>
                      <w:p w14:paraId="7A5591CA" w14:textId="77777777" w:rsidR="0036275B" w:rsidRDefault="0036275B" w:rsidP="004F23BB">
                        <w:pPr>
                          <w:spacing w:after="0"/>
                          <w:textAlignment w:val="baseline"/>
                          <w:rPr>
                            <w:sz w:val="24"/>
                            <w:szCs w:val="24"/>
                          </w:rPr>
                        </w:pPr>
                        <w:r>
                          <w:rPr>
                            <w:rFonts w:asciiTheme="minorHAnsi" w:hAnsi="Calibri" w:cstheme="minorBidi"/>
                            <w:color w:val="000000" w:themeColor="text1"/>
                            <w:spacing w:val="-6"/>
                            <w:kern w:val="20"/>
                            <w:sz w:val="22"/>
                            <w:szCs w:val="22"/>
                          </w:rPr>
                          <w:t>Trusted DN</w:t>
                        </w:r>
                      </w:p>
                    </w:txbxContent>
                  </v:textbox>
                </v:shape>
                <v:line id="Straight Connector 77" o:spid="_x0000_s1095" style="position:absolute;flip:x;visibility:visible;mso-wrap-style:square" from="7174,14810" to="19562,14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" filled="t" fillcolor="#4472c4 [3204]" strokecolor="black [3213]" strokeweight="1pt">
                  <o:lock v:ext="edit" shapetype="f"/>
                </v:line>
                <v:shape id="TextBox 27" o:spid="_x0000_s1096" type="#_x0000_t202" style="position:absolute;left:11147;top:12523;width:3726;height:379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" filled="f" stroked="f">
                  <v:textbox style="mso-fit-shape-to-text:t" inset="2mm,1mm,2mm,1mm">
                    <w:txbxContent>
                      <w:p w14:paraId="4C9D6A1A" w14:textId="77777777" w:rsidR="0036275B" w:rsidRDefault="0036275B" w:rsidP="004F23BB">
                        <w:pPr>
                          <w:spacing w:before="60"/>
                          <w:textAlignment w:val="baseline"/>
                          <w:rPr>
                            <w:sz w:val="24"/>
                            <w:szCs w:val="24"/>
                          </w:rPr>
                        </w:pPr>
                        <w:r>
                          <w:rPr>
                            <w:rFonts w:asciiTheme="minorHAnsi" w:hAnsi="Calibri" w:cstheme="minorBidi"/>
                            <w:color w:val="000000" w:themeColor="text1"/>
                            <w:spacing w:val="-6"/>
                            <w:kern w:val="20"/>
                          </w:rPr>
                          <w:t>M4u</w:t>
                        </w:r>
                      </w:p>
                    </w:txbxContent>
                  </v:textbox>
                </v:shape>
                <v:rect id="Rectangle 79" o:spid="_x0000_s1097" style="position:absolute;left:19634;top:6953;width:7687;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" fillcolor="yellow" strokecolor="black [3213]" strokeweight="1pt">
                  <v:stroke joinstyle="round"/>
                  <v:textbox inset="2mm,1mm,5.76pt,2.88pt">
                    <w:txbxContent>
                      <w:p w14:paraId="60280D49" w14:textId="77777777" w:rsidR="0036275B" w:rsidRDefault="0036275B"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AF</w:t>
                        </w:r>
                      </w:p>
                    </w:txbxContent>
                  </v:textbox>
                </v:rect>
                <v:group id="Group 80" o:spid="_x0000_s1098" style="position:absolute;left:7245;top:6394;width:12389;height:3793" coordorigin="8886,7968" coordsize="15987,4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line id="Straight Connector 81" o:spid="_x0000_s1099" style="position:absolute;flip:x y;visibility:visible;mso-wrap-style:square" from="8886,11107" to="24873,1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" filled="t" fillcolor="#4472c4 [3204]" strokecolor="black [3213]" strokeweight="1pt">
                    <o:lock v:ext="edit" shapetype="f"/>
                  </v:line>
                  <v:shape id="TextBox 28" o:spid="_x0000_s1100" type="#_x0000_t202" style="position:absolute;left:13921;top:7968;width:4808;height:489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" filled="f" stroked="f">
                    <v:textbox style="mso-fit-shape-to-text:t" inset="2mm,1mm,2mm,1mm">
                      <w:txbxContent>
                        <w:p w14:paraId="42C863ED" w14:textId="77777777" w:rsidR="0036275B" w:rsidRDefault="0036275B" w:rsidP="004F23BB">
                          <w:pPr>
                            <w:spacing w:before="60"/>
                            <w:textAlignment w:val="baseline"/>
                            <w:rPr>
                              <w:sz w:val="24"/>
                              <w:szCs w:val="24"/>
                            </w:rPr>
                          </w:pPr>
                          <w:r>
                            <w:rPr>
                              <w:rFonts w:asciiTheme="minorHAnsi" w:hAnsi="Calibri" w:cstheme="minorBidi"/>
                              <w:color w:val="000000" w:themeColor="text1"/>
                              <w:spacing w:val="-6"/>
                              <w:kern w:val="20"/>
                            </w:rPr>
                            <w:t>M5u</w:t>
                          </w:r>
                        </w:p>
                      </w:txbxContent>
                    </v:textbox>
                  </v:shape>
                </v:group>
                <v:rect id="Rectangle 83" o:spid="_x0000_s1101" style="position:absolute;left:11953;top:3003;width:4847;height:2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" fillcolor="#cfcdcd [2894]" strokecolor="black [3213]" strokeweight="1pt">
                  <v:stroke joinstyle="round"/>
                  <v:textbox inset="2mm,1mm,5.76pt,2.88pt">
                    <w:txbxContent>
                      <w:p w14:paraId="64EC64A7" w14:textId="77777777" w:rsidR="0036275B" w:rsidRDefault="0036275B" w:rsidP="004F23BB">
                        <w:pPr>
                          <w:jc w:val="center"/>
                          <w:textAlignment w:val="baseline"/>
                          <w:rPr>
                            <w:sz w:val="24"/>
                            <w:szCs w:val="24"/>
                          </w:rPr>
                        </w:pPr>
                        <w:r>
                          <w:rPr>
                            <w:rFonts w:asciiTheme="minorHAnsi" w:hAnsi="Calibri" w:cstheme="minorBidi"/>
                            <w:color w:val="000000" w:themeColor="text1"/>
                            <w:spacing w:val="-6"/>
                            <w:kern w:val="20"/>
                            <w:sz w:val="18"/>
                            <w:szCs w:val="18"/>
                          </w:rPr>
                          <w:t>PCF</w:t>
                        </w:r>
                      </w:p>
                    </w:txbxContent>
                  </v:textbox>
                </v:rect>
                <v:shape id="Connector: Elbow 84" o:spid="_x0000_s1102" type="#_x0000_t33" style="position:absolute;left:18704;top:2180;width:2869;height:6677;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" filled="t" fillcolor="#4472c4 [3204]" strokecolor="black [3213]" strokeweight="1pt">
                  <v:stroke joinstyle="round"/>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Connector: Elbow 85" o:spid="_x0000_s1103" type="#_x0000_t35" style="position:absolute;left:26891;top:-19210;width:113;height:4596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" adj="-436699,21768" filled="t" fillcolor="#4472c4 [3204]" strokecolor="black [3213]" strokeweight="1pt">
                  <v:stroke dashstyle="1 1" joinstyle="round"/>
                </v:shape>
                <v:shape id="TextBox 38" o:spid="_x0000_s1104" type="#_x0000_t202" style="position:absolute;left:24421;top:952;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" filled="f" stroked="f">
                  <v:textbox style="mso-fit-shape-to-text:t" inset="2mm,1mm,2mm,1mm">
                    <w:txbxContent>
                      <w:p w14:paraId="7AE6BEFA" w14:textId="77777777" w:rsidR="0036275B" w:rsidRDefault="0036275B" w:rsidP="004F23BB">
                        <w:pPr>
                          <w:spacing w:before="60"/>
                          <w:textAlignment w:val="baseline"/>
                          <w:rPr>
                            <w:sz w:val="24"/>
                            <w:szCs w:val="24"/>
                          </w:rPr>
                        </w:pPr>
                        <w:r>
                          <w:rPr>
                            <w:rFonts w:asciiTheme="minorHAnsi" w:hAnsi="Calibri" w:cstheme="minorBidi"/>
                            <w:color w:val="000000" w:themeColor="text1"/>
                            <w:spacing w:val="-6"/>
                            <w:kern w:val="20"/>
                          </w:rPr>
                          <w:t>M8u</w:t>
                        </w:r>
                      </w:p>
                    </w:txbxContent>
                  </v:textbox>
                </v:shape>
                <v:shape id="TextBox 39" o:spid="_x0000_s1105" type="#_x0000_t202" style="position:absolute;left:17841;top:3631;width:2831;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" filled="f" stroked="f">
                  <v:textbox style="mso-fit-shape-to-text:t" inset="2mm,1mm,2mm,1mm">
                    <w:txbxContent>
                      <w:p w14:paraId="12C0C07C" w14:textId="77777777" w:rsidR="0036275B" w:rsidRDefault="0036275B" w:rsidP="004F23BB">
                        <w:pPr>
                          <w:spacing w:before="60"/>
                          <w:textAlignment w:val="baseline"/>
                          <w:rPr>
                            <w:sz w:val="24"/>
                            <w:szCs w:val="24"/>
                          </w:rPr>
                        </w:pPr>
                        <w:r>
                          <w:rPr>
                            <w:rFonts w:asciiTheme="minorHAnsi" w:hAnsi="Calibri" w:cstheme="minorBidi"/>
                            <w:color w:val="000000" w:themeColor="text1"/>
                            <w:spacing w:val="-6"/>
                            <w:kern w:val="20"/>
                          </w:rPr>
                          <w:t>N5</w:t>
                        </w:r>
                      </w:p>
                    </w:txbxContent>
                  </v:textbox>
                </v:shape>
                <v:rect id="Rectangle 88" o:spid="_x0000_s1106" style="position:absolute;left:19562;top:18439;width:7687;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" fillcolor="yellow" strokecolor="black [3213]" strokeweight="1pt">
                  <v:stroke joinstyle="round"/>
                  <v:textbox inset="2mm,1mm,5.76pt,2.88pt">
                    <w:txbxContent>
                      <w:p w14:paraId="637560A2" w14:textId="77777777" w:rsidR="0036275B" w:rsidRDefault="0036275B"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5GMSd AS</w:t>
                        </w:r>
                      </w:p>
                    </w:txbxContent>
                  </v:textbox>
                </v:rect>
                <v:rect id="Rectangle 89" o:spid="_x0000_s1107" style="position:absolute;left:19634;top:24023;width:7687;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" fillcolor="yellow" strokecolor="black [3213]" strokeweight="1pt">
                  <v:stroke joinstyle="round"/>
                  <v:textbox inset="2mm,1mm,5.76pt,2.88pt">
                    <w:txbxContent>
                      <w:p w14:paraId="5BDAABEF" w14:textId="77777777" w:rsidR="0036275B" w:rsidRDefault="0036275B"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5GMSd AF</w:t>
                        </w:r>
                      </w:p>
                    </w:txbxContent>
                  </v:textbox>
                </v:rect>
                <v:line id="Straight Connector 90" o:spid="_x0000_s1108" style="position:absolute;visibility:visible;mso-wrap-style:square" from="23501,16698" to="23501,18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" filled="t" fillcolor="#4472c4 [3204]" strokecolor="black [3213]" strokeweight="1pt">
                  <v:stroke dashstyle="1 1"/>
                  <o:lock v:ext="edit" shapetype="f"/>
                </v:line>
                <v:line id="Straight Connector 91" o:spid="_x0000_s1109" style="position:absolute;flip:x;visibility:visible;mso-wrap-style:square" from="23477,22276" to="23501,24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" filled="t" fillcolor="#4472c4 [3204]" strokecolor="black [3213]" strokeweight="1pt">
                  <v:stroke dashstyle="1 1"/>
                  <o:lock v:ext="edit" shapetype="f"/>
                </v:line>
                <v:line id="Straight Connector 92" o:spid="_x0000_s1110" style="position:absolute;visibility:visible;mso-wrap-style:square" from="27211,26073" to="45666,26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" filled="t" fillcolor="#4472c4 [3204]" strokecolor="black [3213]" strokeweight="1pt">
                  <o:lock v:ext="edit" shapetype="f"/>
                </v:line>
                <v:shape id="TextBox 36" o:spid="_x0000_s1111" type="#_x0000_t202" style="position:absolute;left:41966;top:23293;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" filled="f" stroked="f">
                  <v:textbox style="mso-fit-shape-to-text:t" inset="2mm,1mm,2mm,1mm">
                    <w:txbxContent>
                      <w:p w14:paraId="5CAE2602" w14:textId="77777777" w:rsidR="0036275B" w:rsidRDefault="0036275B" w:rsidP="004F23BB">
                        <w:pPr>
                          <w:spacing w:before="60"/>
                          <w:textAlignment w:val="baseline"/>
                          <w:rPr>
                            <w:sz w:val="24"/>
                            <w:szCs w:val="24"/>
                          </w:rPr>
                        </w:pPr>
                        <w:r>
                          <w:rPr>
                            <w:rFonts w:asciiTheme="minorHAnsi" w:hAnsi="Calibri" w:cstheme="minorBidi"/>
                            <w:color w:val="000000" w:themeColor="text1"/>
                            <w:spacing w:val="-6"/>
                            <w:kern w:val="20"/>
                          </w:rPr>
                          <w:t>M1d</w:t>
                        </w:r>
                      </w:p>
                    </w:txbxContent>
                  </v:textbox>
                </v:shape>
                <v:shape id="Connector: Elbow 94" o:spid="_x0000_s1112" type="#_x0000_t34" style="position:absolute;left:8594;top:13525;width:20482;height:1599;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" adj="-383" filled="t" fillcolor="#4472c4 [3204]" strokecolor="black [3213]" strokeweight="1pt">
                  <v:stroke joinstyle="round"/>
                  <o:lock v:ext="edit" shapetype="f"/>
                </v:shape>
                <v:rect id="Rectangle 95" o:spid="_x0000_s1113" style="position:absolute;left:359;top:17992;width:7688;height:13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" filled="f" strokecolor="black [3213]" strokeweight="1pt">
                  <v:stroke joinstyle="round"/>
                  <v:textbox inset="2mm,1mm,5.76pt,2.88pt"/>
                </v:rect>
                <v:shape id="TextBox 42" o:spid="_x0000_s1114" type="#_x0000_t202" style="position:absolute;left:941;top:29421;width:7371;height:340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" filled="f" stroked="f">
                  <v:textbox style="mso-fit-shape-to-text:t" inset="2mm,1mm,2mm,1mm">
                    <w:txbxContent>
                      <w:p w14:paraId="17B27E2C" w14:textId="77777777" w:rsidR="0036275B" w:rsidRPr="001D4BA3" w:rsidRDefault="0036275B" w:rsidP="004F23BB">
                        <w:pPr>
                          <w:pStyle w:val="ListParagraph"/>
                          <w:rPr>
                            <w:rFonts w:eastAsia="Times New Roman"/>
                            <w:szCs w:val="12"/>
                          </w:rPr>
                        </w:pPr>
                        <w:r w:rsidRPr="001D4BA3">
                          <w:rPr>
                            <w:rFonts w:asciiTheme="minorHAnsi" w:cstheme="minorBidi"/>
                            <w:color w:val="000000" w:themeColor="text1"/>
                            <w:spacing w:val="-6"/>
                            <w:kern w:val="20"/>
                          </w:rPr>
                          <w:t>UE</w:t>
                        </w:r>
                      </w:p>
                    </w:txbxContent>
                  </v:textbox>
                </v:shape>
                <v:rect id="Rectangle 97" o:spid="_x0000_s1115" style="position:absolute;left:705;top:18021;width:6484;height:8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" fillcolor="yellow" strokecolor="black [3213]" strokeweight="1pt">
                  <v:stroke joinstyle="round"/>
                  <v:textbox inset="2mm,1mm,5.76pt,2.88pt">
                    <w:txbxContent>
                      <w:p w14:paraId="3433D91B" w14:textId="77777777" w:rsidR="0036275B" w:rsidRDefault="0036275B"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5GMSd Client</w:t>
                        </w:r>
                      </w:p>
                    </w:txbxContent>
                  </v:textbox>
                </v:rect>
                <v:rect id="Rectangle 98" o:spid="_x0000_s1116" style="position:absolute;left:761;top:26824;width:6484;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" fillcolor="#4472c4 [3204]" strokecolor="black [3213]" strokeweight="1pt">
                  <v:stroke joinstyle="round"/>
                  <v:textbox inset="2mm,1mm,5.76pt,2.88pt">
                    <w:txbxContent>
                      <w:p w14:paraId="1D4842F2" w14:textId="77777777" w:rsidR="0036275B" w:rsidRDefault="0036275B" w:rsidP="004F23BB">
                        <w:pPr>
                          <w:spacing w:before="60"/>
                          <w:jc w:val="center"/>
                          <w:textAlignment w:val="baseline"/>
                          <w:rPr>
                            <w:sz w:val="24"/>
                            <w:szCs w:val="24"/>
                          </w:rPr>
                        </w:pPr>
                        <w:r>
                          <w:rPr>
                            <w:rFonts w:asciiTheme="minorHAnsi" w:hAnsi="Calibri" w:cstheme="minorBidi"/>
                            <w:color w:val="FFFFFF" w:themeColor="background1"/>
                            <w:spacing w:val="-6"/>
                            <w:kern w:val="20"/>
                            <w:sz w:val="16"/>
                            <w:szCs w:val="16"/>
                          </w:rPr>
                          <w:t>5GMSd Aware Application</w:t>
                        </w:r>
                      </w:p>
                    </w:txbxContent>
                  </v:textbox>
                </v:rect>
                <v:line id="Straight Connector 99" o:spid="_x0000_s1117" style="position:absolute;flip:x y;visibility:visible;mso-wrap-style:square" from="7120,20362" to="19509,20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" filled="t" fillcolor="#4472c4 [3204]" strokecolor="black [3213]" strokeweight="1pt">
                  <o:lock v:ext="edit" shapetype="f"/>
                </v:line>
                <v:shape id="TextBox 46" o:spid="_x0000_s1118" type="#_x0000_t202" style="position:absolute;left:11139;top:17992;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" filled="f" stroked="f">
                  <v:textbox style="mso-fit-shape-to-text:t" inset="2mm,1mm,2mm,1mm">
                    <w:txbxContent>
                      <w:p w14:paraId="55C31277" w14:textId="77777777" w:rsidR="0036275B" w:rsidRDefault="0036275B" w:rsidP="004F23BB">
                        <w:pPr>
                          <w:spacing w:before="60"/>
                          <w:textAlignment w:val="baseline"/>
                          <w:rPr>
                            <w:sz w:val="24"/>
                            <w:szCs w:val="24"/>
                          </w:rPr>
                        </w:pPr>
                        <w:r>
                          <w:rPr>
                            <w:rFonts w:asciiTheme="minorHAnsi" w:hAnsi="Calibri" w:cstheme="minorBidi"/>
                            <w:color w:val="000000" w:themeColor="text1"/>
                            <w:spacing w:val="-6"/>
                            <w:kern w:val="20"/>
                          </w:rPr>
                          <w:t>M4d</w:t>
                        </w:r>
                      </w:p>
                    </w:txbxContent>
                  </v:textbox>
                </v:shape>
                <v:group id="Group 101" o:spid="_x0000_s1119" style="position:absolute;left:7212;top:23628;width:12388;height:3794" coordorigin="8842,30210" coordsize="15987,4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line id="Straight Connector 102" o:spid="_x0000_s1120" style="position:absolute;flip:x y;visibility:visible;mso-wrap-style:square" from="8842,33306" to="24830,33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" filled="t" fillcolor="#4472c4 [3204]" strokecolor="black [3213]" strokeweight="1pt">
                    <o:lock v:ext="edit" shapetype="f"/>
                  </v:line>
                  <v:shape id="TextBox 49" o:spid="_x0000_s1121" type="#_x0000_t202" style="position:absolute;left:13910;top:30210;width:4809;height:489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" filled="f" stroked="f">
                    <v:textbox style="mso-fit-shape-to-text:t" inset="2mm,1mm,2mm,1mm">
                      <w:txbxContent>
                        <w:p w14:paraId="4B0CBFEF" w14:textId="77777777" w:rsidR="0036275B" w:rsidRDefault="0036275B" w:rsidP="004F23BB">
                          <w:pPr>
                            <w:spacing w:before="60"/>
                            <w:textAlignment w:val="baseline"/>
                            <w:rPr>
                              <w:sz w:val="24"/>
                              <w:szCs w:val="24"/>
                            </w:rPr>
                          </w:pPr>
                          <w:r>
                            <w:rPr>
                              <w:rFonts w:asciiTheme="minorHAnsi" w:hAnsi="Calibri" w:cstheme="minorBidi"/>
                              <w:color w:val="000000" w:themeColor="text1"/>
                              <w:spacing w:val="-6"/>
                              <w:kern w:val="20"/>
                            </w:rPr>
                            <w:t>M5d</w:t>
                          </w:r>
                        </w:p>
                      </w:txbxContent>
                    </v:textbox>
                  </v:shape>
                </v:group>
                <v:shape id="Connector: Elbow 104" o:spid="_x0000_s1122" type="#_x0000_t35" style="position:absolute;left:27321;top:9991;width:6;height:1372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" adj="-7550092,22804" filled="t" fillcolor="#4472c4 [3204]" strokecolor="black [3213]" strokeweight="1pt">
                  <v:stroke dashstyle="1 1" joinstyle="round"/>
                </v:shape>
                <v:shape id="TextBox 17" o:spid="_x0000_s1123" type="#_x0000_t202" style="position:absolute;left:20652;top:10166;width:7561;height:3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" filled="f" stroked="f">
                  <v:textbox style="mso-fit-shape-to-text:t" inset="2mm,1mm,2mm,1mm">
                    <w:txbxContent>
                      <w:p w14:paraId="0F621E69" w14:textId="77777777" w:rsidR="0036275B" w:rsidRPr="00BA19E2" w:rsidRDefault="0036275B" w:rsidP="004F23BB">
                        <w:pPr>
                          <w:spacing w:before="60" w:line="230" w:lineRule="exact"/>
                          <w:textAlignment w:val="baseline"/>
                        </w:pPr>
                        <w:r w:rsidRPr="00BA19E2">
                          <w:rPr>
                            <w:rFonts w:ascii="Calibri" w:hAnsi="Calibri" w:cs="Arial"/>
                            <w:color w:val="000000"/>
                            <w:spacing w:val="-6"/>
                            <w:kern w:val="20"/>
                            <w:sz w:val="16"/>
                            <w:szCs w:val="16"/>
                          </w:rPr>
                          <w:t>M</w:t>
                        </w:r>
                        <w:r>
                          <w:rPr>
                            <w:rFonts w:ascii="Calibri" w:hAnsi="Calibri" w:cs="Arial"/>
                            <w:color w:val="000000"/>
                            <w:spacing w:val="-6"/>
                            <w:kern w:val="20"/>
                            <w:sz w:val="16"/>
                            <w:szCs w:val="16"/>
                          </w:rPr>
                          <w:t>3u</w:t>
                        </w:r>
                      </w:p>
                    </w:txbxContent>
                  </v:textbox>
                </v:shape>
                <v:shape id="TextBox 17" o:spid="_x0000_s1124" type="#_x0000_t202" style="position:absolute;left:20595;top:21612;width:7555;height:3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" filled="f" stroked="f">
                  <v:textbox style="mso-fit-shape-to-text:t" inset="2mm,1mm,2mm,1mm">
                    <w:txbxContent>
                      <w:p w14:paraId="15786B89" w14:textId="77777777" w:rsidR="0036275B" w:rsidRDefault="0036275B" w:rsidP="004F23BB">
                        <w:pPr>
                          <w:spacing w:before="60" w:line="230" w:lineRule="exact"/>
                          <w:textAlignment w:val="baseline"/>
                          <w:rPr>
                            <w:sz w:val="24"/>
                            <w:szCs w:val="24"/>
                          </w:rPr>
                        </w:pPr>
                        <w:r>
                          <w:rPr>
                            <w:rFonts w:ascii="Calibri" w:hAnsi="Calibri" w:cs="Arial"/>
                            <w:color w:val="000000"/>
                            <w:spacing w:val="-6"/>
                            <w:kern w:val="20"/>
                            <w:sz w:val="16"/>
                            <w:szCs w:val="16"/>
                          </w:rPr>
                          <w:t>M3d</w:t>
                        </w:r>
                      </w:p>
                    </w:txbxContent>
                  </v:textbox>
                </v:shape>
                <v:shape id="TextBox 17" o:spid="_x0000_s1125" type="#_x0000_t202" style="position:absolute;left:21865;top:16142;width:7555;height:3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" filled="f" stroked="f">
                  <v:textbox style="mso-fit-shape-to-text:t" inset="2mm,1mm,2mm,1mm">
                    <w:txbxContent>
                      <w:p w14:paraId="002A49E3" w14:textId="77777777" w:rsidR="0036275B" w:rsidRDefault="0036275B" w:rsidP="004F23BB">
                        <w:pPr>
                          <w:spacing w:before="60" w:line="230" w:lineRule="exact"/>
                          <w:textAlignment w:val="baseline"/>
                          <w:rPr>
                            <w:sz w:val="24"/>
                            <w:szCs w:val="24"/>
                          </w:rPr>
                        </w:pPr>
                        <w:r>
                          <w:rPr>
                            <w:rFonts w:ascii="Calibri" w:hAnsi="Calibri" w:cs="Arial"/>
                            <w:color w:val="000000"/>
                            <w:spacing w:val="-6"/>
                            <w:kern w:val="20"/>
                            <w:sz w:val="16"/>
                            <w:szCs w:val="16"/>
                          </w:rPr>
                          <w:t>I2</w:t>
                        </w:r>
                      </w:p>
                    </w:txbxContent>
                  </v:textbox>
                </v:shape>
                <v:shape id="TextBox 17" o:spid="_x0000_s1126" type="#_x0000_t202" style="position:absolute;left:29038;top:16430;width:4107;height:3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" filled="f" stroked="f">
                  <v:textbox style="mso-fit-shape-to-text:t" inset="2mm,1mm,2mm,1mm">
                    <w:txbxContent>
                      <w:p w14:paraId="37C559BF" w14:textId="77777777" w:rsidR="0036275B" w:rsidRDefault="0036275B" w:rsidP="004F23BB">
                        <w:pPr>
                          <w:spacing w:before="60" w:line="230" w:lineRule="exact"/>
                          <w:textAlignment w:val="baseline"/>
                          <w:rPr>
                            <w:sz w:val="24"/>
                            <w:szCs w:val="24"/>
                          </w:rPr>
                        </w:pPr>
                        <w:r>
                          <w:rPr>
                            <w:rFonts w:ascii="Calibri" w:hAnsi="Calibri" w:cs="Arial"/>
                            <w:color w:val="000000"/>
                            <w:spacing w:val="-6"/>
                            <w:kern w:val="20"/>
                            <w:sz w:val="16"/>
                            <w:szCs w:val="16"/>
                          </w:rPr>
                          <w:t>I1</w:t>
                        </w:r>
                      </w:p>
                    </w:txbxContent>
                  </v:textbox>
                </v:shape>
                <v:shape id="Connector: Elbow 109" o:spid="_x0000_s1127" type="#_x0000_t34" style="position:absolute;left:26469;top:6361;width:614;height:45545;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" adj="-80506" filled="t" fillcolor="#4472c4 [3204]" strokecolor="black [3213]" strokeweight="1pt">
                  <v:stroke dashstyle="1 1" joinstyle="round"/>
                </v:shape>
                <v:shape id="TextBox 38" o:spid="_x0000_s1128" type="#_x0000_t202" style="position:absolute;left:25671;top:29586;width:3726;height:226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" filled="f" stroked="f">
                  <v:textbox style="mso-fit-shape-to-text:t" inset="2mm,1mm,2mm,1mm">
                    <w:txbxContent>
                      <w:p w14:paraId="0320ABA1" w14:textId="77777777" w:rsidR="0036275B" w:rsidRDefault="0036275B" w:rsidP="004F23BB">
                        <w:pPr>
                          <w:spacing w:after="0"/>
                          <w:textAlignment w:val="baseline"/>
                          <w:rPr>
                            <w:sz w:val="24"/>
                            <w:szCs w:val="24"/>
                          </w:rPr>
                        </w:pPr>
                        <w:r>
                          <w:rPr>
                            <w:rFonts w:ascii="Calibri" w:hAnsi="Calibri" w:cs="Arial"/>
                            <w:color w:val="000000"/>
                            <w:spacing w:val="-6"/>
                            <w:kern w:val="20"/>
                          </w:rPr>
                          <w:t>M8d</w:t>
                        </w:r>
                      </w:p>
                    </w:txbxContent>
                  </v:textbox>
                </v:shape>
                <w10:anchorlock/>
              </v:group>
            </w:pict>
          </mc:Fallback>
        </mc:AlternateContent>
      </w:r>
    </w:p>
    <w:p w14:paraId="68D95111" w14:textId="77777777" w:rsidR="004F23BB" w:rsidRPr="00500BBB" w:rsidRDefault="004F23BB" w:rsidP="004F23BB">
      <w:pPr>
        <w:pStyle w:val="TF"/>
      </w:pPr>
      <w:r w:rsidRPr="00C41171">
        <w:t xml:space="preserve">Figure </w:t>
      </w:r>
      <w:r w:rsidRPr="00911038">
        <w:t>5.2.4.</w:t>
      </w:r>
      <w:r>
        <w:t>3</w:t>
      </w:r>
      <w:r w:rsidRPr="00911038">
        <w:t>-1</w:t>
      </w:r>
      <w:r w:rsidRPr="00C41171">
        <w:t xml:space="preserve">: Content preparation </w:t>
      </w:r>
      <w:r>
        <w:t>after uplink ingest streaming</w:t>
      </w:r>
    </w:p>
    <w:p w14:paraId="7407F375" w14:textId="77777777" w:rsidR="004F23BB" w:rsidRPr="00500BBB" w:rsidRDefault="004F23BB" w:rsidP="00E67FF9">
      <w:pPr>
        <w:keepNext/>
        <w:widowControl w:val="0"/>
        <w:spacing w:after="120" w:line="240" w:lineRule="atLeast"/>
        <w:contextualSpacing/>
      </w:pPr>
      <w:r>
        <w:rPr>
          <w:rFonts w:asciiTheme="majorBidi" w:hAnsiTheme="majorBidi" w:cstheme="majorBidi"/>
        </w:rPr>
        <w:t>In this case:</w:t>
      </w:r>
    </w:p>
    <w:p w14:paraId="7013D121" w14:textId="77777777" w:rsidR="004F23BB" w:rsidRDefault="004F23BB" w:rsidP="00E67FF9">
      <w:pPr>
        <w:pStyle w:val="B1"/>
        <w:keepNext/>
        <w:numPr>
          <w:ilvl w:val="0"/>
          <w:numId w:val="15"/>
        </w:numPr>
      </w:pPr>
      <w:r>
        <w:t xml:space="preserve">The </w:t>
      </w:r>
      <w:r w:rsidRPr="00500BBB">
        <w:t>Application Provider defines the required content preparation and requests the 5GMS</w:t>
      </w:r>
      <w:r>
        <w:t>d</w:t>
      </w:r>
      <w:r w:rsidRPr="00500BBB">
        <w:t xml:space="preserve"> A</w:t>
      </w:r>
      <w:r>
        <w:t>F</w:t>
      </w:r>
      <w:r w:rsidRPr="00500BBB">
        <w:t xml:space="preserve"> to create the process using the </w:t>
      </w:r>
      <w:r>
        <w:t>C</w:t>
      </w:r>
      <w:r w:rsidRPr="00500BBB">
        <w:t xml:space="preserve">ontent </w:t>
      </w:r>
      <w:r>
        <w:t>P</w:t>
      </w:r>
      <w:r w:rsidRPr="00500BBB">
        <w:t xml:space="preserve">reparation </w:t>
      </w:r>
      <w:r>
        <w:t>T</w:t>
      </w:r>
      <w:r w:rsidRPr="00500BBB">
        <w:t>emplate (CPT) through M</w:t>
      </w:r>
      <w:r>
        <w:t>1d</w:t>
      </w:r>
      <w:r w:rsidRPr="00500BBB">
        <w:t>.</w:t>
      </w:r>
    </w:p>
    <w:p w14:paraId="434AC21E" w14:textId="77777777" w:rsidR="004F23BB" w:rsidRPr="00500BBB" w:rsidRDefault="004F23BB" w:rsidP="00E67FF9">
      <w:pPr>
        <w:pStyle w:val="B1"/>
        <w:keepNext/>
        <w:numPr>
          <w:ilvl w:val="0"/>
          <w:numId w:val="15"/>
        </w:numPr>
      </w:pPr>
      <w:r>
        <w:t xml:space="preserve">The </w:t>
      </w:r>
      <w:r w:rsidRPr="009A5271">
        <w:t>5GMSd AF configures the 5GMSd AS according to the media transformation(s) specified in the Content Preparation Template (M3d) and responds to the Application</w:t>
      </w:r>
      <w:r>
        <w:t xml:space="preserve"> Provider (M1d).</w:t>
      </w:r>
    </w:p>
    <w:p w14:paraId="2605DEBA" w14:textId="77777777" w:rsidR="004F23BB" w:rsidRDefault="004F23BB" w:rsidP="00E67FF9">
      <w:pPr>
        <w:pStyle w:val="B1"/>
        <w:keepNext/>
        <w:numPr>
          <w:ilvl w:val="0"/>
          <w:numId w:val="15"/>
        </w:numPr>
      </w:pPr>
      <w:r>
        <w:t xml:space="preserve">The </w:t>
      </w:r>
      <w:r w:rsidRPr="009A5271">
        <w:t>5GMSu AF configures the 5GMSu AS according to the media transformation(s) specified in the Content Preparation Template (M3u) and responds to the Applicati</w:t>
      </w:r>
      <w:r>
        <w:t>on Provider (M1u).</w:t>
      </w:r>
    </w:p>
    <w:p w14:paraId="4A3E59A4" w14:textId="77777777" w:rsidR="004F23BB" w:rsidRPr="00E67FF9" w:rsidRDefault="004F23BB" w:rsidP="00E67FF9">
      <w:pPr>
        <w:pStyle w:val="B1"/>
        <w:keepNext/>
        <w:numPr>
          <w:ilvl w:val="0"/>
          <w:numId w:val="15"/>
        </w:numPr>
      </w:pPr>
      <w:r w:rsidRPr="00E67FF9">
        <w:t>The content is transferred to 5GMSd AS and transformed according to the Content Preparation Template (I2). I2 is an implementation specific interface and is considered out of scope of this document.</w:t>
      </w:r>
    </w:p>
    <w:p w14:paraId="5501BAC6" w14:textId="5A4765DA" w:rsidR="004F23BB" w:rsidRDefault="004F23BB" w:rsidP="00E67FF9">
      <w:pPr>
        <w:pStyle w:val="B1"/>
        <w:keepNext/>
        <w:numPr>
          <w:ilvl w:val="0"/>
          <w:numId w:val="15"/>
        </w:numPr>
      </w:pPr>
      <w:r>
        <w:t>The content is streamed to the 5GSd Client from 5GMSd AS (M4d).</w:t>
      </w:r>
    </w:p>
    <w:p w14:paraId="3E6721BC" w14:textId="77777777" w:rsidR="004F23BB" w:rsidRPr="00835D8B" w:rsidRDefault="004F23BB" w:rsidP="004F23BB">
      <w:pPr>
        <w:pStyle w:val="B1"/>
        <w:numPr>
          <w:ilvl w:val="0"/>
          <w:numId w:val="15"/>
        </w:numPr>
      </w:pPr>
      <w:r>
        <w:t xml:space="preserve">The </w:t>
      </w:r>
      <w:r w:rsidRPr="00500BBB">
        <w:t>Application Provider</w:t>
      </w:r>
      <w:r>
        <w:t>/Application</w:t>
      </w:r>
      <w:r w:rsidRPr="00500BBB">
        <w:t xml:space="preserve"> may update, retrieve, or destroy the C</w:t>
      </w:r>
      <w:r>
        <w:t xml:space="preserve">ontent </w:t>
      </w:r>
      <w:r w:rsidRPr="00500BBB">
        <w:t>P</w:t>
      </w:r>
      <w:r>
        <w:t xml:space="preserve">reparation </w:t>
      </w:r>
      <w:r w:rsidRPr="00500BBB">
        <w:t>T</w:t>
      </w:r>
      <w:r>
        <w:t>emplate (</w:t>
      </w:r>
      <w:r w:rsidRPr="00500BBB">
        <w:t>M</w:t>
      </w:r>
      <w:r>
        <w:t>1d).</w:t>
      </w:r>
    </w:p>
    <w:p w14:paraId="1586010A" w14:textId="0C53893E" w:rsidR="004F23BB" w:rsidRPr="00E67FF9" w:rsidRDefault="004F23BB" w:rsidP="00E67FF9">
      <w:pPr>
        <w:pStyle w:val="NO"/>
      </w:pPr>
      <w:r w:rsidRPr="00E67FF9">
        <w:t xml:space="preserve">NOTE 1: </w:t>
      </w:r>
      <w:r w:rsidR="005C6BFA" w:rsidRPr="00E67FF9">
        <w:tab/>
      </w:r>
      <w:r w:rsidRPr="00E67FF9">
        <w:t>In the above steps, the I1 interface is not used for the simplicity. In section 5.6, two alternative call flows are presented that use I1 interface. I1 is an implementation specific interface and is considered out of scope of this document.</w:t>
      </w:r>
    </w:p>
    <w:p w14:paraId="50E2AB02" w14:textId="267706AC" w:rsidR="004F23BB" w:rsidRPr="00835D8B" w:rsidRDefault="004F23BB" w:rsidP="00E67FF9">
      <w:pPr>
        <w:pStyle w:val="NO"/>
      </w:pPr>
      <w:r w:rsidRPr="00E67FF9">
        <w:t xml:space="preserve">NOTE 2: </w:t>
      </w:r>
      <w:r w:rsidR="005C6BFA" w:rsidRPr="00E67FF9">
        <w:tab/>
      </w:r>
      <w:r w:rsidRPr="00E67FF9">
        <w:t>In the deployment of this collaboration scenario, 5GMSu AS and 5GMSd AS may be co</w:t>
      </w:r>
      <w:r w:rsidR="00E67FF9">
        <w:t>-</w:t>
      </w:r>
      <w:r w:rsidRPr="00E67FF9">
        <w:t>located and therefore the I2 interface is not exposed. Similarly, 5GMSu AF and 5GMSd AF may be co</w:t>
      </w:r>
      <w:r w:rsidR="00E67FF9">
        <w:t>-</w:t>
      </w:r>
      <w:r w:rsidRPr="00E67FF9">
        <w:t>located.</w:t>
      </w:r>
    </w:p>
    <w:p w14:paraId="5DE3AC42" w14:textId="77777777" w:rsidR="007E1BF5" w:rsidRDefault="007E1BF5" w:rsidP="007E1BF5">
      <w:pPr>
        <w:pStyle w:val="Heading3"/>
      </w:pPr>
      <w:bookmarkStart w:id="198" w:name="_Toc67898832"/>
      <w:r>
        <w:t>5.2.5</w:t>
      </w:r>
      <w:r>
        <w:tab/>
        <w:t>Deployment Architectures</w:t>
      </w:r>
      <w:bookmarkEnd w:id="198"/>
    </w:p>
    <w:p w14:paraId="02543566" w14:textId="77777777" w:rsidR="007E1BF5" w:rsidRPr="008B247F" w:rsidRDefault="007E1BF5" w:rsidP="007E1BF5">
      <w:pPr>
        <w:pStyle w:val="EditorsNote"/>
      </w:pPr>
      <w:r w:rsidRPr="00E67FF9">
        <w:rPr>
          <w:rStyle w:val="NOChar"/>
        </w:rPr>
        <w:t>Editor’s Note:</w:t>
      </w:r>
      <w:r>
        <w:t xml:space="preserve"> Based on the 5GMS Architecture, develop one or more deployment architectures that address the key topics and the collaboration models.</w:t>
      </w:r>
    </w:p>
    <w:p w14:paraId="7391403A" w14:textId="77777777" w:rsidR="007E1BF5" w:rsidRDefault="007E1BF5" w:rsidP="007E1BF5">
      <w:pPr>
        <w:pStyle w:val="Heading3"/>
      </w:pPr>
      <w:bookmarkStart w:id="199" w:name="_Toc67898833"/>
      <w:r>
        <w:lastRenderedPageBreak/>
        <w:t>5.2.6</w:t>
      </w:r>
      <w:r>
        <w:tab/>
        <w:t>Mapping to 5G Media Streaming and High-Level Call Flows</w:t>
      </w:r>
      <w:bookmarkEnd w:id="199"/>
    </w:p>
    <w:p w14:paraId="6E7F6C75" w14:textId="77777777" w:rsidR="00EB418B" w:rsidRDefault="00EB418B" w:rsidP="00EB418B">
      <w:pPr>
        <w:pStyle w:val="Heading4"/>
      </w:pPr>
      <w:r>
        <w:t>5.2.6.1</w:t>
      </w:r>
      <w:r>
        <w:tab/>
        <w:t>Call flow for content preparation before downlink streaming</w:t>
      </w:r>
    </w:p>
    <w:p w14:paraId="2970A71C" w14:textId="77777777" w:rsidR="00EB418B" w:rsidRDefault="00EB418B" w:rsidP="00EB418B">
      <w:pPr>
        <w:keepNext/>
      </w:pPr>
      <w:r>
        <w:t>The call flow is shown in Figure 5.2.6.1-1.</w:t>
      </w:r>
    </w:p>
    <w:p w14:paraId="61C7B882" w14:textId="502684D4" w:rsidR="00EB418B" w:rsidRPr="005A5533" w:rsidRDefault="005B6933" w:rsidP="00EB418B">
      <w:pPr>
        <w:keepNext/>
        <w:jc w:val="center"/>
      </w:pPr>
      <w:r>
        <w:object w:dxaOrig="14280" w:dyaOrig="19170" w14:anchorId="04286A9E">
          <v:shape id="_x0000_i1025" type="#_x0000_t75" style="width:459.85pt;height:610.45pt" o:ole="">
            <v:imagedata r:id="rId25" o:title=""/>
          </v:shape>
          <o:OLEObject Type="Embed" ProgID="Mscgen.Chart" ShapeID="_x0000_i1025" DrawAspect="Content" ObjectID="_1683657487" r:id="rId26"/>
        </w:object>
      </w:r>
    </w:p>
    <w:p w14:paraId="45FE3D2D" w14:textId="77777777" w:rsidR="00EB418B" w:rsidRPr="00123A8A" w:rsidRDefault="00EB418B" w:rsidP="00EB418B">
      <w:pPr>
        <w:pStyle w:val="TF"/>
      </w:pPr>
      <w:r>
        <w:t>Figure 5.2.6.1</w:t>
      </w:r>
      <w:r w:rsidRPr="00A34A9E">
        <w:t>-1</w:t>
      </w:r>
      <w:r w:rsidRPr="00123A8A">
        <w:t>: High-level call flow for content preparation before downlink streaming</w:t>
      </w:r>
    </w:p>
    <w:p w14:paraId="457DBB0B" w14:textId="77777777" w:rsidR="00EB418B" w:rsidRPr="00123A8A" w:rsidRDefault="00EB418B" w:rsidP="00EB418B">
      <w:pPr>
        <w:keepNext/>
      </w:pPr>
      <w:r w:rsidRPr="00123A8A">
        <w:lastRenderedPageBreak/>
        <w:t>Steps:</w:t>
      </w:r>
    </w:p>
    <w:p w14:paraId="037D6AB8" w14:textId="77777777" w:rsidR="00EB418B" w:rsidRPr="00123A8A" w:rsidRDefault="00EB418B" w:rsidP="00EB418B">
      <w:pPr>
        <w:pStyle w:val="B1"/>
      </w:pPr>
      <w:r w:rsidRPr="00123A8A">
        <w:t>1.</w:t>
      </w:r>
      <w:r w:rsidRPr="00123A8A">
        <w:tab/>
        <w:t>The 5GMSd Application Provider creates a Provisioning Session with the 5GMSd AF (M1d).</w:t>
      </w:r>
    </w:p>
    <w:p w14:paraId="7D73C086" w14:textId="77777777" w:rsidR="00EB418B" w:rsidRPr="00123A8A" w:rsidRDefault="00EB418B" w:rsidP="00EB418B">
      <w:pPr>
        <w:pStyle w:val="B1"/>
      </w:pPr>
      <w:r w:rsidRPr="00123A8A">
        <w:t>2.</w:t>
      </w:r>
      <w:r w:rsidRPr="00123A8A">
        <w:tab/>
        <w:t xml:space="preserve">The 5GMSd Application Provider </w:t>
      </w:r>
      <w:r>
        <w:t>provisions the 5GMSd AF with one or more Content Preparation Templates</w:t>
      </w:r>
      <w:r w:rsidDel="007B0F72">
        <w:rPr>
          <w:rStyle w:val="CommentReference"/>
        </w:rPr>
        <w:t xml:space="preserve"> </w:t>
      </w:r>
      <w:r w:rsidRPr="00123A8A">
        <w:t>defining instructions for content preparation, as well as the required output format(s) (M1d).</w:t>
      </w:r>
    </w:p>
    <w:p w14:paraId="5CADD0E9" w14:textId="77777777" w:rsidR="00EB418B" w:rsidRPr="00123A8A" w:rsidRDefault="00EB418B" w:rsidP="00EB418B">
      <w:pPr>
        <w:pStyle w:val="B1"/>
      </w:pPr>
      <w:r w:rsidRPr="00123A8A">
        <w:t>3.</w:t>
      </w:r>
      <w:r w:rsidRPr="00123A8A">
        <w:tab/>
        <w:t>The 5GMSd</w:t>
      </w:r>
      <w:r w:rsidRPr="00123A8A" w:rsidDel="006D1D2E">
        <w:t xml:space="preserve"> </w:t>
      </w:r>
      <w:r w:rsidRPr="00123A8A">
        <w:t>AF, based on the received Content Preparation Templates, requests the 5GMSd</w:t>
      </w:r>
      <w:r w:rsidRPr="00123A8A" w:rsidDel="006D1D2E">
        <w:t xml:space="preserve"> </w:t>
      </w:r>
      <w:r w:rsidRPr="00123A8A">
        <w:t>AS to verify availability of resources for content preparation (M3d, procedures not specified):</w:t>
      </w:r>
    </w:p>
    <w:p w14:paraId="13345AC8" w14:textId="77777777" w:rsidR="00EB418B" w:rsidRPr="00123A8A" w:rsidRDefault="00EB418B" w:rsidP="00EB418B">
      <w:pPr>
        <w:pStyle w:val="B2"/>
        <w:rPr>
          <w:lang w:val="en-US"/>
        </w:rPr>
      </w:pPr>
      <w:r w:rsidRPr="00123A8A">
        <w:t>a.</w:t>
      </w:r>
      <w:r w:rsidRPr="00123A8A">
        <w:tab/>
        <w:t>Syntax checking of Content Preparation Template(s).</w:t>
      </w:r>
    </w:p>
    <w:p w14:paraId="5A8B5FDB" w14:textId="77777777" w:rsidR="00EB418B" w:rsidRPr="00123A8A" w:rsidRDefault="00EB418B" w:rsidP="00EB418B">
      <w:pPr>
        <w:pStyle w:val="B2"/>
      </w:pPr>
      <w:r w:rsidRPr="00123A8A">
        <w:t>b.</w:t>
      </w:r>
      <w:r w:rsidRPr="00123A8A">
        <w:tab/>
        <w:t>Semantic validation of Content Preparation Template(s).</w:t>
      </w:r>
    </w:p>
    <w:p w14:paraId="2FE92D0D" w14:textId="77777777" w:rsidR="00EB418B" w:rsidRPr="00123A8A" w:rsidRDefault="00EB418B" w:rsidP="00EB418B">
      <w:pPr>
        <w:pStyle w:val="B2"/>
      </w:pPr>
      <w:r w:rsidRPr="00123A8A">
        <w:t>c.</w:t>
      </w:r>
      <w:r w:rsidRPr="00123A8A">
        <w:tab/>
        <w:t>Basic assessment of 5GMSd AS resource availability implied by the Content Preparation Template</w:t>
      </w:r>
      <w:r w:rsidRPr="00A34A9E">
        <w:t>(s)</w:t>
      </w:r>
      <w:r w:rsidRPr="00123A8A">
        <w:t>.</w:t>
      </w:r>
    </w:p>
    <w:p w14:paraId="1F72130F" w14:textId="77777777" w:rsidR="00EB418B" w:rsidRPr="00123A8A" w:rsidRDefault="00EB418B" w:rsidP="00EB418B">
      <w:pPr>
        <w:pStyle w:val="B1"/>
      </w:pPr>
      <w:r w:rsidRPr="00123A8A">
        <w:t>4.</w:t>
      </w:r>
      <w:r w:rsidRPr="00123A8A">
        <w:tab/>
        <w:t>The 5GMSd AF acknowledges to the 5GMSd Application Provider the successful creation of Content Preparation Templates (M1d).</w:t>
      </w:r>
    </w:p>
    <w:p w14:paraId="7651D6ED" w14:textId="27E7B82D" w:rsidR="00EB418B" w:rsidRPr="00123A8A" w:rsidRDefault="00EB418B" w:rsidP="00EB418B">
      <w:pPr>
        <w:pStyle w:val="B1"/>
      </w:pPr>
      <w:r w:rsidRPr="00123A8A">
        <w:t>5.</w:t>
      </w:r>
      <w:r w:rsidRPr="00123A8A">
        <w:tab/>
        <w:t xml:space="preserve">The 5GMSd Application Provider </w:t>
      </w:r>
      <w:r>
        <w:t>provisions the 5GMSD AF with</w:t>
      </w:r>
      <w:r w:rsidRPr="00123A8A">
        <w:t xml:space="preserve"> a Content Hosting Configuration that references one or more Content Preparation Templates created in step 2 above (M1d).</w:t>
      </w:r>
    </w:p>
    <w:p w14:paraId="3CAF2FF1" w14:textId="77777777" w:rsidR="00EB418B" w:rsidRPr="00123A8A" w:rsidRDefault="00EB418B" w:rsidP="00EB418B">
      <w:pPr>
        <w:pStyle w:val="B1"/>
      </w:pPr>
      <w:r w:rsidRPr="00123A8A">
        <w:t>6.</w:t>
      </w:r>
      <w:r w:rsidRPr="00123A8A">
        <w:tab/>
        <w:t>The 5GMSd</w:t>
      </w:r>
      <w:r w:rsidRPr="00123A8A" w:rsidDel="006D1D2E">
        <w:t xml:space="preserve"> </w:t>
      </w:r>
      <w:r w:rsidRPr="00123A8A">
        <w:t>AF, based on the received Content Hosting Configuration, requests the 5GMSd</w:t>
      </w:r>
      <w:r w:rsidRPr="00123A8A" w:rsidDel="006D1D2E">
        <w:t xml:space="preserve"> </w:t>
      </w:r>
      <w:r w:rsidRPr="00123A8A">
        <w:t>AS to confirm the availability of distribution resources (M3d, procedures not specified).</w:t>
      </w:r>
    </w:p>
    <w:p w14:paraId="27CF157B" w14:textId="02943E51" w:rsidR="00EB418B" w:rsidRPr="00123A8A" w:rsidRDefault="00EB418B" w:rsidP="00EB418B">
      <w:pPr>
        <w:pStyle w:val="B1"/>
      </w:pPr>
      <w:r w:rsidRPr="00123A8A">
        <w:t>7.</w:t>
      </w:r>
      <w:r w:rsidRPr="00123A8A">
        <w:tab/>
        <w:t>The 5GMSd AF acknowledges to the 5GMSd Application Provider the successful creation of the Content Hosting Configuration (M1d).</w:t>
      </w:r>
    </w:p>
    <w:p w14:paraId="4E77DCDC" w14:textId="77777777" w:rsidR="00EB418B" w:rsidRPr="00123A8A" w:rsidRDefault="00EB418B" w:rsidP="00EB418B">
      <w:pPr>
        <w:pStyle w:val="B1"/>
      </w:pPr>
      <w:r w:rsidRPr="00123A8A">
        <w:t>8.</w:t>
      </w:r>
      <w:r w:rsidRPr="00123A8A">
        <w:tab/>
        <w:t>The 5GMSd Application Provider feeds the content to the 5GMSd AS (M2d).</w:t>
      </w:r>
    </w:p>
    <w:p w14:paraId="6760C135" w14:textId="77777777" w:rsidR="00EB418B" w:rsidRPr="00123A8A" w:rsidRDefault="00EB418B" w:rsidP="00EB418B">
      <w:pPr>
        <w:pStyle w:val="B1"/>
      </w:pPr>
      <w:r w:rsidRPr="00123A8A">
        <w:t>9.</w:t>
      </w:r>
      <w:r w:rsidRPr="00123A8A">
        <w:tab/>
        <w:t>The 5GMSd Application Provider optionally provides the service access information to the 5GMS</w:t>
      </w:r>
      <w:r>
        <w:t>d</w:t>
      </w:r>
      <w:r w:rsidRPr="00123A8A">
        <w:t>-Aware Application (M8d, out of scope)</w:t>
      </w:r>
    </w:p>
    <w:p w14:paraId="05E0ED91" w14:textId="77777777" w:rsidR="00EB418B" w:rsidRPr="00123A8A" w:rsidRDefault="00EB418B" w:rsidP="00EB418B">
      <w:pPr>
        <w:pStyle w:val="B1"/>
        <w:keepNext/>
        <w:ind w:left="0" w:firstLine="0"/>
      </w:pPr>
      <w:r w:rsidRPr="00123A8A">
        <w:t>If needed, steps 10–14 may optionally be executed:</w:t>
      </w:r>
    </w:p>
    <w:p w14:paraId="210688F4" w14:textId="77777777" w:rsidR="00EB418B" w:rsidRPr="00123A8A" w:rsidRDefault="00EB418B" w:rsidP="00EB418B">
      <w:pPr>
        <w:pStyle w:val="B1"/>
      </w:pPr>
      <w:r w:rsidRPr="00123A8A">
        <w:t>10.</w:t>
      </w:r>
      <w:r w:rsidRPr="00123A8A">
        <w:tab/>
        <w:t>The 5GMSd-Aware Application requests the 5GMSd Application Provider to use the service (M8d).</w:t>
      </w:r>
    </w:p>
    <w:p w14:paraId="12C0B1BD" w14:textId="77777777" w:rsidR="00EB418B" w:rsidRPr="00123A8A" w:rsidRDefault="00EB418B" w:rsidP="00EB418B">
      <w:pPr>
        <w:pStyle w:val="B1"/>
      </w:pPr>
      <w:r w:rsidRPr="00123A8A">
        <w:t>11.</w:t>
      </w:r>
      <w:r w:rsidRPr="00123A8A">
        <w:tab/>
        <w:t>The 5GMSd Application Provider provides the 5GMSd AF with updated Content Preparation Template(s) (M1d).</w:t>
      </w:r>
    </w:p>
    <w:p w14:paraId="056F62E0" w14:textId="77777777" w:rsidR="00EB418B" w:rsidRPr="00123A8A" w:rsidRDefault="00EB418B" w:rsidP="00EB418B">
      <w:pPr>
        <w:pStyle w:val="B1"/>
      </w:pPr>
      <w:r w:rsidRPr="00123A8A">
        <w:t>12.</w:t>
      </w:r>
      <w:r w:rsidRPr="00123A8A">
        <w:tab/>
        <w:t>The 5GMSd</w:t>
      </w:r>
      <w:r w:rsidRPr="00123A8A" w:rsidDel="006D1D2E">
        <w:t xml:space="preserve"> </w:t>
      </w:r>
      <w:r w:rsidRPr="00123A8A">
        <w:t>AF, based on the modified Content Preparation Template(s), requests an updated confirmation of downlink streaming resource availability (M3d).</w:t>
      </w:r>
    </w:p>
    <w:p w14:paraId="1D30DC3B" w14:textId="629F1C93" w:rsidR="00EB418B" w:rsidRPr="00123A8A" w:rsidRDefault="00EB418B" w:rsidP="00EB418B">
      <w:pPr>
        <w:pStyle w:val="B1"/>
      </w:pPr>
      <w:r w:rsidRPr="00123A8A">
        <w:t>13.</w:t>
      </w:r>
      <w:r w:rsidRPr="00123A8A">
        <w:tab/>
        <w:t>The 5GMSd AF acknowledges to the 5GMSd Application Provider that the Content Preparation Template(s) have been successfully updated (M1d).</w:t>
      </w:r>
    </w:p>
    <w:p w14:paraId="767D8764" w14:textId="77777777" w:rsidR="00EB418B" w:rsidRPr="00123A8A" w:rsidRDefault="00EB418B" w:rsidP="00EB418B">
      <w:pPr>
        <w:pStyle w:val="B1"/>
      </w:pPr>
      <w:r w:rsidRPr="00123A8A">
        <w:t>14.</w:t>
      </w:r>
      <w:r w:rsidRPr="00123A8A">
        <w:tab/>
        <w:t>The 5GMSd Application Provider acknowledges to the 5GMSd AF the use of the service (M8d)</w:t>
      </w:r>
      <w:r w:rsidRPr="00A34A9E">
        <w:t>.</w:t>
      </w:r>
    </w:p>
    <w:p w14:paraId="4AE5681A" w14:textId="77777777" w:rsidR="00BE45AC" w:rsidRPr="00123A8A" w:rsidRDefault="00BE45AC" w:rsidP="00BE45AC">
      <w:pPr>
        <w:keepNext/>
      </w:pPr>
      <w:r w:rsidRPr="00A34A9E">
        <w:t>The rest of the call flow concerns the 5GMS</w:t>
      </w:r>
      <w:r>
        <w:t xml:space="preserve"> down</w:t>
      </w:r>
      <w:r w:rsidRPr="00A34A9E">
        <w:t>link streaming process</w:t>
      </w:r>
      <w:r w:rsidRPr="00123A8A">
        <w:t>:</w:t>
      </w:r>
    </w:p>
    <w:p w14:paraId="48BFFDDD" w14:textId="77E95892" w:rsidR="00EB418B" w:rsidRPr="00123A8A" w:rsidRDefault="00EB418B" w:rsidP="00EB418B">
      <w:pPr>
        <w:pStyle w:val="B1"/>
      </w:pPr>
      <w:r w:rsidRPr="00123A8A">
        <w:t>15. The 5GMS-Aware Application request the 5GMSd Client to start an uplink streaming session (M6</w:t>
      </w:r>
      <w:ins w:id="200" w:author="Richard Bradbury (further revisions)" w:date="2021-05-27T11:36:00Z">
        <w:r w:rsidR="0003714F">
          <w:t>d</w:t>
        </w:r>
      </w:ins>
      <w:r w:rsidRPr="00123A8A">
        <w:t>/</w:t>
      </w:r>
      <w:ins w:id="201" w:author="Richard Bradbury (further revisions)" w:date="2021-05-27T11:36:00Z">
        <w:r w:rsidR="0003714F">
          <w:t>M</w:t>
        </w:r>
      </w:ins>
      <w:r w:rsidRPr="00123A8A">
        <w:t>7d).</w:t>
      </w:r>
    </w:p>
    <w:p w14:paraId="087AEEEA" w14:textId="77777777" w:rsidR="00EB418B" w:rsidRPr="00123A8A" w:rsidRDefault="00EB418B" w:rsidP="00EB418B">
      <w:pPr>
        <w:pStyle w:val="B1"/>
      </w:pPr>
      <w:r w:rsidRPr="00123A8A">
        <w:t>16.</w:t>
      </w:r>
      <w:r w:rsidRPr="00123A8A">
        <w:tab/>
        <w:t>If</w:t>
      </w:r>
      <w:r w:rsidRPr="00A34A9E">
        <w:t xml:space="preserve"> </w:t>
      </w:r>
      <w:r w:rsidRPr="00123A8A">
        <w:t>Service Access Information</w:t>
      </w:r>
      <w:r w:rsidRPr="00A34A9E">
        <w:t xml:space="preserve"> </w:t>
      </w:r>
      <w:r w:rsidRPr="00123A8A">
        <w:t>was</w:t>
      </w:r>
      <w:r w:rsidRPr="00A34A9E">
        <w:t xml:space="preserve"> not provided in step 9, </w:t>
      </w:r>
      <w:r w:rsidRPr="00123A8A">
        <w:t xml:space="preserve">the 5GMSd </w:t>
      </w:r>
      <w:r>
        <w:t>C</w:t>
      </w:r>
      <w:r w:rsidRPr="00123A8A">
        <w:t>lient</w:t>
      </w:r>
      <w:r w:rsidRPr="00A34A9E">
        <w:t xml:space="preserve"> requests </w:t>
      </w:r>
      <w:r w:rsidRPr="00123A8A">
        <w:t>this information</w:t>
      </w:r>
      <w:r w:rsidRPr="00A34A9E">
        <w:t xml:space="preserve"> from the 5GSM</w:t>
      </w:r>
      <w:r w:rsidRPr="00123A8A">
        <w:t>d AF (M5d).</w:t>
      </w:r>
    </w:p>
    <w:p w14:paraId="6F2C4280" w14:textId="77777777" w:rsidR="00EB418B" w:rsidRPr="00123A8A" w:rsidRDefault="00EB418B" w:rsidP="00EB418B">
      <w:pPr>
        <w:pStyle w:val="B1"/>
      </w:pPr>
      <w:r w:rsidRPr="00123A8A">
        <w:t>17.</w:t>
      </w:r>
      <w:r w:rsidRPr="00123A8A">
        <w:tab/>
        <w:t xml:space="preserve"> The 5GMSd </w:t>
      </w:r>
      <w:r>
        <w:t>C</w:t>
      </w:r>
      <w:r w:rsidRPr="00123A8A">
        <w:t xml:space="preserve">lient requests start of the </w:t>
      </w:r>
      <w:r>
        <w:t>downlink</w:t>
      </w:r>
      <w:r w:rsidRPr="00123A8A">
        <w:t xml:space="preserve"> streaming session from the 5GSMd AF (M5d).</w:t>
      </w:r>
    </w:p>
    <w:p w14:paraId="10000AE2" w14:textId="77777777" w:rsidR="00EB418B" w:rsidRPr="00123A8A" w:rsidRDefault="00EB418B" w:rsidP="00EB418B">
      <w:pPr>
        <w:ind w:left="284"/>
      </w:pPr>
      <w:r w:rsidRPr="00123A8A">
        <w:t>18.</w:t>
      </w:r>
      <w:r w:rsidRPr="00123A8A">
        <w:tab/>
        <w:t>The 5GMSd AF requests instantiation of the content preparation process (M3d).</w:t>
      </w:r>
    </w:p>
    <w:p w14:paraId="6CAE469B" w14:textId="77777777" w:rsidR="00EB418B" w:rsidRPr="00123A8A" w:rsidRDefault="00EB418B" w:rsidP="00EB418B">
      <w:pPr>
        <w:ind w:left="284"/>
      </w:pPr>
      <w:r w:rsidRPr="00123A8A">
        <w:t>19.</w:t>
      </w:r>
      <w:r w:rsidRPr="00123A8A">
        <w:tab/>
        <w:t>The 5GMSd AS instantiates the media preparation process if it (or any of its parts) are not already running.</w:t>
      </w:r>
    </w:p>
    <w:p w14:paraId="74D7A596" w14:textId="77777777" w:rsidR="00EB418B" w:rsidRPr="00123A8A" w:rsidRDefault="00EB418B" w:rsidP="00EB418B">
      <w:pPr>
        <w:ind w:left="284"/>
      </w:pPr>
      <w:r w:rsidRPr="00123A8A">
        <w:t>20.</w:t>
      </w:r>
      <w:r w:rsidRPr="00123A8A">
        <w:tab/>
        <w:t>The 5GMSd AF acknowledges the instantiation of the content preparation process (M3d).</w:t>
      </w:r>
    </w:p>
    <w:p w14:paraId="01B3C111" w14:textId="77777777" w:rsidR="00BE45AC" w:rsidRPr="00123A8A" w:rsidRDefault="00BE45AC" w:rsidP="00BE45AC">
      <w:r w:rsidRPr="00123A8A">
        <w:t>Steps 18–20 are not needed if another user has already requested the content and therefore the content preparation process is already running on the 5GMS AS, or if this process was instantiated in earlier steps of the workflow (e.g. in step 3 or step 12)</w:t>
      </w:r>
      <w:r w:rsidRPr="00A34A9E">
        <w:t>.</w:t>
      </w:r>
    </w:p>
    <w:p w14:paraId="291C743C" w14:textId="77777777" w:rsidR="006B4FD9" w:rsidRPr="00123A8A" w:rsidRDefault="006B4FD9" w:rsidP="006B4FD9">
      <w:r w:rsidRPr="00123A8A">
        <w:lastRenderedPageBreak/>
        <w:t>One use-case for steps 18–20 is when a user requests a content format that is not included in the previously instantiated content preparation process. In this case, 5GMSd AS may add new processes to the content preparation processing to provide the requested content format.</w:t>
      </w:r>
    </w:p>
    <w:p w14:paraId="0FF8604F" w14:textId="77777777" w:rsidR="00EB418B" w:rsidRPr="00123A8A" w:rsidRDefault="00EB418B" w:rsidP="00EB418B">
      <w:pPr>
        <w:ind w:left="284"/>
      </w:pPr>
      <w:r w:rsidRPr="00123A8A">
        <w:t xml:space="preserve">21. The </w:t>
      </w:r>
      <w:r>
        <w:t xml:space="preserve">downlink </w:t>
      </w:r>
      <w:r w:rsidRPr="00123A8A">
        <w:t>media streaming starts (M4d).</w:t>
      </w:r>
    </w:p>
    <w:p w14:paraId="532E21DE" w14:textId="77777777" w:rsidR="00BE45AC" w:rsidRDefault="00BE45AC" w:rsidP="002455D1">
      <w:pPr>
        <w:keepNext/>
      </w:pPr>
      <w:r>
        <w:t>Finally:</w:t>
      </w:r>
    </w:p>
    <w:p w14:paraId="46937111" w14:textId="77777777" w:rsidR="00EB418B" w:rsidRPr="00123A8A" w:rsidRDefault="00EB418B" w:rsidP="00EB418B">
      <w:pPr>
        <w:pStyle w:val="B1"/>
      </w:pPr>
      <w:r w:rsidRPr="00123A8A">
        <w:t>22.</w:t>
      </w:r>
      <w:r w:rsidRPr="00123A8A">
        <w:tab/>
        <w:t>The 5GMSd AS releases its resources after observing a period of interactivity.</w:t>
      </w:r>
    </w:p>
    <w:p w14:paraId="21658620" w14:textId="77777777" w:rsidR="00EB418B" w:rsidRPr="00123A8A" w:rsidRDefault="00EB418B">
      <w:pPr>
        <w:pStyle w:val="NO"/>
        <w:pPrChange w:id="202" w:author="Richard Bradbury (further revisions)" w:date="2021-05-27T11:36:00Z">
          <w:pPr>
            <w:pStyle w:val="NO"/>
            <w:ind w:left="1419"/>
          </w:pPr>
        </w:pPrChange>
      </w:pPr>
      <w:r w:rsidRPr="00123A8A">
        <w:t>NOTE:</w:t>
      </w:r>
      <w:r w:rsidRPr="00123A8A">
        <w:tab/>
      </w:r>
      <w:r>
        <w:t>Step 22</w:t>
      </w:r>
      <w:r w:rsidRPr="00123A8A">
        <w:t xml:space="preserve"> is </w:t>
      </w:r>
      <w:r w:rsidRPr="0003714F">
        <w:t>implementation</w:t>
      </w:r>
      <w:r w:rsidRPr="00123A8A">
        <w:t>-dependent.</w:t>
      </w:r>
    </w:p>
    <w:p w14:paraId="1224580F" w14:textId="77777777" w:rsidR="00EB418B" w:rsidRPr="00123A8A" w:rsidRDefault="00EB418B" w:rsidP="00B41D68">
      <w:pPr>
        <w:pStyle w:val="Heading4"/>
      </w:pPr>
      <w:r w:rsidRPr="00A34A9E">
        <w:lastRenderedPageBreak/>
        <w:t>5.2.6.2</w:t>
      </w:r>
      <w:r w:rsidRPr="00123A8A">
        <w:tab/>
        <w:t>Call flow for content preparation after uplink streaming</w:t>
      </w:r>
    </w:p>
    <w:p w14:paraId="175304DA" w14:textId="77777777" w:rsidR="00EB418B" w:rsidRPr="00123A8A" w:rsidRDefault="00EB418B" w:rsidP="00EB418B">
      <w:pPr>
        <w:keepNext/>
      </w:pPr>
      <w:r w:rsidRPr="00123A8A">
        <w:t>The call flow is shown in Figure 5.2.6.2-1.</w:t>
      </w:r>
    </w:p>
    <w:p w14:paraId="66EDEB05" w14:textId="77777777" w:rsidR="00EB418B" w:rsidRPr="00A34A9E" w:rsidRDefault="00EB418B" w:rsidP="00EB418B">
      <w:pPr>
        <w:keepNext/>
        <w:jc w:val="center"/>
      </w:pPr>
      <w:r w:rsidRPr="00123A8A">
        <w:object w:dxaOrig="14370" w:dyaOrig="16210" w14:anchorId="20C9570E">
          <v:shape id="_x0000_i1026" type="#_x0000_t75" style="width:477.95pt;height:523.45pt" o:ole="" o:preferrelative="f" filled="t">
            <v:imagedata r:id="rId27" o:title=""/>
            <o:lock v:ext="edit" aspectratio="f"/>
          </v:shape>
          <o:OLEObject Type="Embed" ProgID="Mscgen.Chart" ShapeID="_x0000_i1026" DrawAspect="Content" ObjectID="_1683657488" r:id="rId28"/>
        </w:object>
      </w:r>
    </w:p>
    <w:p w14:paraId="505E1820" w14:textId="77777777" w:rsidR="00EB418B" w:rsidRPr="00123A8A" w:rsidRDefault="00EB418B" w:rsidP="00EB418B">
      <w:pPr>
        <w:pStyle w:val="TF"/>
      </w:pPr>
      <w:r w:rsidRPr="00123A8A">
        <w:t>Figure 5.2.6.2-1: Call flow for content preparation after uplink streaming</w:t>
      </w:r>
    </w:p>
    <w:p w14:paraId="44D06063" w14:textId="77777777" w:rsidR="00EB418B" w:rsidRPr="00123A8A" w:rsidRDefault="00EB418B" w:rsidP="00EB418B">
      <w:pPr>
        <w:keepNext/>
      </w:pPr>
      <w:r w:rsidRPr="00123A8A">
        <w:t>Steps:</w:t>
      </w:r>
    </w:p>
    <w:p w14:paraId="090E8ADD" w14:textId="77777777" w:rsidR="00EB418B" w:rsidRPr="00123A8A" w:rsidRDefault="00EB418B" w:rsidP="00EB418B">
      <w:pPr>
        <w:pStyle w:val="B1"/>
        <w:keepNext/>
      </w:pPr>
      <w:r w:rsidRPr="00123A8A">
        <w:t>1.</w:t>
      </w:r>
      <w:r w:rsidRPr="00123A8A">
        <w:tab/>
        <w:t xml:space="preserve">The 5GMSu Application Provider creates a Provisioning Session with </w:t>
      </w:r>
      <w:bookmarkStart w:id="203" w:name="_Hlk67835684"/>
      <w:r w:rsidRPr="00123A8A">
        <w:t>the 5GMSu AF</w:t>
      </w:r>
      <w:bookmarkEnd w:id="203"/>
      <w:r w:rsidRPr="00123A8A">
        <w:t xml:space="preserve"> (M1u).</w:t>
      </w:r>
    </w:p>
    <w:p w14:paraId="0DF1EC0C" w14:textId="77777777" w:rsidR="00EB418B" w:rsidRPr="00123A8A" w:rsidRDefault="00EB418B" w:rsidP="00EB418B">
      <w:pPr>
        <w:pStyle w:val="B1"/>
      </w:pPr>
      <w:r w:rsidRPr="00123A8A">
        <w:t>2.</w:t>
      </w:r>
      <w:r w:rsidRPr="00123A8A">
        <w:tab/>
        <w:t>The 5GMSu Application Provider creates one or more Content Preparation Templates defining instructions for content preparation, as well as the required output format(s) (M1u).</w:t>
      </w:r>
    </w:p>
    <w:p w14:paraId="14F93ED6" w14:textId="77777777" w:rsidR="00EB418B" w:rsidRPr="00123A8A" w:rsidRDefault="00EB418B" w:rsidP="005B6933">
      <w:pPr>
        <w:pStyle w:val="B1"/>
        <w:keepNext/>
      </w:pPr>
      <w:r w:rsidRPr="00123A8A">
        <w:lastRenderedPageBreak/>
        <w:t>3.</w:t>
      </w:r>
      <w:r w:rsidRPr="00123A8A">
        <w:tab/>
        <w:t>The 5GMSu</w:t>
      </w:r>
      <w:r w:rsidRPr="00123A8A" w:rsidDel="006D1D2E">
        <w:t xml:space="preserve"> </w:t>
      </w:r>
      <w:r w:rsidRPr="00123A8A">
        <w:t>AF, based on the received Content Preparation Templates requests the 5GMSu</w:t>
      </w:r>
      <w:r w:rsidRPr="00123A8A" w:rsidDel="006D1D2E">
        <w:t xml:space="preserve"> </w:t>
      </w:r>
      <w:r w:rsidRPr="00123A8A">
        <w:t>AS to verify availability</w:t>
      </w:r>
      <w:r w:rsidRPr="00A34A9E">
        <w:t xml:space="preserve"> </w:t>
      </w:r>
      <w:r w:rsidRPr="00123A8A">
        <w:t>of</w:t>
      </w:r>
      <w:r w:rsidRPr="00A34A9E">
        <w:t xml:space="preserve"> </w:t>
      </w:r>
      <w:r w:rsidRPr="00123A8A">
        <w:t>content preparation and contribution resources, e.g. to allocate 5GMSu content ingest and contribution egest resources. (M3u, procedures not specified):</w:t>
      </w:r>
    </w:p>
    <w:p w14:paraId="38EC4D3E" w14:textId="77777777" w:rsidR="00EB418B" w:rsidRPr="00123A8A" w:rsidRDefault="00EB418B" w:rsidP="005B6933">
      <w:pPr>
        <w:pStyle w:val="B2"/>
        <w:keepNext/>
        <w:rPr>
          <w:lang w:val="en-US"/>
        </w:rPr>
      </w:pPr>
      <w:r w:rsidRPr="00123A8A">
        <w:t>a.</w:t>
      </w:r>
      <w:r w:rsidRPr="00123A8A">
        <w:tab/>
        <w:t>Syntax checking of Content Preparation Template.</w:t>
      </w:r>
    </w:p>
    <w:p w14:paraId="5C5C1186" w14:textId="77777777" w:rsidR="00EB418B" w:rsidRPr="00123A8A" w:rsidRDefault="00EB418B" w:rsidP="005B6933">
      <w:pPr>
        <w:pStyle w:val="B2"/>
        <w:keepNext/>
      </w:pPr>
      <w:r w:rsidRPr="00123A8A">
        <w:t>b.</w:t>
      </w:r>
      <w:r w:rsidRPr="00123A8A">
        <w:tab/>
        <w:t>Semantic validation of Content Preparation Template.</w:t>
      </w:r>
    </w:p>
    <w:p w14:paraId="53191EE4" w14:textId="77777777" w:rsidR="00EB418B" w:rsidRPr="00123A8A" w:rsidRDefault="00EB418B" w:rsidP="00EB418B">
      <w:pPr>
        <w:pStyle w:val="B2"/>
      </w:pPr>
      <w:r w:rsidRPr="00123A8A">
        <w:t>c.</w:t>
      </w:r>
      <w:r w:rsidRPr="00123A8A">
        <w:tab/>
        <w:t>Basic assessment of 5GMSu AS resource availability implied by the Content Preparation Template</w:t>
      </w:r>
      <w:r w:rsidRPr="00A34A9E">
        <w:t xml:space="preserve">. </w:t>
      </w:r>
    </w:p>
    <w:p w14:paraId="05C2E92C" w14:textId="77777777" w:rsidR="00EB418B" w:rsidRPr="00123A8A" w:rsidRDefault="00EB418B" w:rsidP="00EB418B">
      <w:pPr>
        <w:pStyle w:val="B1"/>
      </w:pPr>
      <w:r w:rsidRPr="00A34A9E">
        <w:t>4.</w:t>
      </w:r>
      <w:r w:rsidRPr="00A34A9E">
        <w:tab/>
      </w:r>
      <w:r w:rsidRPr="00123A8A">
        <w:t>The 5GMSu AF acknowledges to the 5GMSu Application Provider the successful creation of Content Preparation Templates, as well as successful provisioning of content preparation (M1u).</w:t>
      </w:r>
    </w:p>
    <w:p w14:paraId="2177F662" w14:textId="77777777" w:rsidR="00EB418B" w:rsidRPr="00123A8A" w:rsidRDefault="00EB418B" w:rsidP="00EB418B">
      <w:pPr>
        <w:pStyle w:val="B1"/>
      </w:pPr>
      <w:r w:rsidRPr="00123A8A">
        <w:t>5.</w:t>
      </w:r>
      <w:r w:rsidRPr="00123A8A">
        <w:tab/>
        <w:t>The 5GMSu Application Provider optionally provides the service access information to the 5GMS</w:t>
      </w:r>
      <w:r>
        <w:t>u</w:t>
      </w:r>
      <w:r w:rsidRPr="00123A8A">
        <w:t>-Aware Application (M8</w:t>
      </w:r>
      <w:r>
        <w:t>u</w:t>
      </w:r>
      <w:r w:rsidRPr="00123A8A">
        <w:t>, out of scope)</w:t>
      </w:r>
    </w:p>
    <w:p w14:paraId="1233C653" w14:textId="77777777" w:rsidR="00EB418B" w:rsidRPr="00123A8A" w:rsidRDefault="00EB418B" w:rsidP="00EB418B">
      <w:pPr>
        <w:pStyle w:val="B1"/>
        <w:keepNext/>
        <w:ind w:left="0" w:firstLine="0"/>
      </w:pPr>
      <w:r w:rsidRPr="00123A8A">
        <w:t>If needed, steps 6–10 may optionally be executed.</w:t>
      </w:r>
    </w:p>
    <w:p w14:paraId="674C24E2" w14:textId="77777777" w:rsidR="00EB418B" w:rsidRPr="00123A8A" w:rsidRDefault="00EB418B" w:rsidP="00EB418B">
      <w:pPr>
        <w:pStyle w:val="B1"/>
      </w:pPr>
      <w:r w:rsidRPr="00123A8A">
        <w:t>6.</w:t>
      </w:r>
      <w:r w:rsidRPr="00123A8A">
        <w:tab/>
        <w:t xml:space="preserve">The 5GMSu-Aware Application requests the 5GMSu Application Provider </w:t>
      </w:r>
      <w:r>
        <w:t xml:space="preserve">to support impending reception of uplink streaming content </w:t>
      </w:r>
      <w:r w:rsidRPr="00123A8A">
        <w:t>(M8u)</w:t>
      </w:r>
    </w:p>
    <w:p w14:paraId="6F2FDDEC" w14:textId="77777777" w:rsidR="00EB418B" w:rsidRPr="00123A8A" w:rsidRDefault="00EB418B" w:rsidP="00EB418B">
      <w:pPr>
        <w:pStyle w:val="B1"/>
      </w:pPr>
      <w:r w:rsidRPr="00123A8A">
        <w:t>7.</w:t>
      </w:r>
      <w:r w:rsidRPr="00123A8A">
        <w:tab/>
        <w:t>The 5GMSu Application Provider provides the 5GMSu AF with updated Content Preparation Template(s) (M1u).</w:t>
      </w:r>
    </w:p>
    <w:p w14:paraId="1A618F30" w14:textId="77777777" w:rsidR="00EB418B" w:rsidRPr="00123A8A" w:rsidRDefault="00EB418B" w:rsidP="00EB418B">
      <w:pPr>
        <w:pStyle w:val="B1"/>
      </w:pPr>
      <w:r w:rsidRPr="00123A8A">
        <w:t>8.</w:t>
      </w:r>
      <w:r w:rsidRPr="00123A8A">
        <w:tab/>
        <w:t>The 5GMSu</w:t>
      </w:r>
      <w:r w:rsidRPr="00123A8A" w:rsidDel="006D1D2E">
        <w:t xml:space="preserve"> </w:t>
      </w:r>
      <w:r w:rsidRPr="00123A8A">
        <w:t>AF, based on the modified Content Preparation Templates, requests an updated confirmation of uplink streaming resource availability (M3u).</w:t>
      </w:r>
    </w:p>
    <w:p w14:paraId="2BBEE002" w14:textId="77777777" w:rsidR="00EB418B" w:rsidRPr="00123A8A" w:rsidRDefault="00EB418B" w:rsidP="00EB418B">
      <w:pPr>
        <w:pStyle w:val="B1"/>
      </w:pPr>
      <w:r w:rsidRPr="00123A8A">
        <w:t>9.</w:t>
      </w:r>
      <w:r w:rsidRPr="00123A8A">
        <w:tab/>
        <w:t>The 5GMSu AF acknowledges to the 5GMSu Application Provider that the Content Preparation Templates have been successfully updated (M1u).</w:t>
      </w:r>
    </w:p>
    <w:p w14:paraId="54A46FB6" w14:textId="77777777" w:rsidR="00EB418B" w:rsidRPr="00123A8A" w:rsidRDefault="00EB418B" w:rsidP="00EB418B">
      <w:pPr>
        <w:pStyle w:val="B1"/>
      </w:pPr>
      <w:r w:rsidRPr="00123A8A">
        <w:t>10.</w:t>
      </w:r>
      <w:r w:rsidRPr="00123A8A">
        <w:tab/>
        <w:t>The 5GMSu Application Provider acknowledges to the 5GMSu AF the use of the service (M8u).</w:t>
      </w:r>
    </w:p>
    <w:p w14:paraId="435E81CB" w14:textId="77777777" w:rsidR="00EB418B" w:rsidRPr="00123A8A" w:rsidRDefault="00EB418B" w:rsidP="00EB418B">
      <w:pPr>
        <w:keepNext/>
      </w:pPr>
      <w:r w:rsidRPr="00A34A9E">
        <w:t>The rest of the call flow concerns the 5GMS uplink streaming process</w:t>
      </w:r>
      <w:r w:rsidRPr="00123A8A">
        <w:t>:</w:t>
      </w:r>
    </w:p>
    <w:p w14:paraId="1BA61912" w14:textId="77777777" w:rsidR="00EB418B" w:rsidRPr="00123A8A" w:rsidRDefault="00EB418B" w:rsidP="00EB418B">
      <w:pPr>
        <w:pStyle w:val="B1"/>
      </w:pPr>
      <w:r w:rsidRPr="00123A8A">
        <w:t>11.</w:t>
      </w:r>
      <w:r w:rsidRPr="00123A8A">
        <w:tab/>
        <w:t>The 5GMS</w:t>
      </w:r>
      <w:r>
        <w:t>u</w:t>
      </w:r>
      <w:r w:rsidRPr="00123A8A">
        <w:t>-Aware Application request the 5GMSu Client to start an uplink streaming session (M6/7u).</w:t>
      </w:r>
    </w:p>
    <w:p w14:paraId="4E1C9696" w14:textId="77777777" w:rsidR="00EB418B" w:rsidRPr="00123A8A" w:rsidRDefault="00EB418B" w:rsidP="00EB418B">
      <w:pPr>
        <w:pStyle w:val="B1"/>
      </w:pPr>
      <w:r w:rsidRPr="00123A8A">
        <w:t>12.</w:t>
      </w:r>
      <w:r w:rsidRPr="00123A8A">
        <w:tab/>
        <w:t>If Service Access Information was not provided in Step 5, the 5GMSu Client requests this information from the 5GSMu AF (M5u).</w:t>
      </w:r>
    </w:p>
    <w:p w14:paraId="39C9EA89" w14:textId="77777777" w:rsidR="00EB418B" w:rsidRPr="00123A8A" w:rsidRDefault="00EB418B" w:rsidP="00EB418B">
      <w:pPr>
        <w:pStyle w:val="B1"/>
      </w:pPr>
      <w:r w:rsidRPr="00123A8A">
        <w:t>13.</w:t>
      </w:r>
      <w:r w:rsidRPr="00123A8A">
        <w:tab/>
        <w:t>The 5GMSu Client requests start of the uplink streaming session from the 5GSMu AF (M5u).</w:t>
      </w:r>
    </w:p>
    <w:p w14:paraId="12374EC8" w14:textId="450CED84" w:rsidR="00EB418B" w:rsidRPr="00123A8A" w:rsidRDefault="00EB418B" w:rsidP="00EB418B">
      <w:pPr>
        <w:pStyle w:val="NO"/>
      </w:pPr>
      <w:r w:rsidRPr="00A34A9E">
        <w:t>NOTE 1:</w:t>
      </w:r>
      <w:r w:rsidRPr="00A34A9E">
        <w:tab/>
        <w:t>Although th</w:t>
      </w:r>
      <w:r w:rsidRPr="00123A8A">
        <w:t>e above step is defined by the stage 2 design in TS 26.501 [</w:t>
      </w:r>
      <w:r w:rsidR="006B4FD9">
        <w:t>15</w:t>
      </w:r>
      <w:r w:rsidRPr="00123A8A">
        <w:t>], it is not realised in Release 16 by stage 3 procedures defined in TS 26.512 [</w:t>
      </w:r>
      <w:r w:rsidR="006B4FD9">
        <w:t>16</w:t>
      </w:r>
      <w:r w:rsidRPr="00123A8A">
        <w:t>].</w:t>
      </w:r>
    </w:p>
    <w:p w14:paraId="6ED60D4B" w14:textId="77777777" w:rsidR="00EB418B" w:rsidRPr="00123A8A" w:rsidRDefault="00EB418B" w:rsidP="00EB418B">
      <w:pPr>
        <w:pStyle w:val="B1"/>
      </w:pPr>
      <w:r w:rsidRPr="00123A8A">
        <w:t>14.</w:t>
      </w:r>
      <w:r w:rsidRPr="00123A8A">
        <w:tab/>
        <w:t>The 5GMSd AF requests instantiation of the content preparation process (M3u).</w:t>
      </w:r>
    </w:p>
    <w:p w14:paraId="24C8F0C1" w14:textId="77777777" w:rsidR="00EB418B" w:rsidRPr="00123A8A" w:rsidRDefault="00EB418B" w:rsidP="00EB418B">
      <w:pPr>
        <w:pStyle w:val="B1"/>
      </w:pPr>
      <w:r w:rsidRPr="00123A8A">
        <w:t>15.</w:t>
      </w:r>
      <w:r w:rsidRPr="00123A8A">
        <w:tab/>
        <w:t>The 5GMSd AS instantiate the media preparation process if it has not started before (M3u).</w:t>
      </w:r>
    </w:p>
    <w:p w14:paraId="4BC8F55A" w14:textId="77777777" w:rsidR="00EB418B" w:rsidRPr="00123A8A" w:rsidRDefault="00EB418B" w:rsidP="00EB418B">
      <w:pPr>
        <w:pStyle w:val="B1"/>
      </w:pPr>
      <w:r w:rsidRPr="00123A8A">
        <w:t>16.</w:t>
      </w:r>
      <w:r w:rsidRPr="00123A8A">
        <w:tab/>
        <w:t>The 5GMSd AF acknowledges the instantiation of the content preparation process (M3u).</w:t>
      </w:r>
    </w:p>
    <w:p w14:paraId="77796458" w14:textId="77777777" w:rsidR="00EB418B" w:rsidRPr="00A34A9E" w:rsidRDefault="00EB418B" w:rsidP="00EB418B">
      <w:r w:rsidRPr="00123A8A">
        <w:t>Steps 14–16 may not be needed if the content preparation process has been instantiated during earlier steps in the call flow (such as between 3 and 8).</w:t>
      </w:r>
    </w:p>
    <w:p w14:paraId="070B7E55" w14:textId="77777777" w:rsidR="00EB418B" w:rsidRPr="00123A8A" w:rsidRDefault="00EB418B" w:rsidP="00EB418B">
      <w:pPr>
        <w:pStyle w:val="B1"/>
      </w:pPr>
      <w:r w:rsidRPr="00123A8A">
        <w:t>17.</w:t>
      </w:r>
      <w:r w:rsidRPr="00123A8A">
        <w:tab/>
        <w:t>Uplink media streaming from the 5GMSu Client to the 5GMSu AS commences (M4u).</w:t>
      </w:r>
    </w:p>
    <w:p w14:paraId="5EFA27D1" w14:textId="77777777" w:rsidR="00EB418B" w:rsidRPr="00123A8A" w:rsidRDefault="00EB418B" w:rsidP="00EB418B">
      <w:pPr>
        <w:pStyle w:val="B1"/>
      </w:pPr>
      <w:r w:rsidRPr="00123A8A">
        <w:t>18.</w:t>
      </w:r>
      <w:r w:rsidRPr="00123A8A">
        <w:tab/>
        <w:t>Media streaming egest from the 5GMSu AS to the 5GMSu Application Provider (M2u) commences.</w:t>
      </w:r>
    </w:p>
    <w:p w14:paraId="3DD66BD2" w14:textId="77777777" w:rsidR="00EB418B" w:rsidRPr="00123A8A" w:rsidRDefault="00EB418B" w:rsidP="00EB418B">
      <w:pPr>
        <w:keepNext/>
      </w:pPr>
      <w:r w:rsidRPr="00A34A9E">
        <w:t>Finally:</w:t>
      </w:r>
    </w:p>
    <w:p w14:paraId="65F32A88" w14:textId="77777777" w:rsidR="00EB418B" w:rsidRPr="00123A8A" w:rsidRDefault="00EB418B" w:rsidP="00EB418B">
      <w:pPr>
        <w:pStyle w:val="B1"/>
      </w:pPr>
      <w:r w:rsidRPr="00123A8A">
        <w:t>19.</w:t>
      </w:r>
      <w:r w:rsidRPr="00123A8A">
        <w:tab/>
        <w:t xml:space="preserve">The 5GMSu AS releases its resources after observing a period of interactivity. Note that this is implementation dependent. </w:t>
      </w:r>
    </w:p>
    <w:p w14:paraId="3CB39C0B" w14:textId="09699363" w:rsidR="00EB418B" w:rsidRPr="00A34A9E" w:rsidRDefault="00EB418B" w:rsidP="00EB418B">
      <w:pPr>
        <w:pStyle w:val="NO"/>
      </w:pPr>
      <w:r w:rsidRPr="00123A8A">
        <w:t>NOTE</w:t>
      </w:r>
      <w:r w:rsidR="006B4FD9">
        <w:t xml:space="preserve"> 2</w:t>
      </w:r>
      <w:r w:rsidRPr="00123A8A">
        <w:t>:</w:t>
      </w:r>
      <w:r w:rsidRPr="00123A8A">
        <w:tab/>
        <w:t>The 5GMSu Application Provider also sets up the M2u configuration during the provisioning section. The details of such set-up are not shown in the above call flow.</w:t>
      </w:r>
    </w:p>
    <w:p w14:paraId="51761668" w14:textId="77777777" w:rsidR="00EB418B" w:rsidRPr="00865880" w:rsidRDefault="00EB418B" w:rsidP="00EB418B">
      <w:pPr>
        <w:pStyle w:val="EditorsNote"/>
      </w:pPr>
      <w:r w:rsidRPr="00123A8A">
        <w:t>Editor’s Note: The M2</w:t>
      </w:r>
      <w:r>
        <w:t>u</w:t>
      </w:r>
      <w:r w:rsidRPr="00123A8A">
        <w:t xml:space="preserve"> configuration process is the subject of the uplink streaming topic of this study.</w:t>
      </w:r>
    </w:p>
    <w:p w14:paraId="3A466767" w14:textId="77777777" w:rsidR="00EB418B" w:rsidRDefault="00EB418B" w:rsidP="005B6933">
      <w:pPr>
        <w:pStyle w:val="Heading4"/>
      </w:pPr>
      <w:r>
        <w:lastRenderedPageBreak/>
        <w:t>5.2.6.3</w:t>
      </w:r>
      <w:r>
        <w:tab/>
      </w:r>
      <w:r>
        <w:fldChar w:fldCharType="begin"/>
      </w:r>
      <w:r>
        <w:fldChar w:fldCharType="end"/>
      </w:r>
      <w:r>
        <w:t>Baseline call flow for content processing between uplink streaming and downlink streaming</w:t>
      </w:r>
    </w:p>
    <w:p w14:paraId="39F9A92B" w14:textId="77777777" w:rsidR="00EB418B" w:rsidRPr="005A5533" w:rsidRDefault="00EB418B" w:rsidP="00EB418B">
      <w:pPr>
        <w:keepNext/>
      </w:pPr>
      <w:r>
        <w:t>Figure 5.2.6.3-1 shows the call flow for this scenario.</w:t>
      </w:r>
    </w:p>
    <w:p w14:paraId="39DBACCA" w14:textId="77777777" w:rsidR="00EB418B" w:rsidRPr="0003714F" w:rsidRDefault="00EB418B" w:rsidP="0003714F">
      <w:r>
        <w:object w:dxaOrig="13800" w:dyaOrig="16430" w14:anchorId="671D6A2F">
          <v:shape id="_x0000_i1027" type="#_x0000_t75" style="width:495.6pt;height:615.3pt" o:ole="" o:preferrelative="f" filled="t">
            <v:imagedata r:id="rId29" o:title=""/>
            <o:lock v:ext="edit" aspectratio="f"/>
          </v:shape>
          <o:OLEObject Type="Embed" ProgID="Mscgen.Chart" ShapeID="_x0000_i1027" DrawAspect="Content" ObjectID="_1683657489" r:id="rId30"/>
        </w:object>
      </w:r>
    </w:p>
    <w:p w14:paraId="3B8096E0" w14:textId="77777777" w:rsidR="00EB418B" w:rsidRDefault="00EB418B" w:rsidP="00EB418B">
      <w:pPr>
        <w:pStyle w:val="TF"/>
      </w:pPr>
      <w:r>
        <w:t>Figure 5.2.6.3-1: High-level call flow for content preparation</w:t>
      </w:r>
      <w:r>
        <w:br/>
        <w:t>between uplink streaming and downlink streaming</w:t>
      </w:r>
    </w:p>
    <w:p w14:paraId="4F28F2E1" w14:textId="77777777" w:rsidR="00EB418B" w:rsidRPr="00C447F4" w:rsidRDefault="00EB418B" w:rsidP="00EB418B">
      <w:pPr>
        <w:keepNext/>
      </w:pPr>
      <w:r>
        <w:lastRenderedPageBreak/>
        <w:t>Ste</w:t>
      </w:r>
      <w:r w:rsidRPr="00C447F4">
        <w:t>ps:</w:t>
      </w:r>
    </w:p>
    <w:p w14:paraId="70FA83F7" w14:textId="77777777" w:rsidR="00EB418B" w:rsidRPr="006C0169" w:rsidRDefault="00EB418B" w:rsidP="00EB418B">
      <w:pPr>
        <w:pStyle w:val="B1"/>
        <w:keepNext/>
        <w:ind w:left="284" w:firstLine="0"/>
      </w:pPr>
      <w:r w:rsidRPr="006C0169">
        <w:t>1.</w:t>
      </w:r>
      <w:r w:rsidRPr="006C0169">
        <w:tab/>
        <w:t>Identical to steps 1–7 in 5.2.6.1-1.</w:t>
      </w:r>
    </w:p>
    <w:p w14:paraId="55A59FF4" w14:textId="77777777" w:rsidR="00EB418B" w:rsidRPr="006C0169" w:rsidRDefault="00EB418B" w:rsidP="00EB418B">
      <w:pPr>
        <w:pStyle w:val="B1"/>
        <w:keepNext/>
        <w:ind w:left="284" w:firstLine="0"/>
      </w:pPr>
      <w:r w:rsidRPr="006C0169">
        <w:t>2.</w:t>
      </w:r>
      <w:r w:rsidRPr="006C0169">
        <w:tab/>
      </w:r>
      <w:r w:rsidRPr="00DB26EE">
        <w:t>The 5GMS Application</w:t>
      </w:r>
      <w:r w:rsidRPr="006C0169">
        <w:t xml:space="preserve"> </w:t>
      </w:r>
      <w:r w:rsidRPr="00DB26EE">
        <w:t>Provider</w:t>
      </w:r>
      <w:r w:rsidRPr="006C0169">
        <w:t xml:space="preserve"> creates a Provisioning Session with the 5GMSu AF (M1u).</w:t>
      </w:r>
    </w:p>
    <w:p w14:paraId="4DF62BFB" w14:textId="77777777" w:rsidR="00EB418B" w:rsidRPr="006C0169" w:rsidRDefault="00EB418B" w:rsidP="00EB418B">
      <w:pPr>
        <w:pStyle w:val="B1"/>
        <w:keepNext/>
        <w:ind w:left="284" w:firstLine="0"/>
      </w:pPr>
      <w:r w:rsidRPr="006C0169">
        <w:t>3.</w:t>
      </w:r>
      <w:r w:rsidRPr="006C0169">
        <w:tab/>
        <w:t>The 5GMSu</w:t>
      </w:r>
      <w:r w:rsidRPr="006C0169" w:rsidDel="006D1D2E">
        <w:t xml:space="preserve"> </w:t>
      </w:r>
      <w:r w:rsidRPr="006C0169">
        <w:t>AF requests the 5GMSu</w:t>
      </w:r>
      <w:r w:rsidRPr="006C0169" w:rsidDel="006D1D2E">
        <w:t xml:space="preserve"> </w:t>
      </w:r>
      <w:r w:rsidRPr="006C0169">
        <w:t>AS to confirm the uplink resources availability. (M3u, procedures not specified).</w:t>
      </w:r>
    </w:p>
    <w:p w14:paraId="78021BF0" w14:textId="77777777" w:rsidR="00EB418B" w:rsidRPr="006C0169" w:rsidRDefault="00EB418B" w:rsidP="00EB418B">
      <w:pPr>
        <w:pStyle w:val="B1"/>
        <w:keepNext/>
        <w:ind w:left="284" w:firstLine="0"/>
      </w:pPr>
      <w:r w:rsidRPr="006C0169">
        <w:t>4.</w:t>
      </w:r>
      <w:r w:rsidRPr="006C0169">
        <w:tab/>
        <w:t>The 5GMSu AF acknowledges to the 5GMSu Application Provider of the successful provisioning (M1u).</w:t>
      </w:r>
    </w:p>
    <w:p w14:paraId="03F6CBA4" w14:textId="6FA1ADFD" w:rsidR="00EB418B" w:rsidRPr="006C0169" w:rsidRDefault="00EB418B" w:rsidP="00EB418B">
      <w:pPr>
        <w:pStyle w:val="B1"/>
        <w:keepNext/>
        <w:ind w:left="284" w:firstLine="0"/>
      </w:pPr>
      <w:r w:rsidRPr="006C0169">
        <w:t>5.</w:t>
      </w:r>
      <w:r w:rsidRPr="006C0169">
        <w:tab/>
        <w:t xml:space="preserve">The </w:t>
      </w:r>
      <w:r w:rsidRPr="00DB26EE">
        <w:t>5GMS Application</w:t>
      </w:r>
      <w:r w:rsidRPr="006C0169">
        <w:t xml:space="preserve"> </w:t>
      </w:r>
      <w:r w:rsidRPr="00DB26EE">
        <w:t>optionally provides the service access information</w:t>
      </w:r>
      <w:r w:rsidRPr="006C0169">
        <w:t xml:space="preserve"> to the 5GMSu-Aware Application (M8u, out of scope)</w:t>
      </w:r>
      <w:r w:rsidR="006B4FD9">
        <w:t>.</w:t>
      </w:r>
    </w:p>
    <w:p w14:paraId="2DEEF306" w14:textId="77777777" w:rsidR="00EB418B" w:rsidRPr="00DB26EE" w:rsidRDefault="00EB418B" w:rsidP="00EB418B">
      <w:pPr>
        <w:pStyle w:val="B1"/>
      </w:pPr>
      <w:r w:rsidRPr="006C0169">
        <w:t>6</w:t>
      </w:r>
      <w:r w:rsidRPr="00DB26EE">
        <w:t>. The 5GMS-Aware Application request the 5GMSu Client to start an uplink streaming session (M6/7u).</w:t>
      </w:r>
    </w:p>
    <w:p w14:paraId="42EDF99B" w14:textId="77777777" w:rsidR="00EB418B" w:rsidRPr="00DB26EE" w:rsidRDefault="00EB418B" w:rsidP="00EB418B">
      <w:pPr>
        <w:pStyle w:val="B1"/>
      </w:pPr>
      <w:r w:rsidRPr="00DB26EE">
        <w:t>7.</w:t>
      </w:r>
      <w:r w:rsidRPr="00DB26EE">
        <w:tab/>
        <w:t>If Service Access Information was not provided in step 5, the 5GMSu Client requests this information from the 5GSMu AF (M5u).</w:t>
      </w:r>
    </w:p>
    <w:p w14:paraId="3E8D93A3" w14:textId="77777777" w:rsidR="00EB418B" w:rsidRPr="00DB26EE" w:rsidRDefault="00EB418B" w:rsidP="00EB418B">
      <w:pPr>
        <w:pStyle w:val="B1"/>
      </w:pPr>
      <w:r w:rsidRPr="00DB26EE">
        <w:t>8.</w:t>
      </w:r>
      <w:r w:rsidRPr="00DB26EE">
        <w:tab/>
        <w:t xml:space="preserve"> The 5GMSu Client requests start of the uplink streaming session from the 5GSMu AF (M5u).</w:t>
      </w:r>
    </w:p>
    <w:p w14:paraId="5865B65F" w14:textId="77777777" w:rsidR="00EB418B" w:rsidRPr="006C0169" w:rsidRDefault="00EB418B" w:rsidP="00EB418B">
      <w:pPr>
        <w:ind w:left="284"/>
      </w:pPr>
      <w:r w:rsidRPr="00DB26EE">
        <w:t>9. The uplink media streaming starts (M4u).</w:t>
      </w:r>
    </w:p>
    <w:p w14:paraId="51123267" w14:textId="77777777" w:rsidR="00EB418B" w:rsidRPr="006C0169" w:rsidRDefault="00EB418B" w:rsidP="00EB418B">
      <w:pPr>
        <w:pStyle w:val="B1"/>
        <w:keepNext/>
        <w:numPr>
          <w:ilvl w:val="0"/>
          <w:numId w:val="18"/>
        </w:numPr>
      </w:pPr>
      <w:r w:rsidRPr="006C0169">
        <w:t>The 5GMSu AS streams the content to the 5GMSd AS (I2, not specified).</w:t>
      </w:r>
    </w:p>
    <w:p w14:paraId="422475BB" w14:textId="385B34C1" w:rsidR="00EB418B" w:rsidRPr="006C0169" w:rsidRDefault="00EB418B" w:rsidP="00EB418B">
      <w:pPr>
        <w:pStyle w:val="B1"/>
        <w:keepNext/>
        <w:ind w:left="284" w:firstLine="0"/>
      </w:pPr>
      <w:r w:rsidRPr="006C0169">
        <w:t>11.</w:t>
      </w:r>
      <w:r w:rsidRPr="006C0169">
        <w:tab/>
        <w:t xml:space="preserve">The </w:t>
      </w:r>
      <w:r w:rsidRPr="00DB26EE">
        <w:t>5GMS A</w:t>
      </w:r>
      <w:r w:rsidRPr="006C0169">
        <w:t xml:space="preserve">pplication Provider </w:t>
      </w:r>
      <w:r w:rsidRPr="00123A8A">
        <w:t>optionally provides the service access information</w:t>
      </w:r>
      <w:r w:rsidRPr="006C0169">
        <w:t xml:space="preserve"> to the 5GMSd-Aware Application (M8d, out of scope)</w:t>
      </w:r>
      <w:r w:rsidR="006B4FD9">
        <w:t>.</w:t>
      </w:r>
    </w:p>
    <w:p w14:paraId="0BC55862" w14:textId="77777777" w:rsidR="00EB418B" w:rsidRPr="006C0169" w:rsidRDefault="00EB418B" w:rsidP="00EB418B">
      <w:pPr>
        <w:pStyle w:val="B1"/>
        <w:keepNext/>
        <w:ind w:left="284" w:firstLine="0"/>
      </w:pPr>
      <w:r w:rsidRPr="006C0169">
        <w:t>12.</w:t>
      </w:r>
      <w:r w:rsidRPr="006C0169">
        <w:tab/>
        <w:t>Identical to steps 10–14 in 5.2.6.1-1.</w:t>
      </w:r>
    </w:p>
    <w:p w14:paraId="2CDC6C16" w14:textId="77777777" w:rsidR="00EB418B" w:rsidRPr="006C0169" w:rsidRDefault="00EB418B" w:rsidP="00EB418B">
      <w:pPr>
        <w:pStyle w:val="B1"/>
        <w:keepNext/>
        <w:ind w:left="284" w:firstLine="0"/>
      </w:pPr>
      <w:r w:rsidRPr="006C0169">
        <w:t>13.</w:t>
      </w:r>
      <w:r w:rsidRPr="006C0169">
        <w:tab/>
        <w:t xml:space="preserve">Identical to steps 15–21 in 5.2.6.1-1. </w:t>
      </w:r>
    </w:p>
    <w:p w14:paraId="4125BE26" w14:textId="77777777" w:rsidR="006B4FD9" w:rsidRDefault="00EB418B" w:rsidP="00EB418B">
      <w:pPr>
        <w:pStyle w:val="B1"/>
        <w:keepNext/>
        <w:ind w:left="284" w:firstLine="0"/>
      </w:pPr>
      <w:r w:rsidRPr="006C0169">
        <w:t>14.</w:t>
      </w:r>
      <w:r w:rsidRPr="006C0169">
        <w:tab/>
        <w:t xml:space="preserve">The 5GMSu AS releases its resources after observing a period of interactivity. </w:t>
      </w:r>
    </w:p>
    <w:p w14:paraId="1F2B6295" w14:textId="0FF29078" w:rsidR="00EB418B" w:rsidRPr="006C0169" w:rsidRDefault="006B4FD9" w:rsidP="005B6933">
      <w:pPr>
        <w:pStyle w:val="NO"/>
      </w:pPr>
      <w:r>
        <w:t>NOTE 1:</w:t>
      </w:r>
      <w:del w:id="204" w:author="Richard Bradbury (further revisions)" w:date="2021-05-27T11:38:00Z">
        <w:r w:rsidDel="0003714F">
          <w:delText xml:space="preserve"> </w:delText>
        </w:r>
      </w:del>
      <w:ins w:id="205" w:author="Richard Bradbury (further revisions)" w:date="2021-05-27T11:38:00Z">
        <w:r w:rsidR="0003714F">
          <w:tab/>
        </w:r>
      </w:ins>
      <w:r>
        <w:t xml:space="preserve">Step 14 </w:t>
      </w:r>
      <w:r w:rsidR="00EB418B" w:rsidRPr="006C0169">
        <w:t>is implementation</w:t>
      </w:r>
      <w:r>
        <w:t>-</w:t>
      </w:r>
      <w:r w:rsidR="00EB418B" w:rsidRPr="006C0169">
        <w:t xml:space="preserve">dependent. </w:t>
      </w:r>
    </w:p>
    <w:p w14:paraId="6BBB23AB" w14:textId="77777777" w:rsidR="006B4FD9" w:rsidRDefault="00EB418B" w:rsidP="00EB418B">
      <w:pPr>
        <w:pStyle w:val="B1"/>
        <w:keepNext/>
        <w:ind w:left="284" w:firstLine="0"/>
      </w:pPr>
      <w:r w:rsidRPr="006C0169">
        <w:t>15.</w:t>
      </w:r>
      <w:r w:rsidRPr="006C0169">
        <w:tab/>
        <w:t xml:space="preserve">The 5GMSd AS releases its resources after observing a period of interactivity. </w:t>
      </w:r>
    </w:p>
    <w:p w14:paraId="5E71B8C2" w14:textId="1D9012FB" w:rsidR="00EB418B" w:rsidRPr="006C0169" w:rsidRDefault="006B4FD9" w:rsidP="005B6933">
      <w:pPr>
        <w:pStyle w:val="NO"/>
      </w:pPr>
      <w:r>
        <w:t>NOTE 2:</w:t>
      </w:r>
      <w:ins w:id="206" w:author="Richard Bradbury (further revisions)" w:date="2021-05-27T11:38:00Z">
        <w:r w:rsidR="0003714F">
          <w:tab/>
        </w:r>
      </w:ins>
      <w:del w:id="207" w:author="Richard Bradbury (further revisions)" w:date="2021-05-27T11:38:00Z">
        <w:r w:rsidDel="0003714F">
          <w:delText xml:space="preserve"> </w:delText>
        </w:r>
      </w:del>
      <w:r>
        <w:t xml:space="preserve">Step 15 </w:t>
      </w:r>
      <w:r w:rsidR="00EB418B" w:rsidRPr="006C0169">
        <w:t>is implementation</w:t>
      </w:r>
      <w:r>
        <w:t>-</w:t>
      </w:r>
      <w:r w:rsidR="00EB418B" w:rsidRPr="006C0169">
        <w:t>dependent.</w:t>
      </w:r>
    </w:p>
    <w:p w14:paraId="5FAA3FCC" w14:textId="77777777" w:rsidR="007E1BF5" w:rsidRDefault="007E1BF5" w:rsidP="007E1BF5">
      <w:pPr>
        <w:pStyle w:val="Heading3"/>
      </w:pPr>
      <w:bookmarkStart w:id="208" w:name="_Toc67898834"/>
      <w:r>
        <w:t>5.2.7</w:t>
      </w:r>
      <w:r>
        <w:tab/>
        <w:t>Potential open issues</w:t>
      </w:r>
      <w:bookmarkEnd w:id="208"/>
    </w:p>
    <w:p w14:paraId="7382E08A" w14:textId="250D43F1" w:rsidR="00AD55C2" w:rsidRDefault="00AD55C2" w:rsidP="005B6933">
      <w:pPr>
        <w:pStyle w:val="Heading4"/>
      </w:pPr>
      <w:r>
        <w:t>5.2.7.</w:t>
      </w:r>
      <w:r w:rsidR="00D022DD">
        <w:t>1</w:t>
      </w:r>
      <w:r>
        <w:tab/>
        <w:t>Open issues in collaboration scenario 1: Content preparation before downlink streaming</w:t>
      </w:r>
    </w:p>
    <w:p w14:paraId="67DE6477" w14:textId="77777777" w:rsidR="00AD55C2" w:rsidRDefault="00AD55C2" w:rsidP="00AD55C2">
      <w:pPr>
        <w:pStyle w:val="Heading5"/>
      </w:pPr>
      <w:r w:rsidRPr="00502BA2">
        <w:t xml:space="preserve">Open issue </w:t>
      </w:r>
      <w:r>
        <w:t>1</w:t>
      </w:r>
      <w:r w:rsidRPr="00502BA2">
        <w:t>:</w:t>
      </w:r>
      <w:r>
        <w:t xml:space="preserve"> Content Preparation Template information</w:t>
      </w:r>
    </w:p>
    <w:p w14:paraId="59C124A3" w14:textId="77777777" w:rsidR="00AD55C2" w:rsidRPr="00455F0F" w:rsidRDefault="00AD55C2" w:rsidP="00AD55C2">
      <w:r>
        <w:t>TS 26.512 only mentions that the format of the Content Preparation Template is identified by its MIME type. At least one format needs to be defined for the instruction in Content Preparation Template for common services such as multi-rate streaming.</w:t>
      </w:r>
    </w:p>
    <w:p w14:paraId="61A76145" w14:textId="77777777" w:rsidR="00AD55C2" w:rsidRDefault="00AD55C2" w:rsidP="00AD55C2">
      <w:pPr>
        <w:pStyle w:val="Heading5"/>
      </w:pPr>
      <w:r w:rsidRPr="00502BA2">
        <w:t xml:space="preserve">Open issue </w:t>
      </w:r>
      <w:r>
        <w:t>2</w:t>
      </w:r>
      <w:r w:rsidRPr="00502BA2">
        <w:t>:</w:t>
      </w:r>
      <w:r>
        <w:t xml:space="preserve"> Support of other protocols</w:t>
      </w:r>
    </w:p>
    <w:p w14:paraId="6D4B8F05" w14:textId="77777777" w:rsidR="00AD55C2" w:rsidRDefault="00AD55C2" w:rsidP="00AD55C2">
      <w:r>
        <w:t xml:space="preserve">The current specification only supports HTTP pull and DASH-IF ingest. Other protocols may need to be added. </w:t>
      </w:r>
    </w:p>
    <w:p w14:paraId="06BAB5CB" w14:textId="3261BBB5" w:rsidR="00AD55C2" w:rsidRDefault="00874A45" w:rsidP="005B6933">
      <w:pPr>
        <w:pStyle w:val="Heading4"/>
      </w:pPr>
      <w:bookmarkStart w:id="209" w:name="_Hlk70192865"/>
      <w:r>
        <w:t>5.2.7.</w:t>
      </w:r>
      <w:bookmarkEnd w:id="209"/>
      <w:r w:rsidR="00D022DD">
        <w:t>2</w:t>
      </w:r>
      <w:r>
        <w:tab/>
      </w:r>
      <w:r w:rsidR="00AD55C2">
        <w:t>Open issues in collaboration scenario 2: content preparation after uplink streaming</w:t>
      </w:r>
    </w:p>
    <w:p w14:paraId="43DCF3B4" w14:textId="77777777" w:rsidR="00AD55C2" w:rsidRDefault="00AD55C2" w:rsidP="00AD55C2">
      <w:r>
        <w:t>In addition of the above issues of collaboration scenario 1, the following issues may be considered.</w:t>
      </w:r>
    </w:p>
    <w:p w14:paraId="0E7E1AC2" w14:textId="77777777" w:rsidR="00AD55C2" w:rsidRDefault="00AD55C2" w:rsidP="00AD55C2">
      <w:r>
        <w:t xml:space="preserve">In this case, the content is delivered to the 5GMSu Application Provider through M2u. </w:t>
      </w:r>
    </w:p>
    <w:p w14:paraId="16D53A34" w14:textId="77777777" w:rsidR="00AD55C2" w:rsidRDefault="00AD55C2" w:rsidP="00AD55C2">
      <w:pPr>
        <w:pStyle w:val="Heading5"/>
      </w:pPr>
      <w:r w:rsidRPr="00502BA2">
        <w:lastRenderedPageBreak/>
        <w:t xml:space="preserve">Open issue </w:t>
      </w:r>
      <w:r>
        <w:t>3</w:t>
      </w:r>
      <w:r w:rsidRPr="00502BA2">
        <w:t>:</w:t>
      </w:r>
      <w:r>
        <w:t xml:space="preserve"> Egest protocols</w:t>
      </w:r>
    </w:p>
    <w:p w14:paraId="0D269970" w14:textId="77777777" w:rsidR="00AD55C2" w:rsidRDefault="00AD55C2" w:rsidP="00AD55C2">
      <w:r>
        <w:t>TS 26.512 Table 8.1-1 defines the ingest protocols at M2d. But the egest protocols for M2u are not defined. One possibility is use already defined ingest protocols also as possible egest protocols. However, it must be investigated whether the current definitions of these protocols are adequate for egest.</w:t>
      </w:r>
    </w:p>
    <w:p w14:paraId="1CD9082D" w14:textId="77777777" w:rsidR="00AD55C2" w:rsidRDefault="00AD55C2" w:rsidP="00AD55C2">
      <w:pPr>
        <w:pStyle w:val="EditorsNote"/>
      </w:pPr>
      <w:r>
        <w:t>Editor’s Note: We recommend addressing this issue in uplink streaming topic of this study.</w:t>
      </w:r>
    </w:p>
    <w:p w14:paraId="4D1B5973" w14:textId="77777777" w:rsidR="00AD55C2" w:rsidRDefault="00AD55C2" w:rsidP="00AD55C2">
      <w:pPr>
        <w:pStyle w:val="Heading5"/>
      </w:pPr>
      <w:r w:rsidRPr="00502BA2">
        <w:t xml:space="preserve">Open issue </w:t>
      </w:r>
      <w:r>
        <w:t>4</w:t>
      </w:r>
      <w:r w:rsidRPr="00502BA2">
        <w:t>:</w:t>
      </w:r>
      <w:r>
        <w:t xml:space="preserve"> Egest Configuration</w:t>
      </w:r>
    </w:p>
    <w:p w14:paraId="2D4365F9" w14:textId="77777777" w:rsidR="00AD55C2" w:rsidRDefault="00AD55C2" w:rsidP="00AD55C2">
      <w:pPr>
        <w:keepNext/>
      </w:pPr>
      <w:r>
        <w:t>TS 26.512 Content Hosting Configuration resource defines an Ingest Configuration. It is not clear whether the same resource can be used for Egest configuration and whether the parameters are adequate.</w:t>
      </w:r>
    </w:p>
    <w:p w14:paraId="124E43B6" w14:textId="78341538" w:rsidR="00AD55C2" w:rsidRDefault="00AD55C2" w:rsidP="005B6933">
      <w:pPr>
        <w:pStyle w:val="EditorsNote"/>
      </w:pPr>
      <w:r>
        <w:t>Editor’s Note: We recommend addressing this issue in uplink streaming topic of this study.</w:t>
      </w:r>
    </w:p>
    <w:p w14:paraId="5F88541D" w14:textId="30019EC3" w:rsidR="00AD55C2" w:rsidRDefault="00874A45" w:rsidP="005B6933">
      <w:pPr>
        <w:pStyle w:val="Heading4"/>
      </w:pPr>
      <w:r>
        <w:t>5.2.7.</w:t>
      </w:r>
      <w:r w:rsidR="00D022DD">
        <w:t>3</w:t>
      </w:r>
      <w:r>
        <w:tab/>
      </w:r>
      <w:r w:rsidR="00AD55C2">
        <w:t>Open issues in collaboration scenario 3: content preparation between uplink and downlink</w:t>
      </w:r>
    </w:p>
    <w:p w14:paraId="0C0FC2D1" w14:textId="77777777" w:rsidR="00AD55C2" w:rsidRDefault="00AD55C2" w:rsidP="00AD55C2">
      <w:r>
        <w:t>Since both uplink and downlink is used, the following issues should be considered.</w:t>
      </w:r>
    </w:p>
    <w:p w14:paraId="53B17D14" w14:textId="77777777" w:rsidR="00AD55C2" w:rsidRDefault="00AD55C2" w:rsidP="00AD55C2">
      <w:pPr>
        <w:pStyle w:val="Heading5"/>
      </w:pPr>
      <w:r w:rsidRPr="00502BA2">
        <w:t xml:space="preserve">Open issue </w:t>
      </w:r>
      <w:r>
        <w:t>5</w:t>
      </w:r>
      <w:r w:rsidRPr="00502BA2">
        <w:t>:</w:t>
      </w:r>
      <w:r>
        <w:t xml:space="preserve"> Signalling the connection between the uplink and downlink</w:t>
      </w:r>
    </w:p>
    <w:p w14:paraId="5B184819" w14:textId="77777777" w:rsidR="00AD55C2" w:rsidRDefault="00AD55C2" w:rsidP="00AD55C2">
      <w:r w:rsidRPr="00EB2FB9">
        <w:t>Assuming</w:t>
      </w:r>
      <w:r>
        <w:t xml:space="preserve"> the previous issues are addressed, then the Content Hosting Configuration resource for uplink and downlink would be separately used in M1u and M1d. The uplink Content Hosting Configuration’s egest configuration should be aligned with the downlink Content Hosting Configuration’s ingest configuration as is shown in the following figure.</w:t>
      </w:r>
    </w:p>
    <w:p w14:paraId="4D92CD22" w14:textId="77777777" w:rsidR="00AD55C2" w:rsidRDefault="00AD55C2" w:rsidP="00AD55C2">
      <w:r>
        <w:t>The following issues must be addressed:</w:t>
      </w:r>
    </w:p>
    <w:p w14:paraId="13D47A54" w14:textId="77777777" w:rsidR="00AD55C2" w:rsidRDefault="00AD55C2" w:rsidP="00AD55C2">
      <w:pPr>
        <w:pStyle w:val="B1"/>
      </w:pPr>
      <w:r>
        <w:t>1.</w:t>
      </w:r>
      <w:r>
        <w:tab/>
        <w:t>Is the protocol left to the network operator and only direct connection between two Application Servers signalled?</w:t>
      </w:r>
    </w:p>
    <w:p w14:paraId="5965AE59" w14:textId="77777777" w:rsidR="00AD55C2" w:rsidRDefault="00AD55C2" w:rsidP="00AD55C2">
      <w:pPr>
        <w:pStyle w:val="B1"/>
      </w:pPr>
      <w:r>
        <w:t>2.</w:t>
      </w:r>
      <w:r>
        <w:tab/>
        <w:t>Is any (optional) standard protocol needed for the connection? If so, which protocols?</w:t>
      </w:r>
    </w:p>
    <w:p w14:paraId="2CDE7143" w14:textId="77777777" w:rsidR="00AD55C2" w:rsidRDefault="00AD55C2" w:rsidP="00AD55C2">
      <w:pPr>
        <w:pStyle w:val="B1"/>
      </w:pPr>
      <w:r>
        <w:t>3.</w:t>
      </w:r>
      <w:r>
        <w:tab/>
        <w:t>Are the current Ingest Configuration’s (and its counterpart for Egest) parameters adequate for setting up the connection between uplink and downlink?</w:t>
      </w:r>
    </w:p>
    <w:p w14:paraId="6CABE483" w14:textId="77777777" w:rsidR="00AD55C2" w:rsidRDefault="00AD55C2" w:rsidP="00AD55C2">
      <w:pPr>
        <w:pStyle w:val="B1"/>
      </w:pPr>
      <w:r>
        <w:t>4.</w:t>
      </w:r>
      <w:r>
        <w:tab/>
        <w:t>Do the connection configuration and 5GMS Application Server’s addresses need to be hidden from the 5GMS Application Provider?</w:t>
      </w:r>
    </w:p>
    <w:p w14:paraId="39FEF256" w14:textId="77777777" w:rsidR="007E1BF5" w:rsidRDefault="007E1BF5" w:rsidP="007E1BF5">
      <w:pPr>
        <w:pStyle w:val="Heading3"/>
      </w:pPr>
      <w:bookmarkStart w:id="210" w:name="_Toc67898835"/>
      <w:r>
        <w:t>5.2.8</w:t>
      </w:r>
      <w:r>
        <w:tab/>
        <w:t>Candidate Solutions</w:t>
      </w:r>
      <w:bookmarkEnd w:id="210"/>
    </w:p>
    <w:p w14:paraId="56942A9A" w14:textId="2E14034B" w:rsidR="0054116C" w:rsidDel="00F81D39" w:rsidRDefault="007E1BF5">
      <w:pPr>
        <w:rPr>
          <w:ins w:id="211" w:author="S4-210765r03" w:date="2021-05-27T14:35:00Z"/>
          <w:del w:id="212" w:author="Richard Bradbury (further revisions)" w:date="2021-05-27T14:43:00Z"/>
        </w:rPr>
      </w:pPr>
      <w:del w:id="213" w:author="Richard Bradbury (further revisions)" w:date="2021-05-27T14:43:00Z">
        <w:r w:rsidRPr="00E67FF9" w:rsidDel="00F81D39">
          <w:delText>Editor’s Note</w:delText>
        </w:r>
        <w:r w:rsidDel="00F81D39">
          <w:delText>: Provide candidate solutions (including call flows) for each of the identified issues.</w:delText>
        </w:r>
      </w:del>
    </w:p>
    <w:p w14:paraId="56EC0A6E" w14:textId="77777777" w:rsidR="007A1826" w:rsidRDefault="007A1826" w:rsidP="007A1826">
      <w:pPr>
        <w:pStyle w:val="Heading4"/>
        <w:rPr>
          <w:ins w:id="214" w:author="S4-210765r03" w:date="2021-05-27T14:35:00Z"/>
        </w:rPr>
      </w:pPr>
      <w:ins w:id="215" w:author="S4-210765r03" w:date="2021-05-27T14:35:00Z">
        <w:r>
          <w:t>5.2.8.1</w:t>
        </w:r>
        <w:r>
          <w:tab/>
          <w:t>Content Preparation Template requirements</w:t>
        </w:r>
      </w:ins>
    </w:p>
    <w:p w14:paraId="385914F3" w14:textId="77777777" w:rsidR="007A1826" w:rsidRDefault="007A1826" w:rsidP="007A1826">
      <w:pPr>
        <w:pStyle w:val="Heading5"/>
        <w:rPr>
          <w:ins w:id="216" w:author="S4-210765r03" w:date="2021-05-27T14:35:00Z"/>
        </w:rPr>
      </w:pPr>
      <w:ins w:id="217" w:author="S4-210765r03" w:date="2021-05-27T14:35:00Z">
        <w:r>
          <w:t>5.2.8.1.1</w:t>
        </w:r>
        <w:r>
          <w:tab/>
          <w:t>Unencrypted single CMAF track to single unencrypted CMAF switching set</w:t>
        </w:r>
      </w:ins>
    </w:p>
    <w:p w14:paraId="4C8572D6" w14:textId="77777777" w:rsidR="007A1826" w:rsidRDefault="007A1826" w:rsidP="007A1826">
      <w:pPr>
        <w:rPr>
          <w:ins w:id="218" w:author="S4-210765r03" w:date="2021-05-27T14:35:00Z"/>
        </w:rPr>
      </w:pPr>
      <w:ins w:id="219" w:author="S4-210765r03" w:date="2021-05-27T14:35:00Z">
        <w:r>
          <w:t>The Content Preparation Template must define the following parameters:</w:t>
        </w:r>
      </w:ins>
    </w:p>
    <w:p w14:paraId="36935D4D" w14:textId="77777777" w:rsidR="007A1826" w:rsidRDefault="007A1826" w:rsidP="007A1826">
      <w:pPr>
        <w:pStyle w:val="B1"/>
        <w:rPr>
          <w:ins w:id="220" w:author="S4-210765r03" w:date="2021-05-27T14:35:00Z"/>
        </w:rPr>
      </w:pPr>
      <w:ins w:id="221" w:author="S4-210765r03" w:date="2021-05-27T14:35:00Z">
        <w:r>
          <w:t>1.</w:t>
        </w:r>
        <w:r>
          <w:tab/>
          <w:t xml:space="preserve">The </w:t>
        </w:r>
        <w:r w:rsidRPr="007A1826">
          <w:t>address</w:t>
        </w:r>
        <w:r>
          <w:t>/location of the input CMAF segments.</w:t>
        </w:r>
      </w:ins>
    </w:p>
    <w:p w14:paraId="4E6F197B" w14:textId="77777777" w:rsidR="007A1826" w:rsidRDefault="007A1826" w:rsidP="007A1826">
      <w:pPr>
        <w:pStyle w:val="B1"/>
        <w:rPr>
          <w:ins w:id="222" w:author="S4-210765r03" w:date="2021-05-27T14:35:00Z"/>
        </w:rPr>
      </w:pPr>
      <w:ins w:id="223" w:author="S4-210765r03" w:date="2021-05-27T14:35:00Z">
        <w:r>
          <w:t>2.</w:t>
        </w:r>
        <w:r>
          <w:tab/>
          <w:t>Output CMAF switching set configuration:</w:t>
        </w:r>
      </w:ins>
    </w:p>
    <w:p w14:paraId="17315A9A" w14:textId="77777777" w:rsidR="007A1826" w:rsidRDefault="007A1826" w:rsidP="007A1826">
      <w:pPr>
        <w:pStyle w:val="B2"/>
        <w:rPr>
          <w:ins w:id="224" w:author="S4-210765r03" w:date="2021-05-27T14:35:00Z"/>
        </w:rPr>
      </w:pPr>
      <w:ins w:id="225" w:author="S4-210765r03" w:date="2021-05-27T14:35:00Z">
        <w:r>
          <w:t>a.</w:t>
        </w:r>
        <w:r>
          <w:tab/>
        </w:r>
        <w:r w:rsidRPr="000D1222">
          <w:rPr>
            <w:i/>
            <w:iCs/>
          </w:rPr>
          <w:t>Output</w:t>
        </w:r>
        <w:r>
          <w:rPr>
            <w:i/>
            <w:iCs/>
          </w:rPr>
          <w:t xml:space="preserve"> manifest</w:t>
        </w:r>
        <w:r w:rsidRPr="000D1222">
          <w:rPr>
            <w:i/>
            <w:iCs/>
          </w:rPr>
          <w:t xml:space="preserve"> parameters:</w:t>
        </w:r>
        <w:r>
          <w:t xml:space="preserve"> The characteristics that are typically described in a manifest such as an MPEG</w:t>
        </w:r>
        <w:r>
          <w:noBreakHyphen/>
          <w:t>DASH MPD [11]. While these parameters are per track, they can be described once if one or more of them are common across tracks. Examples:</w:t>
        </w:r>
      </w:ins>
    </w:p>
    <w:p w14:paraId="5B6D9465" w14:textId="77777777" w:rsidR="007A1826" w:rsidRDefault="007A1826" w:rsidP="007A1826">
      <w:pPr>
        <w:pStyle w:val="B3"/>
        <w:rPr>
          <w:ins w:id="226" w:author="S4-210765r03" w:date="2021-05-27T14:35:00Z"/>
        </w:rPr>
      </w:pPr>
      <w:ins w:id="227" w:author="S4-210765r03" w:date="2021-05-27T14:35:00Z">
        <w:r>
          <w:t>i.</w:t>
        </w:r>
        <w:r>
          <w:tab/>
        </w:r>
        <w:r>
          <w:rPr>
            <w:i/>
            <w:iCs/>
          </w:rPr>
          <w:t>P</w:t>
        </w:r>
        <w:r w:rsidRPr="000D1222">
          <w:rPr>
            <w:i/>
            <w:iCs/>
          </w:rPr>
          <w:t>ackaging parameters:</w:t>
        </w:r>
        <w:r>
          <w:t xml:space="preserve"> Container profile, codec/profile/level, bit rate, container profiles, maximum SAP period, start with SAP.</w:t>
        </w:r>
      </w:ins>
    </w:p>
    <w:p w14:paraId="15E2C75A" w14:textId="77777777" w:rsidR="007A1826" w:rsidRDefault="007A1826" w:rsidP="007A1826">
      <w:pPr>
        <w:pStyle w:val="B3"/>
        <w:rPr>
          <w:ins w:id="228" w:author="S4-210765r03" w:date="2021-05-27T14:35:00Z"/>
        </w:rPr>
      </w:pPr>
      <w:ins w:id="229" w:author="S4-210765r03" w:date="2021-05-27T14:35:00Z">
        <w:r>
          <w:t>ii.</w:t>
        </w:r>
        <w:r>
          <w:tab/>
        </w:r>
        <w:r w:rsidRPr="000D1222">
          <w:rPr>
            <w:i/>
            <w:iCs/>
          </w:rPr>
          <w:t>Video parameters:</w:t>
        </w:r>
        <w:r>
          <w:t xml:space="preserve"> Width, height, sample aspect ratio, frame rate.</w:t>
        </w:r>
      </w:ins>
    </w:p>
    <w:p w14:paraId="3806874F" w14:textId="77777777" w:rsidR="007A1826" w:rsidRDefault="007A1826" w:rsidP="007A1826">
      <w:pPr>
        <w:pStyle w:val="B3"/>
        <w:rPr>
          <w:ins w:id="230" w:author="S4-210765r03" w:date="2021-05-27T14:35:00Z"/>
        </w:rPr>
      </w:pPr>
      <w:ins w:id="231" w:author="S4-210765r03" w:date="2021-05-27T14:35:00Z">
        <w:r>
          <w:t>iii.</w:t>
        </w:r>
        <w:r>
          <w:tab/>
        </w:r>
        <w:r w:rsidRPr="000D1222">
          <w:rPr>
            <w:i/>
            <w:iCs/>
          </w:rPr>
          <w:t>Audio parameters:</w:t>
        </w:r>
        <w:r>
          <w:t xml:space="preserve"> sampling rate, audio channel configuration.</w:t>
        </w:r>
      </w:ins>
    </w:p>
    <w:p w14:paraId="6D81C3B4" w14:textId="77777777" w:rsidR="007A1826" w:rsidRDefault="007A1826" w:rsidP="007A1826">
      <w:pPr>
        <w:pStyle w:val="B2"/>
        <w:rPr>
          <w:ins w:id="232" w:author="S4-210765r03" w:date="2021-05-27T14:35:00Z"/>
        </w:rPr>
      </w:pPr>
      <w:ins w:id="233" w:author="S4-210765r03" w:date="2021-05-27T14:35:00Z">
        <w:r>
          <w:lastRenderedPageBreak/>
          <w:t>b.</w:t>
        </w:r>
        <w:r>
          <w:tab/>
        </w:r>
        <w:r>
          <w:rPr>
            <w:i/>
            <w:iCs/>
          </w:rPr>
          <w:t>Internal e</w:t>
        </w:r>
        <w:r w:rsidRPr="000D1222">
          <w:rPr>
            <w:i/>
            <w:iCs/>
          </w:rPr>
          <w:t>ncoding parameters:</w:t>
        </w:r>
        <w:r>
          <w:t xml:space="preserve"> The parameters used for encoding each track that are not presented in the output manifest, such as bit rate control, motion search area, and algorithm, CBR/VBR/Capped VBR encoding, use of specific quality metrics.</w:t>
        </w:r>
      </w:ins>
    </w:p>
    <w:p w14:paraId="263DC0B6" w14:textId="77777777" w:rsidR="007A1826" w:rsidRDefault="007A1826" w:rsidP="007A1826">
      <w:pPr>
        <w:pStyle w:val="B3"/>
        <w:rPr>
          <w:ins w:id="234" w:author="S4-210765r03" w:date="2021-05-27T14:35:00Z"/>
        </w:rPr>
      </w:pPr>
      <w:ins w:id="235" w:author="S4-210765r03" w:date="2021-05-27T14:35:00Z">
        <w:r>
          <w:t>i.</w:t>
        </w:r>
        <w:r>
          <w:tab/>
          <w:t>Common encoding parameters (usually common in a codec/profile/level).</w:t>
        </w:r>
      </w:ins>
    </w:p>
    <w:p w14:paraId="2A16C462" w14:textId="77777777" w:rsidR="007A1826" w:rsidRDefault="007A1826" w:rsidP="007A1826">
      <w:pPr>
        <w:pStyle w:val="B3"/>
        <w:rPr>
          <w:ins w:id="236" w:author="S4-210765r03" w:date="2021-05-27T14:35:00Z"/>
        </w:rPr>
      </w:pPr>
      <w:ins w:id="237" w:author="S4-210765r03" w:date="2021-05-27T14:35:00Z">
        <w:r>
          <w:t>ii.</w:t>
        </w:r>
        <w:r>
          <w:tab/>
          <w:t>Vendor-defined (implementation-specific) parameters.</w:t>
        </w:r>
      </w:ins>
    </w:p>
    <w:p w14:paraId="4678BB45" w14:textId="77777777" w:rsidR="007A1826" w:rsidRDefault="007A1826" w:rsidP="007A1826">
      <w:pPr>
        <w:pStyle w:val="Heading4"/>
        <w:rPr>
          <w:ins w:id="238" w:author="S4-210765r03" w:date="2021-05-27T14:35:00Z"/>
        </w:rPr>
      </w:pPr>
      <w:ins w:id="239" w:author="S4-210765r03" w:date="2021-05-27T14:35:00Z">
        <w:r>
          <w:t>5.2.8.2</w:t>
        </w:r>
        <w:r>
          <w:tab/>
          <w:t>Content Preparation Template candidates</w:t>
        </w:r>
      </w:ins>
    </w:p>
    <w:p w14:paraId="20B50D7A" w14:textId="77777777" w:rsidR="007A1826" w:rsidRDefault="007A1826" w:rsidP="007A1826">
      <w:pPr>
        <w:pStyle w:val="Heading5"/>
        <w:rPr>
          <w:ins w:id="240" w:author="S4-210765r03" w:date="2021-05-27T14:35:00Z"/>
        </w:rPr>
      </w:pPr>
      <w:ins w:id="241" w:author="S4-210765r03" w:date="2021-05-27T14:35:00Z">
        <w:r>
          <w:t>5.2.8.2.1</w:t>
        </w:r>
        <w:r>
          <w:tab/>
          <w:t>CMAF input format candidate 1: DASH MPD manifest</w:t>
        </w:r>
      </w:ins>
    </w:p>
    <w:p w14:paraId="5CD2B8C4" w14:textId="36CB89B7" w:rsidR="007A1826" w:rsidRDefault="007A1826" w:rsidP="007A1826">
      <w:pPr>
        <w:rPr>
          <w:ins w:id="242" w:author="S4-210765r03" w:date="2021-05-27T14:35:00Z"/>
        </w:rPr>
      </w:pPr>
      <w:ins w:id="243" w:author="S4-210765r03" w:date="2021-05-27T14:35:00Z">
        <w:r>
          <w:t>In this case, the characteristics of the input CMAF track can be described by a DASH MPD manifest in order to correctly initialise the media transcoder in the Content Preparation subfunction of the 5GMS AS.</w:t>
        </w:r>
      </w:ins>
      <w:ins w:id="244" w:author="S4-210765r03" w:date="2021-05-27T14:36:00Z">
        <w:r>
          <w:t xml:space="preserve"> </w:t>
        </w:r>
      </w:ins>
      <w:ins w:id="245" w:author="S4-210765r03" w:date="2021-05-27T14:35:00Z">
        <w:r>
          <w:t>The manifest may include information such as codec/profile/level, as well as general characteristics of the media, such as maximum segment duration, video width, height and frame rate, the existence of any SEI messages and other metadata, the existence of any events schemes, as well as the location of each segment in the input CMAF track. In the case of uplink media streaming, where HTTP pull is used to egest the transcoded segments via M2u, the manifest can even optionally define the locations of CMAF segments on the 5GMSu AS.</w:t>
        </w:r>
      </w:ins>
    </w:p>
    <w:p w14:paraId="1B0720EE" w14:textId="77777777" w:rsidR="007A1826" w:rsidRDefault="007A1826" w:rsidP="007A1826">
      <w:pPr>
        <w:pStyle w:val="Heading5"/>
        <w:rPr>
          <w:ins w:id="246" w:author="S4-210765r03" w:date="2021-05-27T14:35:00Z"/>
        </w:rPr>
      </w:pPr>
      <w:ins w:id="247" w:author="S4-210765r03" w:date="2021-05-27T14:35:00Z">
        <w:r>
          <w:t>5.2.8.2.2</w:t>
        </w:r>
        <w:r>
          <w:tab/>
        </w:r>
        <w:r w:rsidRPr="00331E5D">
          <w:t>CMAF</w:t>
        </w:r>
        <w:r>
          <w:t xml:space="preserve"> input format candidate 2: A new document format</w:t>
        </w:r>
      </w:ins>
    </w:p>
    <w:p w14:paraId="7B87093F" w14:textId="77777777" w:rsidR="007A1826" w:rsidRDefault="007A1826" w:rsidP="007A1826">
      <w:pPr>
        <w:rPr>
          <w:ins w:id="248" w:author="S4-210765r03" w:date="2021-05-27T14:35:00Z"/>
        </w:rPr>
      </w:pPr>
      <w:ins w:id="249" w:author="S4-210765r03" w:date="2021-05-27T14:35:00Z">
        <w:r>
          <w:t>A new document format can be used for describing the input CMAF segments. The advantage of such a solution is when the same format is used for describing the output CMAF formats.</w:t>
        </w:r>
      </w:ins>
    </w:p>
    <w:p w14:paraId="067ABE56" w14:textId="77777777" w:rsidR="007A1826" w:rsidRDefault="007A1826" w:rsidP="007A1826">
      <w:pPr>
        <w:pStyle w:val="Heading5"/>
        <w:rPr>
          <w:ins w:id="250" w:author="S4-210765r03" w:date="2021-05-27T14:35:00Z"/>
        </w:rPr>
      </w:pPr>
      <w:ins w:id="251" w:author="S4-210765r03" w:date="2021-05-27T14:35:00Z">
        <w:r>
          <w:t>5.2.8.2.3</w:t>
        </w:r>
        <w:r>
          <w:tab/>
          <w:t>CMAF output format candidate 3: Extended manifest format</w:t>
        </w:r>
      </w:ins>
    </w:p>
    <w:p w14:paraId="2DE493E1" w14:textId="77777777" w:rsidR="007A1826" w:rsidRDefault="007A1826" w:rsidP="007A1826">
      <w:pPr>
        <w:rPr>
          <w:ins w:id="252" w:author="S4-210765r03" w:date="2021-05-27T14:35:00Z"/>
        </w:rPr>
      </w:pPr>
      <w:ins w:id="253" w:author="S4-210765r03" w:date="2021-05-27T14:35:00Z">
        <w:r>
          <w:t>In this approach, a standard manifest format is used for describing the output manifest parameters, but it is extended to also carry the internal encoding parameters (both common and vendor-defined).</w:t>
        </w:r>
      </w:ins>
    </w:p>
    <w:p w14:paraId="3509DFC7" w14:textId="77777777" w:rsidR="007A1826" w:rsidRDefault="007A1826" w:rsidP="00F81D39">
      <w:pPr>
        <w:keepNext/>
        <w:rPr>
          <w:ins w:id="254" w:author="S4-210765r03" w:date="2021-05-27T14:35:00Z"/>
        </w:rPr>
      </w:pPr>
      <w:ins w:id="255" w:author="S4-210765r03" w:date="2021-05-27T14:35:00Z">
        <w:r>
          <w:t>An example is to use MPEG</w:t>
        </w:r>
        <w:r>
          <w:noBreakHyphen/>
          <w:t>DASH MPD format and add descriptors to the adaptation set and/or representations for the internal encoding parameters. Two classes of descriptors can be added:</w:t>
        </w:r>
      </w:ins>
    </w:p>
    <w:p w14:paraId="56DAA23E" w14:textId="77777777" w:rsidR="007A1826" w:rsidRDefault="007A1826" w:rsidP="00F81D39">
      <w:pPr>
        <w:pStyle w:val="B1"/>
        <w:keepNext/>
        <w:rPr>
          <w:ins w:id="256" w:author="S4-210765r03" w:date="2021-05-27T14:35:00Z"/>
        </w:rPr>
      </w:pPr>
      <w:ins w:id="257" w:author="S4-210765r03" w:date="2021-05-27T14:35:00Z">
        <w:r>
          <w:t>1.</w:t>
        </w:r>
        <w:r>
          <w:tab/>
          <w:t>The common encoding descriptor per codec, carrying common parameters.</w:t>
        </w:r>
      </w:ins>
    </w:p>
    <w:p w14:paraId="1C8F1345" w14:textId="77777777" w:rsidR="007A1826" w:rsidRDefault="007A1826" w:rsidP="007A1826">
      <w:pPr>
        <w:pStyle w:val="B1"/>
        <w:ind w:left="0" w:firstLine="284"/>
        <w:rPr>
          <w:ins w:id="258" w:author="S4-210765r03" w:date="2021-05-27T14:35:00Z"/>
        </w:rPr>
      </w:pPr>
      <w:ins w:id="259" w:author="S4-210765r03" w:date="2021-05-27T14:35:00Z">
        <w:r>
          <w:t>2.</w:t>
        </w:r>
        <w:r>
          <w:tab/>
          <w:t>Vendor-specific descriptors, carrying vendor-defined parameters.</w:t>
        </w:r>
      </w:ins>
    </w:p>
    <w:p w14:paraId="37E30360" w14:textId="77777777" w:rsidR="007A1826" w:rsidRDefault="007A1826" w:rsidP="007A1826">
      <w:pPr>
        <w:rPr>
          <w:ins w:id="260" w:author="S4-210765r03" w:date="2021-05-27T14:35:00Z"/>
        </w:rPr>
      </w:pPr>
      <w:ins w:id="261" w:author="S4-210765r03" w:date="2021-05-27T14:35:00Z">
        <w:r>
          <w:t>Since the MPD essential and supplemental descriptor syntax allows different scheme URIs to be defined, both of the above features can be expressed using the same descriptor data type.</w:t>
        </w:r>
      </w:ins>
    </w:p>
    <w:p w14:paraId="1B055464" w14:textId="77777777" w:rsidR="007A1826" w:rsidRDefault="007A1826" w:rsidP="007A1826">
      <w:pPr>
        <w:pStyle w:val="Heading5"/>
        <w:rPr>
          <w:ins w:id="262" w:author="S4-210765r03" w:date="2021-05-27T14:35:00Z"/>
        </w:rPr>
      </w:pPr>
      <w:ins w:id="263" w:author="S4-210765r03" w:date="2021-05-27T14:35:00Z">
        <w:r>
          <w:t>5.2.8.2.4</w:t>
        </w:r>
        <w:r>
          <w:tab/>
          <w:t>CMAF output format candidate 4: Manifest with supplementary encoding parameters document</w:t>
        </w:r>
      </w:ins>
    </w:p>
    <w:p w14:paraId="368343FD" w14:textId="77777777" w:rsidR="007A1826" w:rsidRDefault="007A1826" w:rsidP="007A1826">
      <w:pPr>
        <w:rPr>
          <w:ins w:id="264" w:author="S4-210765r03" w:date="2021-05-27T14:35:00Z"/>
        </w:rPr>
      </w:pPr>
      <w:ins w:id="265" w:author="S4-210765r03" w:date="2021-05-27T14:35:00Z">
        <w:r>
          <w:t>In this approach, a standard manifest format is used to describe the output manifest parameters and a separate document is used to describe the internal encoding parameters.</w:t>
        </w:r>
      </w:ins>
    </w:p>
    <w:p w14:paraId="64D41B92" w14:textId="77777777" w:rsidR="007A1826" w:rsidRDefault="007A1826" w:rsidP="00F81D39">
      <w:pPr>
        <w:keepNext/>
        <w:rPr>
          <w:ins w:id="266" w:author="S4-210765r03" w:date="2021-05-27T14:35:00Z"/>
        </w:rPr>
      </w:pPr>
      <w:ins w:id="267" w:author="S4-210765r03" w:date="2021-05-27T14:35:00Z">
        <w:r>
          <w:t>An example is the following elements:</w:t>
        </w:r>
      </w:ins>
    </w:p>
    <w:p w14:paraId="3832A800" w14:textId="77777777" w:rsidR="007A1826" w:rsidRDefault="007A1826" w:rsidP="00F81D39">
      <w:pPr>
        <w:pStyle w:val="B1"/>
        <w:keepNext/>
        <w:rPr>
          <w:ins w:id="268" w:author="S4-210765r03" w:date="2021-05-27T14:35:00Z"/>
        </w:rPr>
      </w:pPr>
      <w:ins w:id="269" w:author="S4-210765r03" w:date="2021-05-27T14:35:00Z">
        <w:r>
          <w:t>1.</w:t>
        </w:r>
        <w:r>
          <w:tab/>
          <w:t>MPEG</w:t>
        </w:r>
        <w:r>
          <w:noBreakHyphen/>
          <w:t>DASH MPD format for output manifest parameters.</w:t>
        </w:r>
      </w:ins>
    </w:p>
    <w:p w14:paraId="0A63DA6D" w14:textId="77777777" w:rsidR="007A1826" w:rsidRDefault="007A1826" w:rsidP="007A1826">
      <w:pPr>
        <w:pStyle w:val="B1"/>
        <w:rPr>
          <w:ins w:id="270" w:author="S4-210765r03" w:date="2021-05-27T14:35:00Z"/>
        </w:rPr>
      </w:pPr>
      <w:ins w:id="271" w:author="S4-210765r03" w:date="2021-05-27T14:35:00Z">
        <w:r>
          <w:t>2.</w:t>
        </w:r>
        <w:r>
          <w:tab/>
          <w:t>A JSON document containing an array of objects that each include a DASH Representation identifier referencing a Representation in the MPD. Each object also includes encoding parameters for the Representation. The common encoding parameters may be extended with vendor-specific parameters inside a child object tagged with a URI that uniquely identifies the vendor.</w:t>
        </w:r>
      </w:ins>
    </w:p>
    <w:p w14:paraId="33BF3395" w14:textId="5FBC5638" w:rsidR="007A1826" w:rsidRDefault="007A1826" w:rsidP="007A1826">
      <w:pPr>
        <w:rPr>
          <w:ins w:id="272" w:author="S4-210765r03" w:date="2021-05-27T14:35:00Z"/>
        </w:rPr>
      </w:pPr>
      <w:ins w:id="273" w:author="S4-210765r03" w:date="2021-05-27T14:35:00Z">
        <w:r w:rsidRPr="00DB007A">
          <w:t>For example, the MPD in Listing 5.2.8.2.4</w:t>
        </w:r>
        <w:r w:rsidRPr="00DB007A">
          <w:noBreakHyphen/>
          <w:t>1 below has two representations: R1 and R2. (For simplicity the adaptation set is not shown.) The internal encoding parameters document in Listing 5.2.8.4.</w:t>
        </w:r>
        <w:r w:rsidRPr="00DB007A">
          <w:noBreakHyphen/>
          <w:t xml:space="preserve">2 has a JSON array containing two elements. Each element refers to one DASH Representation in the MPD by its </w:t>
        </w:r>
        <w:r w:rsidRPr="00DB007A">
          <w:rPr>
            <w:rStyle w:val="Code"/>
          </w:rPr>
          <w:t>id</w:t>
        </w:r>
        <w:r w:rsidRPr="00DB007A">
          <w:t xml:space="preserve"> attribute value. Each array element includes the encoding parameters for the corresponding Representation. The second element includes a vendor-specific encoding parameter that is signaled using the vendor </w:t>
        </w:r>
        <w:del w:id="274" w:author="Richard Bradbury (further revisions)" w:date="2021-05-27T14:44:00Z">
          <w:r w:rsidRPr="00DB007A" w:rsidDel="00F81D39">
            <w:delText>urn</w:delText>
          </w:r>
        </w:del>
      </w:ins>
      <w:ins w:id="275" w:author="Richard Bradbury (further revisions)" w:date="2021-05-27T14:44:00Z">
        <w:r w:rsidR="00F81D39">
          <w:t>URN</w:t>
        </w:r>
      </w:ins>
      <w:ins w:id="276" w:author="S4-210765r03" w:date="2021-05-27T14:35:00Z">
        <w:r w:rsidRPr="00DB007A">
          <w:t xml:space="preserve">. The other items in that object </w:t>
        </w:r>
        <w:del w:id="277" w:author="Richard Bradbury (further revisions)" w:date="2021-05-27T14:44:00Z">
          <w:r w:rsidRPr="00DB007A" w:rsidDel="00F81D39">
            <w:delText>is</w:delText>
          </w:r>
        </w:del>
      </w:ins>
      <w:ins w:id="278" w:author="Richard Bradbury (further revisions)" w:date="2021-05-27T14:44:00Z">
        <w:r w:rsidR="00F81D39">
          <w:t>are</w:t>
        </w:r>
      </w:ins>
      <w:ins w:id="279" w:author="S4-210765r03" w:date="2021-05-27T14:35:00Z">
        <w:r w:rsidRPr="00DB007A">
          <w:t xml:space="preserve"> defined by the vendor.</w:t>
        </w:r>
      </w:ins>
    </w:p>
    <w:p w14:paraId="492AA682" w14:textId="77777777" w:rsidR="007A1826" w:rsidRPr="007A7B50" w:rsidRDefault="007A1826" w:rsidP="007A1826">
      <w:pPr>
        <w:pStyle w:val="TH"/>
        <w:rPr>
          <w:ins w:id="280" w:author="S4-210765r03" w:date="2021-05-27T14:35:00Z"/>
        </w:rPr>
      </w:pPr>
      <w:ins w:id="281" w:author="S4-210765r03" w:date="2021-05-27T14:35:00Z">
        <w:r w:rsidRPr="007A7B50">
          <w:lastRenderedPageBreak/>
          <w:t>Listing 5.2.8.2.4</w:t>
        </w:r>
        <w:r w:rsidRPr="007A7B50">
          <w:noBreakHyphen/>
          <w:t>1</w:t>
        </w:r>
        <w:r>
          <w:t>: MPEG-DASH MPD</w:t>
        </w:r>
      </w:ins>
    </w:p>
    <w:tbl>
      <w:tblPr>
        <w:tblStyle w:val="TableGrid"/>
        <w:tblW w:w="0" w:type="auto"/>
        <w:tblLook w:val="04A0" w:firstRow="1" w:lastRow="0" w:firstColumn="1" w:lastColumn="0" w:noHBand="0" w:noVBand="1"/>
      </w:tblPr>
      <w:tblGrid>
        <w:gridCol w:w="9629"/>
      </w:tblGrid>
      <w:tr w:rsidR="007A1826" w14:paraId="5A432DCE" w14:textId="77777777" w:rsidTr="0036275B">
        <w:trPr>
          <w:ins w:id="282" w:author="S4-210765r03" w:date="2021-05-27T14:35:00Z"/>
        </w:trPr>
        <w:tc>
          <w:tcPr>
            <w:tcW w:w="9629" w:type="dxa"/>
          </w:tcPr>
          <w:p w14:paraId="044298BB" w14:textId="77777777" w:rsidR="007A1826" w:rsidRPr="007A7B50" w:rsidRDefault="007A1826" w:rsidP="0036275B">
            <w:pPr>
              <w:pStyle w:val="PL"/>
              <w:keepNext/>
              <w:rPr>
                <w:ins w:id="283" w:author="S4-210765r03" w:date="2021-05-27T14:35:00Z"/>
              </w:rPr>
            </w:pPr>
            <w:ins w:id="284" w:author="S4-210765r03" w:date="2021-05-27T14:35:00Z">
              <w:r w:rsidRPr="007A7B50">
                <w:t>&lt;MPD&gt;</w:t>
              </w:r>
            </w:ins>
          </w:p>
          <w:p w14:paraId="09E9E6B3" w14:textId="77777777" w:rsidR="007A1826" w:rsidRPr="007A7B50" w:rsidRDefault="007A1826" w:rsidP="0036275B">
            <w:pPr>
              <w:pStyle w:val="PL"/>
              <w:keepNext/>
              <w:rPr>
                <w:ins w:id="285" w:author="S4-210765r03" w:date="2021-05-27T14:35:00Z"/>
              </w:rPr>
            </w:pPr>
            <w:ins w:id="286" w:author="S4-210765r03" w:date="2021-05-27T14:35:00Z">
              <w:r w:rsidRPr="007A7B50">
                <w:tab/>
                <w:t>&lt;Representation @id=</w:t>
              </w:r>
              <w:r>
                <w:t>'</w:t>
              </w:r>
              <w:r w:rsidRPr="007A7B50">
                <w:t>R1</w:t>
              </w:r>
              <w:r>
                <w:t>'</w:t>
              </w:r>
              <w:r w:rsidRPr="007A7B50">
                <w:t xml:space="preserve"> …&gt;</w:t>
              </w:r>
            </w:ins>
          </w:p>
          <w:p w14:paraId="6D440D4F" w14:textId="77777777" w:rsidR="007A1826" w:rsidRPr="007A7B50" w:rsidRDefault="007A1826" w:rsidP="0036275B">
            <w:pPr>
              <w:pStyle w:val="PL"/>
              <w:keepNext/>
              <w:rPr>
                <w:ins w:id="287" w:author="S4-210765r03" w:date="2021-05-27T14:35:00Z"/>
              </w:rPr>
            </w:pPr>
            <w:ins w:id="288" w:author="S4-210765r03" w:date="2021-05-27T14:35:00Z">
              <w:r w:rsidRPr="007A7B50">
                <w:tab/>
                <w:t>&lt;Representation @id=</w:t>
              </w:r>
              <w:r>
                <w:t>'</w:t>
              </w:r>
              <w:r w:rsidRPr="007A7B50">
                <w:t>R2</w:t>
              </w:r>
              <w:r>
                <w:t>'</w:t>
              </w:r>
              <w:r w:rsidRPr="007A7B50">
                <w:t xml:space="preserve"> …&gt;</w:t>
              </w:r>
            </w:ins>
          </w:p>
          <w:p w14:paraId="66BF76F3" w14:textId="77777777" w:rsidR="007A1826" w:rsidRDefault="007A1826" w:rsidP="0036275B">
            <w:pPr>
              <w:pStyle w:val="PL"/>
              <w:rPr>
                <w:ins w:id="289" w:author="S4-210765r03" w:date="2021-05-27T14:35:00Z"/>
              </w:rPr>
            </w:pPr>
            <w:ins w:id="290" w:author="S4-210765r03" w:date="2021-05-27T14:35:00Z">
              <w:r w:rsidRPr="00103AC7">
                <w:t>&lt;/MPD&gt;</w:t>
              </w:r>
            </w:ins>
          </w:p>
        </w:tc>
      </w:tr>
    </w:tbl>
    <w:p w14:paraId="5E411665" w14:textId="77777777" w:rsidR="007A1826" w:rsidRPr="007A7B50" w:rsidRDefault="007A1826" w:rsidP="007A1826">
      <w:pPr>
        <w:pStyle w:val="TAN"/>
        <w:keepNext w:val="0"/>
        <w:rPr>
          <w:ins w:id="291" w:author="S4-210765r03" w:date="2021-05-27T14:35:00Z"/>
        </w:rPr>
      </w:pPr>
    </w:p>
    <w:p w14:paraId="02050360" w14:textId="77777777" w:rsidR="007A1826" w:rsidRDefault="007A1826" w:rsidP="007A1826">
      <w:pPr>
        <w:pStyle w:val="TH"/>
        <w:rPr>
          <w:ins w:id="292" w:author="S4-210765r03" w:date="2021-05-27T14:35:00Z"/>
        </w:rPr>
      </w:pPr>
      <w:ins w:id="293" w:author="S4-210765r03" w:date="2021-05-27T14:35:00Z">
        <w:r w:rsidRPr="007A7B50">
          <w:t>Listing 5.2.8.2.4</w:t>
        </w:r>
        <w:r w:rsidRPr="007A7B50">
          <w:noBreakHyphen/>
          <w:t>2</w:t>
        </w:r>
        <w:r>
          <w:t>: Supplementary encoding parameters document in JSON format</w:t>
        </w:r>
      </w:ins>
    </w:p>
    <w:tbl>
      <w:tblPr>
        <w:tblStyle w:val="TableGrid"/>
        <w:tblW w:w="0" w:type="auto"/>
        <w:tblLook w:val="04A0" w:firstRow="1" w:lastRow="0" w:firstColumn="1" w:lastColumn="0" w:noHBand="0" w:noVBand="1"/>
      </w:tblPr>
      <w:tblGrid>
        <w:gridCol w:w="9629"/>
      </w:tblGrid>
      <w:tr w:rsidR="007A1826" w14:paraId="27456F30" w14:textId="77777777" w:rsidTr="0036275B">
        <w:trPr>
          <w:ins w:id="294" w:author="S4-210765r03" w:date="2021-05-27T14:35:00Z"/>
        </w:trPr>
        <w:tc>
          <w:tcPr>
            <w:tcW w:w="9629" w:type="dxa"/>
          </w:tcPr>
          <w:p w14:paraId="155F35D2" w14:textId="77777777" w:rsidR="007A1826" w:rsidRPr="007A7B50" w:rsidRDefault="007A1826" w:rsidP="0036275B">
            <w:pPr>
              <w:pStyle w:val="PL"/>
              <w:keepNext/>
              <w:rPr>
                <w:ins w:id="295" w:author="S4-210765r03" w:date="2021-05-27T14:35:00Z"/>
              </w:rPr>
            </w:pPr>
            <w:ins w:id="296" w:author="S4-210765r03" w:date="2021-05-27T14:35:00Z">
              <w:r w:rsidRPr="007A7B50">
                <w:t xml:space="preserve">[{ Rid = </w:t>
              </w:r>
              <w:r>
                <w:t>'</w:t>
              </w:r>
              <w:r w:rsidRPr="007A7B50">
                <w:t>R1</w:t>
              </w:r>
              <w:r>
                <w:t>'</w:t>
              </w:r>
              <w:r w:rsidRPr="007A7B50">
                <w:t>; search-window =64; frame-rate= 30; …};</w:t>
              </w:r>
            </w:ins>
          </w:p>
          <w:p w14:paraId="00A078C3" w14:textId="77777777" w:rsidR="007A1826" w:rsidRDefault="007A1826" w:rsidP="0036275B">
            <w:pPr>
              <w:pStyle w:val="PL"/>
              <w:rPr>
                <w:ins w:id="297" w:author="S4-210765r03" w:date="2021-05-27T14:35:00Z"/>
              </w:rPr>
            </w:pPr>
            <w:ins w:id="298" w:author="S4-210765r03" w:date="2021-05-27T14:35:00Z">
              <w:r w:rsidRPr="001F3D57">
                <w:t xml:space="preserve">{ Rid = </w:t>
              </w:r>
              <w:r>
                <w:t>'</w:t>
              </w:r>
              <w:r w:rsidRPr="001F3D57">
                <w:t>R2</w:t>
              </w:r>
              <w:r>
                <w:t>'</w:t>
              </w:r>
              <w:r w:rsidRPr="001F3D57">
                <w:t>; search-window =64; frame-rate= 60; {vendor=</w:t>
              </w:r>
              <w:r>
                <w:t>'</w:t>
              </w:r>
              <w:r w:rsidRPr="001F3D57">
                <w:t>urn:companyA:encoding:CAE</w:t>
              </w:r>
              <w:r>
                <w:t>'</w:t>
              </w:r>
              <w:r w:rsidRPr="001F3D57">
                <w:t>, mode=</w:t>
              </w:r>
              <w:r>
                <w:t>'</w:t>
              </w:r>
              <w:r w:rsidRPr="001F3D57">
                <w:t>segment-based</w:t>
              </w:r>
              <w:r>
                <w:t>'</w:t>
              </w:r>
              <w:r w:rsidRPr="001F3D57">
                <w:t>, context=</w:t>
              </w:r>
              <w:r>
                <w:t>'</w:t>
              </w:r>
              <w:r w:rsidRPr="001F3D57">
                <w:t>sports</w:t>
              </w:r>
              <w:r>
                <w:t>'</w:t>
              </w:r>
              <w:r w:rsidRPr="001F3D57">
                <w:t xml:space="preserve"> …}];</w:t>
              </w:r>
            </w:ins>
          </w:p>
        </w:tc>
      </w:tr>
    </w:tbl>
    <w:p w14:paraId="2DC74D92" w14:textId="77777777" w:rsidR="007A1826" w:rsidRPr="007A7B50" w:rsidRDefault="007A1826" w:rsidP="007A1826">
      <w:pPr>
        <w:pStyle w:val="TAN"/>
        <w:keepNext w:val="0"/>
        <w:rPr>
          <w:ins w:id="299" w:author="S4-210765r03" w:date="2021-05-27T14:35:00Z"/>
        </w:rPr>
      </w:pPr>
    </w:p>
    <w:p w14:paraId="51F7A3CE" w14:textId="77777777" w:rsidR="007A1826" w:rsidRDefault="007A1826" w:rsidP="007A1826">
      <w:pPr>
        <w:pStyle w:val="Heading5"/>
        <w:rPr>
          <w:ins w:id="300" w:author="S4-210765r03" w:date="2021-05-27T14:35:00Z"/>
        </w:rPr>
      </w:pPr>
      <w:ins w:id="301" w:author="S4-210765r03" w:date="2021-05-27T14:35:00Z">
        <w:r>
          <w:t>5.2.8.2.5</w:t>
        </w:r>
        <w:r>
          <w:tab/>
          <w:t>CMAF output format candidate 5: A document defining both the output manifest and encoding parameters</w:t>
        </w:r>
      </w:ins>
    </w:p>
    <w:p w14:paraId="2453FC27" w14:textId="77777777" w:rsidR="007A1826" w:rsidRDefault="007A1826" w:rsidP="007A1826">
      <w:pPr>
        <w:keepNext/>
        <w:rPr>
          <w:ins w:id="302" w:author="S4-210765r03" w:date="2021-05-27T14:35:00Z"/>
        </w:rPr>
      </w:pPr>
      <w:ins w:id="303" w:author="S4-210765r03" w:date="2021-05-27T14:35:00Z">
        <w:r>
          <w:t>In this approach, a new document format is defined to describe both the manifest output parameters and the internal encoding parameters.</w:t>
        </w:r>
      </w:ins>
    </w:p>
    <w:p w14:paraId="44FD2BF3" w14:textId="77777777" w:rsidR="007A1826" w:rsidRDefault="007A1826" w:rsidP="007A1826">
      <w:pPr>
        <w:keepNext/>
        <w:rPr>
          <w:ins w:id="304" w:author="S4-210765r03" w:date="2021-05-27T14:35:00Z"/>
        </w:rPr>
      </w:pPr>
      <w:ins w:id="305" w:author="S4-210765r03" w:date="2021-05-27T14:35:00Z">
        <w:r>
          <w:t>An example of such a solution would be a JSON document containing an array of objects  that each include the following information:</w:t>
        </w:r>
      </w:ins>
    </w:p>
    <w:p w14:paraId="3F8BE391" w14:textId="77777777" w:rsidR="007A1826" w:rsidRDefault="007A1826" w:rsidP="007A1826">
      <w:pPr>
        <w:pStyle w:val="B1"/>
        <w:keepNext/>
        <w:rPr>
          <w:ins w:id="306" w:author="S4-210765r03" w:date="2021-05-27T14:35:00Z"/>
        </w:rPr>
      </w:pPr>
      <w:ins w:id="307" w:author="S4-210765r03" w:date="2021-05-27T14:35:00Z">
        <w:r>
          <w:t>1.</w:t>
        </w:r>
        <w:r>
          <w:tab/>
          <w:t>Output manifest parameters.</w:t>
        </w:r>
      </w:ins>
    </w:p>
    <w:p w14:paraId="74A606CB" w14:textId="77777777" w:rsidR="007A1826" w:rsidRDefault="007A1826" w:rsidP="007A1826">
      <w:pPr>
        <w:pStyle w:val="B1"/>
        <w:keepNext/>
        <w:rPr>
          <w:ins w:id="308" w:author="S4-210765r03" w:date="2021-05-27T14:35:00Z"/>
        </w:rPr>
      </w:pPr>
      <w:ins w:id="309" w:author="S4-210765r03" w:date="2021-05-27T14:35:00Z">
        <w:r>
          <w:t>2.</w:t>
        </w:r>
        <w:r>
          <w:tab/>
          <w:t>Common internal encoding parameters.</w:t>
        </w:r>
      </w:ins>
    </w:p>
    <w:p w14:paraId="205F80C6" w14:textId="77777777" w:rsidR="007A1826" w:rsidRPr="00E60ED6" w:rsidRDefault="007A1826" w:rsidP="007A1826">
      <w:pPr>
        <w:pStyle w:val="B1"/>
        <w:rPr>
          <w:ins w:id="310" w:author="S4-210765r03" w:date="2021-05-27T14:35:00Z"/>
        </w:rPr>
      </w:pPr>
      <w:ins w:id="311" w:author="S4-210765r03" w:date="2021-05-27T14:35:00Z">
        <w:r>
          <w:t>3.</w:t>
        </w:r>
        <w:r>
          <w:tab/>
          <w:t>Vendor-specific internal encoding parameters tagged with the vendor’s identifier (such as a URI).</w:t>
        </w:r>
      </w:ins>
    </w:p>
    <w:p w14:paraId="0ADBFC7B" w14:textId="17051993" w:rsidR="007A1826" w:rsidRDefault="007A1826" w:rsidP="007A1826">
      <w:pPr>
        <w:rPr>
          <w:ins w:id="312" w:author="S4-210765r03" w:date="2021-05-27T14:35:00Z"/>
          <w:rFonts w:eastAsia="MS Mincho"/>
        </w:rPr>
      </w:pPr>
      <w:ins w:id="313" w:author="S4-210765r03" w:date="2021-05-27T14:35:00Z">
        <w:r>
          <w:rPr>
            <w:rFonts w:eastAsia="MS Mincho"/>
          </w:rPr>
          <w:t xml:space="preserve">Another alternative would be to use the DASH Industry Forum’s </w:t>
        </w:r>
        <w:r w:rsidRPr="008F006E">
          <w:rPr>
            <w:rFonts w:eastAsia="MS Mincho"/>
          </w:rPr>
          <w:t>Content Protection Information Exchange Format (CPIX)</w:t>
        </w:r>
        <w:r>
          <w:rPr>
            <w:rFonts w:eastAsia="MS Mincho"/>
          </w:rPr>
          <w:t xml:space="preserve"> [</w:t>
        </w:r>
        <w:r w:rsidRPr="00F81D39">
          <w:rPr>
            <w:rFonts w:eastAsia="MS Mincho"/>
          </w:rPr>
          <w:t>3</w:t>
        </w:r>
      </w:ins>
      <w:ins w:id="314" w:author="S4-210765r03" w:date="2021-05-27T14:41:00Z">
        <w:r w:rsidRPr="00F81D39">
          <w:rPr>
            <w:rFonts w:eastAsia="MS Mincho"/>
          </w:rPr>
          <w:t>8</w:t>
        </w:r>
      </w:ins>
      <w:ins w:id="315" w:author="S4-210765r03" w:date="2021-05-27T14:35:00Z">
        <w:r>
          <w:rPr>
            <w:rFonts w:eastAsia="MS Mincho"/>
          </w:rPr>
          <w:t>] and possibly extend it to carry additional parameters that are needed.</w:t>
        </w:r>
      </w:ins>
    </w:p>
    <w:p w14:paraId="3471B847" w14:textId="77777777" w:rsidR="007A1826" w:rsidRDefault="007A1826" w:rsidP="007A1826">
      <w:pPr>
        <w:pStyle w:val="Heading4"/>
        <w:rPr>
          <w:ins w:id="316" w:author="S4-210765r03" w:date="2021-05-27T14:35:00Z"/>
        </w:rPr>
      </w:pPr>
      <w:ins w:id="317" w:author="S4-210765r03" w:date="2021-05-27T14:35:00Z">
        <w:r>
          <w:t>5.2.8.3</w:t>
        </w:r>
        <w:r>
          <w:tab/>
          <w:t>Combining the Content Preparation Template candidate solutions</w:t>
        </w:r>
      </w:ins>
    </w:p>
    <w:p w14:paraId="09B73B1C" w14:textId="77777777" w:rsidR="007A1826" w:rsidRDefault="007A1826" w:rsidP="007A1826">
      <w:pPr>
        <w:rPr>
          <w:ins w:id="318" w:author="S4-210765r03" w:date="2021-05-27T14:35:00Z"/>
        </w:rPr>
      </w:pPr>
      <w:ins w:id="319" w:author="S4-210765r03" w:date="2021-05-27T14:35:00Z">
        <w:r>
          <w:t>Since both input, outputs and encoding information need to be provided in the Content Preparation Template, the following solutions are possible for the overall template by combining the candidate solutions described in clause 5.2.8.2 above:</w:t>
        </w:r>
      </w:ins>
    </w:p>
    <w:p w14:paraId="5563674E" w14:textId="77777777" w:rsidR="007A1826" w:rsidRDefault="007A1826" w:rsidP="007A1826">
      <w:pPr>
        <w:pStyle w:val="B1"/>
        <w:keepNext/>
        <w:rPr>
          <w:ins w:id="320" w:author="S4-210765r03" w:date="2021-05-27T14:35:00Z"/>
        </w:rPr>
      </w:pPr>
      <w:ins w:id="321" w:author="S4-210765r03" w:date="2021-05-27T14:35:00Z">
        <w:r>
          <w:t>1.</w:t>
        </w:r>
        <w:r>
          <w:tab/>
        </w:r>
        <w:r w:rsidRPr="00200F98">
          <w:t>Single MPD</w:t>
        </w:r>
        <w:r>
          <w:t>:</w:t>
        </w:r>
      </w:ins>
    </w:p>
    <w:p w14:paraId="617EF5C6" w14:textId="77777777" w:rsidR="007A1826" w:rsidRDefault="007A1826" w:rsidP="007A1826">
      <w:pPr>
        <w:pStyle w:val="B2"/>
        <w:keepNext/>
        <w:rPr>
          <w:ins w:id="322" w:author="S4-210765r03" w:date="2021-05-27T14:35:00Z"/>
        </w:rPr>
      </w:pPr>
      <w:ins w:id="323" w:author="S4-210765r03" w:date="2021-05-27T14:35:00Z">
        <w:r>
          <w:t>a.</w:t>
        </w:r>
        <w:r>
          <w:tab/>
          <w:t>One adaptation set with one input representation describing the input according to 5.2.8.2.1</w:t>
        </w:r>
      </w:ins>
    </w:p>
    <w:p w14:paraId="5EA78FFC" w14:textId="77777777" w:rsidR="007A1826" w:rsidRDefault="007A1826" w:rsidP="007A1826">
      <w:pPr>
        <w:pStyle w:val="B2"/>
        <w:rPr>
          <w:ins w:id="324" w:author="S4-210765r03" w:date="2021-05-27T14:35:00Z"/>
        </w:rPr>
      </w:pPr>
      <w:ins w:id="325" w:author="S4-210765r03" w:date="2021-05-27T14:35:00Z">
        <w:r>
          <w:t>b.</w:t>
        </w:r>
        <w:r>
          <w:tab/>
          <w:t>One adaptation set with multiple input representation describing the output tracks according to 5.2.8.2.3</w:t>
        </w:r>
      </w:ins>
    </w:p>
    <w:p w14:paraId="5D4B9554" w14:textId="77777777" w:rsidR="007A1826" w:rsidRDefault="007A1826" w:rsidP="007A1826">
      <w:pPr>
        <w:pStyle w:val="B1"/>
        <w:keepNext/>
        <w:rPr>
          <w:ins w:id="326" w:author="S4-210765r03" w:date="2021-05-27T14:35:00Z"/>
        </w:rPr>
      </w:pPr>
      <w:ins w:id="327" w:author="S4-210765r03" w:date="2021-05-27T14:35:00Z">
        <w:r>
          <w:t>2.</w:t>
        </w:r>
        <w:r>
          <w:tab/>
          <w:t xml:space="preserve">A </w:t>
        </w:r>
        <w:r w:rsidRPr="00200F98">
          <w:t>document consisting of</w:t>
        </w:r>
        <w:r>
          <w:t xml:space="preserve"> two MPDs, with possibly a supplementary document:</w:t>
        </w:r>
      </w:ins>
    </w:p>
    <w:p w14:paraId="37ACAF1A" w14:textId="77777777" w:rsidR="007A1826" w:rsidRDefault="007A1826" w:rsidP="007A1826">
      <w:pPr>
        <w:pStyle w:val="B2"/>
        <w:rPr>
          <w:ins w:id="328" w:author="S4-210765r03" w:date="2021-05-27T14:35:00Z"/>
        </w:rPr>
      </w:pPr>
      <w:ins w:id="329" w:author="S4-210765r03" w:date="2021-05-27T14:35:00Z">
        <w:r>
          <w:t>a.</w:t>
        </w:r>
        <w:r>
          <w:tab/>
          <w:t>One MPD describing the input according to 5.2.8.2.1 and</w:t>
        </w:r>
      </w:ins>
    </w:p>
    <w:p w14:paraId="76C64E63" w14:textId="77777777" w:rsidR="007A1826" w:rsidRDefault="007A1826" w:rsidP="007A1826">
      <w:pPr>
        <w:pStyle w:val="B2"/>
        <w:keepNext/>
        <w:rPr>
          <w:ins w:id="330" w:author="S4-210765r03" w:date="2021-05-27T14:35:00Z"/>
        </w:rPr>
      </w:pPr>
      <w:ins w:id="331" w:author="S4-210765r03" w:date="2021-05-27T14:35:00Z">
        <w:r>
          <w:t>b.</w:t>
        </w:r>
        <w:r>
          <w:tab/>
          <w:t>One of the following:</w:t>
        </w:r>
      </w:ins>
    </w:p>
    <w:p w14:paraId="30BA12EB" w14:textId="77777777" w:rsidR="007A1826" w:rsidRDefault="007A1826" w:rsidP="007A1826">
      <w:pPr>
        <w:pStyle w:val="B3"/>
        <w:rPr>
          <w:ins w:id="332" w:author="S4-210765r03" w:date="2021-05-27T14:35:00Z"/>
        </w:rPr>
      </w:pPr>
      <w:ins w:id="333" w:author="S4-210765r03" w:date="2021-05-27T14:35:00Z">
        <w:r>
          <w:t>i.</w:t>
        </w:r>
        <w:r>
          <w:tab/>
          <w:t>One MPD describing the outputs and encoding format according to 5.2.8.2.3, or</w:t>
        </w:r>
      </w:ins>
    </w:p>
    <w:p w14:paraId="6D748B06" w14:textId="77777777" w:rsidR="007A1826" w:rsidRDefault="007A1826" w:rsidP="007A1826">
      <w:pPr>
        <w:pStyle w:val="B3"/>
        <w:rPr>
          <w:ins w:id="334" w:author="S4-210765r03" w:date="2021-05-27T14:35:00Z"/>
        </w:rPr>
      </w:pPr>
      <w:ins w:id="335" w:author="S4-210765r03" w:date="2021-05-27T14:35:00Z">
        <w:r>
          <w:t>ii.</w:t>
        </w:r>
        <w:r>
          <w:tab/>
          <w:t>One MPD describing the outputs and one document describing the encoding parameters according to 5.2.8.2.4.</w:t>
        </w:r>
      </w:ins>
    </w:p>
    <w:p w14:paraId="2B06543A" w14:textId="77777777" w:rsidR="007A1826" w:rsidRPr="00200F98" w:rsidRDefault="007A1826" w:rsidP="007A1826">
      <w:pPr>
        <w:pStyle w:val="B1"/>
        <w:keepNext/>
        <w:rPr>
          <w:ins w:id="336" w:author="S4-210765r03" w:date="2021-05-27T14:35:00Z"/>
        </w:rPr>
      </w:pPr>
      <w:ins w:id="337" w:author="S4-210765r03" w:date="2021-05-27T14:35:00Z">
        <w:r>
          <w:t>3.</w:t>
        </w:r>
        <w:r>
          <w:tab/>
          <w:t xml:space="preserve">Single </w:t>
        </w:r>
        <w:r w:rsidRPr="00200F98">
          <w:t>JSON document:</w:t>
        </w:r>
      </w:ins>
    </w:p>
    <w:p w14:paraId="2CD9F00A" w14:textId="77777777" w:rsidR="007A1826" w:rsidRDefault="007A1826" w:rsidP="007A1826">
      <w:pPr>
        <w:pStyle w:val="B2"/>
        <w:rPr>
          <w:ins w:id="338" w:author="S4-210765r03" w:date="2021-05-27T14:35:00Z"/>
        </w:rPr>
      </w:pPr>
      <w:ins w:id="339" w:author="S4-210765r03" w:date="2021-05-27T14:35:00Z">
        <w:r>
          <w:t>a.</w:t>
        </w:r>
        <w:r>
          <w:tab/>
          <w:t>One item describing the input representation according to 5.2.8.2.2, and</w:t>
        </w:r>
      </w:ins>
    </w:p>
    <w:p w14:paraId="3FDA8799" w14:textId="77777777" w:rsidR="007A1826" w:rsidRDefault="007A1826" w:rsidP="007A1826">
      <w:pPr>
        <w:pStyle w:val="B2"/>
        <w:keepNext/>
        <w:rPr>
          <w:ins w:id="340" w:author="S4-210765r03" w:date="2021-05-27T14:35:00Z"/>
        </w:rPr>
      </w:pPr>
      <w:ins w:id="341" w:author="S4-210765r03" w:date="2021-05-27T14:35:00Z">
        <w:r>
          <w:t>b.</w:t>
        </w:r>
        <w:r>
          <w:tab/>
          <w:t>An array of objects according to 5.2.8.2.5, each of which describes:</w:t>
        </w:r>
      </w:ins>
    </w:p>
    <w:p w14:paraId="3D90DBDD" w14:textId="77777777" w:rsidR="007A1826" w:rsidRDefault="007A1826" w:rsidP="007A1826">
      <w:pPr>
        <w:pStyle w:val="B3"/>
        <w:keepNext/>
        <w:rPr>
          <w:ins w:id="342" w:author="S4-210765r03" w:date="2021-05-27T14:35:00Z"/>
        </w:rPr>
      </w:pPr>
      <w:ins w:id="343" w:author="S4-210765r03" w:date="2021-05-27T14:35:00Z">
        <w:r>
          <w:t>i.</w:t>
        </w:r>
        <w:r>
          <w:tab/>
          <w:t>One output.</w:t>
        </w:r>
      </w:ins>
    </w:p>
    <w:p w14:paraId="794F7A9C" w14:textId="77777777" w:rsidR="007A1826" w:rsidRPr="006A46A7" w:rsidRDefault="007A1826" w:rsidP="007A1826">
      <w:pPr>
        <w:pStyle w:val="B3"/>
        <w:rPr>
          <w:ins w:id="344" w:author="S4-210765r03" w:date="2021-05-27T14:35:00Z"/>
        </w:rPr>
      </w:pPr>
      <w:ins w:id="345" w:author="S4-210765r03" w:date="2021-05-27T14:35:00Z">
        <w:r>
          <w:t>ii.</w:t>
        </w:r>
        <w:r>
          <w:tab/>
          <w:t>The encoding parameter for that output.</w:t>
        </w:r>
      </w:ins>
    </w:p>
    <w:p w14:paraId="791F9DE4" w14:textId="77777777" w:rsidR="007A1826" w:rsidRDefault="007A1826" w:rsidP="007A1826">
      <w:pPr>
        <w:pStyle w:val="Heading5"/>
        <w:rPr>
          <w:ins w:id="346" w:author="S4-210765r03" w:date="2021-05-27T14:35:00Z"/>
        </w:rPr>
      </w:pPr>
      <w:ins w:id="347" w:author="S4-210765r03" w:date="2021-05-27T14:35:00Z">
        <w:r>
          <w:lastRenderedPageBreak/>
          <w:t>5.2.8.1.8</w:t>
        </w:r>
        <w:r>
          <w:tab/>
          <w:t>Combined CMAF input and output formats candidate: NBMP Workflow Description Document</w:t>
        </w:r>
      </w:ins>
    </w:p>
    <w:p w14:paraId="4CF93155" w14:textId="77CC6316" w:rsidR="007A1826" w:rsidRDefault="007A1826" w:rsidP="007A1826">
      <w:pPr>
        <w:keepNext/>
        <w:rPr>
          <w:ins w:id="348" w:author="S4-210765r03" w:date="2021-05-27T14:35:00Z"/>
        </w:rPr>
      </w:pPr>
      <w:ins w:id="349" w:author="S4-210765r03" w:date="2021-05-27T14:35:00Z">
        <w:r>
          <w:t>The NBMP Workflow Description Document (WDD) [</w:t>
        </w:r>
        <w:r w:rsidRPr="00F81D39">
          <w:t>3</w:t>
        </w:r>
      </w:ins>
      <w:ins w:id="350" w:author="S4-210765r03" w:date="2021-05-27T14:41:00Z">
        <w:r w:rsidRPr="00F81D39">
          <w:t>9</w:t>
        </w:r>
      </w:ins>
      <w:ins w:id="351" w:author="S4-210765r03" w:date="2021-05-27T14:35:00Z">
        <w:r>
          <w:t>] can describe the entire workflow. In this use case, the WDD describes the input format, as well as the array of tasks/function instances, each of which defines the CMAF output track as well as the encoding parameters for that track, as is shown in the following figure:</w:t>
        </w:r>
      </w:ins>
    </w:p>
    <w:p w14:paraId="0EE66D50" w14:textId="77777777" w:rsidR="007A1826" w:rsidRPr="00B01D82" w:rsidRDefault="007A1826" w:rsidP="007A1826">
      <w:pPr>
        <w:jc w:val="center"/>
        <w:rPr>
          <w:ins w:id="352" w:author="S4-210765r03" w:date="2021-05-27T14:35:00Z"/>
        </w:rPr>
      </w:pPr>
      <w:ins w:id="353" w:author="S4-210765r03" w:date="2021-05-27T14:35:00Z">
        <w:r>
          <w:rPr>
            <w:noProof/>
          </w:rPr>
          <mc:AlternateContent>
            <mc:Choice Requires="wpc">
              <w:drawing>
                <wp:inline distT="0" distB="0" distL="0" distR="0" wp14:anchorId="172B081A" wp14:editId="68E28736">
                  <wp:extent cx="5179077" cy="4654550"/>
                  <wp:effectExtent l="0" t="0" r="2540" b="25400"/>
                  <wp:docPr id="158" name="Canvas 15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40" name="Rectangle 140"/>
                          <wps:cNvSpPr/>
                          <wps:spPr>
                            <a:xfrm>
                              <a:off x="0" y="38156"/>
                              <a:ext cx="4819650" cy="4565650"/>
                            </a:xfrm>
                            <a:prstGeom prst="rect">
                              <a:avLst/>
                            </a:prstGeom>
                          </wps:spPr>
                          <wps:style>
                            <a:lnRef idx="2">
                              <a:schemeClr val="dk1"/>
                            </a:lnRef>
                            <a:fillRef idx="1">
                              <a:schemeClr val="lt1"/>
                            </a:fillRef>
                            <a:effectRef idx="0">
                              <a:schemeClr val="dk1"/>
                            </a:effectRef>
                            <a:fontRef idx="minor">
                              <a:schemeClr val="dk1"/>
                            </a:fontRef>
                          </wps:style>
                          <wps:txbx>
                            <w:txbxContent>
                              <w:p w14:paraId="1256CCE2" w14:textId="77777777" w:rsidR="0036275B" w:rsidRPr="001F3D57" w:rsidRDefault="0036275B" w:rsidP="007A1826">
                                <w:pPr>
                                  <w:jc w:val="center"/>
                                  <w:rPr>
                                    <w:rFonts w:ascii="Arial" w:hAnsi="Arial" w:cs="Arial"/>
                                    <w:sz w:val="18"/>
                                    <w:szCs w:val="18"/>
                                    <w:lang w:val="en-US"/>
                                  </w:rPr>
                                </w:pPr>
                                <w:r w:rsidRPr="001F3D57">
                                  <w:rPr>
                                    <w:rFonts w:ascii="Arial" w:hAnsi="Arial" w:cs="Arial"/>
                                    <w:sz w:val="18"/>
                                    <w:szCs w:val="18"/>
                                    <w:lang w:val="en-US"/>
                                  </w:rPr>
                                  <w:t>5GMSd AS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41" name="Rectangle 141"/>
                          <wps:cNvSpPr/>
                          <wps:spPr>
                            <a:xfrm>
                              <a:off x="1733550" y="260406"/>
                              <a:ext cx="2844800" cy="3282950"/>
                            </a:xfrm>
                            <a:prstGeom prst="rect">
                              <a:avLst/>
                            </a:prstGeom>
                          </wps:spPr>
                          <wps:style>
                            <a:lnRef idx="2">
                              <a:schemeClr val="dk1"/>
                            </a:lnRef>
                            <a:fillRef idx="1">
                              <a:schemeClr val="lt1"/>
                            </a:fillRef>
                            <a:effectRef idx="0">
                              <a:schemeClr val="dk1"/>
                            </a:effectRef>
                            <a:fontRef idx="minor">
                              <a:schemeClr val="dk1"/>
                            </a:fontRef>
                          </wps:style>
                          <wps:txbx>
                            <w:txbxContent>
                              <w:p w14:paraId="26FEC0D6" w14:textId="77777777" w:rsidR="0036275B" w:rsidRPr="001F3D57" w:rsidRDefault="0036275B" w:rsidP="007A1826">
                                <w:pPr>
                                  <w:spacing w:after="0"/>
                                  <w:jc w:val="center"/>
                                  <w:rPr>
                                    <w:rFonts w:ascii="Arial" w:hAnsi="Arial" w:cs="Arial"/>
                                    <w:sz w:val="18"/>
                                    <w:szCs w:val="18"/>
                                    <w:lang w:val="en-US"/>
                                  </w:rPr>
                                </w:pPr>
                                <w:r w:rsidRPr="001F3D57">
                                  <w:rPr>
                                    <w:rFonts w:ascii="Arial" w:hAnsi="Arial" w:cs="Arial"/>
                                    <w:sz w:val="18"/>
                                    <w:szCs w:val="18"/>
                                    <w:lang w:val="en-US"/>
                                  </w:rPr>
                                  <w:t>Content Preparation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 name="Rectangle 142"/>
                          <wps:cNvSpPr/>
                          <wps:spPr>
                            <a:xfrm>
                              <a:off x="2286000" y="628706"/>
                              <a:ext cx="1066800" cy="469900"/>
                            </a:xfrm>
                            <a:prstGeom prst="rect">
                              <a:avLst/>
                            </a:prstGeom>
                          </wps:spPr>
                          <wps:style>
                            <a:lnRef idx="2">
                              <a:schemeClr val="dk1"/>
                            </a:lnRef>
                            <a:fillRef idx="1">
                              <a:schemeClr val="lt1"/>
                            </a:fillRef>
                            <a:effectRef idx="0">
                              <a:schemeClr val="dk1"/>
                            </a:effectRef>
                            <a:fontRef idx="minor">
                              <a:schemeClr val="dk1"/>
                            </a:fontRef>
                          </wps:style>
                          <wps:txbx>
                            <w:txbxContent>
                              <w:p w14:paraId="16389734" w14:textId="77777777" w:rsidR="0036275B" w:rsidRPr="001F3D57" w:rsidRDefault="0036275B" w:rsidP="007A1826">
                                <w:pPr>
                                  <w:spacing w:after="0"/>
                                  <w:jc w:val="center"/>
                                  <w:rPr>
                                    <w:rFonts w:ascii="Arial" w:hAnsi="Arial" w:cs="Arial"/>
                                    <w:sz w:val="18"/>
                                    <w:szCs w:val="18"/>
                                    <w:lang w:val="en-US"/>
                                  </w:rPr>
                                </w:pPr>
                                <w:r w:rsidRPr="001F3D57">
                                  <w:rPr>
                                    <w:rFonts w:ascii="Arial" w:hAnsi="Arial" w:cs="Arial"/>
                                    <w:sz w:val="18"/>
                                    <w:szCs w:val="18"/>
                                    <w:lang w:val="en-US"/>
                                  </w:rPr>
                                  <w:t>Task 1:</w:t>
                                </w:r>
                              </w:p>
                              <w:p w14:paraId="140D67FB" w14:textId="77777777" w:rsidR="0036275B" w:rsidRPr="001F3D57" w:rsidRDefault="0036275B" w:rsidP="007A1826">
                                <w:pPr>
                                  <w:spacing w:after="0"/>
                                  <w:jc w:val="center"/>
                                  <w:rPr>
                                    <w:rFonts w:ascii="Arial" w:hAnsi="Arial" w:cs="Arial"/>
                                    <w:sz w:val="18"/>
                                    <w:szCs w:val="18"/>
                                    <w:lang w:val="en-US"/>
                                  </w:rPr>
                                </w:pPr>
                                <w:r w:rsidRPr="001F3D57">
                                  <w:rPr>
                                    <w:rFonts w:ascii="Arial" w:hAnsi="Arial" w:cs="Arial"/>
                                    <w:sz w:val="18"/>
                                    <w:szCs w:val="18"/>
                                    <w:lang w:val="en-US"/>
                                  </w:rPr>
                                  <w:t>Transcoder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Rectangle 143"/>
                          <wps:cNvSpPr/>
                          <wps:spPr>
                            <a:xfrm>
                              <a:off x="2286000" y="1342106"/>
                              <a:ext cx="1066800" cy="469900"/>
                            </a:xfrm>
                            <a:prstGeom prst="rect">
                              <a:avLst/>
                            </a:prstGeom>
                          </wps:spPr>
                          <wps:style>
                            <a:lnRef idx="2">
                              <a:schemeClr val="dk1"/>
                            </a:lnRef>
                            <a:fillRef idx="1">
                              <a:schemeClr val="lt1"/>
                            </a:fillRef>
                            <a:effectRef idx="0">
                              <a:schemeClr val="dk1"/>
                            </a:effectRef>
                            <a:fontRef idx="minor">
                              <a:schemeClr val="dk1"/>
                            </a:fontRef>
                          </wps:style>
                          <wps:txbx>
                            <w:txbxContent>
                              <w:p w14:paraId="615AC39A" w14:textId="77777777" w:rsidR="0036275B" w:rsidRPr="001F3D57" w:rsidRDefault="0036275B" w:rsidP="007A1826">
                                <w:pPr>
                                  <w:spacing w:after="0"/>
                                  <w:jc w:val="center"/>
                                  <w:rPr>
                                    <w:rFonts w:ascii="Arial" w:hAnsi="Arial" w:cs="Arial"/>
                                    <w:sz w:val="18"/>
                                    <w:szCs w:val="18"/>
                                  </w:rPr>
                                </w:pPr>
                                <w:r w:rsidRPr="001F3D57">
                                  <w:rPr>
                                    <w:rFonts w:ascii="Arial" w:hAnsi="Arial" w:cs="Arial"/>
                                    <w:sz w:val="18"/>
                                    <w:szCs w:val="18"/>
                                  </w:rPr>
                                  <w:t>Task 2:</w:t>
                                </w:r>
                              </w:p>
                              <w:p w14:paraId="720EC65B" w14:textId="77777777" w:rsidR="0036275B" w:rsidRPr="001F3D57" w:rsidRDefault="0036275B" w:rsidP="007A1826">
                                <w:pPr>
                                  <w:spacing w:after="0"/>
                                  <w:jc w:val="center"/>
                                  <w:rPr>
                                    <w:rFonts w:ascii="Arial" w:hAnsi="Arial" w:cs="Arial"/>
                                    <w:sz w:val="18"/>
                                    <w:szCs w:val="18"/>
                                  </w:rPr>
                                </w:pPr>
                                <w:r w:rsidRPr="001F3D57">
                                  <w:rPr>
                                    <w:rFonts w:ascii="Arial" w:hAnsi="Arial" w:cs="Arial"/>
                                    <w:sz w:val="18"/>
                                    <w:szCs w:val="18"/>
                                  </w:rPr>
                                  <w:t>Transcoder 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4" name="Rectangle 144"/>
                          <wps:cNvSpPr/>
                          <wps:spPr>
                            <a:xfrm>
                              <a:off x="2286000" y="2984556"/>
                              <a:ext cx="1066800" cy="469900"/>
                            </a:xfrm>
                            <a:prstGeom prst="rect">
                              <a:avLst/>
                            </a:prstGeom>
                          </wps:spPr>
                          <wps:style>
                            <a:lnRef idx="2">
                              <a:schemeClr val="dk1"/>
                            </a:lnRef>
                            <a:fillRef idx="1">
                              <a:schemeClr val="lt1"/>
                            </a:fillRef>
                            <a:effectRef idx="0">
                              <a:schemeClr val="dk1"/>
                            </a:effectRef>
                            <a:fontRef idx="minor">
                              <a:schemeClr val="dk1"/>
                            </a:fontRef>
                          </wps:style>
                          <wps:txbx>
                            <w:txbxContent>
                              <w:p w14:paraId="3BDC81FA" w14:textId="77777777" w:rsidR="0036275B" w:rsidRPr="001F3D57" w:rsidRDefault="0036275B" w:rsidP="007A1826">
                                <w:pPr>
                                  <w:spacing w:after="0"/>
                                  <w:jc w:val="center"/>
                                  <w:rPr>
                                    <w:rFonts w:ascii="Arial" w:hAnsi="Arial" w:cs="Arial"/>
                                    <w:sz w:val="18"/>
                                    <w:szCs w:val="18"/>
                                  </w:rPr>
                                </w:pPr>
                                <w:r w:rsidRPr="001F3D57">
                                  <w:rPr>
                                    <w:rFonts w:ascii="Arial" w:hAnsi="Arial" w:cs="Arial"/>
                                    <w:sz w:val="18"/>
                                    <w:szCs w:val="18"/>
                                  </w:rPr>
                                  <w:t>Task n-1:</w:t>
                                </w:r>
                              </w:p>
                              <w:p w14:paraId="15732379" w14:textId="77777777" w:rsidR="0036275B" w:rsidRPr="001F3D57" w:rsidRDefault="0036275B" w:rsidP="007A1826">
                                <w:pPr>
                                  <w:spacing w:after="0"/>
                                  <w:jc w:val="center"/>
                                  <w:rPr>
                                    <w:rFonts w:ascii="Arial" w:hAnsi="Arial" w:cs="Arial"/>
                                    <w:sz w:val="18"/>
                                    <w:szCs w:val="18"/>
                                  </w:rPr>
                                </w:pPr>
                                <w:r w:rsidRPr="001F3D57">
                                  <w:rPr>
                                    <w:rFonts w:ascii="Arial" w:hAnsi="Arial" w:cs="Arial"/>
                                    <w:sz w:val="18"/>
                                    <w:szCs w:val="18"/>
                                  </w:rPr>
                                  <w:t>Transcoder n-1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5" name="Oval 145"/>
                          <wps:cNvSpPr/>
                          <wps:spPr>
                            <a:xfrm>
                              <a:off x="2762250" y="2108256"/>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Oval 146"/>
                          <wps:cNvSpPr/>
                          <wps:spPr>
                            <a:xfrm>
                              <a:off x="2762250" y="2326356"/>
                              <a:ext cx="45085" cy="4508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7" name="Oval 147"/>
                          <wps:cNvSpPr/>
                          <wps:spPr>
                            <a:xfrm>
                              <a:off x="2751750" y="2554956"/>
                              <a:ext cx="45085" cy="4508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8" name="Connector: Elbow 148"/>
                          <wps:cNvCnPr/>
                          <wps:spPr>
                            <a:xfrm rot="10800000">
                              <a:off x="3352800" y="863656"/>
                              <a:ext cx="1790700" cy="1212850"/>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s:wsp>
                          <wps:cNvPr id="149" name="Connector: Elbow 149"/>
                          <wps:cNvCnPr/>
                          <wps:spPr>
                            <a:xfrm rot="10800000" flipV="1">
                              <a:off x="3352800" y="2078706"/>
                              <a:ext cx="1790700" cy="1140800"/>
                            </a:xfrm>
                            <a:prstGeom prst="bentConnector3">
                              <a:avLst>
                                <a:gd name="adj1" fmla="val 50000"/>
                              </a:avLst>
                            </a:prstGeom>
                            <a:ln>
                              <a:tailEnd type="triangle"/>
                            </a:ln>
                          </wps:spPr>
                          <wps:style>
                            <a:lnRef idx="1">
                              <a:schemeClr val="dk1"/>
                            </a:lnRef>
                            <a:fillRef idx="0">
                              <a:schemeClr val="dk1"/>
                            </a:fillRef>
                            <a:effectRef idx="0">
                              <a:schemeClr val="dk1"/>
                            </a:effectRef>
                            <a:fontRef idx="minor">
                              <a:schemeClr val="tx1"/>
                            </a:fontRef>
                          </wps:style>
                          <wps:bodyPr/>
                        </wps:wsp>
                        <wps:wsp>
                          <wps:cNvPr id="150" name="Straight Arrow Connector 150"/>
                          <wps:cNvCnPr/>
                          <wps:spPr>
                            <a:xfrm flipH="1">
                              <a:off x="3352800" y="1577056"/>
                              <a:ext cx="889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1" name="Straight Arrow Connector 151"/>
                          <wps:cNvCnPr/>
                          <wps:spPr>
                            <a:xfrm flipH="1">
                              <a:off x="1397000" y="863656"/>
                              <a:ext cx="889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2" name="Straight Arrow Connector 152"/>
                          <wps:cNvCnPr/>
                          <wps:spPr>
                            <a:xfrm flipH="1">
                              <a:off x="1397000" y="1577056"/>
                              <a:ext cx="889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3" name="Straight Arrow Connector 153"/>
                          <wps:cNvCnPr/>
                          <wps:spPr>
                            <a:xfrm flipH="1">
                              <a:off x="1397000" y="3261711"/>
                              <a:ext cx="889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4" name="Text Box 154"/>
                          <wps:cNvSpPr txBox="1"/>
                          <wps:spPr>
                            <a:xfrm>
                              <a:off x="4847286" y="1876286"/>
                              <a:ext cx="331774" cy="349250"/>
                            </a:xfrm>
                            <a:prstGeom prst="rect">
                              <a:avLst/>
                            </a:prstGeom>
                            <a:noFill/>
                            <a:ln w="6350">
                              <a:noFill/>
                            </a:ln>
                          </wps:spPr>
                          <wps:txbx>
                            <w:txbxContent>
                              <w:p w14:paraId="7D248FA7" w14:textId="77777777" w:rsidR="0036275B" w:rsidRPr="001F3D57" w:rsidRDefault="0036275B" w:rsidP="007A1826">
                                <w:pPr>
                                  <w:rPr>
                                    <w:rFonts w:ascii="Arial" w:hAnsi="Arial" w:cs="Arial"/>
                                    <w:b/>
                                    <w:bCs/>
                                    <w:sz w:val="18"/>
                                    <w:szCs w:val="18"/>
                                    <w:lang w:val="en-US"/>
                                  </w:rPr>
                                </w:pPr>
                                <w:r w:rsidRPr="001F3D57">
                                  <w:rPr>
                                    <w:rFonts w:ascii="Arial" w:hAnsi="Arial" w:cs="Arial"/>
                                    <w:b/>
                                    <w:bCs/>
                                    <w:sz w:val="18"/>
                                    <w:szCs w:val="18"/>
                                    <w:lang w:val="en-US"/>
                                  </w:rPr>
                                  <w:t>M2d</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s:wsp>
                          <wps:cNvPr id="155" name="Rectangle 155"/>
                          <wps:cNvSpPr/>
                          <wps:spPr>
                            <a:xfrm>
                              <a:off x="368300" y="260406"/>
                              <a:ext cx="1028700" cy="3282950"/>
                            </a:xfrm>
                            <a:prstGeom prst="rect">
                              <a:avLst/>
                            </a:prstGeom>
                          </wps:spPr>
                          <wps:style>
                            <a:lnRef idx="2">
                              <a:schemeClr val="dk1"/>
                            </a:lnRef>
                            <a:fillRef idx="1">
                              <a:schemeClr val="lt1"/>
                            </a:fillRef>
                            <a:effectRef idx="0">
                              <a:schemeClr val="dk1"/>
                            </a:effectRef>
                            <a:fontRef idx="minor">
                              <a:schemeClr val="dk1"/>
                            </a:fontRef>
                          </wps:style>
                          <wps:txbx>
                            <w:txbxContent>
                              <w:p w14:paraId="7EA7EA6E" w14:textId="77777777" w:rsidR="0036275B" w:rsidRPr="001F3D57" w:rsidRDefault="0036275B" w:rsidP="007A1826">
                                <w:pPr>
                                  <w:jc w:val="center"/>
                                  <w:rPr>
                                    <w:rFonts w:ascii="Arial" w:hAnsi="Arial" w:cs="Arial"/>
                                    <w:sz w:val="18"/>
                                    <w:szCs w:val="18"/>
                                  </w:rPr>
                                </w:pPr>
                                <w:r w:rsidRPr="001F3D57">
                                  <w:rPr>
                                    <w:rFonts w:ascii="Arial" w:hAnsi="Arial" w:cs="Arial"/>
                                    <w:sz w:val="18"/>
                                    <w:szCs w:val="18"/>
                                  </w:rPr>
                                  <w:t>Content Hosting</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6" name="Right Brace 156"/>
                          <wps:cNvSpPr/>
                          <wps:spPr>
                            <a:xfrm rot="5400000">
                              <a:off x="3001902" y="2417381"/>
                              <a:ext cx="308374" cy="2844522"/>
                            </a:xfrm>
                            <a:prstGeom prst="rightBrace">
                              <a:avLst>
                                <a:gd name="adj1" fmla="val 24712"/>
                                <a:gd name="adj2" fmla="val 5000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Text Box 157"/>
                          <wps:cNvSpPr txBox="1"/>
                          <wps:spPr>
                            <a:xfrm>
                              <a:off x="2184400" y="3993472"/>
                              <a:ext cx="2533650" cy="361950"/>
                            </a:xfrm>
                            <a:prstGeom prst="rect">
                              <a:avLst/>
                            </a:prstGeom>
                            <a:noFill/>
                            <a:ln w="6350">
                              <a:noFill/>
                            </a:ln>
                          </wps:spPr>
                          <wps:txbx>
                            <w:txbxContent>
                              <w:p w14:paraId="0AD98C67" w14:textId="77777777" w:rsidR="0036275B" w:rsidRPr="001F3D57" w:rsidRDefault="0036275B" w:rsidP="007A1826">
                                <w:pPr>
                                  <w:rPr>
                                    <w:rFonts w:ascii="Arial" w:hAnsi="Arial" w:cs="Arial"/>
                                    <w:sz w:val="18"/>
                                    <w:szCs w:val="18"/>
                                    <w:lang w:val="en-US"/>
                                  </w:rPr>
                                </w:pPr>
                                <w:r w:rsidRPr="001F3D57">
                                  <w:rPr>
                                    <w:rFonts w:ascii="Arial" w:hAnsi="Arial" w:cs="Arial"/>
                                    <w:sz w:val="18"/>
                                    <w:szCs w:val="18"/>
                                    <w:lang w:val="en-US"/>
                                  </w:rPr>
                                  <w:t>NBMP WDD and/or function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72B081A" id="Canvas 158" o:spid="_x0000_s1129" editas="canvas" style="width:407.8pt;height:366.5pt;mso-position-horizontal-relative:char;mso-position-vertical-relative:line" coordsize="51790,46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">
                  <v:shape id="_x0000_s1130" type="#_x0000_t75" style="position:absolute;width:51790;height:46545;visibility:visible;mso-wrap-style:square" filled="t">
                    <v:fill o:detectmouseclick="t"/>
                    <v:path o:connecttype="none"/>
                  </v:shape>
                  <v:rect id="Rectangle 140" o:spid="_x0000_s1131" style="position:absolute;top:381;width:48196;height:4565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" fillcolor="white [3201]" strokecolor="black [3200]" strokeweight="1pt">
                    <v:textbox>
                      <w:txbxContent>
                        <w:p w14:paraId="1256CCE2" w14:textId="77777777" w:rsidR="0036275B" w:rsidRPr="001F3D57" w:rsidRDefault="0036275B" w:rsidP="007A1826">
                          <w:pPr>
                            <w:jc w:val="center"/>
                            <w:rPr>
                              <w:rFonts w:ascii="Arial" w:hAnsi="Arial" w:cs="Arial"/>
                              <w:sz w:val="18"/>
                              <w:szCs w:val="18"/>
                              <w:lang w:val="en-US"/>
                            </w:rPr>
                          </w:pPr>
                          <w:r w:rsidRPr="001F3D57">
                            <w:rPr>
                              <w:rFonts w:ascii="Arial" w:hAnsi="Arial" w:cs="Arial"/>
                              <w:sz w:val="18"/>
                              <w:szCs w:val="18"/>
                              <w:lang w:val="en-US"/>
                            </w:rPr>
                            <w:t>5GMSd AS</w:t>
                          </w:r>
                        </w:p>
                      </w:txbxContent>
                    </v:textbox>
                  </v:rect>
                  <v:rect id="Rectangle 141" o:spid="_x0000_s1132" style="position:absolute;left:17335;top:2604;width:28448;height:32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" fillcolor="white [3201]" strokecolor="black [3200]" strokeweight="1pt">
                    <v:textbox>
                      <w:txbxContent>
                        <w:p w14:paraId="26FEC0D6" w14:textId="77777777" w:rsidR="0036275B" w:rsidRPr="001F3D57" w:rsidRDefault="0036275B" w:rsidP="007A1826">
                          <w:pPr>
                            <w:spacing w:after="0"/>
                            <w:jc w:val="center"/>
                            <w:rPr>
                              <w:rFonts w:ascii="Arial" w:hAnsi="Arial" w:cs="Arial"/>
                              <w:sz w:val="18"/>
                              <w:szCs w:val="18"/>
                              <w:lang w:val="en-US"/>
                            </w:rPr>
                          </w:pPr>
                          <w:r w:rsidRPr="001F3D57">
                            <w:rPr>
                              <w:rFonts w:ascii="Arial" w:hAnsi="Arial" w:cs="Arial"/>
                              <w:sz w:val="18"/>
                              <w:szCs w:val="18"/>
                              <w:lang w:val="en-US"/>
                            </w:rPr>
                            <w:t>Content Preparation</w:t>
                          </w:r>
                        </w:p>
                      </w:txbxContent>
                    </v:textbox>
                  </v:rect>
                  <v:rect id="Rectangle 142" o:spid="_x0000_s1133" style="position:absolute;left:22860;top:6287;width:10668;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" fillcolor="white [3201]" strokecolor="black [3200]" strokeweight="1pt">
                    <v:textbox>
                      <w:txbxContent>
                        <w:p w14:paraId="16389734" w14:textId="77777777" w:rsidR="0036275B" w:rsidRPr="001F3D57" w:rsidRDefault="0036275B" w:rsidP="007A1826">
                          <w:pPr>
                            <w:spacing w:after="0"/>
                            <w:jc w:val="center"/>
                            <w:rPr>
                              <w:rFonts w:ascii="Arial" w:hAnsi="Arial" w:cs="Arial"/>
                              <w:sz w:val="18"/>
                              <w:szCs w:val="18"/>
                              <w:lang w:val="en-US"/>
                            </w:rPr>
                          </w:pPr>
                          <w:r w:rsidRPr="001F3D57">
                            <w:rPr>
                              <w:rFonts w:ascii="Arial" w:hAnsi="Arial" w:cs="Arial"/>
                              <w:sz w:val="18"/>
                              <w:szCs w:val="18"/>
                              <w:lang w:val="en-US"/>
                            </w:rPr>
                            <w:t>Task 1:</w:t>
                          </w:r>
                        </w:p>
                        <w:p w14:paraId="140D67FB" w14:textId="77777777" w:rsidR="0036275B" w:rsidRPr="001F3D57" w:rsidRDefault="0036275B" w:rsidP="007A1826">
                          <w:pPr>
                            <w:spacing w:after="0"/>
                            <w:jc w:val="center"/>
                            <w:rPr>
                              <w:rFonts w:ascii="Arial" w:hAnsi="Arial" w:cs="Arial"/>
                              <w:sz w:val="18"/>
                              <w:szCs w:val="18"/>
                              <w:lang w:val="en-US"/>
                            </w:rPr>
                          </w:pPr>
                          <w:r w:rsidRPr="001F3D57">
                            <w:rPr>
                              <w:rFonts w:ascii="Arial" w:hAnsi="Arial" w:cs="Arial"/>
                              <w:sz w:val="18"/>
                              <w:szCs w:val="18"/>
                              <w:lang w:val="en-US"/>
                            </w:rPr>
                            <w:t>Transcoder 1</w:t>
                          </w:r>
                        </w:p>
                      </w:txbxContent>
                    </v:textbox>
                  </v:rect>
                  <v:rect id="Rectangle 143" o:spid="_x0000_s1134" style="position:absolute;left:22860;top:13421;width:10668;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" fillcolor="white [3201]" strokecolor="black [3200]" strokeweight="1pt">
                    <v:textbox>
                      <w:txbxContent>
                        <w:p w14:paraId="615AC39A" w14:textId="77777777" w:rsidR="0036275B" w:rsidRPr="001F3D57" w:rsidRDefault="0036275B" w:rsidP="007A1826">
                          <w:pPr>
                            <w:spacing w:after="0"/>
                            <w:jc w:val="center"/>
                            <w:rPr>
                              <w:rFonts w:ascii="Arial" w:hAnsi="Arial" w:cs="Arial"/>
                              <w:sz w:val="18"/>
                              <w:szCs w:val="18"/>
                            </w:rPr>
                          </w:pPr>
                          <w:r w:rsidRPr="001F3D57">
                            <w:rPr>
                              <w:rFonts w:ascii="Arial" w:hAnsi="Arial" w:cs="Arial"/>
                              <w:sz w:val="18"/>
                              <w:szCs w:val="18"/>
                            </w:rPr>
                            <w:t>Task 2:</w:t>
                          </w:r>
                        </w:p>
                        <w:p w14:paraId="720EC65B" w14:textId="77777777" w:rsidR="0036275B" w:rsidRPr="001F3D57" w:rsidRDefault="0036275B" w:rsidP="007A1826">
                          <w:pPr>
                            <w:spacing w:after="0"/>
                            <w:jc w:val="center"/>
                            <w:rPr>
                              <w:rFonts w:ascii="Arial" w:hAnsi="Arial" w:cs="Arial"/>
                              <w:sz w:val="18"/>
                              <w:szCs w:val="18"/>
                            </w:rPr>
                          </w:pPr>
                          <w:r w:rsidRPr="001F3D57">
                            <w:rPr>
                              <w:rFonts w:ascii="Arial" w:hAnsi="Arial" w:cs="Arial"/>
                              <w:sz w:val="18"/>
                              <w:szCs w:val="18"/>
                            </w:rPr>
                            <w:t>Transcoder 2</w:t>
                          </w:r>
                        </w:p>
                      </w:txbxContent>
                    </v:textbox>
                  </v:rect>
                  <v:rect id="Rectangle 144" o:spid="_x0000_s1135" style="position:absolute;left:22860;top:29845;width:10668;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" fillcolor="white [3201]" strokecolor="black [3200]" strokeweight="1pt">
                    <v:textbox>
                      <w:txbxContent>
                        <w:p w14:paraId="3BDC81FA" w14:textId="77777777" w:rsidR="0036275B" w:rsidRPr="001F3D57" w:rsidRDefault="0036275B" w:rsidP="007A1826">
                          <w:pPr>
                            <w:spacing w:after="0"/>
                            <w:jc w:val="center"/>
                            <w:rPr>
                              <w:rFonts w:ascii="Arial" w:hAnsi="Arial" w:cs="Arial"/>
                              <w:sz w:val="18"/>
                              <w:szCs w:val="18"/>
                            </w:rPr>
                          </w:pPr>
                          <w:r w:rsidRPr="001F3D57">
                            <w:rPr>
                              <w:rFonts w:ascii="Arial" w:hAnsi="Arial" w:cs="Arial"/>
                              <w:sz w:val="18"/>
                              <w:szCs w:val="18"/>
                            </w:rPr>
                            <w:t>Task n-1:</w:t>
                          </w:r>
                        </w:p>
                        <w:p w14:paraId="15732379" w14:textId="77777777" w:rsidR="0036275B" w:rsidRPr="001F3D57" w:rsidRDefault="0036275B" w:rsidP="007A1826">
                          <w:pPr>
                            <w:spacing w:after="0"/>
                            <w:jc w:val="center"/>
                            <w:rPr>
                              <w:rFonts w:ascii="Arial" w:hAnsi="Arial" w:cs="Arial"/>
                              <w:sz w:val="18"/>
                              <w:szCs w:val="18"/>
                            </w:rPr>
                          </w:pPr>
                          <w:r w:rsidRPr="001F3D57">
                            <w:rPr>
                              <w:rFonts w:ascii="Arial" w:hAnsi="Arial" w:cs="Arial"/>
                              <w:sz w:val="18"/>
                              <w:szCs w:val="18"/>
                            </w:rPr>
                            <w:t>Transcoder n-1</w:t>
                          </w:r>
                        </w:p>
                      </w:txbxContent>
                    </v:textbox>
                  </v:rect>
                  <v:oval id="Oval 145" o:spid="_x0000_s1136" style="position:absolute;left:27622;top:21082;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" fillcolor="black [3200]" strokecolor="black [1600]" strokeweight="1pt">
                    <v:stroke joinstyle="miter"/>
                  </v:oval>
                  <v:oval id="Oval 146" o:spid="_x0000_s1137" style="position:absolute;left:27622;top:23263;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" fillcolor="black [3200]" strokecolor="black [1600]" strokeweight="1pt">
                    <v:stroke joinstyle="miter"/>
                  </v:oval>
                  <v:oval id="Oval 147" o:spid="_x0000_s1138" style="position:absolute;left:27517;top:25549;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" fillcolor="black [3200]" strokecolor="black [1600]" strokeweight="1pt">
                    <v:stroke joinstyle="miter"/>
                  </v:oval>
                  <v:shape id="Connector: Elbow 148" o:spid="_x0000_s1139" type="#_x0000_t34" style="position:absolute;left:33528;top:8636;width:17907;height:12129;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" strokecolor="black [3200]" strokeweight=".5pt">
                    <v:stroke endarrow="block"/>
                  </v:shape>
                  <v:shape id="Connector: Elbow 149" o:spid="_x0000_s1140" type="#_x0000_t34" style="position:absolute;left:33528;top:20787;width:17907;height:11408;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" strokecolor="black [3200]" strokeweight=".5pt">
                    <v:stroke endarrow="block"/>
                  </v:shape>
                  <v:shapetype id="_x0000_t32" coordsize="21600,21600" o:spt="32" o:oned="t" path="m,l21600,21600e" filled="f">
                    <v:path arrowok="t" fillok="f" o:connecttype="none"/>
                    <o:lock v:ext="edit" shapetype="t"/>
                  </v:shapetype>
                  <v:shape id="Straight Arrow Connector 150" o:spid="_x0000_s1141" type="#_x0000_t32" style="position:absolute;left:33528;top:15770;width:889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" strokecolor="black [3200]" strokeweight=".5pt">
                    <v:stroke endarrow="block" joinstyle="miter"/>
                  </v:shape>
                  <v:shape id="Straight Arrow Connector 151" o:spid="_x0000_s1142" type="#_x0000_t32" style="position:absolute;left:13970;top:8636;width:889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" strokecolor="black [3200]" strokeweight=".5pt">
                    <v:stroke endarrow="block" joinstyle="miter"/>
                  </v:shape>
                  <v:shape id="Straight Arrow Connector 152" o:spid="_x0000_s1143" type="#_x0000_t32" style="position:absolute;left:13970;top:15770;width:889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" strokecolor="black [3200]" strokeweight=".5pt">
                    <v:stroke endarrow="block" joinstyle="miter"/>
                  </v:shape>
                  <v:shape id="Straight Arrow Connector 153" o:spid="_x0000_s1144" type="#_x0000_t32" style="position:absolute;left:13970;top:32617;width:889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" strokecolor="black [3200]" strokeweight=".5pt">
                    <v:stroke endarrow="block" joinstyle="miter"/>
                  </v:shape>
                  <v:shape id="Text Box 154" o:spid="_x0000_s1145" type="#_x0000_t202" style="position:absolute;left:48472;top:18762;width:3318;height:3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" filled="f" stroked="f" strokeweight=".5pt">
                    <v:textbox inset="0,,0">
                      <w:txbxContent>
                        <w:p w14:paraId="7D248FA7" w14:textId="77777777" w:rsidR="0036275B" w:rsidRPr="001F3D57" w:rsidRDefault="0036275B" w:rsidP="007A1826">
                          <w:pPr>
                            <w:rPr>
                              <w:rFonts w:ascii="Arial" w:hAnsi="Arial" w:cs="Arial"/>
                              <w:b/>
                              <w:bCs/>
                              <w:sz w:val="18"/>
                              <w:szCs w:val="18"/>
                              <w:lang w:val="en-US"/>
                            </w:rPr>
                          </w:pPr>
                          <w:r w:rsidRPr="001F3D57">
                            <w:rPr>
                              <w:rFonts w:ascii="Arial" w:hAnsi="Arial" w:cs="Arial"/>
                              <w:b/>
                              <w:bCs/>
                              <w:sz w:val="18"/>
                              <w:szCs w:val="18"/>
                              <w:lang w:val="en-US"/>
                            </w:rPr>
                            <w:t>M2d</w:t>
                          </w:r>
                        </w:p>
                      </w:txbxContent>
                    </v:textbox>
                  </v:shape>
                  <v:rect id="Rectangle 155" o:spid="_x0000_s1146" style="position:absolute;left:3683;top:2604;width:10287;height:32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" fillcolor="white [3201]" strokecolor="black [3200]" strokeweight="1pt">
                    <v:textbox>
                      <w:txbxContent>
                        <w:p w14:paraId="7EA7EA6E" w14:textId="77777777" w:rsidR="0036275B" w:rsidRPr="001F3D57" w:rsidRDefault="0036275B" w:rsidP="007A1826">
                          <w:pPr>
                            <w:jc w:val="center"/>
                            <w:rPr>
                              <w:rFonts w:ascii="Arial" w:hAnsi="Arial" w:cs="Arial"/>
                              <w:sz w:val="18"/>
                              <w:szCs w:val="18"/>
                            </w:rPr>
                          </w:pPr>
                          <w:r w:rsidRPr="001F3D57">
                            <w:rPr>
                              <w:rFonts w:ascii="Arial" w:hAnsi="Arial" w:cs="Arial"/>
                              <w:sz w:val="18"/>
                              <w:szCs w:val="18"/>
                            </w:rPr>
                            <w:t>Content Hosting</w:t>
                          </w:r>
                        </w:p>
                      </w:txbxContent>
                    </v:textbox>
                  </v: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56" o:spid="_x0000_s1147" type="#_x0000_t88" style="position:absolute;left:30019;top:24173;width:3084;height:284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" adj="579" strokecolor="black [3200]" strokeweight=".5pt">
                    <v:stroke joinstyle="miter"/>
                  </v:shape>
                  <v:shape id="Text Box 157" o:spid="_x0000_s1148" type="#_x0000_t202" style="position:absolute;left:21844;top:39934;width:25336;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" filled="f" stroked="f" strokeweight=".5pt">
                    <v:textbox>
                      <w:txbxContent>
                        <w:p w14:paraId="0AD98C67" w14:textId="77777777" w:rsidR="0036275B" w:rsidRPr="001F3D57" w:rsidRDefault="0036275B" w:rsidP="007A1826">
                          <w:pPr>
                            <w:rPr>
                              <w:rFonts w:ascii="Arial" w:hAnsi="Arial" w:cs="Arial"/>
                              <w:sz w:val="18"/>
                              <w:szCs w:val="18"/>
                              <w:lang w:val="en-US"/>
                            </w:rPr>
                          </w:pPr>
                          <w:r w:rsidRPr="001F3D57">
                            <w:rPr>
                              <w:rFonts w:ascii="Arial" w:hAnsi="Arial" w:cs="Arial"/>
                              <w:sz w:val="18"/>
                              <w:szCs w:val="18"/>
                              <w:lang w:val="en-US"/>
                            </w:rPr>
                            <w:t>NBMP WDD and/or function template</w:t>
                          </w:r>
                        </w:p>
                      </w:txbxContent>
                    </v:textbox>
                  </v:shape>
                  <w10:anchorlock/>
                </v:group>
              </w:pict>
            </mc:Fallback>
          </mc:AlternateContent>
        </w:r>
      </w:ins>
    </w:p>
    <w:p w14:paraId="38FC4AF6" w14:textId="77777777" w:rsidR="007A1826" w:rsidRDefault="007A1826" w:rsidP="007A1826">
      <w:pPr>
        <w:pStyle w:val="TF"/>
        <w:rPr>
          <w:ins w:id="354" w:author="S4-210765r03" w:date="2021-05-27T14:35:00Z"/>
        </w:rPr>
      </w:pPr>
      <w:ins w:id="355" w:author="S4-210765r03" w:date="2021-05-27T14:35:00Z">
        <w:r w:rsidRPr="00E63420">
          <w:t xml:space="preserve">Figure </w:t>
        </w:r>
        <w:r>
          <w:t>5.2.8-1:</w:t>
        </w:r>
        <w:r w:rsidRPr="00E63420">
          <w:t xml:space="preserve"> </w:t>
        </w:r>
        <w:r>
          <w:t>Using NBMP WDD to describe CMAF content preparation</w:t>
        </w:r>
      </w:ins>
    </w:p>
    <w:p w14:paraId="41D4A259" w14:textId="202516A5" w:rsidR="007A1826" w:rsidRDefault="007A1826" w:rsidP="007A1826">
      <w:pPr>
        <w:pStyle w:val="EditorsNote"/>
        <w:ind w:left="0" w:firstLine="0"/>
        <w:rPr>
          <w:ins w:id="356" w:author="S4-210765r03" w:date="2021-05-27T14:35:00Z"/>
          <w:color w:val="auto"/>
        </w:rPr>
      </w:pPr>
      <w:ins w:id="357" w:author="S4-210765r03" w:date="2021-05-27T14:35:00Z">
        <w:r w:rsidRPr="00B01D82">
          <w:rPr>
            <w:color w:val="auto"/>
          </w:rPr>
          <w:t xml:space="preserve">The </w:t>
        </w:r>
        <w:r>
          <w:rPr>
            <w:color w:val="auto"/>
          </w:rPr>
          <w:t xml:space="preserve">NBMP </w:t>
        </w:r>
        <w:r w:rsidRPr="00B01D82">
          <w:rPr>
            <w:color w:val="auto"/>
          </w:rPr>
          <w:t xml:space="preserve">WDD in this case describes the </w:t>
        </w:r>
        <w:r>
          <w:rPr>
            <w:color w:val="auto"/>
          </w:rPr>
          <w:t xml:space="preserve">input CMAF as the input of workflow, and the function, configurations, and output of each task. </w:t>
        </w:r>
        <w:r w:rsidRPr="00F81D39">
          <w:rPr>
            <w:color w:val="auto"/>
          </w:rPr>
          <w:t>Since many features of the NBMP specification are not used in this specific workflow, the WDD features can be profiled to a suitable subset of descriptors defined by NBMP in [3</w:t>
        </w:r>
      </w:ins>
      <w:ins w:id="358" w:author="S4-210765r03" w:date="2021-05-27T14:42:00Z">
        <w:r w:rsidRPr="00F81D39">
          <w:rPr>
            <w:color w:val="auto"/>
          </w:rPr>
          <w:t>9</w:t>
        </w:r>
      </w:ins>
      <w:ins w:id="359" w:author="S4-210765r03" w:date="2021-05-27T14:35:00Z">
        <w:r w:rsidRPr="00F81D39">
          <w:rPr>
            <w:color w:val="auto"/>
          </w:rPr>
          <w:t>].</w:t>
        </w:r>
      </w:ins>
    </w:p>
    <w:p w14:paraId="15650827" w14:textId="77777777" w:rsidR="007A1826" w:rsidRDefault="007A1826" w:rsidP="007A1826">
      <w:pPr>
        <w:pStyle w:val="EditorsNote"/>
        <w:keepNext/>
        <w:ind w:left="0" w:firstLine="0"/>
        <w:rPr>
          <w:ins w:id="360" w:author="S4-210765r03" w:date="2021-05-27T14:35:00Z"/>
          <w:color w:val="auto"/>
        </w:rPr>
      </w:pPr>
      <w:ins w:id="361" w:author="S4-210765r03" w:date="2021-05-27T14:35:00Z">
        <w:r>
          <w:rPr>
            <w:color w:val="auto"/>
          </w:rPr>
          <w:t xml:space="preserve">The NBMP specification allows so-called </w:t>
        </w:r>
        <w:r w:rsidRPr="00F10B29">
          <w:rPr>
            <w:i/>
            <w:iCs/>
            <w:color w:val="auto"/>
          </w:rPr>
          <w:t>function templates</w:t>
        </w:r>
        <w:r>
          <w:rPr>
            <w:color w:val="auto"/>
          </w:rPr>
          <w:t xml:space="preserve"> to be defined. One way to simplify the support for NBMP by 5GMSd AS would therefore be to define a function template for each Content Preparation Use Case. For example, the 5GMS CMAF Content Preparation function template could define (among other things):</w:t>
        </w:r>
      </w:ins>
    </w:p>
    <w:p w14:paraId="5FF66F25" w14:textId="77777777" w:rsidR="007A1826" w:rsidRDefault="007A1826" w:rsidP="007A1826">
      <w:pPr>
        <w:pStyle w:val="B1"/>
        <w:keepNext/>
        <w:rPr>
          <w:ins w:id="362" w:author="S4-210765r03" w:date="2021-05-27T14:35:00Z"/>
        </w:rPr>
      </w:pPr>
      <w:ins w:id="363" w:author="S4-210765r03" w:date="2021-05-27T14:35:00Z">
        <w:r>
          <w:t>1.</w:t>
        </w:r>
        <w:r>
          <w:tab/>
          <w:t>Input CMAF media profile using explicit description: MPEG</w:t>
        </w:r>
        <w:r>
          <w:noBreakHyphen/>
          <w:t>DASH MPD or HLS m3u8 playlist.</w:t>
        </w:r>
      </w:ins>
    </w:p>
    <w:p w14:paraId="0C12DA60" w14:textId="77777777" w:rsidR="007A1826" w:rsidRDefault="007A1826" w:rsidP="007A1826">
      <w:pPr>
        <w:pStyle w:val="B1"/>
        <w:rPr>
          <w:ins w:id="364" w:author="S4-210765r03" w:date="2021-05-27T14:35:00Z"/>
        </w:rPr>
      </w:pPr>
      <w:ins w:id="365" w:author="S4-210765r03" w:date="2021-05-27T14:35:00Z">
        <w:r>
          <w:t>2.</w:t>
        </w:r>
        <w:r>
          <w:tab/>
          <w:t>The push/pull protocols for ingesting CMAF content at M2d.</w:t>
        </w:r>
      </w:ins>
    </w:p>
    <w:p w14:paraId="4A5058FC" w14:textId="77777777" w:rsidR="007A1826" w:rsidRDefault="007A1826" w:rsidP="007A1826">
      <w:pPr>
        <w:pStyle w:val="B1"/>
        <w:rPr>
          <w:ins w:id="366" w:author="S4-210765r03" w:date="2021-05-27T14:35:00Z"/>
        </w:rPr>
      </w:pPr>
      <w:ins w:id="367" w:author="S4-210765r03" w:date="2021-05-27T14:35:00Z">
        <w:r>
          <w:t>3.</w:t>
        </w:r>
        <w:r>
          <w:tab/>
          <w:t>The required CMAF output formats.</w:t>
        </w:r>
      </w:ins>
    </w:p>
    <w:p w14:paraId="077299A9" w14:textId="1D4E5F0F" w:rsidR="007A1826" w:rsidRDefault="007A1826" w:rsidP="007A1826">
      <w:pPr>
        <w:pStyle w:val="B1"/>
        <w:rPr>
          <w:ins w:id="368" w:author="S4-210765r03" w:date="2021-05-27T14:35:00Z"/>
        </w:rPr>
      </w:pPr>
      <w:ins w:id="369" w:author="S4-210765r03" w:date="2021-05-27T14:35:00Z">
        <w:r>
          <w:t>4.</w:t>
        </w:r>
        <w:r>
          <w:tab/>
          <w:t>The transcoder’s common and vendor-specific configuration parameters</w:t>
        </w:r>
      </w:ins>
    </w:p>
    <w:p w14:paraId="527DA144" w14:textId="77777777" w:rsidR="007A1826" w:rsidRDefault="007A1826" w:rsidP="007A1826">
      <w:pPr>
        <w:pStyle w:val="B1"/>
        <w:rPr>
          <w:ins w:id="370" w:author="S4-210765r03" w:date="2021-05-27T14:35:00Z"/>
        </w:rPr>
      </w:pPr>
      <w:ins w:id="371" w:author="S4-210765r03" w:date="2021-05-27T14:35:00Z">
        <w:r>
          <w:t>5.</w:t>
        </w:r>
        <w:r>
          <w:tab/>
          <w:t>Multiple codec output.</w:t>
        </w:r>
      </w:ins>
    </w:p>
    <w:p w14:paraId="38A0825F" w14:textId="77777777" w:rsidR="007A1826" w:rsidRPr="008F100F" w:rsidRDefault="007A1826" w:rsidP="007A1826">
      <w:pPr>
        <w:pStyle w:val="B1"/>
        <w:rPr>
          <w:ins w:id="372" w:author="S4-210765r03" w:date="2021-05-27T14:35:00Z"/>
        </w:rPr>
      </w:pPr>
      <w:ins w:id="373" w:author="S4-210765r03" w:date="2021-05-27T14:35:00Z">
        <w:r>
          <w:t>6.</w:t>
        </w:r>
        <w:r>
          <w:tab/>
          <w:t>Reporting, monitoring and notification parameters for each transcoding function.</w:t>
        </w:r>
      </w:ins>
    </w:p>
    <w:p w14:paraId="00B65A18" w14:textId="77777777" w:rsidR="007A1826" w:rsidRDefault="007A1826" w:rsidP="007A1826">
      <w:pPr>
        <w:pStyle w:val="EditorsNote"/>
        <w:ind w:left="0" w:firstLine="0"/>
        <w:rPr>
          <w:ins w:id="374" w:author="S4-210765r03" w:date="2021-05-27T14:35:00Z"/>
          <w:color w:val="auto"/>
        </w:rPr>
      </w:pPr>
      <w:ins w:id="375" w:author="S4-210765r03" w:date="2021-05-27T14:35:00Z">
        <w:r>
          <w:rPr>
            <w:color w:val="auto"/>
          </w:rPr>
          <w:t>Another advantage of the NBMP WDD format is that it can be used to describe other Content Preparation use cases and therefore one single format may be able to address several applications.</w:t>
        </w:r>
      </w:ins>
    </w:p>
    <w:p w14:paraId="6EAB0D8D" w14:textId="77777777" w:rsidR="007A1826" w:rsidRPr="00F81D39" w:rsidRDefault="007A1826" w:rsidP="007A1826">
      <w:pPr>
        <w:pStyle w:val="EditorsNote"/>
        <w:ind w:left="0" w:firstLine="0"/>
        <w:rPr>
          <w:ins w:id="376" w:author="S4-210765r03" w:date="2021-05-27T14:35:00Z"/>
          <w:color w:val="auto"/>
        </w:rPr>
      </w:pPr>
      <w:ins w:id="377" w:author="S4-210765r03" w:date="2021-05-27T14:35:00Z">
        <w:r w:rsidRPr="00F81D39">
          <w:rPr>
            <w:color w:val="auto"/>
          </w:rPr>
          <w:lastRenderedPageBreak/>
          <w:t>In this approach:</w:t>
        </w:r>
      </w:ins>
    </w:p>
    <w:p w14:paraId="3333DB54" w14:textId="7847D0CF" w:rsidR="007A1826" w:rsidRPr="00F81D39" w:rsidRDefault="007A1826" w:rsidP="00F81D39">
      <w:pPr>
        <w:pStyle w:val="B1"/>
        <w:keepNext/>
        <w:rPr>
          <w:ins w:id="378" w:author="S4-210765r03" w:date="2021-05-27T14:35:00Z"/>
        </w:rPr>
      </w:pPr>
      <w:ins w:id="379" w:author="S4-210765r03" w:date="2021-05-27T14:42:00Z">
        <w:r>
          <w:t>1.</w:t>
        </w:r>
        <w:r>
          <w:tab/>
        </w:r>
      </w:ins>
      <w:ins w:id="380" w:author="S4-210765r03" w:date="2021-05-27T14:35:00Z">
        <w:r w:rsidRPr="00F81D39">
          <w:t>A function reference template is created for the CMAF content preparation</w:t>
        </w:r>
      </w:ins>
    </w:p>
    <w:p w14:paraId="6771E354" w14:textId="181431FB" w:rsidR="007A1826" w:rsidRPr="00F81D39" w:rsidRDefault="007A1826" w:rsidP="00F81D39">
      <w:pPr>
        <w:pStyle w:val="B1"/>
        <w:rPr>
          <w:ins w:id="381" w:author="S4-210765r03" w:date="2021-05-27T14:35:00Z"/>
        </w:rPr>
      </w:pPr>
      <w:ins w:id="382" w:author="S4-210765r03" w:date="2021-05-27T14:42:00Z">
        <w:r>
          <w:t>2.</w:t>
        </w:r>
        <w:r>
          <w:tab/>
        </w:r>
      </w:ins>
      <w:ins w:id="383" w:author="S4-210765r03" w:date="2021-05-27T14:35:00Z">
        <w:r w:rsidRPr="00F81D39">
          <w:t>A profile of NBMP spec is defined to simplify the NBMP Workflow requirements.</w:t>
        </w:r>
      </w:ins>
    </w:p>
    <w:p w14:paraId="627540E4" w14:textId="0B55B30D" w:rsidR="0085384D" w:rsidRDefault="0085384D" w:rsidP="0085384D">
      <w:pPr>
        <w:pStyle w:val="Heading2"/>
      </w:pPr>
      <w:bookmarkStart w:id="384" w:name="_Toc67898836"/>
      <w:r>
        <w:t>5</w:t>
      </w:r>
      <w:r w:rsidRPr="004D3578">
        <w:t>.</w:t>
      </w:r>
      <w:r>
        <w:t>3</w:t>
      </w:r>
      <w:r w:rsidRPr="004D3578">
        <w:tab/>
      </w:r>
      <w:r w:rsidRPr="0085384D">
        <w:t>Traffic Identification</w:t>
      </w:r>
      <w:bookmarkEnd w:id="384"/>
    </w:p>
    <w:p w14:paraId="3B09ABD0" w14:textId="77777777" w:rsidR="000A2627" w:rsidRDefault="000A2627" w:rsidP="000A2627">
      <w:pPr>
        <w:pStyle w:val="Heading3"/>
      </w:pPr>
      <w:r>
        <w:t>5.3.1</w:t>
      </w:r>
      <w:r>
        <w:tab/>
        <w:t>Description</w:t>
      </w:r>
    </w:p>
    <w:p w14:paraId="03E7137C" w14:textId="77777777" w:rsidR="00E344F5" w:rsidRDefault="000A2627" w:rsidP="000A2627">
      <w:r w:rsidRPr="00CC5D22">
        <w:t xml:space="preserve">For different features within the 5G Media Streaming Architecture, it is necessary for the 5G System to identify the traffic flows. </w:t>
      </w:r>
      <w:r w:rsidR="00E344F5">
        <w:t>The increased usage of transport encryption (e.g. HTTPS) increases the difficulty of detecting the packets for certain application flows. Existing detection methods, such as using “</w:t>
      </w:r>
      <w:r w:rsidR="00E344F5" w:rsidRPr="00F70B61">
        <w:t>significant parts of the URL to be matched</w:t>
      </w:r>
      <w:r w:rsidR="00E344F5">
        <w:t>” (contained in a Packet Flow Description, see below), are impractical for HTTPS traffic, since the URL is carried in the encrypted payload.</w:t>
      </w:r>
    </w:p>
    <w:p w14:paraId="7D112AEB" w14:textId="6E95CD04" w:rsidR="000A2627" w:rsidRPr="00726F07" w:rsidRDefault="000A2627" w:rsidP="000A2627">
      <w:r w:rsidRPr="00CC5D22">
        <w:t>Multimedia streaming applications might not be able to uniquely identify the 5-</w:t>
      </w:r>
      <w:r>
        <w:t>t</w:t>
      </w:r>
      <w:r w:rsidRPr="00CC5D22">
        <w:t>uple of the streaming session, since the 5-</w:t>
      </w:r>
      <w:r>
        <w:t>t</w:t>
      </w:r>
      <w:r w:rsidRPr="00CC5D22">
        <w:t>uples are often changing. This is due to factors such as load balancing, CDN distribution, multiple concurrent requests for different types of resources, etc. This study will address how to properly configure the 5G System to enable efficient detection of application flows (service data flows) e.g. for event reporting, and QoS profile usage, etc</w:t>
      </w:r>
      <w:r>
        <w:t>.</w:t>
      </w:r>
    </w:p>
    <w:p w14:paraId="6AFD8FBD" w14:textId="20FDC35A" w:rsidR="005E1589" w:rsidRDefault="005E1589" w:rsidP="005E1589">
      <w:pPr>
        <w:rPr>
          <w:ins w:id="385" w:author="S4-210943" w:date="2021-05-27T00:06:00Z"/>
        </w:rPr>
      </w:pPr>
      <w:ins w:id="386" w:author="S4-210943" w:date="2021-05-27T00:06:00Z">
        <w:r>
          <w:t>Note that the TS 23.50x specifications use different terminology from the TS 29.xxx specifications. Furthermore, TS 23.503 [</w:t>
        </w:r>
      </w:ins>
      <w:ins w:id="387" w:author="S4-210943" w:date="2021-05-27T00:07:00Z">
        <w:r>
          <w:t>41</w:t>
        </w:r>
      </w:ins>
      <w:ins w:id="388" w:author="S4-210943" w:date="2021-05-27T00:06:00Z">
        <w:r>
          <w:t>] uses slightly different terms than TS 23.501 [23] and TS 23.502 [24]. The two common terms are defined in TS 23.503:</w:t>
        </w:r>
      </w:ins>
    </w:p>
    <w:p w14:paraId="1C80274C" w14:textId="77777777" w:rsidR="005E1589" w:rsidRDefault="005E1589" w:rsidP="005E1589">
      <w:pPr>
        <w:pStyle w:val="B1"/>
        <w:rPr>
          <w:ins w:id="389" w:author="S4-210943" w:date="2021-05-27T00:06:00Z"/>
        </w:rPr>
      </w:pPr>
      <w:ins w:id="390" w:author="S4-210943" w:date="2021-05-27T00:06:00Z">
        <w:r>
          <w:rPr>
            <w:b/>
          </w:rPr>
          <w:t>-</w:t>
        </w:r>
        <w:r>
          <w:rPr>
            <w:b/>
          </w:rPr>
          <w:tab/>
        </w:r>
        <w:r w:rsidRPr="00D4187D">
          <w:rPr>
            <w:b/>
          </w:rPr>
          <w:t>Packet flow:</w:t>
        </w:r>
        <w:r>
          <w:t xml:space="preserve"> A specific user data flow from and/or to the UE.</w:t>
        </w:r>
      </w:ins>
    </w:p>
    <w:p w14:paraId="7B704155" w14:textId="77777777" w:rsidR="005E1589" w:rsidRDefault="005E1589" w:rsidP="005E1589">
      <w:pPr>
        <w:pStyle w:val="B1"/>
        <w:rPr>
          <w:ins w:id="391" w:author="S4-210943" w:date="2021-05-27T00:06:00Z"/>
        </w:rPr>
      </w:pPr>
      <w:ins w:id="392" w:author="S4-210943" w:date="2021-05-27T00:06:00Z">
        <w:r>
          <w:rPr>
            <w:b/>
            <w:bCs/>
          </w:rPr>
          <w:t>-</w:t>
        </w:r>
        <w:r>
          <w:rPr>
            <w:b/>
            <w:bCs/>
          </w:rPr>
          <w:tab/>
        </w:r>
        <w:r w:rsidRPr="00B44711">
          <w:rPr>
            <w:b/>
            <w:bCs/>
          </w:rPr>
          <w:t>Service data flow</w:t>
        </w:r>
        <w:r w:rsidRPr="00D4187D">
          <w:t>: An aggregate set of packet flows carried through the UPF that matches a service data flow template.</w:t>
        </w:r>
      </w:ins>
    </w:p>
    <w:p w14:paraId="1C8758F6" w14:textId="77777777" w:rsidR="005E1589" w:rsidRDefault="005E1589" w:rsidP="005E1589">
      <w:pPr>
        <w:rPr>
          <w:ins w:id="393" w:author="S4-210943" w:date="2021-05-27T00:06:00Z"/>
        </w:rPr>
      </w:pPr>
      <w:ins w:id="394" w:author="S4-210943" w:date="2021-05-27T00:06:00Z">
        <w:r>
          <w:t xml:space="preserve">The terms </w:t>
        </w:r>
        <w:r w:rsidRPr="00B44711">
          <w:rPr>
            <w:i/>
            <w:iCs/>
          </w:rPr>
          <w:t>traffic detection</w:t>
        </w:r>
        <w:r>
          <w:t xml:space="preserve"> [23] and </w:t>
        </w:r>
        <w:r w:rsidRPr="00B44711">
          <w:rPr>
            <w:i/>
            <w:iCs/>
          </w:rPr>
          <w:t>application detection</w:t>
        </w:r>
        <w:r>
          <w:t xml:space="preserve"> [23] refer to the process of finding matching service data flows among all packet flows. This logic is defined in TS 23.503 as an </w:t>
        </w:r>
        <w:r>
          <w:rPr>
            <w:i/>
            <w:iCs/>
          </w:rPr>
          <w:t>a</w:t>
        </w:r>
        <w:r w:rsidRPr="00B44711">
          <w:rPr>
            <w:i/>
            <w:iCs/>
          </w:rPr>
          <w:t>pplication detection filter</w:t>
        </w:r>
        <w:r>
          <w:t>.</w:t>
        </w:r>
      </w:ins>
    </w:p>
    <w:p w14:paraId="0F6C8B3E" w14:textId="77777777" w:rsidR="005E1589" w:rsidRPr="00726F07" w:rsidRDefault="005E1589" w:rsidP="005E1589">
      <w:pPr>
        <w:rPr>
          <w:ins w:id="395" w:author="S4-210943" w:date="2021-05-27T00:06:00Z"/>
        </w:rPr>
      </w:pPr>
      <w:ins w:id="396" w:author="S4-210943" w:date="2021-05-27T00:06:00Z">
        <w:r>
          <w:t xml:space="preserve">The procedures in TS 23.502 use the term </w:t>
        </w:r>
        <w:r w:rsidRPr="00B44711">
          <w:rPr>
            <w:i/>
            <w:iCs/>
          </w:rPr>
          <w:t>flow description</w:t>
        </w:r>
        <w:r>
          <w:t xml:space="preserve">, which is only a subset of an </w:t>
        </w:r>
        <w:r w:rsidRPr="00B44711">
          <w:rPr>
            <w:i/>
            <w:iCs/>
          </w:rPr>
          <w:t>IP Packet Filter Set</w:t>
        </w:r>
        <w:r>
          <w:t xml:space="preserve"> (as defined in TS 23.501).</w:t>
        </w:r>
      </w:ins>
    </w:p>
    <w:p w14:paraId="1A604FDB" w14:textId="4240A787" w:rsidR="007A0AB4" w:rsidRDefault="000A2627" w:rsidP="002455D1">
      <w:pPr>
        <w:keepNext/>
        <w:keepLines/>
        <w:rPr>
          <w:ins w:id="397" w:author="S4-210943" w:date="2021-05-27T00:08:00Z"/>
        </w:rPr>
      </w:pPr>
      <w:r>
        <w:t>Figure 5.3.1-1 depicts the chain of functions (taken from TS 29.244 [</w:t>
      </w:r>
      <w:r w:rsidR="00FD236C">
        <w:t>26</w:t>
      </w:r>
      <w:r>
        <w:t>], Figure 5.2.1-1) within an UPF</w:t>
      </w:r>
      <w:del w:id="398" w:author="S4-210943" w:date="2021-05-27T00:08:00Z">
        <w:r w:rsidDel="007A0AB4">
          <w:delText xml:space="preserve"> for incoming IP packets (from DN side)</w:delText>
        </w:r>
      </w:del>
      <w:r>
        <w:t>.</w:t>
      </w:r>
    </w:p>
    <w:moveToRangeStart w:id="399" w:author="S4-210943" w:date="2021-05-27T00:08:00Z" w:name="move72966512"/>
    <w:p w14:paraId="3F396D20" w14:textId="77777777" w:rsidR="007A0AB4" w:rsidRDefault="007A0AB4" w:rsidP="007A0AB4">
      <w:pPr>
        <w:jc w:val="center"/>
        <w:rPr>
          <w:moveTo w:id="400" w:author="S4-210943" w:date="2021-05-27T00:08:00Z"/>
        </w:rPr>
      </w:pPr>
      <w:moveTo w:id="401" w:author="S4-210943" w:date="2021-05-27T00:08:00Z">
        <w:r w:rsidRPr="00441CD0">
          <w:object w:dxaOrig="10275" w:dyaOrig="3195" w14:anchorId="4019F785">
            <v:shape id="_x0000_i1028" type="#_x0000_t75" style="width:443.5pt;height:137.8pt" o:ole="">
              <v:imagedata r:id="rId31" o:title=""/>
            </v:shape>
            <o:OLEObject Type="Embed" ProgID="Visio.Drawing.11" ShapeID="_x0000_i1028" DrawAspect="Content" ObjectID="_1683657490" r:id="rId32"/>
          </w:object>
        </w:r>
      </w:moveTo>
    </w:p>
    <w:p w14:paraId="191C4D3A" w14:textId="77777777" w:rsidR="007A0AB4" w:rsidRPr="00726F07" w:rsidRDefault="007A0AB4" w:rsidP="007A0AB4">
      <w:pPr>
        <w:pStyle w:val="TF"/>
        <w:rPr>
          <w:moveTo w:id="402" w:author="S4-210943" w:date="2021-05-27T00:08:00Z"/>
        </w:rPr>
      </w:pPr>
      <w:moveTo w:id="403" w:author="S4-210943" w:date="2021-05-27T00:08:00Z">
        <w:r>
          <w:t xml:space="preserve">Figure 5.3.1-1: </w:t>
        </w:r>
        <w:r w:rsidRPr="00441CD0">
          <w:t>Packet processing flow in the UP function</w:t>
        </w:r>
        <w:r>
          <w:t xml:space="preserve"> (</w:t>
        </w:r>
        <w:r w:rsidRPr="00441CD0">
          <w:t xml:space="preserve">Figure </w:t>
        </w:r>
        <w:r w:rsidRPr="00441CD0">
          <w:rPr>
            <w:lang w:val="en-US"/>
          </w:rPr>
          <w:t>5.2</w:t>
        </w:r>
        <w:r w:rsidRPr="00441CD0">
          <w:t>.1-1</w:t>
        </w:r>
        <w:r>
          <w:t xml:space="preserve"> from TS 29.244 [26])</w:t>
        </w:r>
      </w:moveTo>
    </w:p>
    <w:moveToRangeEnd w:id="399"/>
    <w:p w14:paraId="4A67619E" w14:textId="77777777" w:rsidR="007A0AB4" w:rsidRDefault="007A0AB4" w:rsidP="007A0AB4">
      <w:pPr>
        <w:keepNext/>
        <w:rPr>
          <w:ins w:id="404" w:author="S4-210943" w:date="2021-05-27T00:09:00Z"/>
        </w:rPr>
      </w:pPr>
      <w:ins w:id="405" w:author="S4-210943" w:date="2021-05-27T00:09:00Z">
        <w:r>
          <w:t>The steps are as follows:</w:t>
        </w:r>
      </w:ins>
    </w:p>
    <w:p w14:paraId="6B122AFD" w14:textId="77777777" w:rsidR="007A0AB4" w:rsidRDefault="007A0AB4" w:rsidP="007A0AB4">
      <w:pPr>
        <w:pStyle w:val="B1"/>
        <w:rPr>
          <w:ins w:id="406" w:author="S4-210943" w:date="2021-05-27T00:10:00Z"/>
        </w:rPr>
      </w:pPr>
      <w:ins w:id="407" w:author="S4-210943" w:date="2021-05-27T00:09:00Z">
        <w:r>
          <w:t>1.</w:t>
        </w:r>
        <w:r>
          <w:tab/>
        </w:r>
      </w:ins>
      <w:r w:rsidR="000A2627">
        <w:t xml:space="preserve">The UPF always first looks up the </w:t>
      </w:r>
      <w:ins w:id="408" w:author="S4-210943" w:date="2021-05-27T00:09:00Z">
        <w:r>
          <w:t>Packet Forwarding Control Protocol (</w:t>
        </w:r>
      </w:ins>
      <w:r w:rsidR="000A2627">
        <w:t>PFCP</w:t>
      </w:r>
      <w:ins w:id="409" w:author="S4-210943" w:date="2021-05-27T00:09:00Z">
        <w:r>
          <w:t>)</w:t>
        </w:r>
      </w:ins>
      <w:r w:rsidR="000A2627">
        <w:t xml:space="preserve"> session </w:t>
      </w:r>
      <w:ins w:id="410" w:author="S4-210943" w:date="2021-05-27T00:09:00Z">
        <w:r>
          <w:t xml:space="preserve">context </w:t>
        </w:r>
      </w:ins>
      <w:r w:rsidR="000A2627">
        <w:t xml:space="preserve">to which a packet belongs. The PFCP session </w:t>
      </w:r>
      <w:ins w:id="411" w:author="S4-210943" w:date="2021-05-27T00:10:00Z">
        <w:r>
          <w:t xml:space="preserve">context </w:t>
        </w:r>
      </w:ins>
      <w:r w:rsidR="000A2627">
        <w:t xml:space="preserve">is </w:t>
      </w:r>
      <w:ins w:id="412" w:author="S4-210943" w:date="2021-05-27T00:10:00Z">
        <w:r w:rsidRPr="00441CD0">
          <w:t>an individual PDU session or a standalone PFCP session not tied to any PDU session</w:t>
        </w:r>
      </w:ins>
      <w:del w:id="413" w:author="S4-210943" w:date="2021-05-27T00:10:00Z">
        <w:r w:rsidR="000A2627" w:rsidDel="007A0AB4">
          <w:delText>similar to a PDU session</w:delText>
        </w:r>
      </w:del>
      <w:r w:rsidR="000A2627">
        <w:t xml:space="preserve">. </w:t>
      </w:r>
    </w:p>
    <w:p w14:paraId="16A869D7" w14:textId="6AAC3404" w:rsidR="000A2627" w:rsidRDefault="007A0AB4" w:rsidP="00640227">
      <w:pPr>
        <w:pStyle w:val="B1"/>
      </w:pPr>
      <w:ins w:id="414" w:author="S4-210943" w:date="2021-05-27T00:10:00Z">
        <w:r>
          <w:t>2.</w:t>
        </w:r>
        <w:r>
          <w:tab/>
        </w:r>
      </w:ins>
      <w:r w:rsidR="000A2627">
        <w:t xml:space="preserve">Then there are so-called Packet Detection Rules (PDR), which implement traffic </w:t>
      </w:r>
      <w:ins w:id="415" w:author="S4-210943" w:date="2021-05-27T00:11:00Z">
        <w:r>
          <w:t>detection of the service data flows</w:t>
        </w:r>
        <w:r w:rsidDel="007A0AB4">
          <w:t xml:space="preserve"> </w:t>
        </w:r>
      </w:ins>
      <w:del w:id="416" w:author="S4-210943" w:date="2021-05-27T00:11:00Z">
        <w:r w:rsidR="000A2627" w:rsidDel="007A0AB4">
          <w:delText xml:space="preserve">identification </w:delText>
        </w:r>
      </w:del>
      <w:r w:rsidR="000A2627">
        <w:t>with respect to different conditions.</w:t>
      </w:r>
    </w:p>
    <w:p w14:paraId="17679503" w14:textId="77777777" w:rsidR="007A0AB4" w:rsidRDefault="007A0AB4" w:rsidP="007A0AB4">
      <w:pPr>
        <w:pStyle w:val="NO"/>
        <w:rPr>
          <w:ins w:id="417" w:author="S4-210943" w:date="2021-05-27T00:12:00Z"/>
        </w:rPr>
      </w:pPr>
      <w:ins w:id="418" w:author="S4-210943" w:date="2021-05-27T00:12:00Z">
        <w:r>
          <w:lastRenderedPageBreak/>
          <w:t>NOTE:</w:t>
        </w:r>
        <w:r>
          <w:tab/>
          <w:t>A PDR is direction specific. Thus, an Uplink (UL) PDR and a Downlink (DL) PDR are needed to detect a bidirectional Service Data Flow.</w:t>
        </w:r>
      </w:ins>
    </w:p>
    <w:moveFromRangeStart w:id="419" w:author="S4-210943" w:date="2021-05-27T00:08:00Z" w:name="move72966512"/>
    <w:p w14:paraId="55F1294E" w14:textId="3B329D6F" w:rsidR="000A2627" w:rsidDel="007A0AB4" w:rsidRDefault="000A2627" w:rsidP="000A2627">
      <w:pPr>
        <w:jc w:val="center"/>
        <w:rPr>
          <w:moveFrom w:id="420" w:author="S4-210943" w:date="2021-05-27T00:08:00Z"/>
        </w:rPr>
      </w:pPr>
      <w:moveFrom w:id="421" w:author="S4-210943" w:date="2021-05-27T00:08:00Z">
        <w:r w:rsidRPr="00441CD0" w:rsidDel="007A0AB4">
          <w:object w:dxaOrig="10275" w:dyaOrig="3195" w14:anchorId="6E92E861">
            <v:shape id="_x0000_i1029" type="#_x0000_t75" style="width:443.5pt;height:137.8pt" o:ole="">
              <v:imagedata r:id="rId31" o:title=""/>
            </v:shape>
            <o:OLEObject Type="Embed" ProgID="Visio.Drawing.11" ShapeID="_x0000_i1029" DrawAspect="Content" ObjectID="_1683657491" r:id="rId33"/>
          </w:object>
        </w:r>
      </w:moveFrom>
    </w:p>
    <w:p w14:paraId="1FCA8B20" w14:textId="17B1BB57" w:rsidR="000A2627" w:rsidRPr="00726F07" w:rsidDel="007A0AB4" w:rsidRDefault="000A2627" w:rsidP="000A2627">
      <w:pPr>
        <w:pStyle w:val="TF"/>
        <w:rPr>
          <w:moveFrom w:id="422" w:author="S4-210943" w:date="2021-05-27T00:08:00Z"/>
        </w:rPr>
      </w:pPr>
      <w:moveFrom w:id="423" w:author="S4-210943" w:date="2021-05-27T00:08:00Z">
        <w:r w:rsidDel="007A0AB4">
          <w:t xml:space="preserve">Figure 5.3.1-1: </w:t>
        </w:r>
        <w:r w:rsidRPr="00441CD0" w:rsidDel="007A0AB4">
          <w:t>Packet processing flow in the UP function</w:t>
        </w:r>
        <w:r w:rsidDel="007A0AB4">
          <w:t xml:space="preserve"> (</w:t>
        </w:r>
        <w:r w:rsidRPr="00441CD0" w:rsidDel="007A0AB4">
          <w:t xml:space="preserve">Figure </w:t>
        </w:r>
        <w:r w:rsidRPr="00441CD0" w:rsidDel="007A0AB4">
          <w:rPr>
            <w:lang w:val="en-US"/>
          </w:rPr>
          <w:t>5.2</w:t>
        </w:r>
        <w:r w:rsidRPr="00441CD0" w:rsidDel="007A0AB4">
          <w:t>.1-1</w:t>
        </w:r>
        <w:r w:rsidDel="007A0AB4">
          <w:t xml:space="preserve"> from TS 29.244 [</w:t>
        </w:r>
        <w:r w:rsidR="00FD236C" w:rsidDel="007A0AB4">
          <w:t>26</w:t>
        </w:r>
        <w:r w:rsidDel="007A0AB4">
          <w:t>])</w:t>
        </w:r>
      </w:moveFrom>
    </w:p>
    <w:moveFromRangeEnd w:id="419"/>
    <w:p w14:paraId="384812C8" w14:textId="32583FC5" w:rsidR="000A2627" w:rsidRDefault="007A0AB4" w:rsidP="00640227">
      <w:pPr>
        <w:pStyle w:val="B1"/>
        <w:rPr>
          <w:lang w:eastAsia="zh-CN"/>
        </w:rPr>
      </w:pPr>
      <w:ins w:id="424" w:author="S4-210943" w:date="2021-05-27T00:12:00Z">
        <w:r>
          <w:t>3.</w:t>
        </w:r>
        <w:r>
          <w:tab/>
        </w:r>
      </w:ins>
      <w:r w:rsidR="000A2627">
        <w:t xml:space="preserve">Based on the PDR result, the next rules are executed, namely Multi-Access Rule (MAR), Forward Action Rule (FAR), </w:t>
      </w:r>
      <w:r w:rsidR="000A2627" w:rsidRPr="00441CD0">
        <w:t>QoS Enforcement Rule</w:t>
      </w:r>
      <w:r w:rsidR="000A2627">
        <w:t xml:space="preserve"> (QER), and </w:t>
      </w:r>
      <w:r w:rsidR="000A2627" w:rsidRPr="00441CD0">
        <w:rPr>
          <w:lang w:eastAsia="zh-CN"/>
        </w:rPr>
        <w:t>Usage Reporting Rule</w:t>
      </w:r>
      <w:r w:rsidR="000A2627">
        <w:rPr>
          <w:lang w:eastAsia="zh-CN"/>
        </w:rPr>
        <w:t xml:space="preserve"> (URR).</w:t>
      </w:r>
    </w:p>
    <w:p w14:paraId="4005596C" w14:textId="26306DFF" w:rsidR="000A2627" w:rsidRDefault="007A0AB4" w:rsidP="00640227">
      <w:pPr>
        <w:pStyle w:val="NO"/>
        <w:rPr>
          <w:lang w:eastAsia="zh-CN"/>
        </w:rPr>
      </w:pPr>
      <w:ins w:id="425" w:author="S4-210943" w:date="2021-05-27T00:12:00Z">
        <w:r>
          <w:rPr>
            <w:lang w:eastAsia="zh-CN"/>
          </w:rPr>
          <w:t>NOTE:</w:t>
        </w:r>
        <w:r>
          <w:rPr>
            <w:lang w:eastAsia="zh-CN"/>
          </w:rPr>
          <w:tab/>
        </w:r>
      </w:ins>
      <w:r w:rsidR="000A2627">
        <w:rPr>
          <w:lang w:eastAsia="zh-CN"/>
        </w:rPr>
        <w:t>Only the Forward Action Rule (FAR) is mandatory. The QoS Enforcement Rule (QER) is only present for QoS Flows. The Usage Reporting Rule (URR) is only available when traffic volume measurements (e.g. for charging) are needed.</w:t>
      </w:r>
    </w:p>
    <w:p w14:paraId="28446B1D" w14:textId="1AF68BFC" w:rsidR="000A2627" w:rsidRDefault="000A2627" w:rsidP="000A2627">
      <w:r>
        <w:t>The Packet Detection Rule (PDR) is based on Service Data Flow Templates, which contain one or more Service Data Flow (SDF) Filters or an Application Identifier</w:t>
      </w:r>
      <w:del w:id="426" w:author="S4-210943" w:date="2021-05-27T00:13:00Z">
        <w:r w:rsidDel="007A0AB4">
          <w:delText>s</w:delText>
        </w:r>
      </w:del>
      <w:r>
        <w:t>. An Application Identifier refers to one or more Packet Flow Descriptions (PFDs).</w:t>
      </w:r>
    </w:p>
    <w:p w14:paraId="63CDFA12" w14:textId="07521A36" w:rsidR="000A2627" w:rsidRDefault="000A2627" w:rsidP="000A2627">
      <w:pPr>
        <w:keepNext/>
      </w:pPr>
      <w:r>
        <w:t xml:space="preserve">A Service Data Flow (SDF) Filter contains </w:t>
      </w:r>
      <w:ins w:id="427" w:author="S4-210943" w:date="2021-05-27T00:13:00Z">
        <w:r w:rsidR="007A0AB4">
          <w:t xml:space="preserve">for IP PDU Sessions </w:t>
        </w:r>
      </w:ins>
      <w:r>
        <w:t xml:space="preserve">a single IP Packet filter, i.e. any combination of </w:t>
      </w:r>
    </w:p>
    <w:p w14:paraId="6FFF69C4" w14:textId="77777777" w:rsidR="000A2627" w:rsidRDefault="000A2627" w:rsidP="000A2627">
      <w:pPr>
        <w:pStyle w:val="B1"/>
        <w:keepNext/>
      </w:pPr>
      <w:r>
        <w:t>-</w:t>
      </w:r>
      <w:r>
        <w:tab/>
        <w:t>Source/destination IP address or IPv6 prefix.</w:t>
      </w:r>
    </w:p>
    <w:p w14:paraId="34896D41" w14:textId="77777777" w:rsidR="000A2627" w:rsidRDefault="000A2627" w:rsidP="000A2627">
      <w:pPr>
        <w:pStyle w:val="B1"/>
        <w:keepNext/>
      </w:pPr>
      <w:r>
        <w:t>-</w:t>
      </w:r>
      <w:r>
        <w:tab/>
        <w:t>Source / destination port number.</w:t>
      </w:r>
    </w:p>
    <w:p w14:paraId="17312391" w14:textId="77777777" w:rsidR="000A2627" w:rsidRDefault="000A2627" w:rsidP="000A2627">
      <w:pPr>
        <w:pStyle w:val="B1"/>
        <w:keepNext/>
      </w:pPr>
      <w:r>
        <w:t>-</w:t>
      </w:r>
      <w:r>
        <w:tab/>
        <w:t>Protocol ID of the protocol above IP/Next header type.</w:t>
      </w:r>
    </w:p>
    <w:p w14:paraId="532E3A0E" w14:textId="77777777" w:rsidR="000A2627" w:rsidRDefault="000A2627" w:rsidP="000A2627">
      <w:pPr>
        <w:pStyle w:val="B1"/>
        <w:keepNext/>
      </w:pPr>
      <w:r>
        <w:t>-</w:t>
      </w:r>
      <w:r>
        <w:tab/>
        <w:t>Type of Service (TOS) (IPv4) or Traffic class (IPv6) and Mask.</w:t>
      </w:r>
    </w:p>
    <w:p w14:paraId="2F7616C2" w14:textId="77777777" w:rsidR="000A2627" w:rsidRDefault="000A2627" w:rsidP="000A2627">
      <w:pPr>
        <w:pStyle w:val="B1"/>
        <w:keepNext/>
      </w:pPr>
      <w:r>
        <w:t>-</w:t>
      </w:r>
      <w:r>
        <w:tab/>
        <w:t>Flow Label (IPv6).</w:t>
      </w:r>
    </w:p>
    <w:p w14:paraId="6053EAFD" w14:textId="77777777" w:rsidR="000A2627" w:rsidRDefault="000A2627" w:rsidP="000A2627">
      <w:pPr>
        <w:pStyle w:val="B1"/>
        <w:keepNext/>
      </w:pPr>
      <w:r>
        <w:t>-</w:t>
      </w:r>
      <w:r>
        <w:tab/>
        <w:t>Security parameter index.</w:t>
      </w:r>
    </w:p>
    <w:p w14:paraId="0E6AD5F0" w14:textId="77777777" w:rsidR="000A2627" w:rsidRDefault="000A2627" w:rsidP="000A2627">
      <w:pPr>
        <w:pStyle w:val="B1"/>
      </w:pPr>
      <w:r>
        <w:t>-</w:t>
      </w:r>
      <w:r>
        <w:tab/>
        <w:t>Packet Filter direction.</w:t>
      </w:r>
    </w:p>
    <w:p w14:paraId="2BCD66BA" w14:textId="77777777" w:rsidR="007A0AB4" w:rsidRDefault="007A0AB4" w:rsidP="007A0AB4">
      <w:pPr>
        <w:keepNext/>
        <w:rPr>
          <w:moveTo w:id="428" w:author="S4-210943" w:date="2021-05-27T00:13:00Z"/>
        </w:rPr>
      </w:pPr>
      <w:moveToRangeStart w:id="429" w:author="S4-210943" w:date="2021-05-27T00:13:00Z" w:name="move72966846"/>
      <w:moveTo w:id="430" w:author="S4-210943" w:date="2021-05-27T00:13:00Z">
        <w:r w:rsidRPr="00F70B61">
          <w:t>A PFD include</w:t>
        </w:r>
        <w:r>
          <w:t>s</w:t>
        </w:r>
        <w:r w:rsidRPr="00F70B61">
          <w:t xml:space="preserve"> </w:t>
        </w:r>
        <w:r>
          <w:t xml:space="preserve">a </w:t>
        </w:r>
        <w:r w:rsidRPr="00F70B61">
          <w:t xml:space="preserve">PFD </w:t>
        </w:r>
        <w:r>
          <w:t>ID</w:t>
        </w:r>
        <w:r w:rsidRPr="00F70B61">
          <w:t>; and</w:t>
        </w:r>
        <w:r>
          <w:t xml:space="preserve"> one or more of the following:</w:t>
        </w:r>
      </w:moveTo>
    </w:p>
    <w:p w14:paraId="01EAB9A0" w14:textId="58015A79" w:rsidR="007A0AB4" w:rsidRPr="00F70B61" w:rsidRDefault="007A0AB4" w:rsidP="007A0AB4">
      <w:pPr>
        <w:pStyle w:val="B1"/>
        <w:keepNext/>
        <w:rPr>
          <w:moveTo w:id="431" w:author="S4-210943" w:date="2021-05-27T00:13:00Z"/>
        </w:rPr>
      </w:pPr>
      <w:moveTo w:id="432" w:author="S4-210943" w:date="2021-05-27T00:13:00Z">
        <w:r w:rsidRPr="00F70B61">
          <w:t>-</w:t>
        </w:r>
        <w:r w:rsidRPr="00F70B61">
          <w:tab/>
          <w:t>3-tuple</w:t>
        </w:r>
        <w:r>
          <w:t>(s)</w:t>
        </w:r>
        <w:r w:rsidRPr="00F70B61">
          <w:t xml:space="preserve"> </w:t>
        </w:r>
        <w:del w:id="433" w:author="S4-210943" w:date="2021-05-27T00:14:00Z">
          <w:r w:rsidRPr="00F70B61" w:rsidDel="007A0AB4">
            <w:delText>includ</w:delText>
          </w:r>
        </w:del>
      </w:moveTo>
      <w:ins w:id="434" w:author="S4-210943" w:date="2021-05-27T00:14:00Z">
        <w:r>
          <w:t>compris</w:t>
        </w:r>
      </w:ins>
      <w:moveTo w:id="435" w:author="S4-210943" w:date="2021-05-27T00:13:00Z">
        <w:r w:rsidRPr="00F70B61">
          <w:t>ing protocol, server</w:t>
        </w:r>
        <w:r>
          <w:t>-</w:t>
        </w:r>
        <w:r w:rsidRPr="00F70B61">
          <w:t>side IP address and port number</w:t>
        </w:r>
        <w:r>
          <w:t>.</w:t>
        </w:r>
      </w:moveTo>
    </w:p>
    <w:p w14:paraId="24DFF09D" w14:textId="77777777" w:rsidR="007A0AB4" w:rsidRPr="00F70B61" w:rsidRDefault="007A0AB4" w:rsidP="007A0AB4">
      <w:pPr>
        <w:pStyle w:val="B1"/>
        <w:keepNext/>
        <w:rPr>
          <w:moveTo w:id="436" w:author="S4-210943" w:date="2021-05-27T00:13:00Z"/>
        </w:rPr>
      </w:pPr>
      <w:moveTo w:id="437" w:author="S4-210943" w:date="2021-05-27T00:13:00Z">
        <w:r w:rsidRPr="00F70B61">
          <w:t>-</w:t>
        </w:r>
        <w:r w:rsidRPr="00F70B61">
          <w:tab/>
          <w:t>the significant parts of the URL to be matched, e.g. host name</w:t>
        </w:r>
        <w:r>
          <w:t>.</w:t>
        </w:r>
      </w:moveTo>
    </w:p>
    <w:p w14:paraId="3E1E8770" w14:textId="77777777" w:rsidR="007A0AB4" w:rsidRPr="00F70B61" w:rsidRDefault="007A0AB4" w:rsidP="007A0AB4">
      <w:pPr>
        <w:pStyle w:val="B1"/>
        <w:rPr>
          <w:moveTo w:id="438" w:author="S4-210943" w:date="2021-05-27T00:13:00Z"/>
        </w:rPr>
      </w:pPr>
      <w:moveTo w:id="439" w:author="S4-210943" w:date="2021-05-27T00:13:00Z">
        <w:r w:rsidRPr="00F70B61">
          <w:t>-</w:t>
        </w:r>
        <w:r w:rsidRPr="00F70B61">
          <w:tab/>
          <w:t xml:space="preserve">a </w:t>
        </w:r>
        <w:r>
          <w:t>d</w:t>
        </w:r>
        <w:r w:rsidRPr="00F70B61">
          <w:t>omain name matching criteri</w:t>
        </w:r>
        <w:r>
          <w:t>on and information about applicable protocol(s)</w:t>
        </w:r>
        <w:r w:rsidRPr="00F70B61">
          <w:t>.</w:t>
        </w:r>
      </w:moveTo>
    </w:p>
    <w:moveToRangeEnd w:id="429"/>
    <w:p w14:paraId="339E0C7D" w14:textId="00A2AFFE" w:rsidR="000A2627" w:rsidRPr="001F33DC" w:rsidRDefault="000A2627" w:rsidP="000A2627">
      <w:r>
        <w:t xml:space="preserve">The application detection filter can </w:t>
      </w:r>
      <w:del w:id="440" w:author="S4-210943" w:date="2021-05-27T00:14:00Z">
        <w:r w:rsidDel="007A0AB4">
          <w:delText xml:space="preserve">also </w:delText>
        </w:r>
      </w:del>
      <w:r>
        <w:t xml:space="preserve">be configured in the SMF and the SMF then provides it in the Service Data Flow </w:t>
      </w:r>
      <w:del w:id="441" w:author="S4-210943" w:date="2021-05-27T00:14:00Z">
        <w:r w:rsidDel="007A0AB4">
          <w:delText xml:space="preserve">filter </w:delText>
        </w:r>
      </w:del>
      <w:ins w:id="442" w:author="S4-210943" w:date="2021-05-27T00:14:00Z">
        <w:r w:rsidR="007A0AB4">
          <w:t xml:space="preserve">Template </w:t>
        </w:r>
      </w:ins>
      <w:r>
        <w:t>to the UPF</w:t>
      </w:r>
      <w:ins w:id="443" w:author="S4-210943" w:date="2021-05-27T00:14:00Z">
        <w:r w:rsidR="007A0AB4">
          <w:t>. Alternatively</w:t>
        </w:r>
      </w:ins>
      <w:r>
        <w:t xml:space="preserve">, </w:t>
      </w:r>
      <w:ins w:id="444" w:author="S4-210943" w:date="2021-05-27T00:14:00Z">
        <w:r w:rsidR="007A0AB4">
          <w:t xml:space="preserve">the Service Data Flow Template </w:t>
        </w:r>
      </w:ins>
      <w:del w:id="445" w:author="S4-210943" w:date="2021-05-27T00:15:00Z">
        <w:r w:rsidDel="007A0AB4">
          <w:delText xml:space="preserve">as well as flow information </w:delText>
        </w:r>
      </w:del>
      <w:r>
        <w:t xml:space="preserve">for traffic handling in the UPF </w:t>
      </w:r>
      <w:ins w:id="446" w:author="S4-210943" w:date="2021-05-27T00:16:00Z">
        <w:r w:rsidR="007A0AB4">
          <w:t xml:space="preserve">is </w:t>
        </w:r>
      </w:ins>
      <w:r>
        <w:t xml:space="preserve">received from the dynamic PCC Rule. </w:t>
      </w:r>
      <w:del w:id="447" w:author="S4-210943" w:date="2021-05-27T00:16:00Z">
        <w:r w:rsidDel="007A0AB4">
          <w:delText xml:space="preserve">The flow information includes the Flow Description (contains an </w:delText>
        </w:r>
        <w:r w:rsidRPr="00EB3828" w:rsidDel="007A0AB4">
          <w:rPr>
            <w:rStyle w:val="Code"/>
          </w:rPr>
          <w:delText>IpFilterRule</w:delText>
        </w:r>
        <w:r w:rsidDel="007A0AB4">
          <w:delText xml:space="preserve"> adopted from the Diameter Base Protocol [</w:delText>
        </w:r>
        <w:r w:rsidR="00FD236C" w:rsidDel="007A0AB4">
          <w:delText>27</w:delText>
        </w:r>
        <w:r w:rsidDel="007A0AB4">
          <w:delText>]), Type of Service, flow label and security parameter index for traffic identification.</w:delText>
        </w:r>
      </w:del>
    </w:p>
    <w:p w14:paraId="5151E902" w14:textId="77777777" w:rsidR="000A2627" w:rsidRPr="00F70B61" w:rsidRDefault="000A2627" w:rsidP="000A2627">
      <w:r>
        <w:t>Besides, t</w:t>
      </w:r>
      <w:r w:rsidRPr="00F70B61">
        <w:t>he Management of Packet Flow Descriptions enables the UPF to perform accurate application detection when PFD(s) are provided by an A</w:t>
      </w:r>
      <w:r>
        <w:t xml:space="preserve">pplication </w:t>
      </w:r>
      <w:r w:rsidRPr="00F70B61">
        <w:rPr>
          <w:rFonts w:hint="eastAsia"/>
        </w:rPr>
        <w:t>S</w:t>
      </w:r>
      <w:r>
        <w:t xml:space="preserve">ervice </w:t>
      </w:r>
      <w:r w:rsidRPr="00F70B61">
        <w:rPr>
          <w:rFonts w:hint="eastAsia"/>
        </w:rPr>
        <w:t>P</w:t>
      </w:r>
      <w:r>
        <w:t>rovider (ASP)</w:t>
      </w:r>
      <w:r w:rsidRPr="00F70B61">
        <w:t xml:space="preserve"> and then to apply enforcement actions as instructed in </w:t>
      </w:r>
      <w:r>
        <w:t>a</w:t>
      </w:r>
      <w:r w:rsidRPr="00F70B61">
        <w:t xml:space="preserve"> PCC Rule.</w:t>
      </w:r>
    </w:p>
    <w:p w14:paraId="5497E41F" w14:textId="77777777" w:rsidR="002B2D42" w:rsidRDefault="000A2627" w:rsidP="000A2627">
      <w:pPr>
        <w:rPr>
          <w:ins w:id="448" w:author="S4-210943" w:date="2021-05-27T00:18:00Z"/>
        </w:rPr>
      </w:pPr>
      <w:r w:rsidRPr="00F70B61">
        <w:t>The operator is able to configure pre-defined PCC Rules in the SMF or dynamic PCC Rules in the PCF</w:t>
      </w:r>
      <w:ins w:id="449" w:author="S4-210943" w:date="2021-05-27T00:17:00Z">
        <w:r w:rsidR="007A0AB4">
          <w:t>. A PCC rule</w:t>
        </w:r>
      </w:ins>
      <w:r w:rsidRPr="00F70B61">
        <w:t xml:space="preserve"> </w:t>
      </w:r>
      <w:del w:id="450" w:author="S4-210943" w:date="2021-05-27T00:17:00Z">
        <w:r w:rsidRPr="00F70B61" w:rsidDel="007A0AB4">
          <w:delText xml:space="preserve">that </w:delText>
        </w:r>
      </w:del>
      <w:r w:rsidRPr="00F70B61">
        <w:t>include</w:t>
      </w:r>
      <w:ins w:id="451" w:author="S4-210943" w:date="2021-05-27T00:17:00Z">
        <w:r w:rsidR="007A0AB4">
          <w:t>s</w:t>
        </w:r>
      </w:ins>
      <w:r w:rsidRPr="00F70B61">
        <w:t xml:space="preserve"> </w:t>
      </w:r>
      <w:ins w:id="452" w:author="S4-210943" w:date="2021-05-27T00:17:00Z">
        <w:r w:rsidR="007A0AB4">
          <w:t xml:space="preserve">either a list of Service Data Flow filters or </w:t>
        </w:r>
      </w:ins>
      <w:del w:id="453" w:author="S4-210943" w:date="2021-05-27T00:17:00Z">
        <w:r w:rsidRPr="00F70B61" w:rsidDel="007A0AB4">
          <w:delText xml:space="preserve">at least </w:delText>
        </w:r>
      </w:del>
      <w:r w:rsidRPr="00F70B61">
        <w:t xml:space="preserve">an application identifier for </w:t>
      </w:r>
      <w:del w:id="454" w:author="S4-210943" w:date="2021-05-27T00:17:00Z">
        <w:r w:rsidRPr="00F70B61" w:rsidDel="007A0AB4">
          <w:delText>s</w:delText>
        </w:r>
      </w:del>
      <w:ins w:id="455" w:author="S4-210943" w:date="2021-05-27T00:17:00Z">
        <w:r w:rsidR="007A0AB4">
          <w:t>S</w:t>
        </w:r>
      </w:ins>
      <w:r w:rsidRPr="00F70B61">
        <w:t xml:space="preserve">ervice </w:t>
      </w:r>
      <w:del w:id="456" w:author="S4-210943" w:date="2021-05-27T00:17:00Z">
        <w:r w:rsidRPr="00F70B61" w:rsidDel="007A0AB4">
          <w:delText>d</w:delText>
        </w:r>
      </w:del>
      <w:ins w:id="457" w:author="S4-210943" w:date="2021-05-27T00:17:00Z">
        <w:r w:rsidR="007A0AB4">
          <w:t>D</w:t>
        </w:r>
      </w:ins>
      <w:r w:rsidRPr="00F70B61">
        <w:t xml:space="preserve">ata </w:t>
      </w:r>
      <w:del w:id="458" w:author="S4-210943" w:date="2021-05-27T00:17:00Z">
        <w:r w:rsidRPr="00F70B61" w:rsidDel="007A0AB4">
          <w:delText>f</w:delText>
        </w:r>
      </w:del>
      <w:ins w:id="459" w:author="S4-210943" w:date="2021-05-27T00:17:00Z">
        <w:r w:rsidR="007A0AB4">
          <w:t>F</w:t>
        </w:r>
      </w:ins>
      <w:r w:rsidRPr="00F70B61">
        <w:t xml:space="preserve">low </w:t>
      </w:r>
      <w:r w:rsidRPr="00F70B61">
        <w:lastRenderedPageBreak/>
        <w:t>detection</w:t>
      </w:r>
      <w:ins w:id="460" w:author="S4-210943" w:date="2021-05-27T00:18:00Z">
        <w:r w:rsidR="002B2D42">
          <w:t xml:space="preserve">. </w:t>
        </w:r>
      </w:ins>
      <w:del w:id="461" w:author="S4-210943" w:date="2021-05-27T00:18:00Z">
        <w:r w:rsidRPr="00F70B61" w:rsidDel="002B2D42">
          <w:delText>,</w:delText>
        </w:r>
      </w:del>
      <w:ins w:id="462" w:author="S4-210943" w:date="2021-05-27T00:18:00Z">
        <w:r w:rsidR="002B2D42" w:rsidRPr="002B2D42">
          <w:t xml:space="preserve"> </w:t>
        </w:r>
        <w:r w:rsidR="002B2D42">
          <w:t>The PCC rule further includes</w:t>
        </w:r>
      </w:ins>
      <w:r w:rsidRPr="00F70B61">
        <w:t xml:space="preserve"> charging control information, i.e. charging key and optionally </w:t>
      </w:r>
      <w:r>
        <w:t>a</w:t>
      </w:r>
      <w:r w:rsidRPr="00F70B61">
        <w:t xml:space="preserve"> Sponsor identifier or </w:t>
      </w:r>
      <w:r>
        <w:t xml:space="preserve">an </w:t>
      </w:r>
      <w:r w:rsidR="00FD236C">
        <w:t>A</w:t>
      </w:r>
      <w:r w:rsidRPr="00F70B61">
        <w:t>SP identifier or both.</w:t>
      </w:r>
    </w:p>
    <w:p w14:paraId="4E64C426" w14:textId="7003DCBD" w:rsidR="000A2627" w:rsidRPr="00F70B61" w:rsidRDefault="000A2627" w:rsidP="000A2627">
      <w:del w:id="463" w:author="S4-210943" w:date="2021-05-27T00:18:00Z">
        <w:r w:rsidRPr="00F70B61" w:rsidDel="002B2D42">
          <w:delText xml:space="preserve"> </w:delText>
        </w:r>
      </w:del>
      <w:ins w:id="464" w:author="S4-210943" w:date="2021-05-27T00:18:00Z">
        <w:r w:rsidR="002B2D42">
          <w:t xml:space="preserve">The application identifier references one or more PFDs, which are managed using the PFD Management API. </w:t>
        </w:r>
      </w:ins>
      <w:r w:rsidRPr="00F70B61">
        <w:t xml:space="preserve">Depending on the service level agreements between the operator and the Application Server Provider, it may be possible for the ASP to provide </w:t>
      </w:r>
      <w:r>
        <w:t xml:space="preserve">to the SMF </w:t>
      </w:r>
      <w:r w:rsidRPr="00F70B61">
        <w:t>individual PFDs or the full set of PFDs for each application identifier maintained by the ASP via the PFD</w:t>
      </w:r>
      <w:r>
        <w:t xml:space="preserve"> Management</w:t>
      </w:r>
      <w:r w:rsidRPr="00F70B61">
        <w:t xml:space="preserve"> service in the NEF</w:t>
      </w:r>
      <w:r>
        <w:t xml:space="preserve"> (PFDF)</w:t>
      </w:r>
      <w:r w:rsidRPr="00F70B61">
        <w:t xml:space="preserve">. The PFDs become part of the application detection filters in the SMF/UPF and are </w:t>
      </w:r>
      <w:r>
        <w:t xml:space="preserve">thereafter </w:t>
      </w:r>
      <w:r w:rsidRPr="00F70B61">
        <w:t>used as part of the logic to detect traffic generated by an application.</w:t>
      </w:r>
      <w:r>
        <w:t xml:space="preserve"> The ASP may remove or modify some or all of the PFDs which have been provided previously for one or more application identifiers. The SMF may report the application stop to the PCF for a</w:t>
      </w:r>
      <w:r w:rsidR="00EB3828">
        <w:t>n</w:t>
      </w:r>
      <w:r>
        <w:t xml:space="preserve"> application instance identifier as defined in clause 5.8.2.8.4 of TS 23.501 [5] if the removed/modified PFD in SMF/UPF would result in an inability to detect traffic for that application instance.</w:t>
      </w:r>
    </w:p>
    <w:p w14:paraId="0AC5B828" w14:textId="77777777" w:rsidR="000A2627" w:rsidRPr="00F70B61" w:rsidRDefault="000A2627" w:rsidP="000A2627">
      <w:r w:rsidRPr="00F70B61">
        <w:rPr>
          <w:rFonts w:hint="eastAsia"/>
        </w:rPr>
        <w:t>The ASP</w:t>
      </w:r>
      <w:r w:rsidRPr="00F70B61">
        <w:t xml:space="preserve"> manages (</w:t>
      </w:r>
      <w:r>
        <w:t xml:space="preserve">i.e. </w:t>
      </w:r>
      <w:r w:rsidRPr="00F70B61">
        <w:t>provision</w:t>
      </w:r>
      <w:r>
        <w:t>s</w:t>
      </w:r>
      <w:r w:rsidRPr="00F70B61">
        <w:t>, update</w:t>
      </w:r>
      <w:r>
        <w:t>s</w:t>
      </w:r>
      <w:r w:rsidRPr="00F70B61">
        <w:t>, delete</w:t>
      </w:r>
      <w:r>
        <w:t>s</w:t>
      </w:r>
      <w:r w:rsidRPr="00F70B61">
        <w:t>) the PFDs through the NEF</w:t>
      </w:r>
      <w:r>
        <w:t xml:space="preserve"> (PFDF)</w:t>
      </w:r>
      <w:r w:rsidRPr="00F70B61">
        <w:t xml:space="preserve">. The PFD(s) are transferred to the SMF through </w:t>
      </w:r>
      <w:r w:rsidRPr="00F70B61">
        <w:rPr>
          <w:rFonts w:hint="eastAsia"/>
        </w:rPr>
        <w:t xml:space="preserve">the </w:t>
      </w:r>
      <w:r>
        <w:t>NEF (</w:t>
      </w:r>
      <w:r w:rsidRPr="00F70B61">
        <w:t>PFDF</w:t>
      </w:r>
      <w:r>
        <w:t>)</w:t>
      </w:r>
      <w:r w:rsidRPr="00F70B61">
        <w:t>. The PFDF is a logical functionality</w:t>
      </w:r>
      <w:r>
        <w:t xml:space="preserve"> in the NEF</w:t>
      </w:r>
      <w:r w:rsidRPr="00F70B61">
        <w:t xml:space="preserve"> which receives PFD(s) from the ASP through the NEF, stores the PFD(s) in the UDR and provides the PFD(s) to the SMF(s) either on the request from ASP PFD management through NEF</w:t>
      </w:r>
      <w:r>
        <w:t xml:space="preserve"> (PFDF)</w:t>
      </w:r>
      <w:r w:rsidRPr="00F70B61">
        <w:t xml:space="preserve"> (push mode) or on the request from SMF (pull mode). </w:t>
      </w:r>
      <w:r>
        <w:t>Finally, t</w:t>
      </w:r>
      <w:r w:rsidRPr="00F70B61">
        <w:t>he PFDF functionality is a service provided by the NEF.</w:t>
      </w:r>
    </w:p>
    <w:p w14:paraId="5E367B8B" w14:textId="77777777" w:rsidR="000A2627" w:rsidRDefault="000A2627" w:rsidP="000A2627">
      <w:r w:rsidRPr="00F70B61">
        <w:t xml:space="preserve">The ASP may provide/update/remove PFDs with an allowed delay to the </w:t>
      </w:r>
      <w:r w:rsidRPr="00F70B61">
        <w:rPr>
          <w:rFonts w:hint="eastAsia"/>
        </w:rPr>
        <w:t>NEF</w:t>
      </w:r>
      <w:r>
        <w:t xml:space="preserve"> (PFDF)</w:t>
      </w:r>
      <w:r w:rsidRPr="00F70B61">
        <w:t xml:space="preserve">. Upon reception of </w:t>
      </w:r>
      <w:r w:rsidRPr="00F70B61">
        <w:rPr>
          <w:rFonts w:hint="eastAsia"/>
        </w:rPr>
        <w:t xml:space="preserve">the request </w:t>
      </w:r>
      <w:r w:rsidRPr="00F70B61">
        <w:t>from the ASP, the NEF</w:t>
      </w:r>
      <w:r>
        <w:t xml:space="preserve"> (PFDF)</w:t>
      </w:r>
      <w:r w:rsidRPr="00F70B61">
        <w:t xml:space="preserve"> check</w:t>
      </w:r>
      <w:r>
        <w:t>s</w:t>
      </w:r>
      <w:r w:rsidRPr="00F70B61">
        <w:t xml:space="preserve"> if the ASP is authorized to provide/update/remove those PFD(s) and request the allowed delay. The NEF</w:t>
      </w:r>
      <w:r>
        <w:t xml:space="preserve"> (PFDF)</w:t>
      </w:r>
      <w:r w:rsidRPr="00F70B61">
        <w:t xml:space="preserve"> may be configured with a minimum allowed delay based on SLA to authorize the allowed delay provided by the ASP. When </w:t>
      </w:r>
      <w:r>
        <w:t xml:space="preserve">both the requesting </w:t>
      </w:r>
      <w:r w:rsidRPr="00F70B61">
        <w:t xml:space="preserve">ASP and </w:t>
      </w:r>
      <w:r>
        <w:t xml:space="preserve">the </w:t>
      </w:r>
      <w:r w:rsidRPr="00F70B61">
        <w:t>requested allowed delay are successfully authorized, the NEF</w:t>
      </w:r>
      <w:r>
        <w:t xml:space="preserve"> (PFDF)</w:t>
      </w:r>
      <w:r w:rsidRPr="00F70B61">
        <w:t xml:space="preserve"> translate</w:t>
      </w:r>
      <w:r>
        <w:t>s</w:t>
      </w:r>
      <w:r w:rsidRPr="00F70B61">
        <w:t xml:space="preserve"> each external Application Identifier to the corresponding Application Identifier known</w:t>
      </w:r>
      <w:r>
        <w:t xml:space="preserve"> in the core network.</w:t>
      </w:r>
      <w:r w:rsidRPr="00F70B61">
        <w:t xml:space="preserve"> </w:t>
      </w:r>
      <w:r>
        <w:t>The NEF (</w:t>
      </w:r>
      <w:r w:rsidRPr="00F70B61">
        <w:t>PFDF</w:t>
      </w:r>
      <w:r>
        <w:t>)</w:t>
      </w:r>
      <w:r w:rsidRPr="00F70B61">
        <w:t xml:space="preserve"> stores the PDF(s) into the UDR.</w:t>
      </w:r>
    </w:p>
    <w:p w14:paraId="6B2E795B" w14:textId="77777777" w:rsidR="000A2627" w:rsidRDefault="000A2627" w:rsidP="000A2627">
      <w:r>
        <w:t>The Application Identifier is simply an index to a set of application detection rules configured in the UPF. It is an identifier that can be mapped to a specific application traffic detection rule.</w:t>
      </w:r>
    </w:p>
    <w:p w14:paraId="70F28D8B" w14:textId="77777777" w:rsidR="000A2627" w:rsidRDefault="000A2627" w:rsidP="000A2627">
      <w:pPr>
        <w:keepNext/>
      </w:pPr>
      <w:r>
        <w:t>The procedure is depicted Figure 5.3.1</w:t>
      </w:r>
      <w:r>
        <w:noBreakHyphen/>
        <w:t>2 below:</w:t>
      </w:r>
    </w:p>
    <w:p w14:paraId="242D0682" w14:textId="77777777" w:rsidR="000A2627" w:rsidRDefault="000A2627" w:rsidP="000A2627">
      <w:pPr>
        <w:keepNext/>
        <w:jc w:val="center"/>
      </w:pPr>
      <w:r>
        <w:rPr>
          <w:noProof/>
        </w:rPr>
        <w:object w:dxaOrig="8450" w:dyaOrig="2940" w14:anchorId="14E9BB1D">
          <v:shape id="_x0000_i1030" type="#_x0000_t75" alt="" style="width:422.3pt;height:146.65pt;mso-width-percent:0;mso-height-percent:0;mso-width-percent:0;mso-height-percent:0" o:ole="">
            <v:imagedata r:id="rId34" o:title=""/>
          </v:shape>
          <o:OLEObject Type="Embed" ProgID="Word.Picture.8" ShapeID="_x0000_i1030" DrawAspect="Content" ObjectID="_1683657492" r:id="rId35"/>
        </w:object>
      </w:r>
    </w:p>
    <w:p w14:paraId="6E5F6A30" w14:textId="77777777" w:rsidR="000A2627" w:rsidRDefault="000A2627" w:rsidP="000A2627">
      <w:pPr>
        <w:pStyle w:val="TF"/>
      </w:pPr>
      <w:r>
        <w:rPr>
          <w:noProof/>
        </w:rPr>
        <w:t>Figure 5.3.1</w:t>
      </w:r>
      <w:r>
        <w:rPr>
          <w:noProof/>
        </w:rPr>
        <w:noBreakHyphen/>
        <w:t xml:space="preserve">2: </w:t>
      </w:r>
    </w:p>
    <w:p w14:paraId="5D799FC8" w14:textId="77777777" w:rsidR="000A2627" w:rsidRPr="00F70B61" w:rsidRDefault="000A2627" w:rsidP="000A2627">
      <w:r>
        <w:t xml:space="preserve">The </w:t>
      </w:r>
      <w:r w:rsidRPr="00F70B61">
        <w:t>PFD (Packet Flow Description) is a set of information enabling the detection of application traffic.</w:t>
      </w:r>
    </w:p>
    <w:p w14:paraId="1DF3AEAC" w14:textId="77777777" w:rsidR="000A2627" w:rsidRPr="00F70B61" w:rsidRDefault="000A2627" w:rsidP="000A2627">
      <w:r w:rsidRPr="00F70B61">
        <w:t xml:space="preserve">Each PFD may be identified by a PFD </w:t>
      </w:r>
      <w:r>
        <w:t>ID</w:t>
      </w:r>
      <w:r w:rsidRPr="00F70B61">
        <w:t xml:space="preserve">. A PFD </w:t>
      </w:r>
      <w:r>
        <w:t>ID</w:t>
      </w:r>
      <w:r w:rsidRPr="00F70B61">
        <w:t xml:space="preserve"> is unique in the scope of a particular </w:t>
      </w:r>
      <w:r>
        <w:t>A</w:t>
      </w:r>
      <w:r w:rsidRPr="00F70B61">
        <w:t xml:space="preserve">pplication </w:t>
      </w:r>
      <w:r>
        <w:t>I</w:t>
      </w:r>
      <w:r w:rsidRPr="00F70B61">
        <w:t>dentifier.</w:t>
      </w:r>
      <w:r>
        <w:t xml:space="preserve"> Conditions for when a PFD ID is included in the PFD are described in TS 29.551 [6].</w:t>
      </w:r>
      <w:r w:rsidRPr="00F70B61">
        <w:t xml:space="preserve"> There may be different PFD types associated </w:t>
      </w:r>
      <w:r>
        <w:t>with</w:t>
      </w:r>
      <w:r w:rsidRPr="00F70B61">
        <w:t xml:space="preserve"> an </w:t>
      </w:r>
      <w:r>
        <w:t>A</w:t>
      </w:r>
      <w:r w:rsidRPr="00F70B61">
        <w:t xml:space="preserve">pplication </w:t>
      </w:r>
      <w:r>
        <w:t>I</w:t>
      </w:r>
      <w:r w:rsidRPr="00F70B61">
        <w:t>dentifier.</w:t>
      </w:r>
    </w:p>
    <w:p w14:paraId="2880CF5B" w14:textId="1E3D82D2" w:rsidR="000A2627" w:rsidDel="007A0AB4" w:rsidRDefault="000A2627" w:rsidP="000A2627">
      <w:pPr>
        <w:keepNext/>
        <w:rPr>
          <w:moveFrom w:id="465" w:author="S4-210943" w:date="2021-05-27T00:13:00Z"/>
        </w:rPr>
      </w:pPr>
      <w:moveFromRangeStart w:id="466" w:author="S4-210943" w:date="2021-05-27T00:13:00Z" w:name="move72966846"/>
      <w:moveFrom w:id="467" w:author="S4-210943" w:date="2021-05-27T00:13:00Z">
        <w:r w:rsidRPr="00F70B61" w:rsidDel="007A0AB4">
          <w:t>A PFD include</w:t>
        </w:r>
        <w:r w:rsidDel="007A0AB4">
          <w:t>s</w:t>
        </w:r>
        <w:r w:rsidRPr="00F70B61" w:rsidDel="007A0AB4">
          <w:t xml:space="preserve"> </w:t>
        </w:r>
        <w:r w:rsidDel="007A0AB4">
          <w:t xml:space="preserve">a </w:t>
        </w:r>
        <w:r w:rsidRPr="00F70B61" w:rsidDel="007A0AB4">
          <w:t xml:space="preserve">PFD </w:t>
        </w:r>
        <w:r w:rsidDel="007A0AB4">
          <w:t>ID</w:t>
        </w:r>
        <w:r w:rsidRPr="00F70B61" w:rsidDel="007A0AB4">
          <w:t>; and</w:t>
        </w:r>
        <w:r w:rsidDel="007A0AB4">
          <w:t xml:space="preserve"> one or more of the following:</w:t>
        </w:r>
      </w:moveFrom>
    </w:p>
    <w:p w14:paraId="709FABD9" w14:textId="33401BC2" w:rsidR="000A2627" w:rsidRPr="00F70B61" w:rsidDel="007A0AB4" w:rsidRDefault="000A2627" w:rsidP="000A2627">
      <w:pPr>
        <w:pStyle w:val="B1"/>
        <w:keepNext/>
        <w:rPr>
          <w:moveFrom w:id="468" w:author="S4-210943" w:date="2021-05-27T00:13:00Z"/>
        </w:rPr>
      </w:pPr>
      <w:moveFrom w:id="469" w:author="S4-210943" w:date="2021-05-27T00:13:00Z">
        <w:r w:rsidRPr="00F70B61" w:rsidDel="007A0AB4">
          <w:t>-</w:t>
        </w:r>
        <w:r w:rsidRPr="00F70B61" w:rsidDel="007A0AB4">
          <w:tab/>
          <w:t>3-tuple</w:t>
        </w:r>
        <w:r w:rsidDel="007A0AB4">
          <w:t>(s)</w:t>
        </w:r>
        <w:r w:rsidRPr="00F70B61" w:rsidDel="007A0AB4">
          <w:t xml:space="preserve"> including protocol, server</w:t>
        </w:r>
        <w:r w:rsidDel="007A0AB4">
          <w:t>-</w:t>
        </w:r>
        <w:r w:rsidRPr="00F70B61" w:rsidDel="007A0AB4">
          <w:t>side IP address and port number</w:t>
        </w:r>
        <w:r w:rsidDel="007A0AB4">
          <w:t>.</w:t>
        </w:r>
      </w:moveFrom>
    </w:p>
    <w:p w14:paraId="3890A336" w14:textId="1345D256" w:rsidR="000A2627" w:rsidRPr="00F70B61" w:rsidDel="007A0AB4" w:rsidRDefault="000A2627" w:rsidP="000A2627">
      <w:pPr>
        <w:pStyle w:val="B1"/>
        <w:keepNext/>
        <w:rPr>
          <w:moveFrom w:id="470" w:author="S4-210943" w:date="2021-05-27T00:13:00Z"/>
        </w:rPr>
      </w:pPr>
      <w:moveFrom w:id="471" w:author="S4-210943" w:date="2021-05-27T00:13:00Z">
        <w:r w:rsidRPr="00F70B61" w:rsidDel="007A0AB4">
          <w:t>-</w:t>
        </w:r>
        <w:r w:rsidRPr="00F70B61" w:rsidDel="007A0AB4">
          <w:tab/>
          <w:t>the significant parts of the URL to be matched, e.g. host name</w:t>
        </w:r>
        <w:r w:rsidDel="007A0AB4">
          <w:t>.</w:t>
        </w:r>
      </w:moveFrom>
    </w:p>
    <w:p w14:paraId="1FD2205E" w14:textId="29D9837D" w:rsidR="000A2627" w:rsidRPr="00F70B61" w:rsidDel="007A0AB4" w:rsidRDefault="000A2627" w:rsidP="000A2627">
      <w:pPr>
        <w:pStyle w:val="B1"/>
        <w:rPr>
          <w:moveFrom w:id="472" w:author="S4-210943" w:date="2021-05-27T00:13:00Z"/>
        </w:rPr>
      </w:pPr>
      <w:moveFrom w:id="473" w:author="S4-210943" w:date="2021-05-27T00:13:00Z">
        <w:r w:rsidRPr="00F70B61" w:rsidDel="007A0AB4">
          <w:t>-</w:t>
        </w:r>
        <w:r w:rsidRPr="00F70B61" w:rsidDel="007A0AB4">
          <w:tab/>
          <w:t xml:space="preserve">a </w:t>
        </w:r>
        <w:r w:rsidDel="007A0AB4">
          <w:t>d</w:t>
        </w:r>
        <w:r w:rsidRPr="00F70B61" w:rsidDel="007A0AB4">
          <w:t>omain name matching criteri</w:t>
        </w:r>
        <w:r w:rsidDel="007A0AB4">
          <w:t>on and information about applicable protocol(s)</w:t>
        </w:r>
        <w:r w:rsidRPr="00F70B61" w:rsidDel="007A0AB4">
          <w:t>.</w:t>
        </w:r>
      </w:moveFrom>
    </w:p>
    <w:moveFromRangeEnd w:id="466"/>
    <w:p w14:paraId="5B307024" w14:textId="77777777" w:rsidR="000A2627" w:rsidRDefault="000A2627" w:rsidP="000A2627">
      <w:pPr>
        <w:pStyle w:val="Heading3"/>
      </w:pPr>
      <w:r>
        <w:lastRenderedPageBreak/>
        <w:t>5.3.2</w:t>
      </w:r>
      <w:r>
        <w:tab/>
        <w:t>Collaboration Scenarios</w:t>
      </w:r>
    </w:p>
    <w:p w14:paraId="6C4B058B" w14:textId="42F454D0" w:rsidR="000A2627" w:rsidRDefault="000A2627" w:rsidP="000A2627">
      <w:pPr>
        <w:keepNext/>
        <w:keepLines/>
      </w:pPr>
      <w:r>
        <w:t xml:space="preserve">The 5GMSd Application Provider negotiates with the MNO an SLA to provide differentiated treatment, including network QoS and charging for its 5GMSd-Aware Application. The Application Provider provides the necessary information to the MNO to </w:t>
      </w:r>
      <w:ins w:id="474" w:author="S4-210943" w:date="2021-05-27T00:19:00Z">
        <w:r w:rsidR="002B2D42">
          <w:t xml:space="preserve">detect </w:t>
        </w:r>
      </w:ins>
      <w:del w:id="475" w:author="S4-210943" w:date="2021-05-27T00:19:00Z">
        <w:r w:rsidDel="002B2D42">
          <w:delText xml:space="preserve">identify </w:delText>
        </w:r>
      </w:del>
      <w:r>
        <w:t xml:space="preserve">the traffic, to ensure its correct and exclusive identification. The MNO </w:t>
      </w:r>
      <w:ins w:id="476" w:author="S4-210943" w:date="2021-05-27T00:19:00Z">
        <w:r w:rsidR="002B2D42">
          <w:t xml:space="preserve">detects </w:t>
        </w:r>
      </w:ins>
      <w:del w:id="477" w:author="S4-210943" w:date="2021-05-27T00:19:00Z">
        <w:r w:rsidDel="002B2D42">
          <w:delText xml:space="preserve">identifies </w:delText>
        </w:r>
      </w:del>
      <w:r>
        <w:t>the traffic correctly and applies the agreed traffic treatment.</w:t>
      </w:r>
    </w:p>
    <w:p w14:paraId="152097FD" w14:textId="77777777" w:rsidR="000A2627" w:rsidRDefault="000A2627" w:rsidP="000A2627">
      <w:pPr>
        <w:keepNext/>
        <w:keepLines/>
      </w:pPr>
      <w:r>
        <w:t>Due to privacy concerns, the content hosting is provided by the Application Provider in an external Data Network. However, the 5GMSd Application Provider leverages the network features either via a 5GMSd AF in the trusted Data Network (Figure 5.9.2</w:t>
      </w:r>
      <w:r>
        <w:noBreakHyphen/>
        <w:t>1) or via a 5GMSd AF in the external Data Network (Figure 5.9.2</w:t>
      </w:r>
      <w:r>
        <w:noBreakHyphen/>
        <w:t>2).</w:t>
      </w:r>
    </w:p>
    <w:p w14:paraId="1E738D5E" w14:textId="77777777" w:rsidR="000A2627" w:rsidRDefault="000A2627" w:rsidP="000A2627">
      <w:pPr>
        <w:keepNext/>
      </w:pPr>
      <w:r>
        <w:rPr>
          <w:noProof/>
          <w:lang w:val="en-US" w:eastAsia="zh-CN"/>
        </w:rPr>
        <w:drawing>
          <wp:inline distT="0" distB="0" distL="0" distR="0" wp14:anchorId="517853B3" wp14:editId="102FE2C8">
            <wp:extent cx="5907923" cy="2115418"/>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19252" cy="2119474"/>
                    </a:xfrm>
                    <a:prstGeom prst="rect">
                      <a:avLst/>
                    </a:prstGeom>
                    <a:noFill/>
                  </pic:spPr>
                </pic:pic>
              </a:graphicData>
            </a:graphic>
          </wp:inline>
        </w:drawing>
      </w:r>
    </w:p>
    <w:p w14:paraId="52031B6D" w14:textId="77777777" w:rsidR="000A2627" w:rsidRDefault="000A2627" w:rsidP="000A2627">
      <w:pPr>
        <w:pStyle w:val="TF"/>
      </w:pPr>
      <w:r>
        <w:t>Figure 5.9.2-1: Collaboration 1 (Collaboration 3 of TS 26.501)</w:t>
      </w:r>
    </w:p>
    <w:p w14:paraId="5C3FFAFD" w14:textId="77777777" w:rsidR="000A2627" w:rsidRDefault="000A2627" w:rsidP="000A2627">
      <w:pPr>
        <w:pStyle w:val="TH"/>
      </w:pPr>
      <w:r>
        <w:rPr>
          <w:noProof/>
          <w:lang w:val="en-US" w:eastAsia="zh-CN"/>
        </w:rPr>
        <w:drawing>
          <wp:inline distT="0" distB="0" distL="0" distR="0" wp14:anchorId="181BC396" wp14:editId="7C2B1C6B">
            <wp:extent cx="5585504" cy="1999971"/>
            <wp:effectExtent l="0" t="0" r="0" b="63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94875" cy="2003327"/>
                    </a:xfrm>
                    <a:prstGeom prst="rect">
                      <a:avLst/>
                    </a:prstGeom>
                    <a:noFill/>
                  </pic:spPr>
                </pic:pic>
              </a:graphicData>
            </a:graphic>
          </wp:inline>
        </w:drawing>
      </w:r>
    </w:p>
    <w:p w14:paraId="1D8CA650" w14:textId="77777777" w:rsidR="000A2627" w:rsidRDefault="000A2627" w:rsidP="000A2627">
      <w:pPr>
        <w:pStyle w:val="TF"/>
      </w:pPr>
      <w:r>
        <w:t>Figure 5.9.2-2: Collaboration 2 (Collaboration 4 of TS 26.501)</w:t>
      </w:r>
    </w:p>
    <w:p w14:paraId="37D4FBD7" w14:textId="3865541D" w:rsidR="000A2627" w:rsidRDefault="000A2627" w:rsidP="000A2627">
      <w:r>
        <w:t>In order to use flow-based network features (such as different QoS classes or different charging policies), the 5G System needs to detect the relevant traffic</w:t>
      </w:r>
      <w:del w:id="478" w:author="S4-210943" w:date="2021-05-27T00:19:00Z">
        <w:r w:rsidDel="002B2D42">
          <w:delText xml:space="preserve">. The 5G System uses so-called </w:delText>
        </w:r>
        <w:r w:rsidRPr="00D51C96" w:rsidDel="002B2D42">
          <w:rPr>
            <w:b/>
            <w:bCs/>
          </w:rPr>
          <w:delText>Packet Detection Rules</w:delText>
        </w:r>
        <w:r w:rsidDel="002B2D42">
          <w:delText xml:space="preserve"> (PDRs) in the UPF to detect the traffic. The PDRs are created based on </w:delText>
        </w:r>
        <w:r w:rsidRPr="00D51C96" w:rsidDel="002B2D42">
          <w:rPr>
            <w:b/>
            <w:bCs/>
          </w:rPr>
          <w:delText>Service Data Flow Templates</w:delText>
        </w:r>
        <w:r w:rsidDel="002B2D42">
          <w:delText>. The Service Data Flow Templates are provided by the 5GMSd AF.</w:delText>
        </w:r>
      </w:del>
    </w:p>
    <w:p w14:paraId="00CE4A77" w14:textId="77777777" w:rsidR="000A2627" w:rsidRDefault="000A2627" w:rsidP="000A2627">
      <w:pPr>
        <w:pStyle w:val="Heading3"/>
      </w:pPr>
      <w:r>
        <w:lastRenderedPageBreak/>
        <w:t>5.3.3</w:t>
      </w:r>
      <w:r>
        <w:tab/>
        <w:t>Deployment Architectures</w:t>
      </w:r>
    </w:p>
    <w:p w14:paraId="050B652A" w14:textId="3DF03639" w:rsidR="000A2627" w:rsidRDefault="000A2627" w:rsidP="000A2627">
      <w:pPr>
        <w:keepNext/>
      </w:pPr>
      <w:r>
        <w:t xml:space="preserve">The following figure depicts a potential architecture design for the realization of traffic </w:t>
      </w:r>
      <w:del w:id="479" w:author="S4-210943" w:date="2021-05-27T00:20:00Z">
        <w:r w:rsidDel="002B2D42">
          <w:delText>identification</w:delText>
        </w:r>
      </w:del>
      <w:ins w:id="480" w:author="S4-210943" w:date="2021-05-27T00:20:00Z">
        <w:r w:rsidR="002B2D42">
          <w:t>detection</w:t>
        </w:r>
      </w:ins>
      <w:r>
        <w:t xml:space="preserve">. The architecture shows the involved network functions in the traffic </w:t>
      </w:r>
      <w:del w:id="481" w:author="S4-210943" w:date="2021-05-27T00:20:00Z">
        <w:r w:rsidDel="002B2D42">
          <w:delText>identification</w:delText>
        </w:r>
      </w:del>
      <w:ins w:id="482" w:author="S4-210943" w:date="2021-05-27T00:20:00Z">
        <w:r w:rsidR="002B2D42">
          <w:t>detection</w:t>
        </w:r>
      </w:ins>
      <w:r>
        <w:t>.</w:t>
      </w:r>
    </w:p>
    <w:p w14:paraId="2134BD00" w14:textId="0B410F0C" w:rsidR="000A2627" w:rsidRDefault="000A2627" w:rsidP="000A2627">
      <w:pPr>
        <w:pStyle w:val="TF"/>
      </w:pPr>
      <w:del w:id="483" w:author="S4-210771" w:date="2021-05-26T23:19:00Z">
        <w:r w:rsidRPr="00024035" w:rsidDel="00B41D68">
          <w:rPr>
            <w:noProof/>
            <w:lang w:val="en-US" w:eastAsia="zh-CN"/>
          </w:rPr>
          <w:drawing>
            <wp:inline distT="0" distB="0" distL="0" distR="0" wp14:anchorId="1CEE274A" wp14:editId="26BB4464">
              <wp:extent cx="4031311" cy="2615187"/>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071456" cy="2641230"/>
                      </a:xfrm>
                      <a:prstGeom prst="rect">
                        <a:avLst/>
                      </a:prstGeom>
                    </pic:spPr>
                  </pic:pic>
                </a:graphicData>
              </a:graphic>
            </wp:inline>
          </w:drawing>
        </w:r>
      </w:del>
      <w:ins w:id="484" w:author="S4-210771" w:date="2021-05-26T23:19:00Z">
        <w:r w:rsidR="00B41D68">
          <w:rPr>
            <w:noProof/>
            <w:lang w:val="en-US" w:eastAsia="zh-CN"/>
          </w:rPr>
          <w:drawing>
            <wp:inline distT="0" distB="0" distL="0" distR="0" wp14:anchorId="59EAECD7" wp14:editId="248CD7C3">
              <wp:extent cx="3754032" cy="4224191"/>
              <wp:effectExtent l="0" t="0" r="0" b="508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768212" cy="4240147"/>
                      </a:xfrm>
                      <a:prstGeom prst="rect">
                        <a:avLst/>
                      </a:prstGeom>
                    </pic:spPr>
                  </pic:pic>
                </a:graphicData>
              </a:graphic>
            </wp:inline>
          </w:drawing>
        </w:r>
      </w:ins>
    </w:p>
    <w:p w14:paraId="7F436592" w14:textId="77777777" w:rsidR="000A2627" w:rsidRDefault="000A2627" w:rsidP="000A2627">
      <w:pPr>
        <w:pStyle w:val="TF"/>
      </w:pPr>
      <w:r>
        <w:t>Figure 5.3.3-1: Relevant architecture components</w:t>
      </w:r>
    </w:p>
    <w:p w14:paraId="579C9846" w14:textId="77777777" w:rsidR="000A2627" w:rsidRDefault="000A2627" w:rsidP="000A2627">
      <w:pPr>
        <w:pStyle w:val="Heading3"/>
      </w:pPr>
      <w:r>
        <w:lastRenderedPageBreak/>
        <w:t>5.3.4</w:t>
      </w:r>
      <w:r>
        <w:tab/>
        <w:t>Mapping to 5G Media Streaming and High-Level Call Flows</w:t>
      </w:r>
    </w:p>
    <w:p w14:paraId="2D8A8BD3" w14:textId="77777777" w:rsidR="000A2627" w:rsidRDefault="000A2627" w:rsidP="000A2627">
      <w:pPr>
        <w:pStyle w:val="Heading4"/>
      </w:pPr>
      <w:r>
        <w:t>5.3.4.1</w:t>
      </w:r>
      <w:r>
        <w:tab/>
        <w:t>General</w:t>
      </w:r>
    </w:p>
    <w:p w14:paraId="5B26AE3D" w14:textId="77777777" w:rsidR="002B2D42" w:rsidRDefault="002B2D42" w:rsidP="002B2D42">
      <w:pPr>
        <w:rPr>
          <w:ins w:id="485" w:author="S4-210943" w:date="2021-05-27T00:20:00Z"/>
        </w:rPr>
      </w:pPr>
      <w:ins w:id="486" w:author="S4-210943" w:date="2021-05-27T00:20:00Z">
        <w:r>
          <w:t>The Service Data Flow Templates support multiple different combinations to define parameters for traffic detection. This clause describes the common parameter combinations to detect specifically media streaming application traffic.</w:t>
        </w:r>
      </w:ins>
    </w:p>
    <w:p w14:paraId="75F72E74" w14:textId="77777777" w:rsidR="002B2D42" w:rsidRDefault="002B2D42" w:rsidP="002B2D42">
      <w:pPr>
        <w:rPr>
          <w:ins w:id="487" w:author="S4-210943" w:date="2021-05-27T00:20:00Z"/>
        </w:rPr>
      </w:pPr>
      <w:ins w:id="488" w:author="S4-210943" w:date="2021-05-27T00:20:00Z">
        <w:r>
          <w:t>The Service Data Flow Template can take the form of either Service Data Flow filters (i.e. IP Packet Filter Sets) or an Application Id referencing Packet Flow Descriptions (PFDs).</w:t>
        </w:r>
      </w:ins>
    </w:p>
    <w:p w14:paraId="26BDFF3E" w14:textId="77777777" w:rsidR="002B2D42" w:rsidRDefault="002B2D42" w:rsidP="002B2D42">
      <w:pPr>
        <w:keepNext/>
        <w:rPr>
          <w:ins w:id="489" w:author="S4-210943" w:date="2021-05-27T00:20:00Z"/>
        </w:rPr>
      </w:pPr>
      <w:ins w:id="490" w:author="S4-210943" w:date="2021-05-27T00:20:00Z">
        <w:r>
          <w:t>An IP Packet Filter Set can contain different combinations of parameter values. Unspecified parameter values in the IP Packet Filter Sets are used to match any value of the corresponding information in the header of an IP packet. Common IP Packet Filter Set combinations are:</w:t>
        </w:r>
      </w:ins>
    </w:p>
    <w:p w14:paraId="61F5C4F7" w14:textId="77777777" w:rsidR="002B2D42" w:rsidRDefault="002B2D42" w:rsidP="002B2D42">
      <w:pPr>
        <w:pStyle w:val="B1"/>
        <w:rPr>
          <w:ins w:id="491" w:author="S4-210943" w:date="2021-05-27T00:20:00Z"/>
        </w:rPr>
      </w:pPr>
      <w:ins w:id="492" w:author="S4-210943" w:date="2021-05-27T00:20:00Z">
        <w:r>
          <w:t>-</w:t>
        </w:r>
        <w:r>
          <w:tab/>
          <w:t>5-Tuple: The s</w:t>
        </w:r>
        <w:r w:rsidRPr="009E0DE1">
          <w:t>ource</w:t>
        </w:r>
        <w:r>
          <w:t xml:space="preserve"> and </w:t>
        </w:r>
        <w:r w:rsidRPr="009E0DE1">
          <w:t>destination IP address</w:t>
        </w:r>
        <w:r>
          <w:t>es, s</w:t>
        </w:r>
        <w:r w:rsidRPr="009E0DE1">
          <w:t xml:space="preserve">ource </w:t>
        </w:r>
        <w:r>
          <w:t>and</w:t>
        </w:r>
        <w:r w:rsidRPr="009E0DE1">
          <w:t xml:space="preserve"> destination port number</w:t>
        </w:r>
        <w:r>
          <w:t>s (potentially expressed as a small range of values) and the Protocol ID. This method of traffic detection is further described in clause 5.3.4.2 below.</w:t>
        </w:r>
      </w:ins>
    </w:p>
    <w:p w14:paraId="2C921099" w14:textId="77777777" w:rsidR="002B2D42" w:rsidRDefault="002B2D42" w:rsidP="002B2D42">
      <w:pPr>
        <w:pStyle w:val="B1"/>
        <w:rPr>
          <w:ins w:id="493" w:author="S4-210943" w:date="2021-05-27T00:20:00Z"/>
        </w:rPr>
      </w:pPr>
      <w:ins w:id="494" w:author="S4-210943" w:date="2021-05-27T00:20:00Z">
        <w:r>
          <w:t>-</w:t>
        </w:r>
        <w:r>
          <w:tab/>
          <w:t>ToS: The s</w:t>
        </w:r>
        <w:r w:rsidRPr="009E0DE1">
          <w:t>ource IP address</w:t>
        </w:r>
        <w:r>
          <w:t xml:space="preserve"> and the </w:t>
        </w:r>
        <w:r w:rsidRPr="009E0DE1">
          <w:t>Type of Service (T</w:t>
        </w:r>
        <w:r>
          <w:t>o</w:t>
        </w:r>
        <w:r w:rsidRPr="009E0DE1">
          <w:t>S)</w:t>
        </w:r>
        <w:r>
          <w:t>. This method of traffic detection is further described in clause 5.3.4.3 below.</w:t>
        </w:r>
      </w:ins>
    </w:p>
    <w:p w14:paraId="7A938164" w14:textId="77777777" w:rsidR="002B2D42" w:rsidRDefault="002B2D42" w:rsidP="002B2D42">
      <w:pPr>
        <w:pStyle w:val="EditorsNote"/>
        <w:rPr>
          <w:ins w:id="495" w:author="S4-210943" w:date="2021-05-27T00:20:00Z"/>
        </w:rPr>
      </w:pPr>
      <w:ins w:id="496" w:author="S4-210943" w:date="2021-05-27T00:20:00Z">
        <w:r>
          <w:t>Editor’s Note:</w:t>
        </w:r>
        <w:r>
          <w:tab/>
          <w:t>Additional parameter value combinations such as 3-Tuple or usage of Flow Label (IPV6 only) can be beneficial.</w:t>
        </w:r>
      </w:ins>
    </w:p>
    <w:p w14:paraId="07D7C1EF" w14:textId="77777777" w:rsidR="002B2D42" w:rsidRDefault="002B2D42" w:rsidP="002B2D42">
      <w:pPr>
        <w:rPr>
          <w:ins w:id="497" w:author="S4-210943" w:date="2021-05-27T00:20:00Z"/>
        </w:rPr>
      </w:pPr>
      <w:ins w:id="498" w:author="S4-210943" w:date="2021-05-27T00:20:00Z">
        <w:r>
          <w:t>A Packet Flow Description (PFD) can contain different parameters. Common parameters are:</w:t>
        </w:r>
      </w:ins>
    </w:p>
    <w:p w14:paraId="3722E1B0" w14:textId="7B3790D0" w:rsidR="000A2627" w:rsidRPr="004F228E" w:rsidDel="002B2D42" w:rsidRDefault="002B2D42" w:rsidP="002B2D42">
      <w:pPr>
        <w:pStyle w:val="EditorsNote"/>
        <w:rPr>
          <w:del w:id="499" w:author="S4-210943" w:date="2021-05-27T00:20:00Z"/>
        </w:rPr>
      </w:pPr>
      <w:ins w:id="500" w:author="S4-210943" w:date="2021-05-27T00:20:00Z">
        <w:r>
          <w:t>-</w:t>
        </w:r>
        <w:r>
          <w:tab/>
          <w:t>Domain Name: The Internet domain name of an application server. This method of traffic detection is not described further in the present document.</w:t>
        </w:r>
      </w:ins>
      <w:del w:id="501" w:author="S4-210943" w:date="2021-05-27T00:20:00Z">
        <w:r w:rsidR="000A2627" w:rsidDel="002B2D42">
          <w:delText>Editor’s Note: Short introduction into the different Traffic Identification schemes.</w:delText>
        </w:r>
      </w:del>
    </w:p>
    <w:p w14:paraId="38E44327" w14:textId="7789032B" w:rsidR="002B2D42" w:rsidRDefault="002B2D42" w:rsidP="002B2D42">
      <w:pPr>
        <w:pStyle w:val="Heading4"/>
        <w:rPr>
          <w:moveTo w:id="502" w:author="S4-210943" w:date="2021-05-27T00:21:00Z"/>
        </w:rPr>
      </w:pPr>
      <w:moveToRangeStart w:id="503" w:author="S4-210943" w:date="2021-05-27T00:21:00Z" w:name="move72967311"/>
      <w:moveTo w:id="504" w:author="S4-210943" w:date="2021-05-27T00:21:00Z">
        <w:r>
          <w:t>5.3.4.</w:t>
        </w:r>
      </w:moveTo>
      <w:ins w:id="505" w:author="S4-210943" w:date="2021-05-27T00:21:00Z">
        <w:r>
          <w:t>2</w:t>
        </w:r>
      </w:ins>
      <w:moveTo w:id="506" w:author="S4-210943" w:date="2021-05-27T00:21:00Z">
        <w:del w:id="507" w:author="S4-210943" w:date="2021-05-27T00:21:00Z">
          <w:r w:rsidDel="002B2D42">
            <w:delText>4</w:delText>
          </w:r>
        </w:del>
        <w:r>
          <w:tab/>
          <w:t>Usage of 5-tuples for Traffic Identification</w:t>
        </w:r>
      </w:moveTo>
    </w:p>
    <w:p w14:paraId="34DE4988" w14:textId="77777777" w:rsidR="002B2D42" w:rsidRDefault="002B2D42" w:rsidP="002B2D42">
      <w:pPr>
        <w:keepNext/>
        <w:keepLines/>
        <w:rPr>
          <w:ins w:id="508" w:author="S4-210943" w:date="2021-05-27T00:24:00Z"/>
          <w:lang w:eastAsia="zh-CN"/>
        </w:rPr>
      </w:pPr>
      <w:moveTo w:id="509" w:author="S4-210943" w:date="2021-05-27T00:21:00Z">
        <w:del w:id="510" w:author="S4-210943" w:date="2021-05-27T00:21:00Z">
          <w:r w:rsidDel="002B2D42">
            <w:rPr>
              <w:lang w:eastAsia="zh-CN"/>
            </w:rPr>
            <w:delText>Besides the PFD related traffic identification method which identifies the 3-</w:delText>
          </w:r>
          <w:r w:rsidRPr="000A2627" w:rsidDel="002B2D42">
            <w:rPr>
              <w:lang w:eastAsia="zh-CN"/>
            </w:rPr>
            <w:delText xml:space="preserve">tuple </w:delText>
          </w:r>
          <w:r w:rsidRPr="00821570" w:rsidDel="002B2D42">
            <w:rPr>
              <w:lang w:eastAsia="zh-CN"/>
            </w:rPr>
            <w:delText>and/</w:delText>
          </w:r>
          <w:r w:rsidDel="002B2D42">
            <w:rPr>
              <w:lang w:eastAsia="zh-CN"/>
            </w:rPr>
            <w:delText>or the domain name, t</w:delText>
          </w:r>
        </w:del>
      </w:moveTo>
      <w:ins w:id="511" w:author="S4-210943" w:date="2021-05-27T00:21:00Z">
        <w:r>
          <w:rPr>
            <w:lang w:eastAsia="zh-CN"/>
          </w:rPr>
          <w:t>T</w:t>
        </w:r>
      </w:ins>
      <w:moveTo w:id="512" w:author="S4-210943" w:date="2021-05-27T00:21:00Z">
        <w:r>
          <w:rPr>
            <w:lang w:eastAsia="zh-CN"/>
          </w:rPr>
          <w:t xml:space="preserve">he </w:t>
        </w:r>
        <w:del w:id="513" w:author="S4-210943" w:date="2021-05-27T00:22:00Z">
          <w:r w:rsidDel="002B2D42">
            <w:rPr>
              <w:lang w:eastAsia="zh-CN"/>
            </w:rPr>
            <w:delText xml:space="preserve">packet </w:delText>
          </w:r>
        </w:del>
      </w:moveTo>
      <w:ins w:id="514" w:author="S4-210943" w:date="2021-05-27T00:22:00Z">
        <w:r>
          <w:rPr>
            <w:lang w:eastAsia="zh-CN"/>
          </w:rPr>
          <w:t xml:space="preserve">application </w:t>
        </w:r>
      </w:ins>
      <w:moveTo w:id="515" w:author="S4-210943" w:date="2021-05-27T00:21:00Z">
        <w:r>
          <w:rPr>
            <w:lang w:eastAsia="zh-CN"/>
          </w:rPr>
          <w:t xml:space="preserve">detection filters </w:t>
        </w:r>
        <w:del w:id="516" w:author="S4-210943" w:date="2021-05-27T00:22:00Z">
          <w:r w:rsidDel="002B2D42">
            <w:rPr>
              <w:lang w:eastAsia="zh-CN"/>
            </w:rPr>
            <w:delText xml:space="preserve">required </w:delText>
          </w:r>
        </w:del>
        <w:r>
          <w:rPr>
            <w:lang w:eastAsia="zh-CN"/>
          </w:rPr>
          <w:t xml:space="preserve">in the UPF can </w:t>
        </w:r>
        <w:del w:id="517" w:author="S4-210943" w:date="2021-05-27T00:22:00Z">
          <w:r w:rsidDel="002B2D42">
            <w:rPr>
              <w:lang w:eastAsia="zh-CN"/>
            </w:rPr>
            <w:delText xml:space="preserve">also </w:delText>
          </w:r>
        </w:del>
        <w:r>
          <w:rPr>
            <w:lang w:eastAsia="zh-CN"/>
          </w:rPr>
          <w:t xml:space="preserve">be configured </w:t>
        </w:r>
      </w:moveTo>
      <w:ins w:id="518" w:author="S4-210943" w:date="2021-05-27T00:22:00Z">
        <w:r>
          <w:rPr>
            <w:lang w:eastAsia="zh-CN"/>
          </w:rPr>
          <w:t xml:space="preserve">based on a pre-configured PCC rule (i.e. </w:t>
        </w:r>
      </w:ins>
      <w:moveTo w:id="519" w:author="S4-210943" w:date="2021-05-27T00:21:00Z">
        <w:r>
          <w:rPr>
            <w:lang w:eastAsia="zh-CN"/>
          </w:rPr>
          <w:t>in the SMF and provided to the UPF</w:t>
        </w:r>
      </w:moveTo>
      <w:ins w:id="520" w:author="S4-210943" w:date="2021-05-27T00:22:00Z">
        <w:r>
          <w:rPr>
            <w:lang w:eastAsia="zh-CN"/>
          </w:rPr>
          <w:t>) or a dynamic PCC rule (i.e. provided by the PCF)</w:t>
        </w:r>
      </w:ins>
      <w:moveTo w:id="521" w:author="S4-210943" w:date="2021-05-27T00:21:00Z">
        <w:del w:id="522" w:author="S4-210943" w:date="2021-05-27T00:23:00Z">
          <w:r w:rsidDel="002B2D42">
            <w:rPr>
              <w:lang w:eastAsia="zh-CN"/>
            </w:rPr>
            <w:delText>, which can be used to detect a specific 5-tuples streaming within one specific application, e.g. subtitles, video, audio and bullet screen comments.</w:delText>
          </w:r>
        </w:del>
        <w:r>
          <w:rPr>
            <w:lang w:eastAsia="zh-CN"/>
          </w:rPr>
          <w:t xml:space="preserve"> </w:t>
        </w:r>
      </w:moveTo>
      <w:ins w:id="523" w:author="S4-210943" w:date="2021-05-27T00:23:00Z">
        <w:r>
          <w:rPr>
            <w:lang w:eastAsia="zh-CN"/>
          </w:rPr>
          <w:t xml:space="preserve">By interacting with the PCF (possibly via the NEF) </w:t>
        </w:r>
      </w:ins>
      <w:moveTo w:id="524" w:author="S4-210943" w:date="2021-05-27T00:21:00Z">
        <w:del w:id="525" w:author="S4-210943" w:date="2021-05-27T00:23:00Z">
          <w:r w:rsidDel="002B2D42">
            <w:rPr>
              <w:lang w:eastAsia="zh-CN"/>
            </w:rPr>
            <w:delText>T</w:delText>
          </w:r>
        </w:del>
      </w:moveTo>
      <w:ins w:id="526" w:author="S4-210943" w:date="2021-05-27T00:23:00Z">
        <w:r>
          <w:rPr>
            <w:lang w:eastAsia="zh-CN"/>
          </w:rPr>
          <w:t>t</w:t>
        </w:r>
      </w:ins>
      <w:moveTo w:id="527" w:author="S4-210943" w:date="2021-05-27T00:21:00Z">
        <w:r>
          <w:rPr>
            <w:lang w:eastAsia="zh-CN"/>
          </w:rPr>
          <w:t xml:space="preserve">he 5GMS AF is able to provision, update and remove a dynamic PCC rule which contains Service Data Flow description parameters for traffic handling and </w:t>
        </w:r>
        <w:del w:id="528" w:author="S4-210943" w:date="2021-05-27T00:23:00Z">
          <w:r w:rsidDel="002B2D42">
            <w:rPr>
              <w:lang w:eastAsia="zh-CN"/>
            </w:rPr>
            <w:delText>application/flow</w:delText>
          </w:r>
        </w:del>
      </w:moveTo>
      <w:ins w:id="529" w:author="S4-210943" w:date="2021-05-27T00:23:00Z">
        <w:r>
          <w:rPr>
            <w:lang w:eastAsia="zh-CN"/>
          </w:rPr>
          <w:t>traf</w:t>
        </w:r>
      </w:ins>
      <w:ins w:id="530" w:author="S4-210943" w:date="2021-05-27T00:24:00Z">
        <w:r>
          <w:rPr>
            <w:lang w:eastAsia="zh-CN"/>
          </w:rPr>
          <w:t>fic</w:t>
        </w:r>
      </w:ins>
      <w:moveTo w:id="531" w:author="S4-210943" w:date="2021-05-27T00:21:00Z">
        <w:r>
          <w:rPr>
            <w:lang w:eastAsia="zh-CN"/>
          </w:rPr>
          <w:t xml:space="preserve"> detection in the UPF.</w:t>
        </w:r>
        <w:del w:id="532" w:author="S4-210943" w:date="2021-05-27T00:24:00Z">
          <w:r w:rsidDel="002B2D42">
            <w:rPr>
              <w:lang w:eastAsia="zh-CN"/>
            </w:rPr>
            <w:delText xml:space="preserve"> </w:delText>
          </w:r>
        </w:del>
      </w:moveTo>
    </w:p>
    <w:p w14:paraId="27F0F1C8" w14:textId="69C28B98" w:rsidR="002B2D42" w:rsidRDefault="002B2D42" w:rsidP="002B2D42">
      <w:pPr>
        <w:keepNext/>
        <w:keepLines/>
        <w:rPr>
          <w:moveTo w:id="533" w:author="S4-210943" w:date="2021-05-27T00:21:00Z"/>
          <w:lang w:eastAsia="zh-CN"/>
        </w:rPr>
      </w:pPr>
      <w:moveTo w:id="534" w:author="S4-210943" w:date="2021-05-27T00:21:00Z">
        <w:r>
          <w:rPr>
            <w:lang w:eastAsia="zh-CN"/>
          </w:rPr>
          <w:t xml:space="preserve">When using 5-tuples for </w:t>
        </w:r>
        <w:del w:id="535" w:author="S4-210943" w:date="2021-05-27T00:24:00Z">
          <w:r w:rsidDel="002B2D42">
            <w:rPr>
              <w:lang w:eastAsia="zh-CN"/>
            </w:rPr>
            <w:delText xml:space="preserve">application </w:delText>
          </w:r>
        </w:del>
        <w:r>
          <w:rPr>
            <w:lang w:eastAsia="zh-CN"/>
          </w:rPr>
          <w:t xml:space="preserve">traffic detection, the following fields of </w:t>
        </w:r>
      </w:moveTo>
      <w:ins w:id="536" w:author="S4-210943" w:date="2021-05-27T00:24:00Z">
        <w:r>
          <w:rPr>
            <w:lang w:eastAsia="zh-CN"/>
          </w:rPr>
          <w:t>the</w:t>
        </w:r>
      </w:ins>
      <w:moveTo w:id="537" w:author="S4-210943" w:date="2021-05-27T00:21:00Z">
        <w:del w:id="538" w:author="S4-210943" w:date="2021-05-27T00:24:00Z">
          <w:r w:rsidDel="002B2D42">
            <w:rPr>
              <w:lang w:eastAsia="zh-CN"/>
            </w:rPr>
            <w:delText>an</w:delText>
          </w:r>
        </w:del>
        <w:r>
          <w:rPr>
            <w:lang w:eastAsia="zh-CN"/>
          </w:rPr>
          <w:t xml:space="preserve"> IP Packet Filter </w:t>
        </w:r>
      </w:moveTo>
      <w:ins w:id="539" w:author="S4-210943" w:date="2021-05-27T00:24:00Z">
        <w:r>
          <w:rPr>
            <w:lang w:eastAsia="zh-CN"/>
          </w:rPr>
          <w:t xml:space="preserve">Set </w:t>
        </w:r>
      </w:ins>
      <w:moveTo w:id="540" w:author="S4-210943" w:date="2021-05-27T00:21:00Z">
        <w:r>
          <w:rPr>
            <w:lang w:eastAsia="zh-CN"/>
          </w:rPr>
          <w:t>are used:</w:t>
        </w:r>
      </w:moveTo>
    </w:p>
    <w:p w14:paraId="61784B7D" w14:textId="77777777" w:rsidR="002B2D42" w:rsidRDefault="002B2D42" w:rsidP="002B2D42">
      <w:pPr>
        <w:pStyle w:val="B1"/>
        <w:keepNext/>
        <w:rPr>
          <w:moveTo w:id="541" w:author="S4-210943" w:date="2021-05-27T00:21:00Z"/>
          <w:lang w:eastAsia="zh-CN"/>
        </w:rPr>
      </w:pPr>
      <w:moveTo w:id="542" w:author="S4-210943" w:date="2021-05-27T00:21:00Z">
        <w:r>
          <w:rPr>
            <w:lang w:eastAsia="zh-CN"/>
          </w:rPr>
          <w:t>-</w:t>
        </w:r>
        <w:r>
          <w:rPr>
            <w:lang w:eastAsia="zh-CN"/>
          </w:rPr>
          <w:tab/>
          <w:t>Source/</w:t>
        </w:r>
        <w:r>
          <w:t>destination</w:t>
        </w:r>
        <w:r>
          <w:rPr>
            <w:lang w:eastAsia="zh-CN"/>
          </w:rPr>
          <w:t xml:space="preserve"> IP address or IPv6 prefix.</w:t>
        </w:r>
      </w:moveTo>
    </w:p>
    <w:p w14:paraId="5EF4DF56" w14:textId="77777777" w:rsidR="002B2D42" w:rsidRDefault="002B2D42" w:rsidP="002B2D42">
      <w:pPr>
        <w:pStyle w:val="B1"/>
        <w:keepNext/>
        <w:rPr>
          <w:moveTo w:id="543" w:author="S4-210943" w:date="2021-05-27T00:21:00Z"/>
          <w:lang w:eastAsia="zh-CN"/>
        </w:rPr>
      </w:pPr>
      <w:moveTo w:id="544" w:author="S4-210943" w:date="2021-05-27T00:21:00Z">
        <w:r>
          <w:rPr>
            <w:lang w:eastAsia="zh-CN"/>
          </w:rPr>
          <w:t>-</w:t>
        </w:r>
        <w:r>
          <w:rPr>
            <w:lang w:eastAsia="zh-CN"/>
          </w:rPr>
          <w:tab/>
          <w:t>Source/destination port number.</w:t>
        </w:r>
      </w:moveTo>
    </w:p>
    <w:p w14:paraId="7328D9C7" w14:textId="6F0D7926" w:rsidR="002B2D42" w:rsidRDefault="002B2D42" w:rsidP="002B2D42">
      <w:pPr>
        <w:pStyle w:val="B1"/>
        <w:keepNext/>
        <w:rPr>
          <w:moveTo w:id="545" w:author="S4-210943" w:date="2021-05-27T00:21:00Z"/>
          <w:lang w:eastAsia="zh-CN"/>
        </w:rPr>
      </w:pPr>
      <w:moveTo w:id="546" w:author="S4-210943" w:date="2021-05-27T00:21:00Z">
        <w:r>
          <w:rPr>
            <w:lang w:eastAsia="zh-CN"/>
          </w:rPr>
          <w:t>-</w:t>
        </w:r>
        <w:r>
          <w:rPr>
            <w:lang w:eastAsia="zh-CN"/>
          </w:rPr>
          <w:tab/>
          <w:t xml:space="preserve">Protocol </w:t>
        </w:r>
        <w:del w:id="547" w:author="S4-210943" w:date="2021-05-27T00:25:00Z">
          <w:r w:rsidDel="002B2D42">
            <w:rPr>
              <w:lang w:eastAsia="zh-CN"/>
            </w:rPr>
            <w:delText>ID</w:delText>
          </w:r>
        </w:del>
      </w:moveTo>
      <w:ins w:id="548" w:author="S4-210943" w:date="2021-05-27T00:25:00Z">
        <w:r>
          <w:rPr>
            <w:lang w:eastAsia="zh-CN"/>
          </w:rPr>
          <w:t>identifier</w:t>
        </w:r>
      </w:ins>
      <w:moveTo w:id="549" w:author="S4-210943" w:date="2021-05-27T00:21:00Z">
        <w:r>
          <w:rPr>
            <w:lang w:eastAsia="zh-CN"/>
          </w:rPr>
          <w:t xml:space="preserve"> of the protocol above IP/Next header type.</w:t>
        </w:r>
      </w:moveTo>
    </w:p>
    <w:p w14:paraId="0137AAF2" w14:textId="2545E26E" w:rsidR="002B2D42" w:rsidRDefault="002B2D42" w:rsidP="002B2D42">
      <w:pPr>
        <w:pStyle w:val="B1"/>
        <w:keepNext/>
        <w:rPr>
          <w:moveTo w:id="550" w:author="S4-210943" w:date="2021-05-27T00:21:00Z"/>
          <w:lang w:eastAsia="zh-CN"/>
        </w:rPr>
      </w:pPr>
      <w:moveTo w:id="551" w:author="S4-210943" w:date="2021-05-27T00:21:00Z">
        <w:r>
          <w:rPr>
            <w:lang w:eastAsia="zh-CN"/>
          </w:rPr>
          <w:t>-</w:t>
        </w:r>
        <w:r>
          <w:rPr>
            <w:lang w:eastAsia="zh-CN"/>
          </w:rPr>
          <w:tab/>
          <w:t>Packet Filter direction</w:t>
        </w:r>
      </w:moveTo>
      <w:ins w:id="552" w:author="S4-210943" w:date="2021-05-27T00:25:00Z">
        <w:r>
          <w:rPr>
            <w:lang w:eastAsia="zh-CN"/>
          </w:rPr>
          <w:t xml:space="preserve"> (uplink or downlink)</w:t>
        </w:r>
      </w:ins>
      <w:moveTo w:id="553" w:author="S4-210943" w:date="2021-05-27T00:21:00Z">
        <w:r>
          <w:rPr>
            <w:lang w:eastAsia="zh-CN"/>
          </w:rPr>
          <w:t>.</w:t>
        </w:r>
      </w:moveTo>
    </w:p>
    <w:p w14:paraId="4FA5BEEF" w14:textId="77777777" w:rsidR="002B2D42" w:rsidRDefault="002B2D42" w:rsidP="002B2D42">
      <w:pPr>
        <w:pStyle w:val="NO"/>
        <w:rPr>
          <w:moveTo w:id="554" w:author="S4-210943" w:date="2021-05-27T00:21:00Z"/>
          <w:lang w:eastAsia="zh-CN"/>
        </w:rPr>
      </w:pPr>
      <w:moveTo w:id="555" w:author="S4-210943" w:date="2021-05-27T00:21:00Z">
        <w:r>
          <w:t>NOTE:</w:t>
        </w:r>
        <w:r>
          <w:tab/>
          <w:t>These fields are encoded in the Flow Description field, defined in clause 5.3.8 of TS 29.514 [28].</w:t>
        </w:r>
      </w:moveTo>
    </w:p>
    <w:p w14:paraId="249AB96F" w14:textId="0843E408" w:rsidR="002B2D42" w:rsidRDefault="002B2D42" w:rsidP="002B2D42">
      <w:pPr>
        <w:rPr>
          <w:moveTo w:id="556" w:author="S4-210943" w:date="2021-05-27T00:21:00Z"/>
          <w:lang w:eastAsia="zh-CN"/>
        </w:rPr>
      </w:pPr>
      <w:moveTo w:id="557" w:author="S4-210943" w:date="2021-05-27T00:21:00Z">
        <w:r>
          <w:rPr>
            <w:lang w:eastAsia="zh-CN"/>
          </w:rPr>
          <w:t>As shown in figure 5.3.4.</w:t>
        </w:r>
      </w:moveTo>
      <w:ins w:id="558" w:author="S4-210943" w:date="2021-05-27T00:25:00Z">
        <w:r>
          <w:rPr>
            <w:lang w:eastAsia="zh-CN"/>
          </w:rPr>
          <w:t>2</w:t>
        </w:r>
      </w:ins>
      <w:moveTo w:id="559" w:author="S4-210943" w:date="2021-05-27T00:21:00Z">
        <w:del w:id="560" w:author="S4-210943" w:date="2021-05-27T00:25:00Z">
          <w:r w:rsidDel="002B2D42">
            <w:rPr>
              <w:lang w:eastAsia="zh-CN"/>
            </w:rPr>
            <w:delText>4</w:delText>
          </w:r>
        </w:del>
        <w:r>
          <w:rPr>
            <w:lang w:eastAsia="zh-CN"/>
          </w:rPr>
          <w:t xml:space="preserve">-1 (below), the 5GMSd AF in the external DN can send a request using </w:t>
        </w:r>
        <w:r w:rsidRPr="00EB3828">
          <w:rPr>
            <w:rStyle w:val="Code"/>
          </w:rPr>
          <w:t>Nnef_AFsessionWithQos</w:t>
        </w:r>
        <w:r>
          <w:rPr>
            <w:lang w:eastAsia="zh-CN"/>
          </w:rPr>
          <w:t xml:space="preserve"> API to provision, update or remove a request to reserve resources for a specific application/flow with specific flow descriptions. After the AF request authorization, </w:t>
        </w:r>
      </w:moveTo>
      <w:ins w:id="561" w:author="S4-210943" w:date="2021-05-27T00:25:00Z">
        <w:r>
          <w:rPr>
            <w:lang w:eastAsia="zh-CN"/>
          </w:rPr>
          <w:t xml:space="preserve">the </w:t>
        </w:r>
      </w:ins>
      <w:moveTo w:id="562" w:author="S4-210943" w:date="2021-05-27T00:21:00Z">
        <w:r>
          <w:rPr>
            <w:lang w:eastAsia="zh-CN"/>
          </w:rPr>
          <w:t>NEF interacts with the PCF, providing the flow description together with the QoS reference, the optional other parameters like Alternative Service Requirements, period of time or traffic volume, etc.</w:t>
        </w:r>
      </w:moveTo>
    </w:p>
    <w:p w14:paraId="5EC897C3" w14:textId="5308CEB5" w:rsidR="002B2D42" w:rsidRDefault="002B2D42" w:rsidP="002B2D42">
      <w:pPr>
        <w:keepNext/>
        <w:jc w:val="center"/>
        <w:rPr>
          <w:moveTo w:id="563" w:author="S4-210943" w:date="2021-05-27T00:21:00Z"/>
        </w:rPr>
      </w:pPr>
      <w:moveTo w:id="564" w:author="S4-210943" w:date="2021-05-27T00:21:00Z">
        <w:del w:id="565" w:author="S4-210943" w:date="2021-05-27T00:25:00Z">
          <w:r w:rsidDel="002B2D42">
            <w:object w:dxaOrig="13485" w:dyaOrig="9225" w14:anchorId="6873ADED">
              <v:shape id="_x0000_i1031" type="#_x0000_t75" style="width:478.8pt;height:327.75pt" o:ole="">
                <v:imagedata r:id="rId40" o:title=""/>
              </v:shape>
              <o:OLEObject Type="Embed" ProgID="Mscgen.Chart" ShapeID="_x0000_i1031" DrawAspect="Content" ObjectID="_1683657493" r:id="rId41"/>
            </w:object>
          </w:r>
        </w:del>
      </w:moveTo>
      <w:ins w:id="566" w:author="S4-210943" w:date="2021-05-27T00:25:00Z">
        <w:r>
          <w:object w:dxaOrig="13740" w:dyaOrig="10790" w14:anchorId="6EC6932B">
            <v:shape id="_x0000_i1032" type="#_x0000_t75" style="width:487.65pt;height:382.95pt" o:ole="">
              <v:imagedata r:id="rId42" o:title=""/>
            </v:shape>
            <o:OLEObject Type="Embed" ProgID="Mscgen.Chart" ShapeID="_x0000_i1032" DrawAspect="Content" ObjectID="_1683657494" r:id="rId43"/>
          </w:object>
        </w:r>
      </w:ins>
    </w:p>
    <w:p w14:paraId="5072F5C5" w14:textId="754260DF" w:rsidR="002B2D42" w:rsidRDefault="002B2D42" w:rsidP="002B2D42">
      <w:pPr>
        <w:pStyle w:val="TF"/>
        <w:rPr>
          <w:moveTo w:id="567" w:author="S4-210943" w:date="2021-05-27T00:21:00Z"/>
          <w:lang w:eastAsia="zh-CN"/>
        </w:rPr>
      </w:pPr>
      <w:moveTo w:id="568" w:author="S4-210943" w:date="2021-05-27T00:21:00Z">
        <w:r>
          <w:t>Figure 5.3.4.</w:t>
        </w:r>
      </w:moveTo>
      <w:ins w:id="569" w:author="S4-210943" w:date="2021-05-27T00:26:00Z">
        <w:r>
          <w:t>2</w:t>
        </w:r>
      </w:ins>
      <w:moveTo w:id="570" w:author="S4-210943" w:date="2021-05-27T00:21:00Z">
        <w:del w:id="571" w:author="S4-210943" w:date="2021-05-27T00:26:00Z">
          <w:r w:rsidDel="002B2D42">
            <w:delText>4</w:delText>
          </w:r>
        </w:del>
        <w:r>
          <w:t>-1:</w:t>
        </w:r>
        <w:r>
          <w:rPr>
            <w:lang w:eastAsia="zh-CN"/>
          </w:rPr>
          <w:t>Flow description</w:t>
        </w:r>
        <w:r w:rsidDel="004A4926">
          <w:t xml:space="preserve"> </w:t>
        </w:r>
        <w:r>
          <w:t>usage for traffic flow identification</w:t>
        </w:r>
      </w:moveTo>
    </w:p>
    <w:p w14:paraId="654B6FEA" w14:textId="77777777" w:rsidR="002B2D42" w:rsidRDefault="002B2D42" w:rsidP="002B2D42">
      <w:pPr>
        <w:rPr>
          <w:moveTo w:id="572" w:author="S4-210943" w:date="2021-05-27T00:21:00Z"/>
          <w:lang w:eastAsia="zh-CN"/>
        </w:rPr>
      </w:pPr>
      <w:moveTo w:id="573" w:author="S4-210943" w:date="2021-05-27T00:21:00Z">
        <w:r>
          <w:rPr>
            <w:lang w:eastAsia="zh-CN"/>
          </w:rPr>
          <w:t xml:space="preserve">If the request is authorised, the PCF determines the required QoS parameters based on the information provided by NEF/AF. After the </w:t>
        </w:r>
        <w:r w:rsidRPr="00EB3828">
          <w:rPr>
            <w:rStyle w:val="Code"/>
          </w:rPr>
          <w:t>Nnef_AFsessionWithQoS</w:t>
        </w:r>
        <w:r>
          <w:rPr>
            <w:lang w:eastAsia="zh-CN"/>
          </w:rPr>
          <w:t xml:space="preserve">_Create Procedure, a transaction identifier is allocated by the NEF to identify this AF Session. Then the 5GMSd AF can subsequently invoke the </w:t>
        </w:r>
        <w:r w:rsidRPr="00EB3828">
          <w:rPr>
            <w:rStyle w:val="Code"/>
          </w:rPr>
          <w:t>Nnef_AFsessionWithQoS_Update</w:t>
        </w:r>
        <w:r>
          <w:rPr>
            <w:lang w:eastAsia="zh-CN"/>
          </w:rPr>
          <w:t xml:space="preserve"> API with this transaction identifier to update the flow description.</w:t>
        </w:r>
      </w:moveTo>
    </w:p>
    <w:p w14:paraId="1A114CAF" w14:textId="77777777" w:rsidR="002B2D42" w:rsidRDefault="002B2D42" w:rsidP="002B2D42">
      <w:pPr>
        <w:rPr>
          <w:moveTo w:id="574" w:author="S4-210943" w:date="2021-05-27T00:21:00Z"/>
          <w:lang w:eastAsia="zh-CN"/>
        </w:rPr>
      </w:pPr>
      <w:moveTo w:id="575" w:author="S4-210943" w:date="2021-05-27T00:21:00Z">
        <w:r>
          <w:rPr>
            <w:lang w:eastAsia="zh-CN"/>
          </w:rPr>
          <w:t xml:space="preserve">Alternatively, the 5GMSd AF in the trusted DN can directly send a request using </w:t>
        </w:r>
        <w:r w:rsidRPr="00EB3828">
          <w:rPr>
            <w:rStyle w:val="Code"/>
          </w:rPr>
          <w:t>Npcf_PolicyAuthorization</w:t>
        </w:r>
        <w:r>
          <w:rPr>
            <w:lang w:eastAsia="zh-CN"/>
          </w:rPr>
          <w:t xml:space="preserve"> API to provision, update and remove a request to reserve resources for a specific application/flow with specific flow descriptions.</w:t>
        </w:r>
      </w:moveTo>
    </w:p>
    <w:p w14:paraId="24B7A5E6" w14:textId="77777777" w:rsidR="002B2D42" w:rsidRDefault="002B2D42" w:rsidP="002B2D42">
      <w:pPr>
        <w:rPr>
          <w:moveTo w:id="576" w:author="S4-210943" w:date="2021-05-27T00:21:00Z"/>
          <w:lang w:eastAsia="zh-CN"/>
        </w:rPr>
      </w:pPr>
      <w:moveTo w:id="577" w:author="S4-210943" w:date="2021-05-27T00:21:00Z">
        <w:r>
          <w:rPr>
            <w:lang w:eastAsia="zh-CN"/>
          </w:rPr>
          <w:t>Then the PCF initiates the PDU Session modification procedure to provide the updated PCC rule to the SMF and the SMF updates the PDRs in the UPF for the application/traffic identification and policy handling.</w:t>
        </w:r>
      </w:moveTo>
    </w:p>
    <w:p w14:paraId="3464379B" w14:textId="77777777" w:rsidR="002B2D42" w:rsidRDefault="002B2D42" w:rsidP="002B2D42">
      <w:pPr>
        <w:rPr>
          <w:moveTo w:id="578" w:author="S4-210943" w:date="2021-05-27T00:21:00Z"/>
        </w:rPr>
      </w:pPr>
      <w:moveTo w:id="579" w:author="S4-210943" w:date="2021-05-27T00:21:00Z">
        <w:r>
          <w:rPr>
            <w:lang w:eastAsia="zh-CN"/>
          </w:rPr>
          <w:t xml:space="preserve">However, when a new TCP connection is opened and the old one is closed, </w:t>
        </w:r>
        <w:r>
          <w:t xml:space="preserve">the 5-tuple in the Flow Description needs to be changed. (This may be </w:t>
        </w:r>
        <w:r>
          <w:rPr>
            <w:lang w:eastAsia="zh-CN"/>
          </w:rPr>
          <w:t xml:space="preserve">from the consequence of factors such as load balancing, multiple concurrent requests for different types of resources, use of a shared TCP connection pool, etc.) In such cases, </w:t>
        </w:r>
        <w:r>
          <w:t>the 5GMSd AF can invoke the NEF/PCF-related APIs with new flow description to update the PDRs installed in UPF to follow the changed transport layer 5-tuples for application/flow identification.</w:t>
        </w:r>
      </w:moveTo>
    </w:p>
    <w:p w14:paraId="03B600FD" w14:textId="77777777" w:rsidR="002B2D42" w:rsidRDefault="002B2D42" w:rsidP="002B2D42">
      <w:pPr>
        <w:pStyle w:val="EditorsNote"/>
        <w:rPr>
          <w:moveTo w:id="580" w:author="S4-210943" w:date="2021-05-27T00:21:00Z"/>
        </w:rPr>
      </w:pPr>
      <w:moveTo w:id="581" w:author="S4-210943" w:date="2021-05-27T00:21:00Z">
        <w:r>
          <w:t>Editor’s Note: Whether a single or multiple modification procedures are needed depends on further check and study.</w:t>
        </w:r>
      </w:moveTo>
    </w:p>
    <w:p w14:paraId="7FF0FB9F" w14:textId="77777777" w:rsidR="002B2D42" w:rsidRDefault="002B2D42" w:rsidP="002B2D42">
      <w:pPr>
        <w:pStyle w:val="Heading4"/>
        <w:rPr>
          <w:moveTo w:id="582" w:author="S4-210943" w:date="2021-05-27T00:26:00Z"/>
        </w:rPr>
      </w:pPr>
      <w:moveToRangeStart w:id="583" w:author="S4-210943" w:date="2021-05-27T00:26:00Z" w:name="move72967615"/>
      <w:moveToRangeEnd w:id="503"/>
      <w:moveTo w:id="584" w:author="S4-210943" w:date="2021-05-27T00:26:00Z">
        <w:r>
          <w:lastRenderedPageBreak/>
          <w:t>5.3.4.3</w:t>
        </w:r>
        <w:r>
          <w:tab/>
          <w:t>Usage of ToS Traffic Class for Traffic Identification</w:t>
        </w:r>
      </w:moveTo>
    </w:p>
    <w:p w14:paraId="5AF202D0" w14:textId="77777777" w:rsidR="002B2D42" w:rsidRDefault="002B2D42" w:rsidP="002B2D42">
      <w:pPr>
        <w:keepNext/>
        <w:keepLines/>
        <w:rPr>
          <w:moveTo w:id="585" w:author="S4-210943" w:date="2021-05-27T00:26:00Z"/>
        </w:rPr>
      </w:pPr>
      <w:moveTo w:id="586" w:author="S4-210943" w:date="2021-05-27T00:26:00Z">
        <w:r>
          <w:t>The following is a simplified call flow when using the ToS Traffic Class for Traffic Identification, meaning, only the Type of Service field is used within a SDF Filter. The Type of Service (ToS) is an 8-bit field within the IP header (both IPv4 and IPv6) that can be used as DiffServ Code Point (DSCP) value [29] and for ECN marking [30]. It is assumed here that the QoS flow should be used (e.g. for Premium QoS) as described in TS 26.512, Annex A.</w:t>
        </w:r>
      </w:moveTo>
    </w:p>
    <w:p w14:paraId="1162CFBD" w14:textId="61F9E3A2" w:rsidR="002B2D42" w:rsidRDefault="002B2D42" w:rsidP="002B2D42">
      <w:pPr>
        <w:keepNext/>
        <w:keepLines/>
        <w:rPr>
          <w:moveTo w:id="587" w:author="S4-210943" w:date="2021-05-27T00:26:00Z"/>
        </w:rPr>
      </w:pPr>
      <w:moveTo w:id="588" w:author="S4-210943" w:date="2021-05-27T00:26:00Z">
        <w:r>
          <w:object w:dxaOrig="13305" w:dyaOrig="7200" w14:anchorId="6B859D50">
            <v:shape id="_x0000_i1033" type="#_x0000_t75" style="width:492.95pt;height:267.25pt" o:ole="">
              <v:imagedata r:id="rId44" o:title=""/>
            </v:shape>
            <o:OLEObject Type="Embed" ProgID="Mscgen.Chart" ShapeID="_x0000_i1033" DrawAspect="Content" ObjectID="_1683657495" r:id="rId45"/>
          </w:object>
        </w:r>
      </w:moveTo>
    </w:p>
    <w:p w14:paraId="16C847E6" w14:textId="77777777" w:rsidR="002B2D42" w:rsidRDefault="002B2D42" w:rsidP="002B2D42">
      <w:pPr>
        <w:pStyle w:val="TF"/>
        <w:rPr>
          <w:moveTo w:id="589" w:author="S4-210943" w:date="2021-05-27T00:26:00Z"/>
        </w:rPr>
      </w:pPr>
      <w:moveTo w:id="590" w:author="S4-210943" w:date="2021-05-27T00:26:00Z">
        <w:r>
          <w:t>Figure 5.3.4.3-1: ToS usage within an application traffic detection rule (simplified)</w:t>
        </w:r>
      </w:moveTo>
    </w:p>
    <w:p w14:paraId="1C7B0BE9" w14:textId="77777777" w:rsidR="002B2D42" w:rsidRDefault="002B2D42" w:rsidP="002B2D42">
      <w:pPr>
        <w:rPr>
          <w:moveTo w:id="591" w:author="S4-210943" w:date="2021-05-27T00:26:00Z"/>
        </w:rPr>
      </w:pPr>
      <w:moveTo w:id="592" w:author="S4-210943" w:date="2021-05-27T00:26:00Z">
        <w:r>
          <w:t>Figure 5.3.4.3-1 depicts a call flow for ToS-based traffic detection. It is assumed here that the 5GMSd AF provides the ToS value for traffic identification in the Policy Activation response message (step 5). Another solution might be that the Media Session Handler allocates a ToS value and then provides the value to the 5GMSd AF.</w:t>
        </w:r>
      </w:moveTo>
    </w:p>
    <w:p w14:paraId="3784BCD1" w14:textId="77777777" w:rsidR="002B2D42" w:rsidRDefault="002B2D42" w:rsidP="002B2D42">
      <w:pPr>
        <w:keepNext/>
        <w:rPr>
          <w:moveTo w:id="593" w:author="S4-210943" w:date="2021-05-27T00:26:00Z"/>
        </w:rPr>
      </w:pPr>
      <w:moveTo w:id="594" w:author="S4-210943" w:date="2021-05-27T00:26:00Z">
        <w:r>
          <w:t>The call flow works as the following steps:</w:t>
        </w:r>
      </w:moveTo>
    </w:p>
    <w:p w14:paraId="7A4C693A" w14:textId="77777777" w:rsidR="002B2D42" w:rsidRDefault="002B2D42" w:rsidP="002B2D42">
      <w:pPr>
        <w:pStyle w:val="B1"/>
        <w:keepNext/>
        <w:rPr>
          <w:moveTo w:id="595" w:author="S4-210943" w:date="2021-05-27T00:26:00Z"/>
        </w:rPr>
      </w:pPr>
      <w:moveTo w:id="596" w:author="S4-210943" w:date="2021-05-27T00:26:00Z">
        <w:r>
          <w:t>1:</w:t>
        </w:r>
        <w:r>
          <w:tab/>
          <w:t>The Media Session Handler activates a Dynamic Policy and provides the Policy Template Id with the activation request (among other parameters).</w:t>
        </w:r>
      </w:moveTo>
    </w:p>
    <w:p w14:paraId="606DC4F6" w14:textId="77777777" w:rsidR="002B2D42" w:rsidRDefault="002B2D42" w:rsidP="002B2D42">
      <w:pPr>
        <w:keepNext/>
        <w:rPr>
          <w:moveTo w:id="597" w:author="S4-210943" w:date="2021-05-27T00:26:00Z"/>
        </w:rPr>
      </w:pPr>
      <w:moveTo w:id="598" w:author="S4-210943" w:date="2021-05-27T00:26:00Z">
        <w:r>
          <w:t>The 5GMSd AF triggers the activation of a Dynamic PCC rule:</w:t>
        </w:r>
      </w:moveTo>
    </w:p>
    <w:p w14:paraId="6E2A0AF9" w14:textId="44897B26" w:rsidR="002B2D42" w:rsidRDefault="002B2D42" w:rsidP="002B2D42">
      <w:pPr>
        <w:pStyle w:val="B1"/>
        <w:keepNext/>
        <w:rPr>
          <w:moveTo w:id="599" w:author="S4-210943" w:date="2021-05-27T00:26:00Z"/>
        </w:rPr>
      </w:pPr>
      <w:moveTo w:id="600" w:author="S4-210943" w:date="2021-05-27T00:26:00Z">
        <w:r>
          <w:t>2:</w:t>
        </w:r>
        <w:r>
          <w:tab/>
          <w:t xml:space="preserve">The 5GMSd AF uses the Policy Authorization Service API and triggers a PCC rule activation. The 5GMSd AF provides </w:t>
        </w:r>
      </w:moveTo>
      <w:ins w:id="601" w:author="S4-210943" w:date="2021-05-27T00:27:00Z">
        <w:r>
          <w:t xml:space="preserve">the UE IP address, an IP Packet Filter Set with </w:t>
        </w:r>
      </w:ins>
      <w:moveTo w:id="602" w:author="S4-210943" w:date="2021-05-27T00:26:00Z">
        <w:r>
          <w:t xml:space="preserve">the ToS value </w:t>
        </w:r>
        <w:del w:id="603" w:author="S4-210943" w:date="2021-05-27T00:28:00Z">
          <w:r w:rsidDel="002B2D42">
            <w:delText xml:space="preserve">together with the </w:delText>
          </w:r>
        </w:del>
      </w:moveTo>
      <w:ins w:id="604" w:author="S4-210943" w:date="2021-05-27T00:28:00Z">
        <w:r>
          <w:t xml:space="preserve">and the UE </w:t>
        </w:r>
      </w:ins>
      <w:moveTo w:id="605" w:author="S4-210943" w:date="2021-05-27T00:26:00Z">
        <w:r>
          <w:t>IP address of the requesting UE and QoS parameters.</w:t>
        </w:r>
      </w:moveTo>
    </w:p>
    <w:p w14:paraId="5DF3EB17" w14:textId="77777777" w:rsidR="002B2D42" w:rsidRDefault="002B2D42" w:rsidP="002B2D42">
      <w:pPr>
        <w:pStyle w:val="B1"/>
        <w:keepNext/>
        <w:rPr>
          <w:moveTo w:id="606" w:author="S4-210943" w:date="2021-05-27T00:26:00Z"/>
        </w:rPr>
      </w:pPr>
      <w:moveTo w:id="607" w:author="S4-210943" w:date="2021-05-27T00:26:00Z">
        <w:r>
          <w:t>3:</w:t>
        </w:r>
        <w:r>
          <w:tab/>
          <w:t xml:space="preserve">As result, the PCF uses the </w:t>
        </w:r>
        <w:r w:rsidRPr="003F7A3A">
          <w:rPr>
            <w:rStyle w:val="Code"/>
          </w:rPr>
          <w:t>Npcf_SMPolicyControl</w:t>
        </w:r>
        <w:r>
          <w:t xml:space="preserve"> APIs to provide a new PCC rule to the SMF.</w:t>
        </w:r>
      </w:moveTo>
    </w:p>
    <w:p w14:paraId="718EBC47" w14:textId="77777777" w:rsidR="002B2D42" w:rsidRDefault="002B2D42" w:rsidP="002B2D42">
      <w:pPr>
        <w:pStyle w:val="B1"/>
        <w:keepNext/>
        <w:rPr>
          <w:moveTo w:id="608" w:author="S4-210943" w:date="2021-05-27T00:26:00Z"/>
        </w:rPr>
      </w:pPr>
      <w:moveTo w:id="609" w:author="S4-210943" w:date="2021-05-27T00:26:00Z">
        <w:r>
          <w:t>4:</w:t>
        </w:r>
        <w:r>
          <w:tab/>
          <w:t>The SMF uses the N4 interface to provide a new Packet Detection Rule (PDR) together with other rules for the UE to the UPF. Once the new rule is installed in the UPF, the UPF starts taking actions on the detected traffic.</w:t>
        </w:r>
      </w:moveTo>
    </w:p>
    <w:p w14:paraId="0BD9D15A" w14:textId="77777777" w:rsidR="002B2D42" w:rsidRDefault="002B2D42" w:rsidP="002B2D42">
      <w:pPr>
        <w:pStyle w:val="B1"/>
        <w:keepNext/>
        <w:rPr>
          <w:moveTo w:id="610" w:author="S4-210943" w:date="2021-05-27T00:26:00Z"/>
        </w:rPr>
      </w:pPr>
      <w:moveTo w:id="611" w:author="S4-210943" w:date="2021-05-27T00:26:00Z">
        <w:r>
          <w:t>5:</w:t>
        </w:r>
        <w:r>
          <w:tab/>
          <w:t>If the Dynamic Policy can be activated, the 5GMSd AF provides a value for the ToS field in return.</w:t>
        </w:r>
      </w:moveTo>
    </w:p>
    <w:p w14:paraId="3E41305A" w14:textId="77777777" w:rsidR="002B2D42" w:rsidRDefault="002B2D42" w:rsidP="002B2D42">
      <w:pPr>
        <w:pStyle w:val="B1"/>
        <w:keepNext/>
        <w:rPr>
          <w:moveTo w:id="612" w:author="S4-210943" w:date="2021-05-27T00:26:00Z"/>
        </w:rPr>
      </w:pPr>
      <w:moveTo w:id="613" w:author="S4-210943" w:date="2021-05-27T00:26:00Z">
        <w:r>
          <w:t>NOTE 1: The ToS Value is not immediately provided to the Media Session Handler to prevent race conditions.</w:t>
        </w:r>
      </w:moveTo>
    </w:p>
    <w:p w14:paraId="65E8D18C" w14:textId="77777777" w:rsidR="002B2D42" w:rsidRDefault="002B2D42" w:rsidP="002B2D42">
      <w:pPr>
        <w:pStyle w:val="B1"/>
        <w:keepNext/>
        <w:rPr>
          <w:moveTo w:id="614" w:author="S4-210943" w:date="2021-05-27T00:26:00Z"/>
        </w:rPr>
      </w:pPr>
      <w:moveTo w:id="615" w:author="S4-210943" w:date="2021-05-27T00:26:00Z">
        <w:r>
          <w:t>6:</w:t>
        </w:r>
        <w:r>
          <w:tab/>
          <w:t xml:space="preserve">The Media Player prepares a new TCP connection and sets the ToS value nominated by the 5GMSd AF on the TCP socket using the </w:t>
        </w:r>
        <w:r w:rsidRPr="003121E8">
          <w:rPr>
            <w:rStyle w:val="Code"/>
          </w:rPr>
          <w:t>set</w:t>
        </w:r>
        <w:r>
          <w:rPr>
            <w:rStyle w:val="Code"/>
          </w:rPr>
          <w:t>s</w:t>
        </w:r>
        <w:r w:rsidRPr="003121E8">
          <w:rPr>
            <w:rStyle w:val="Code"/>
          </w:rPr>
          <w:t>ock</w:t>
        </w:r>
        <w:r>
          <w:rPr>
            <w:rStyle w:val="Code"/>
          </w:rPr>
          <w:t>o</w:t>
        </w:r>
        <w:r w:rsidRPr="003121E8">
          <w:rPr>
            <w:rStyle w:val="Code"/>
          </w:rPr>
          <w:t>pt</w:t>
        </w:r>
        <w:r>
          <w:rPr>
            <w:rStyle w:val="Code"/>
          </w:rPr>
          <w:t>()</w:t>
        </w:r>
        <w:r>
          <w:t xml:space="preserve"> API or equivalent. As a result, all TCP packets for the flow will be marked by the UE with the ToS value.</w:t>
        </w:r>
      </w:moveTo>
    </w:p>
    <w:p w14:paraId="2FBBD46F" w14:textId="77777777" w:rsidR="002B2D42" w:rsidRDefault="002B2D42" w:rsidP="002B2D42">
      <w:pPr>
        <w:pStyle w:val="B1"/>
        <w:rPr>
          <w:moveTo w:id="616" w:author="S4-210943" w:date="2021-05-27T00:26:00Z"/>
        </w:rPr>
      </w:pPr>
      <w:moveTo w:id="617" w:author="S4-210943" w:date="2021-05-27T00:26:00Z">
        <w:r>
          <w:t>7:</w:t>
        </w:r>
        <w:r>
          <w:tab/>
          <w:t>The TCP Connection is established, and the traffic is marked with the ToS field. The UPF detects the traffic (by inspecting the IP header) and handles it according to the policy in the PCC Rule.</w:t>
        </w:r>
      </w:moveTo>
    </w:p>
    <w:p w14:paraId="53D1615E" w14:textId="77777777" w:rsidR="002B2D42" w:rsidRDefault="002B2D42" w:rsidP="002B2D42">
      <w:pPr>
        <w:pStyle w:val="NO"/>
        <w:rPr>
          <w:moveTo w:id="618" w:author="S4-210943" w:date="2021-05-27T00:26:00Z"/>
        </w:rPr>
      </w:pPr>
      <w:moveTo w:id="619" w:author="S4-210943" w:date="2021-05-27T00:26:00Z">
        <w:r>
          <w:lastRenderedPageBreak/>
          <w:t>NOTE 2:</w:t>
        </w:r>
        <w:r>
          <w:tab/>
          <w:t>The PCC Rule is scoped by the PDU Session, so the treatment of the ToS field value by the UPF is limited to the requesting UE. The UPF first looks up the relevant PDRs for a PDU session based on the incoming GTP Tunnel Id.</w:t>
        </w:r>
      </w:moveTo>
    </w:p>
    <w:p w14:paraId="22913216" w14:textId="77777777" w:rsidR="002B2D42" w:rsidRDefault="002B2D42" w:rsidP="002B2D42">
      <w:pPr>
        <w:keepNext/>
        <w:rPr>
          <w:moveTo w:id="620" w:author="S4-210943" w:date="2021-05-27T00:26:00Z"/>
        </w:rPr>
      </w:pPr>
      <w:moveTo w:id="621" w:author="S4-210943" w:date="2021-05-27T00:26:00Z">
        <w:r>
          <w:t>The UPF also needs to detect the downlink traffic matching the uplink traffic. There are different solutions to achieve this:</w:t>
        </w:r>
      </w:moveTo>
    </w:p>
    <w:p w14:paraId="373B2ECA" w14:textId="77777777" w:rsidR="002B2D42" w:rsidRDefault="002B2D42" w:rsidP="002B2D42">
      <w:pPr>
        <w:pStyle w:val="B1"/>
        <w:keepNext/>
        <w:rPr>
          <w:moveTo w:id="622" w:author="S4-210943" w:date="2021-05-27T00:26:00Z"/>
        </w:rPr>
      </w:pPr>
      <w:moveTo w:id="623" w:author="S4-210943" w:date="2021-05-27T00:26:00Z">
        <w:r>
          <w:t>A:</w:t>
        </w:r>
        <w:r>
          <w:tab/>
          <w:t>The 5GMSd AS uses the same ToS field for downlink traffic as used for uplink traffic.</w:t>
        </w:r>
      </w:moveTo>
    </w:p>
    <w:p w14:paraId="747EC915" w14:textId="77777777" w:rsidR="002B2D42" w:rsidRDefault="002B2D42" w:rsidP="002B2D42">
      <w:pPr>
        <w:pStyle w:val="NO"/>
        <w:keepNext/>
        <w:rPr>
          <w:moveTo w:id="624" w:author="S4-210943" w:date="2021-05-27T00:26:00Z"/>
        </w:rPr>
      </w:pPr>
      <w:moveTo w:id="625" w:author="S4-210943" w:date="2021-05-27T00:26:00Z">
        <w:r>
          <w:t>NOTE 3:</w:t>
        </w:r>
        <w:r>
          <w:tab/>
          <w:t>This solution may not work for cases where traffic crosses operational domain boundaries, since the ToS header field is often reset by border IP routers.</w:t>
        </w:r>
      </w:moveTo>
    </w:p>
    <w:p w14:paraId="3EF51254" w14:textId="77777777" w:rsidR="002B2D42" w:rsidRDefault="002B2D42" w:rsidP="002B2D42">
      <w:pPr>
        <w:pStyle w:val="B1"/>
        <w:keepNext/>
        <w:rPr>
          <w:moveTo w:id="626" w:author="S4-210943" w:date="2021-05-27T00:26:00Z"/>
        </w:rPr>
      </w:pPr>
      <w:moveTo w:id="627" w:author="S4-210943" w:date="2021-05-27T00:26:00Z">
        <w:r>
          <w:t>B:</w:t>
        </w:r>
        <w:r>
          <w:tab/>
          <w:t>T</w:t>
        </w:r>
        <w:r w:rsidRPr="00B66E02">
          <w:t>he UPF capture</w:t>
        </w:r>
        <w:r>
          <w:t>s</w:t>
        </w:r>
        <w:r w:rsidRPr="00B66E02">
          <w:t xml:space="preserve"> the 5-</w:t>
        </w:r>
        <w:r>
          <w:t>t</w:t>
        </w:r>
        <w:r w:rsidRPr="00B66E02">
          <w:t>uple</w:t>
        </w:r>
        <w:r>
          <w:t xml:space="preserve"> carrying a specific ToS field</w:t>
        </w:r>
        <w:r w:rsidRPr="00B66E02">
          <w:t xml:space="preserve"> from the </w:t>
        </w:r>
        <w:r>
          <w:t xml:space="preserve">TCP </w:t>
        </w:r>
        <w:r w:rsidRPr="003121E8">
          <w:rPr>
            <w:rStyle w:val="Code"/>
          </w:rPr>
          <w:t>SYN</w:t>
        </w:r>
        <w:r w:rsidRPr="00B66E02">
          <w:t xml:space="preserve"> Packet </w:t>
        </w:r>
        <w:r>
          <w:t xml:space="preserve">that establishes the connection in the uplink direction. As result, the UPF automatically </w:t>
        </w:r>
        <w:r w:rsidRPr="00B66E02">
          <w:t>create</w:t>
        </w:r>
        <w:r>
          <w:t>s</w:t>
        </w:r>
        <w:r w:rsidRPr="00B66E02">
          <w:t xml:space="preserve"> a new PDR </w:t>
        </w:r>
        <w:r>
          <w:t xml:space="preserve">in the opposite direction </w:t>
        </w:r>
        <w:r w:rsidRPr="00B66E02">
          <w:t xml:space="preserve">derived </w:t>
        </w:r>
        <w:r>
          <w:t xml:space="preserve">by inverting </w:t>
        </w:r>
        <w:r w:rsidRPr="00B66E02">
          <w:t xml:space="preserve">the </w:t>
        </w:r>
        <w:r>
          <w:t xml:space="preserve">address fields found in the </w:t>
        </w:r>
        <w:r w:rsidRPr="003121E8">
          <w:rPr>
            <w:rStyle w:val="Code"/>
          </w:rPr>
          <w:t>SYN</w:t>
        </w:r>
        <w:r w:rsidRPr="00B66E02">
          <w:t xml:space="preserve"> packet.</w:t>
        </w:r>
      </w:moveTo>
    </w:p>
    <w:p w14:paraId="5ACD0957" w14:textId="77777777" w:rsidR="002B2D42" w:rsidRDefault="002B2D42" w:rsidP="002B2D42">
      <w:pPr>
        <w:pStyle w:val="NO"/>
        <w:rPr>
          <w:moveTo w:id="628" w:author="S4-210943" w:date="2021-05-27T00:26:00Z"/>
        </w:rPr>
      </w:pPr>
      <w:moveTo w:id="629" w:author="S4-210943" w:date="2021-05-27T00:26:00Z">
        <w:r>
          <w:t>NOTE 4:</w:t>
        </w:r>
        <w:r>
          <w:tab/>
          <w:t>The connection handshake of other transport protocols may be more difficult to detect.</w:t>
        </w:r>
      </w:moveTo>
    </w:p>
    <w:p w14:paraId="06EC2CDE" w14:textId="77777777" w:rsidR="002B2D42" w:rsidRDefault="002B2D42" w:rsidP="002B2D42">
      <w:pPr>
        <w:pStyle w:val="B1"/>
        <w:rPr>
          <w:moveTo w:id="630" w:author="S4-210943" w:date="2021-05-27T00:26:00Z"/>
        </w:rPr>
      </w:pPr>
      <w:moveTo w:id="631" w:author="S4-210943" w:date="2021-05-27T00:26:00Z">
        <w:r>
          <w:t>C:</w:t>
        </w:r>
        <w:r>
          <w:tab/>
          <w:t>Often, the UEs in a PLMN are shielded from public Internet traffic by means of firewalls that employ Network Address Translation (NAT). In order to set the ToS field within the Trusted DN to an appropriate value, the N6</w:t>
        </w:r>
        <w:r>
          <w:noBreakHyphen/>
          <w:t>NAT may set the downlink ToS to the same value as the uplink ToS.</w:t>
        </w:r>
      </w:moveTo>
    </w:p>
    <w:p w14:paraId="2D820775" w14:textId="77777777" w:rsidR="002B2D42" w:rsidRDefault="002B2D42" w:rsidP="002B2D42">
      <w:pPr>
        <w:pStyle w:val="B1"/>
        <w:rPr>
          <w:moveTo w:id="632" w:author="S4-210943" w:date="2021-05-27T00:26:00Z"/>
        </w:rPr>
      </w:pPr>
      <w:moveTo w:id="633" w:author="S4-210943" w:date="2021-05-27T00:26:00Z">
        <w:r>
          <w:t>NOTE 5:</w:t>
        </w:r>
        <w:r>
          <w:tab/>
          <w:t>This is similar to solution A above.</w:t>
        </w:r>
      </w:moveTo>
    </w:p>
    <w:moveToRangeEnd w:id="583"/>
    <w:p w14:paraId="5038F414" w14:textId="2177A20E" w:rsidR="000A2627" w:rsidRDefault="000A2627" w:rsidP="000A2627">
      <w:pPr>
        <w:pStyle w:val="Heading4"/>
      </w:pPr>
      <w:r>
        <w:t>5.3.4.</w:t>
      </w:r>
      <w:ins w:id="634" w:author="S4-210943" w:date="2021-05-27T00:28:00Z">
        <w:r w:rsidR="008F15E1">
          <w:t>4</w:t>
        </w:r>
      </w:ins>
      <w:del w:id="635" w:author="S4-210943" w:date="2021-05-27T00:28:00Z">
        <w:r w:rsidDel="008F15E1">
          <w:delText>2</w:delText>
        </w:r>
      </w:del>
      <w:r>
        <w:tab/>
        <w:t>Usage of Packet Flow Descriptions for Traffic Identification</w:t>
      </w:r>
    </w:p>
    <w:p w14:paraId="33F8869F" w14:textId="77777777" w:rsidR="000A2627" w:rsidRDefault="000A2627" w:rsidP="000A2627">
      <w:r>
        <w:t>The following are potential and simplified call flows for the realization of the traffic identification.</w:t>
      </w:r>
    </w:p>
    <w:p w14:paraId="6051560E" w14:textId="670E4ECF" w:rsidR="000A2627" w:rsidRDefault="000A2627" w:rsidP="000A2627">
      <w:pPr>
        <w:keepNext/>
      </w:pPr>
      <w:r>
        <w:t>In the first call flow (Figure 5.3.4</w:t>
      </w:r>
      <w:ins w:id="636" w:author="S4-210943" w:date="2021-05-27T00:28:00Z">
        <w:r w:rsidR="008F15E1">
          <w:t>.4</w:t>
        </w:r>
      </w:ins>
      <w:r>
        <w:noBreakHyphen/>
        <w:t>1) the provisioning step is described, in which one or more PFDs for a single application are provisioned. The provisioned PFDs for a single application are identified by the Application Identifier.</w:t>
      </w:r>
    </w:p>
    <w:p w14:paraId="2B5F3E30" w14:textId="77777777" w:rsidR="000A2627" w:rsidRDefault="000A2627" w:rsidP="000A2627">
      <w:pPr>
        <w:pStyle w:val="TF"/>
      </w:pPr>
      <w:r>
        <w:rPr>
          <w:noProof/>
        </w:rPr>
        <w:object w:dxaOrig="9180" w:dyaOrig="2865" w14:anchorId="65BC1456">
          <v:shape id="_x0000_i1034" type="#_x0000_t75" alt="" style="width:458.95pt;height:141.35pt;mso-width-percent:0;mso-height-percent:0;mso-width-percent:0;mso-height-percent:0" o:ole="">
            <v:imagedata r:id="rId46" o:title=""/>
          </v:shape>
          <o:OLEObject Type="Embed" ProgID="Mscgen.Chart" ShapeID="_x0000_i1034" DrawAspect="Content" ObjectID="_1683657496" r:id="rId47"/>
        </w:object>
      </w:r>
    </w:p>
    <w:p w14:paraId="7FE18EE0" w14:textId="203AAC78" w:rsidR="000A2627" w:rsidRDefault="000A2627" w:rsidP="000A2627">
      <w:pPr>
        <w:pStyle w:val="TF"/>
      </w:pPr>
      <w:r>
        <w:t>Figure 5.3.4</w:t>
      </w:r>
      <w:ins w:id="637" w:author="S4-210943" w:date="2021-05-27T00:29:00Z">
        <w:r w:rsidR="008F15E1">
          <w:t>.4</w:t>
        </w:r>
      </w:ins>
      <w:r>
        <w:t>-1: PFD Provisioning using the PFD Management API (simplified)</w:t>
      </w:r>
    </w:p>
    <w:p w14:paraId="0B33269B" w14:textId="45755339" w:rsidR="000A2627" w:rsidRDefault="000A2627" w:rsidP="000A2627">
      <w:pPr>
        <w:keepNext/>
      </w:pPr>
      <w:r>
        <w:lastRenderedPageBreak/>
        <w:t>In the second call flow (Figure 5.3.4</w:t>
      </w:r>
      <w:ins w:id="638" w:author="S4-210943" w:date="2021-05-27T00:29:00Z">
        <w:r w:rsidR="008F15E1">
          <w:t>.4</w:t>
        </w:r>
      </w:ins>
      <w:r>
        <w:noBreakHyphen/>
        <w:t>2) the update procedure for the PFD to adjust to an actual session is described.</w:t>
      </w:r>
    </w:p>
    <w:p w14:paraId="445CCC45" w14:textId="77777777" w:rsidR="000A2627" w:rsidRDefault="000A2627" w:rsidP="000A2627">
      <w:pPr>
        <w:pStyle w:val="TF"/>
      </w:pPr>
      <w:r>
        <w:rPr>
          <w:noProof/>
        </w:rPr>
        <w:object w:dxaOrig="13605" w:dyaOrig="7050" w14:anchorId="7B65080C">
          <v:shape id="_x0000_i1035" type="#_x0000_t75" alt="" style="width:7in;height:263.7pt;mso-width-percent:0;mso-height-percent:0;mso-width-percent:0;mso-height-percent:0" o:ole="">
            <v:imagedata r:id="rId48" o:title=""/>
          </v:shape>
          <o:OLEObject Type="Embed" ProgID="Mscgen.Chart" ShapeID="_x0000_i1035" DrawAspect="Content" ObjectID="_1683657497" r:id="rId49"/>
        </w:object>
      </w:r>
    </w:p>
    <w:p w14:paraId="3715433E" w14:textId="17E42BD8" w:rsidR="000A2627" w:rsidRDefault="000A2627" w:rsidP="000A2627">
      <w:pPr>
        <w:pStyle w:val="TF"/>
      </w:pPr>
      <w:r>
        <w:t>Figure 5.3.4</w:t>
      </w:r>
      <w:ins w:id="639" w:author="S4-210943" w:date="2021-05-27T00:29:00Z">
        <w:r w:rsidR="008F15E1">
          <w:t>.4</w:t>
        </w:r>
      </w:ins>
      <w:r>
        <w:t xml:space="preserve">-2: PFD usage within an application </w:t>
      </w:r>
      <w:del w:id="640" w:author="S4-210943" w:date="2021-05-27T00:29:00Z">
        <w:r w:rsidDel="008F15E1">
          <w:delText xml:space="preserve">traffic </w:delText>
        </w:r>
      </w:del>
      <w:r>
        <w:t xml:space="preserve">detection </w:t>
      </w:r>
      <w:del w:id="641" w:author="S4-210943" w:date="2021-05-27T00:29:00Z">
        <w:r w:rsidDel="008F15E1">
          <w:delText xml:space="preserve">rule </w:delText>
        </w:r>
      </w:del>
      <w:ins w:id="642" w:author="S4-210943" w:date="2021-05-27T00:29:00Z">
        <w:r w:rsidR="008F15E1">
          <w:t xml:space="preserve">filter </w:t>
        </w:r>
      </w:ins>
      <w:r>
        <w:t>(simplified)</w:t>
      </w:r>
    </w:p>
    <w:p w14:paraId="45C162A3" w14:textId="4694897B" w:rsidR="000A2627" w:rsidDel="002B2D42" w:rsidRDefault="000A2627" w:rsidP="000A2627">
      <w:pPr>
        <w:pStyle w:val="Heading4"/>
        <w:rPr>
          <w:moveFrom w:id="643" w:author="S4-210943" w:date="2021-05-27T00:26:00Z"/>
        </w:rPr>
      </w:pPr>
      <w:moveFromRangeStart w:id="644" w:author="S4-210943" w:date="2021-05-27T00:26:00Z" w:name="move72967615"/>
      <w:moveFrom w:id="645" w:author="S4-210943" w:date="2021-05-27T00:26:00Z">
        <w:r w:rsidDel="002B2D42">
          <w:t>5.3.4.3</w:t>
        </w:r>
        <w:r w:rsidDel="002B2D42">
          <w:tab/>
          <w:t>Usage of ToS Traffic Class for Traffic Identification</w:t>
        </w:r>
      </w:moveFrom>
    </w:p>
    <w:p w14:paraId="26F1DB23" w14:textId="18F8C70E" w:rsidR="000A2627" w:rsidDel="002B2D42" w:rsidRDefault="000A2627" w:rsidP="000A2627">
      <w:pPr>
        <w:keepNext/>
        <w:keepLines/>
        <w:rPr>
          <w:moveFrom w:id="646" w:author="S4-210943" w:date="2021-05-27T00:26:00Z"/>
        </w:rPr>
      </w:pPr>
      <w:moveFrom w:id="647" w:author="S4-210943" w:date="2021-05-27T00:26:00Z">
        <w:r w:rsidDel="002B2D42">
          <w:t>The following is a simplified call flow when using the ToS Traffic Class for Traffic Identification, meaning, only the Type of Service field is used within a SDF Filter. The Type of Service (ToS) is an 8-bit field within the IP header (both IPv4 and IPv6) that can be used as DiffServ Code Point (DSCP) value [</w:t>
        </w:r>
        <w:r w:rsidR="00FD236C" w:rsidDel="002B2D42">
          <w:t>29</w:t>
        </w:r>
        <w:r w:rsidDel="002B2D42">
          <w:t>] and for ECN marking [</w:t>
        </w:r>
        <w:r w:rsidR="00FD236C" w:rsidDel="002B2D42">
          <w:t>30</w:t>
        </w:r>
        <w:r w:rsidDel="002B2D42">
          <w:t>]. It is assumed here that the QoS flow should be used (e.g. for Premium QoS) as described in TS 26.512, Annex A.</w:t>
        </w:r>
      </w:moveFrom>
    </w:p>
    <w:p w14:paraId="277091FA" w14:textId="289FE980" w:rsidR="000A2627" w:rsidDel="002B2D42" w:rsidRDefault="000A2627" w:rsidP="000A2627">
      <w:pPr>
        <w:keepNext/>
        <w:keepLines/>
        <w:rPr>
          <w:moveFrom w:id="648" w:author="S4-210943" w:date="2021-05-27T00:26:00Z"/>
        </w:rPr>
      </w:pPr>
      <w:moveFrom w:id="649" w:author="S4-210943" w:date="2021-05-27T00:26:00Z">
        <w:r w:rsidDel="002B2D42">
          <w:object w:dxaOrig="13308" w:dyaOrig="7200" w14:anchorId="6DF2A845">
            <v:shape id="_x0000_i1036" type="#_x0000_t75" style="width:492.95pt;height:267.25pt" o:ole="">
              <v:imagedata r:id="rId50" o:title=""/>
            </v:shape>
            <o:OLEObject Type="Embed" ProgID="Mscgen.Chart" ShapeID="_x0000_i1036" DrawAspect="Content" ObjectID="_1683657498" r:id="rId51"/>
          </w:object>
        </w:r>
      </w:moveFrom>
    </w:p>
    <w:p w14:paraId="249CE981" w14:textId="3F5873D5" w:rsidR="000A2627" w:rsidDel="002B2D42" w:rsidRDefault="000A2627" w:rsidP="000A2627">
      <w:pPr>
        <w:pStyle w:val="TF"/>
        <w:rPr>
          <w:moveFrom w:id="650" w:author="S4-210943" w:date="2021-05-27T00:26:00Z"/>
        </w:rPr>
      </w:pPr>
      <w:moveFrom w:id="651" w:author="S4-210943" w:date="2021-05-27T00:26:00Z">
        <w:r w:rsidDel="002B2D42">
          <w:t>Figure 5.3.4.3-1: ToS usage within an application traffic detection rule (simplified)</w:t>
        </w:r>
      </w:moveFrom>
    </w:p>
    <w:p w14:paraId="32B6D0DB" w14:textId="2B2B5A64" w:rsidR="000A2627" w:rsidDel="002B2D42" w:rsidRDefault="000A2627" w:rsidP="000A2627">
      <w:pPr>
        <w:rPr>
          <w:moveFrom w:id="652" w:author="S4-210943" w:date="2021-05-27T00:26:00Z"/>
        </w:rPr>
      </w:pPr>
      <w:moveFrom w:id="653" w:author="S4-210943" w:date="2021-05-27T00:26:00Z">
        <w:r w:rsidDel="002B2D42">
          <w:lastRenderedPageBreak/>
          <w:t>Figure 5.3.4.3-1 depicts a call flow for ToS-based traffic detection. It is assumed here that the 5GMSd AF provides the ToS value for traffic identification in the Policy Activation response message (step 5). Another solution might be that the Media Session Handler allocates a ToS value and then provides the value to the 5GMSd AF.</w:t>
        </w:r>
      </w:moveFrom>
    </w:p>
    <w:p w14:paraId="2A7736FA" w14:textId="22AC0894" w:rsidR="000A2627" w:rsidDel="002B2D42" w:rsidRDefault="000A2627" w:rsidP="000A2627">
      <w:pPr>
        <w:keepNext/>
        <w:rPr>
          <w:moveFrom w:id="654" w:author="S4-210943" w:date="2021-05-27T00:26:00Z"/>
        </w:rPr>
      </w:pPr>
      <w:moveFrom w:id="655" w:author="S4-210943" w:date="2021-05-27T00:26:00Z">
        <w:r w:rsidDel="002B2D42">
          <w:t>The call flow works as the following steps:</w:t>
        </w:r>
      </w:moveFrom>
    </w:p>
    <w:p w14:paraId="3A84F15B" w14:textId="066215DA" w:rsidR="000A2627" w:rsidDel="002B2D42" w:rsidRDefault="000A2627" w:rsidP="000A2627">
      <w:pPr>
        <w:pStyle w:val="B1"/>
        <w:keepNext/>
        <w:rPr>
          <w:moveFrom w:id="656" w:author="S4-210943" w:date="2021-05-27T00:26:00Z"/>
        </w:rPr>
      </w:pPr>
      <w:moveFrom w:id="657" w:author="S4-210943" w:date="2021-05-27T00:26:00Z">
        <w:r w:rsidDel="002B2D42">
          <w:t>1:</w:t>
        </w:r>
        <w:r w:rsidDel="002B2D42">
          <w:tab/>
          <w:t>The Media Session Handler activates a Dynamic Policy and provides the Policy Template Id with the activation request (among other parameters).</w:t>
        </w:r>
      </w:moveFrom>
    </w:p>
    <w:p w14:paraId="192C166A" w14:textId="4F4CCD51" w:rsidR="000A2627" w:rsidDel="002B2D42" w:rsidRDefault="000A2627" w:rsidP="000A2627">
      <w:pPr>
        <w:keepNext/>
        <w:rPr>
          <w:moveFrom w:id="658" w:author="S4-210943" w:date="2021-05-27T00:26:00Z"/>
        </w:rPr>
      </w:pPr>
      <w:moveFrom w:id="659" w:author="S4-210943" w:date="2021-05-27T00:26:00Z">
        <w:r w:rsidDel="002B2D42">
          <w:t>The 5GMSd AF triggers the activation of a Dynamic PCC rule:</w:t>
        </w:r>
      </w:moveFrom>
    </w:p>
    <w:p w14:paraId="4B6498A1" w14:textId="5C793E6E" w:rsidR="000A2627" w:rsidDel="002B2D42" w:rsidRDefault="000A2627" w:rsidP="000A2627">
      <w:pPr>
        <w:pStyle w:val="B1"/>
        <w:keepNext/>
        <w:rPr>
          <w:moveFrom w:id="660" w:author="S4-210943" w:date="2021-05-27T00:26:00Z"/>
        </w:rPr>
      </w:pPr>
      <w:moveFrom w:id="661" w:author="S4-210943" w:date="2021-05-27T00:26:00Z">
        <w:r w:rsidDel="002B2D42">
          <w:t>2:</w:t>
        </w:r>
        <w:r w:rsidDel="002B2D42">
          <w:tab/>
          <w:t>The 5GMSd AF uses the Policy Authorization Service API and triggers a PCC rule activation. The 5GMSd AF provides the ToS value together with the IP address of the requesting UE and QoS parameters.</w:t>
        </w:r>
      </w:moveFrom>
    </w:p>
    <w:p w14:paraId="6D403433" w14:textId="39F76F74" w:rsidR="000A2627" w:rsidDel="002B2D42" w:rsidRDefault="000A2627" w:rsidP="000A2627">
      <w:pPr>
        <w:pStyle w:val="B1"/>
        <w:keepNext/>
        <w:rPr>
          <w:moveFrom w:id="662" w:author="S4-210943" w:date="2021-05-27T00:26:00Z"/>
        </w:rPr>
      </w:pPr>
      <w:moveFrom w:id="663" w:author="S4-210943" w:date="2021-05-27T00:26:00Z">
        <w:r w:rsidDel="002B2D42">
          <w:t>3:</w:t>
        </w:r>
        <w:r w:rsidDel="002B2D42">
          <w:tab/>
          <w:t xml:space="preserve">As result, the PCF uses the </w:t>
        </w:r>
        <w:r w:rsidRPr="003F7A3A" w:rsidDel="002B2D42">
          <w:rPr>
            <w:rStyle w:val="Code"/>
          </w:rPr>
          <w:t>Npcf_SMPolicyControl</w:t>
        </w:r>
        <w:r w:rsidDel="002B2D42">
          <w:t xml:space="preserve"> APIs to provide a new PCC rule to the SMF.</w:t>
        </w:r>
      </w:moveFrom>
    </w:p>
    <w:p w14:paraId="531F6EF4" w14:textId="5ECDE5D7" w:rsidR="000A2627" w:rsidDel="002B2D42" w:rsidRDefault="000A2627" w:rsidP="000A2627">
      <w:pPr>
        <w:pStyle w:val="B1"/>
        <w:keepNext/>
        <w:rPr>
          <w:moveFrom w:id="664" w:author="S4-210943" w:date="2021-05-27T00:26:00Z"/>
        </w:rPr>
      </w:pPr>
      <w:moveFrom w:id="665" w:author="S4-210943" w:date="2021-05-27T00:26:00Z">
        <w:r w:rsidDel="002B2D42">
          <w:t>4:</w:t>
        </w:r>
        <w:r w:rsidDel="002B2D42">
          <w:tab/>
          <w:t>The SMF uses the N4 interface to provide a new Packet Detection Rule (PDR) together with other rules for the UE to the UPF. Once the new rule is installed in the UPF, the UPF starts taking actions on the detected traffic.</w:t>
        </w:r>
      </w:moveFrom>
    </w:p>
    <w:p w14:paraId="77F06C2A" w14:textId="2E271C06" w:rsidR="000A2627" w:rsidDel="002B2D42" w:rsidRDefault="000A2627" w:rsidP="000A2627">
      <w:pPr>
        <w:pStyle w:val="B1"/>
        <w:keepNext/>
        <w:rPr>
          <w:moveFrom w:id="666" w:author="S4-210943" w:date="2021-05-27T00:26:00Z"/>
        </w:rPr>
      </w:pPr>
      <w:moveFrom w:id="667" w:author="S4-210943" w:date="2021-05-27T00:26:00Z">
        <w:r w:rsidDel="002B2D42">
          <w:t>5:</w:t>
        </w:r>
        <w:r w:rsidDel="002B2D42">
          <w:tab/>
          <w:t>If the Dynamic Policy can be activated, the 5GMSd AF provides a value for the ToS field in return.</w:t>
        </w:r>
      </w:moveFrom>
    </w:p>
    <w:p w14:paraId="5D728C2E" w14:textId="7A66080E" w:rsidR="000A2627" w:rsidDel="002B2D42" w:rsidRDefault="000A2627" w:rsidP="000A2627">
      <w:pPr>
        <w:pStyle w:val="B1"/>
        <w:keepNext/>
        <w:rPr>
          <w:moveFrom w:id="668" w:author="S4-210943" w:date="2021-05-27T00:26:00Z"/>
        </w:rPr>
      </w:pPr>
      <w:moveFrom w:id="669" w:author="S4-210943" w:date="2021-05-27T00:26:00Z">
        <w:r w:rsidDel="002B2D42">
          <w:t>NOTE 1: The ToS Value is not immediately provided to the Media Session Handler to prevent race conditions.</w:t>
        </w:r>
      </w:moveFrom>
    </w:p>
    <w:p w14:paraId="0E78A38B" w14:textId="41B7AF18" w:rsidR="000A2627" w:rsidDel="002B2D42" w:rsidRDefault="000A2627" w:rsidP="000A2627">
      <w:pPr>
        <w:pStyle w:val="B1"/>
        <w:keepNext/>
        <w:rPr>
          <w:moveFrom w:id="670" w:author="S4-210943" w:date="2021-05-27T00:26:00Z"/>
        </w:rPr>
      </w:pPr>
      <w:moveFrom w:id="671" w:author="S4-210943" w:date="2021-05-27T00:26:00Z">
        <w:r w:rsidDel="002B2D42">
          <w:t>6:</w:t>
        </w:r>
        <w:r w:rsidDel="002B2D42">
          <w:tab/>
          <w:t xml:space="preserve">The Media Player prepares a new TCP connection and sets the ToS value nominated by the 5GMSd AF on the TCP socket using the </w:t>
        </w:r>
        <w:r w:rsidRPr="003121E8" w:rsidDel="002B2D42">
          <w:rPr>
            <w:rStyle w:val="Code"/>
          </w:rPr>
          <w:t>set</w:t>
        </w:r>
        <w:r w:rsidDel="002B2D42">
          <w:rPr>
            <w:rStyle w:val="Code"/>
          </w:rPr>
          <w:t>s</w:t>
        </w:r>
        <w:r w:rsidRPr="003121E8" w:rsidDel="002B2D42">
          <w:rPr>
            <w:rStyle w:val="Code"/>
          </w:rPr>
          <w:t>ock</w:t>
        </w:r>
        <w:r w:rsidDel="002B2D42">
          <w:rPr>
            <w:rStyle w:val="Code"/>
          </w:rPr>
          <w:t>o</w:t>
        </w:r>
        <w:r w:rsidRPr="003121E8" w:rsidDel="002B2D42">
          <w:rPr>
            <w:rStyle w:val="Code"/>
          </w:rPr>
          <w:t>pt</w:t>
        </w:r>
        <w:r w:rsidDel="002B2D42">
          <w:rPr>
            <w:rStyle w:val="Code"/>
          </w:rPr>
          <w:t>()</w:t>
        </w:r>
        <w:r w:rsidDel="002B2D42">
          <w:t xml:space="preserve"> API or equivalent. As a result, all TCP packets for the flow will be marked by the UE with the ToS value.</w:t>
        </w:r>
      </w:moveFrom>
    </w:p>
    <w:p w14:paraId="4526D560" w14:textId="17DA1D21" w:rsidR="000A2627" w:rsidDel="002B2D42" w:rsidRDefault="000A2627" w:rsidP="000A2627">
      <w:pPr>
        <w:pStyle w:val="B1"/>
        <w:rPr>
          <w:moveFrom w:id="672" w:author="S4-210943" w:date="2021-05-27T00:26:00Z"/>
        </w:rPr>
      </w:pPr>
      <w:moveFrom w:id="673" w:author="S4-210943" w:date="2021-05-27T00:26:00Z">
        <w:r w:rsidDel="002B2D42">
          <w:t>7:</w:t>
        </w:r>
        <w:r w:rsidDel="002B2D42">
          <w:tab/>
          <w:t>The TCP Connection is established, and the traffic is marked with the ToS field. The UPF detects the traffic (by inspecting the IP header) and handles it according to the policy in the PCC Rule.</w:t>
        </w:r>
      </w:moveFrom>
    </w:p>
    <w:p w14:paraId="7DD4A175" w14:textId="6DF79B21" w:rsidR="000A2627" w:rsidDel="002B2D42" w:rsidRDefault="000A2627" w:rsidP="000A2627">
      <w:pPr>
        <w:pStyle w:val="NO"/>
        <w:rPr>
          <w:moveFrom w:id="674" w:author="S4-210943" w:date="2021-05-27T00:26:00Z"/>
        </w:rPr>
      </w:pPr>
      <w:moveFrom w:id="675" w:author="S4-210943" w:date="2021-05-27T00:26:00Z">
        <w:r w:rsidDel="002B2D42">
          <w:t>NOTE 2:</w:t>
        </w:r>
        <w:r w:rsidDel="002B2D42">
          <w:tab/>
          <w:t>The PCC Rule is scoped by the PDU Session, so the treatment of the ToS field value by the UPF is limited to the requesting UE. The UPF first looks up the relevant PDRs for a PDU session based on the incoming GTP Tunnel Id.</w:t>
        </w:r>
      </w:moveFrom>
    </w:p>
    <w:p w14:paraId="614300AF" w14:textId="62ECD719" w:rsidR="000A2627" w:rsidDel="002B2D42" w:rsidRDefault="000A2627" w:rsidP="000A2627">
      <w:pPr>
        <w:keepNext/>
        <w:rPr>
          <w:moveFrom w:id="676" w:author="S4-210943" w:date="2021-05-27T00:26:00Z"/>
        </w:rPr>
      </w:pPr>
      <w:moveFrom w:id="677" w:author="S4-210943" w:date="2021-05-27T00:26:00Z">
        <w:r w:rsidDel="002B2D42">
          <w:t>The UPF also needs to detect the downlink traffic matching the uplink traffic. There are different solutions to achieve this:</w:t>
        </w:r>
      </w:moveFrom>
    </w:p>
    <w:p w14:paraId="627E2B17" w14:textId="19FBDFAD" w:rsidR="000A2627" w:rsidDel="002B2D42" w:rsidRDefault="000A2627" w:rsidP="000A2627">
      <w:pPr>
        <w:pStyle w:val="B1"/>
        <w:keepNext/>
        <w:rPr>
          <w:moveFrom w:id="678" w:author="S4-210943" w:date="2021-05-27T00:26:00Z"/>
        </w:rPr>
      </w:pPr>
      <w:moveFrom w:id="679" w:author="S4-210943" w:date="2021-05-27T00:26:00Z">
        <w:r w:rsidDel="002B2D42">
          <w:t>A:</w:t>
        </w:r>
        <w:r w:rsidDel="002B2D42">
          <w:tab/>
          <w:t>The 5GMSd AS uses the same ToS field for downlink traffic as used for uplink traffic.</w:t>
        </w:r>
      </w:moveFrom>
    </w:p>
    <w:p w14:paraId="1D47F251" w14:textId="7764EF92" w:rsidR="000A2627" w:rsidDel="002B2D42" w:rsidRDefault="000A2627" w:rsidP="000A2627">
      <w:pPr>
        <w:pStyle w:val="NO"/>
        <w:keepNext/>
        <w:rPr>
          <w:moveFrom w:id="680" w:author="S4-210943" w:date="2021-05-27T00:26:00Z"/>
        </w:rPr>
      </w:pPr>
      <w:moveFrom w:id="681" w:author="S4-210943" w:date="2021-05-27T00:26:00Z">
        <w:r w:rsidDel="002B2D42">
          <w:t>NOTE 3:</w:t>
        </w:r>
        <w:r w:rsidDel="002B2D42">
          <w:tab/>
          <w:t>This solution may not work for cases where traffic crosses operational domain boundaries, since the ToS header field is often reset by border IP routers.</w:t>
        </w:r>
      </w:moveFrom>
    </w:p>
    <w:p w14:paraId="6C27C28C" w14:textId="724813A9" w:rsidR="000A2627" w:rsidDel="002B2D42" w:rsidRDefault="000A2627" w:rsidP="000A2627">
      <w:pPr>
        <w:pStyle w:val="B1"/>
        <w:keepNext/>
        <w:rPr>
          <w:moveFrom w:id="682" w:author="S4-210943" w:date="2021-05-27T00:26:00Z"/>
        </w:rPr>
      </w:pPr>
      <w:moveFrom w:id="683" w:author="S4-210943" w:date="2021-05-27T00:26:00Z">
        <w:r w:rsidDel="002B2D42">
          <w:t>B:</w:t>
        </w:r>
        <w:r w:rsidDel="002B2D42">
          <w:tab/>
          <w:t>T</w:t>
        </w:r>
        <w:r w:rsidRPr="00B66E02" w:rsidDel="002B2D42">
          <w:t>he UPF capture</w:t>
        </w:r>
        <w:r w:rsidDel="002B2D42">
          <w:t>s</w:t>
        </w:r>
        <w:r w:rsidRPr="00B66E02" w:rsidDel="002B2D42">
          <w:t xml:space="preserve"> the 5-</w:t>
        </w:r>
        <w:r w:rsidDel="002B2D42">
          <w:t>t</w:t>
        </w:r>
        <w:r w:rsidRPr="00B66E02" w:rsidDel="002B2D42">
          <w:t>uple</w:t>
        </w:r>
        <w:r w:rsidDel="002B2D42">
          <w:t xml:space="preserve"> carrying a specific ToS field</w:t>
        </w:r>
        <w:r w:rsidRPr="00B66E02" w:rsidDel="002B2D42">
          <w:t xml:space="preserve"> from the </w:t>
        </w:r>
        <w:r w:rsidDel="002B2D42">
          <w:t xml:space="preserve">TCP </w:t>
        </w:r>
        <w:r w:rsidRPr="003121E8" w:rsidDel="002B2D42">
          <w:rPr>
            <w:rStyle w:val="Code"/>
          </w:rPr>
          <w:t>SYN</w:t>
        </w:r>
        <w:r w:rsidRPr="00B66E02" w:rsidDel="002B2D42">
          <w:t xml:space="preserve"> Packet </w:t>
        </w:r>
        <w:r w:rsidDel="002B2D42">
          <w:t xml:space="preserve">that establishes the connection in the uplink direction. As result, the UPF automatically </w:t>
        </w:r>
        <w:r w:rsidRPr="00B66E02" w:rsidDel="002B2D42">
          <w:t>create</w:t>
        </w:r>
        <w:r w:rsidDel="002B2D42">
          <w:t>s</w:t>
        </w:r>
        <w:r w:rsidRPr="00B66E02" w:rsidDel="002B2D42">
          <w:t xml:space="preserve"> a new PDR </w:t>
        </w:r>
        <w:r w:rsidDel="002B2D42">
          <w:t xml:space="preserve">in the opposite direction </w:t>
        </w:r>
        <w:r w:rsidRPr="00B66E02" w:rsidDel="002B2D42">
          <w:t xml:space="preserve">derived </w:t>
        </w:r>
        <w:r w:rsidDel="002B2D42">
          <w:t xml:space="preserve">by inverting </w:t>
        </w:r>
        <w:r w:rsidRPr="00B66E02" w:rsidDel="002B2D42">
          <w:t xml:space="preserve">the </w:t>
        </w:r>
        <w:r w:rsidDel="002B2D42">
          <w:t xml:space="preserve">address fields found in the </w:t>
        </w:r>
        <w:r w:rsidRPr="003121E8" w:rsidDel="002B2D42">
          <w:rPr>
            <w:rStyle w:val="Code"/>
          </w:rPr>
          <w:t>SYN</w:t>
        </w:r>
        <w:r w:rsidRPr="00B66E02" w:rsidDel="002B2D42">
          <w:t xml:space="preserve"> packet.</w:t>
        </w:r>
      </w:moveFrom>
    </w:p>
    <w:p w14:paraId="4C5F6CBF" w14:textId="60328681" w:rsidR="000A2627" w:rsidDel="002B2D42" w:rsidRDefault="000A2627" w:rsidP="000A2627">
      <w:pPr>
        <w:pStyle w:val="NO"/>
        <w:rPr>
          <w:moveFrom w:id="684" w:author="S4-210943" w:date="2021-05-27T00:26:00Z"/>
        </w:rPr>
      </w:pPr>
      <w:moveFrom w:id="685" w:author="S4-210943" w:date="2021-05-27T00:26:00Z">
        <w:r w:rsidDel="002B2D42">
          <w:t>NOTE 4:</w:t>
        </w:r>
        <w:r w:rsidDel="002B2D42">
          <w:tab/>
          <w:t>The connection handshake of other transport protocols may be more difficult to detect.</w:t>
        </w:r>
      </w:moveFrom>
    </w:p>
    <w:p w14:paraId="03DBA6D8" w14:textId="139D5AF4" w:rsidR="000A2627" w:rsidDel="002B2D42" w:rsidRDefault="000A2627" w:rsidP="000A2627">
      <w:pPr>
        <w:pStyle w:val="B1"/>
        <w:rPr>
          <w:moveFrom w:id="686" w:author="S4-210943" w:date="2021-05-27T00:26:00Z"/>
        </w:rPr>
      </w:pPr>
      <w:moveFrom w:id="687" w:author="S4-210943" w:date="2021-05-27T00:26:00Z">
        <w:r w:rsidDel="002B2D42">
          <w:t>C:</w:t>
        </w:r>
        <w:r w:rsidDel="002B2D42">
          <w:tab/>
          <w:t>Often, the UEs in a PLMN are shielded from public Internet traffic by means of firewalls that employ Network Address Translation (NAT). In order to set the ToS field within the Trusted DN to an appropriate value, the N6</w:t>
        </w:r>
        <w:r w:rsidDel="002B2D42">
          <w:noBreakHyphen/>
          <w:t>NAT may set the downlink ToS to the same value as the uplink ToS.</w:t>
        </w:r>
      </w:moveFrom>
    </w:p>
    <w:p w14:paraId="1C9C5C93" w14:textId="05517FF6" w:rsidR="000A2627" w:rsidDel="002B2D42" w:rsidRDefault="000A2627" w:rsidP="000A2627">
      <w:pPr>
        <w:pStyle w:val="B1"/>
        <w:rPr>
          <w:moveFrom w:id="688" w:author="S4-210943" w:date="2021-05-27T00:26:00Z"/>
        </w:rPr>
      </w:pPr>
      <w:moveFrom w:id="689" w:author="S4-210943" w:date="2021-05-27T00:26:00Z">
        <w:r w:rsidDel="002B2D42">
          <w:t>NOTE 5:</w:t>
        </w:r>
        <w:r w:rsidDel="002B2D42">
          <w:tab/>
          <w:t>This is similar to solution A above.</w:t>
        </w:r>
      </w:moveFrom>
    </w:p>
    <w:p w14:paraId="35983E68" w14:textId="03BF9CB9" w:rsidR="000A2627" w:rsidDel="002B2D42" w:rsidRDefault="000A2627" w:rsidP="000A2627">
      <w:pPr>
        <w:pStyle w:val="Heading4"/>
        <w:rPr>
          <w:moveFrom w:id="690" w:author="S4-210943" w:date="2021-05-27T00:21:00Z"/>
        </w:rPr>
      </w:pPr>
      <w:moveFromRangeStart w:id="691" w:author="S4-210943" w:date="2021-05-27T00:21:00Z" w:name="move72967311"/>
      <w:moveFromRangeEnd w:id="644"/>
      <w:moveFrom w:id="692" w:author="S4-210943" w:date="2021-05-27T00:21:00Z">
        <w:r w:rsidDel="002B2D42">
          <w:lastRenderedPageBreak/>
          <w:t>5.3.4.4</w:t>
        </w:r>
        <w:r w:rsidDel="002B2D42">
          <w:tab/>
          <w:t>Usage of 5-tuples for Traffic Identification</w:t>
        </w:r>
      </w:moveFrom>
    </w:p>
    <w:p w14:paraId="2C9EEECE" w14:textId="512E415D" w:rsidR="000A2627" w:rsidDel="002B2D42" w:rsidRDefault="000A2627" w:rsidP="00821570">
      <w:pPr>
        <w:keepNext/>
        <w:keepLines/>
        <w:rPr>
          <w:moveFrom w:id="693" w:author="S4-210943" w:date="2021-05-27T00:21:00Z"/>
          <w:lang w:eastAsia="zh-CN"/>
        </w:rPr>
      </w:pPr>
      <w:moveFrom w:id="694" w:author="S4-210943" w:date="2021-05-27T00:21:00Z">
        <w:r w:rsidDel="002B2D42">
          <w:rPr>
            <w:lang w:eastAsia="zh-CN"/>
          </w:rPr>
          <w:t>Besides the PFD related traffic identification method which identifies the 3-</w:t>
        </w:r>
        <w:r w:rsidRPr="000A2627" w:rsidDel="002B2D42">
          <w:rPr>
            <w:lang w:eastAsia="zh-CN"/>
          </w:rPr>
          <w:t xml:space="preserve">tuple </w:t>
        </w:r>
        <w:r w:rsidRPr="00821570" w:rsidDel="002B2D42">
          <w:rPr>
            <w:lang w:eastAsia="zh-CN"/>
          </w:rPr>
          <w:t>and/</w:t>
        </w:r>
        <w:r w:rsidDel="002B2D42">
          <w:rPr>
            <w:lang w:eastAsia="zh-CN"/>
          </w:rPr>
          <w:t>or the domain name, the packet detection filters required in the UPF can also be configured in the SMF and provided to the UPF, which can be used to detect a specific 5-tuples streaming within one specific application, e.g. subtitles, video, audio and bullet screen comments. The 5GMS AF is able to provision, update and remove a dynamic PCC rule which contains Service Data Flow description parameters for traffic handling and application/flow detection in the UPF. When using 5-tuples for application traffic detection, the following fields of an IP Packet Filter are used:</w:t>
        </w:r>
      </w:moveFrom>
    </w:p>
    <w:p w14:paraId="683C1233" w14:textId="46FCC9AA" w:rsidR="000A2627" w:rsidDel="002B2D42" w:rsidRDefault="000A2627" w:rsidP="000A2627">
      <w:pPr>
        <w:pStyle w:val="B1"/>
        <w:keepNext/>
        <w:rPr>
          <w:moveFrom w:id="695" w:author="S4-210943" w:date="2021-05-27T00:21:00Z"/>
          <w:lang w:eastAsia="zh-CN"/>
        </w:rPr>
      </w:pPr>
      <w:moveFrom w:id="696" w:author="S4-210943" w:date="2021-05-27T00:21:00Z">
        <w:r w:rsidDel="002B2D42">
          <w:rPr>
            <w:lang w:eastAsia="zh-CN"/>
          </w:rPr>
          <w:t>-</w:t>
        </w:r>
        <w:r w:rsidDel="002B2D42">
          <w:rPr>
            <w:lang w:eastAsia="zh-CN"/>
          </w:rPr>
          <w:tab/>
          <w:t>Source/</w:t>
        </w:r>
        <w:r w:rsidDel="002B2D42">
          <w:t>destination</w:t>
        </w:r>
        <w:r w:rsidDel="002B2D42">
          <w:rPr>
            <w:lang w:eastAsia="zh-CN"/>
          </w:rPr>
          <w:t xml:space="preserve"> IP address or IPv6 prefix.</w:t>
        </w:r>
      </w:moveFrom>
    </w:p>
    <w:p w14:paraId="639325A9" w14:textId="658879D5" w:rsidR="000A2627" w:rsidDel="002B2D42" w:rsidRDefault="000A2627" w:rsidP="000A2627">
      <w:pPr>
        <w:pStyle w:val="B1"/>
        <w:keepNext/>
        <w:rPr>
          <w:moveFrom w:id="697" w:author="S4-210943" w:date="2021-05-27T00:21:00Z"/>
          <w:lang w:eastAsia="zh-CN"/>
        </w:rPr>
      </w:pPr>
      <w:moveFrom w:id="698" w:author="S4-210943" w:date="2021-05-27T00:21:00Z">
        <w:r w:rsidDel="002B2D42">
          <w:rPr>
            <w:lang w:eastAsia="zh-CN"/>
          </w:rPr>
          <w:t>-</w:t>
        </w:r>
        <w:r w:rsidDel="002B2D42">
          <w:rPr>
            <w:lang w:eastAsia="zh-CN"/>
          </w:rPr>
          <w:tab/>
          <w:t>Source/destination port number.</w:t>
        </w:r>
      </w:moveFrom>
    </w:p>
    <w:p w14:paraId="1F18BD42" w14:textId="6306C600" w:rsidR="000A2627" w:rsidDel="002B2D42" w:rsidRDefault="000A2627" w:rsidP="000A2627">
      <w:pPr>
        <w:pStyle w:val="B1"/>
        <w:keepNext/>
        <w:rPr>
          <w:moveFrom w:id="699" w:author="S4-210943" w:date="2021-05-27T00:21:00Z"/>
          <w:lang w:eastAsia="zh-CN"/>
        </w:rPr>
      </w:pPr>
      <w:moveFrom w:id="700" w:author="S4-210943" w:date="2021-05-27T00:21:00Z">
        <w:r w:rsidDel="002B2D42">
          <w:rPr>
            <w:lang w:eastAsia="zh-CN"/>
          </w:rPr>
          <w:t>-</w:t>
        </w:r>
        <w:r w:rsidDel="002B2D42">
          <w:rPr>
            <w:lang w:eastAsia="zh-CN"/>
          </w:rPr>
          <w:tab/>
          <w:t>Protocol ID of the protocol above IP/Next header type.</w:t>
        </w:r>
      </w:moveFrom>
    </w:p>
    <w:p w14:paraId="13213FEE" w14:textId="1BAC2077" w:rsidR="000A2627" w:rsidDel="002B2D42" w:rsidRDefault="000A2627" w:rsidP="000A2627">
      <w:pPr>
        <w:pStyle w:val="B1"/>
        <w:keepNext/>
        <w:rPr>
          <w:moveFrom w:id="701" w:author="S4-210943" w:date="2021-05-27T00:21:00Z"/>
          <w:lang w:eastAsia="zh-CN"/>
        </w:rPr>
      </w:pPr>
      <w:moveFrom w:id="702" w:author="S4-210943" w:date="2021-05-27T00:21:00Z">
        <w:r w:rsidDel="002B2D42">
          <w:rPr>
            <w:lang w:eastAsia="zh-CN"/>
          </w:rPr>
          <w:t>-</w:t>
        </w:r>
        <w:r w:rsidDel="002B2D42">
          <w:rPr>
            <w:lang w:eastAsia="zh-CN"/>
          </w:rPr>
          <w:tab/>
          <w:t>Packet Filter direction.</w:t>
        </w:r>
      </w:moveFrom>
    </w:p>
    <w:p w14:paraId="7D9E54B7" w14:textId="421F930D" w:rsidR="000A2627" w:rsidDel="002B2D42" w:rsidRDefault="000A2627" w:rsidP="000A2627">
      <w:pPr>
        <w:pStyle w:val="NO"/>
        <w:rPr>
          <w:moveFrom w:id="703" w:author="S4-210943" w:date="2021-05-27T00:21:00Z"/>
          <w:lang w:eastAsia="zh-CN"/>
        </w:rPr>
      </w:pPr>
      <w:moveFrom w:id="704" w:author="S4-210943" w:date="2021-05-27T00:21:00Z">
        <w:r w:rsidDel="002B2D42">
          <w:t>NOTE:</w:t>
        </w:r>
        <w:r w:rsidDel="002B2D42">
          <w:tab/>
          <w:t>These fields are encoded in the Flow Description field, defined in clause 5.3.8 of TS 29.514 [</w:t>
        </w:r>
        <w:r w:rsidR="00821570" w:rsidDel="002B2D42">
          <w:t>28</w:t>
        </w:r>
        <w:r w:rsidDel="002B2D42">
          <w:t>].</w:t>
        </w:r>
      </w:moveFrom>
    </w:p>
    <w:p w14:paraId="3E24E6B8" w14:textId="7D2D6BA2" w:rsidR="000A2627" w:rsidDel="002B2D42" w:rsidRDefault="000A2627" w:rsidP="000A2627">
      <w:pPr>
        <w:rPr>
          <w:moveFrom w:id="705" w:author="S4-210943" w:date="2021-05-27T00:21:00Z"/>
          <w:lang w:eastAsia="zh-CN"/>
        </w:rPr>
      </w:pPr>
      <w:moveFrom w:id="706" w:author="S4-210943" w:date="2021-05-27T00:21:00Z">
        <w:r w:rsidDel="002B2D42">
          <w:rPr>
            <w:lang w:eastAsia="zh-CN"/>
          </w:rPr>
          <w:t>As shown in figure 5.3.4.4-1 (below), the 5GMSd AF in the exte</w:t>
        </w:r>
        <w:r w:rsidR="00821570" w:rsidDel="002B2D42">
          <w:rPr>
            <w:lang w:eastAsia="zh-CN"/>
          </w:rPr>
          <w:t>r</w:t>
        </w:r>
        <w:r w:rsidDel="002B2D42">
          <w:rPr>
            <w:lang w:eastAsia="zh-CN"/>
          </w:rPr>
          <w:t xml:space="preserve">nal DN can send a request using </w:t>
        </w:r>
        <w:r w:rsidRPr="00EB3828" w:rsidDel="002B2D42">
          <w:rPr>
            <w:rStyle w:val="Code"/>
          </w:rPr>
          <w:t>Nnef_AFsessionWithQos</w:t>
        </w:r>
        <w:r w:rsidDel="002B2D42">
          <w:rPr>
            <w:lang w:eastAsia="zh-CN"/>
          </w:rPr>
          <w:t xml:space="preserve"> API to provision, update or remove a request to reserve resources for a specific application/flow with specific flow descriptions. After the AF request authorization, NEF interacts with the PCF, providing the flow description together with the QoS reference, the optional other parameters like Alternative Service Requirements, period of time or traffic volume, etc.</w:t>
        </w:r>
      </w:moveFrom>
    </w:p>
    <w:p w14:paraId="601F6CF0" w14:textId="071DA891" w:rsidR="00821570" w:rsidDel="002B2D42" w:rsidRDefault="00821570" w:rsidP="00821570">
      <w:pPr>
        <w:keepNext/>
        <w:jc w:val="center"/>
        <w:rPr>
          <w:moveFrom w:id="707" w:author="S4-210943" w:date="2021-05-27T00:21:00Z"/>
        </w:rPr>
      </w:pPr>
      <w:moveFrom w:id="708" w:author="S4-210943" w:date="2021-05-27T00:21:00Z">
        <w:r w:rsidDel="002B2D42">
          <w:object w:dxaOrig="13485" w:dyaOrig="9225" w14:anchorId="4AB6C138">
            <v:shape id="_x0000_i1037" type="#_x0000_t75" style="width:478.8pt;height:327.75pt" o:ole="">
              <v:imagedata r:id="rId40" o:title=""/>
            </v:shape>
            <o:OLEObject Type="Embed" ProgID="Mscgen.Chart" ShapeID="_x0000_i1037" DrawAspect="Content" ObjectID="_1683657499" r:id="rId52"/>
          </w:object>
        </w:r>
      </w:moveFrom>
    </w:p>
    <w:p w14:paraId="30A32D19" w14:textId="003E2FC1" w:rsidR="00821570" w:rsidDel="002B2D42" w:rsidRDefault="00821570" w:rsidP="00821570">
      <w:pPr>
        <w:pStyle w:val="TF"/>
        <w:rPr>
          <w:moveFrom w:id="709" w:author="S4-210943" w:date="2021-05-27T00:21:00Z"/>
          <w:lang w:eastAsia="zh-CN"/>
        </w:rPr>
      </w:pPr>
      <w:moveFrom w:id="710" w:author="S4-210943" w:date="2021-05-27T00:21:00Z">
        <w:r w:rsidDel="002B2D42">
          <w:t>Figure 5.3.4.4-1:</w:t>
        </w:r>
        <w:r w:rsidDel="002B2D42">
          <w:rPr>
            <w:lang w:eastAsia="zh-CN"/>
          </w:rPr>
          <w:t>Flow description</w:t>
        </w:r>
        <w:r w:rsidDel="002B2D42">
          <w:t xml:space="preserve"> usage for traffic flow identification</w:t>
        </w:r>
      </w:moveFrom>
    </w:p>
    <w:p w14:paraId="28B3EC99" w14:textId="4A4C8647" w:rsidR="000A2627" w:rsidDel="002B2D42" w:rsidRDefault="000A2627" w:rsidP="000A2627">
      <w:pPr>
        <w:rPr>
          <w:moveFrom w:id="711" w:author="S4-210943" w:date="2021-05-27T00:21:00Z"/>
          <w:lang w:eastAsia="zh-CN"/>
        </w:rPr>
      </w:pPr>
      <w:moveFrom w:id="712" w:author="S4-210943" w:date="2021-05-27T00:21:00Z">
        <w:r w:rsidDel="002B2D42">
          <w:rPr>
            <w:lang w:eastAsia="zh-CN"/>
          </w:rPr>
          <w:t xml:space="preserve">If the request is authorised, the PCF determines the required QoS parameters based on the information provided by NEF/AF. After the </w:t>
        </w:r>
        <w:r w:rsidRPr="00EB3828" w:rsidDel="002B2D42">
          <w:rPr>
            <w:rStyle w:val="Code"/>
          </w:rPr>
          <w:t>Nnef_AFsessionWithQoS</w:t>
        </w:r>
        <w:r w:rsidDel="002B2D42">
          <w:rPr>
            <w:lang w:eastAsia="zh-CN"/>
          </w:rPr>
          <w:t xml:space="preserve">_Create Procedure, a transaction identifier is allocated by the NEF to identify this AF Session. Then the 5GMSd AF can subsequently invoke the </w:t>
        </w:r>
        <w:r w:rsidRPr="00EB3828" w:rsidDel="002B2D42">
          <w:rPr>
            <w:rStyle w:val="Code"/>
          </w:rPr>
          <w:t>Nnef_AFsessionWithQoS_Update</w:t>
        </w:r>
        <w:r w:rsidDel="002B2D42">
          <w:rPr>
            <w:lang w:eastAsia="zh-CN"/>
          </w:rPr>
          <w:t xml:space="preserve"> API with this transaction identifier to update the flow descr</w:t>
        </w:r>
        <w:r w:rsidR="00821570" w:rsidDel="002B2D42">
          <w:rPr>
            <w:lang w:eastAsia="zh-CN"/>
          </w:rPr>
          <w:t>i</w:t>
        </w:r>
        <w:r w:rsidDel="002B2D42">
          <w:rPr>
            <w:lang w:eastAsia="zh-CN"/>
          </w:rPr>
          <w:t>ption.</w:t>
        </w:r>
      </w:moveFrom>
    </w:p>
    <w:p w14:paraId="19887590" w14:textId="2E98B1E5" w:rsidR="000A2627" w:rsidDel="002B2D42" w:rsidRDefault="000A2627" w:rsidP="000A2627">
      <w:pPr>
        <w:rPr>
          <w:moveFrom w:id="713" w:author="S4-210943" w:date="2021-05-27T00:21:00Z"/>
          <w:lang w:eastAsia="zh-CN"/>
        </w:rPr>
      </w:pPr>
      <w:moveFrom w:id="714" w:author="S4-210943" w:date="2021-05-27T00:21:00Z">
        <w:r w:rsidDel="002B2D42">
          <w:rPr>
            <w:lang w:eastAsia="zh-CN"/>
          </w:rPr>
          <w:lastRenderedPageBreak/>
          <w:t xml:space="preserve">Alternatively, the 5GMSd AF in the trusted DN can directly send a request using </w:t>
        </w:r>
        <w:r w:rsidRPr="00EB3828" w:rsidDel="002B2D42">
          <w:rPr>
            <w:rStyle w:val="Code"/>
          </w:rPr>
          <w:t>Npcf_PolicyAuthorization</w:t>
        </w:r>
        <w:r w:rsidDel="002B2D42">
          <w:rPr>
            <w:lang w:eastAsia="zh-CN"/>
          </w:rPr>
          <w:t xml:space="preserve"> API to provision, update and remove a request to reserve resources for a specific application/flow with specific flow descriptions.</w:t>
        </w:r>
      </w:moveFrom>
    </w:p>
    <w:p w14:paraId="2312CFD5" w14:textId="33B3FC46" w:rsidR="000A2627" w:rsidDel="002B2D42" w:rsidRDefault="000A2627" w:rsidP="000A2627">
      <w:pPr>
        <w:rPr>
          <w:moveFrom w:id="715" w:author="S4-210943" w:date="2021-05-27T00:21:00Z"/>
          <w:lang w:eastAsia="zh-CN"/>
        </w:rPr>
      </w:pPr>
      <w:moveFrom w:id="716" w:author="S4-210943" w:date="2021-05-27T00:21:00Z">
        <w:r w:rsidDel="002B2D42">
          <w:rPr>
            <w:lang w:eastAsia="zh-CN"/>
          </w:rPr>
          <w:t>Then the PCF initiates the PDU Session modification procedure to provide the updated PCC rule to the SMF and the SMF updates the PDRs in the UPF for the application/traffic identification and policy handling.</w:t>
        </w:r>
      </w:moveFrom>
    </w:p>
    <w:p w14:paraId="23BBF2E6" w14:textId="26877168" w:rsidR="000A2627" w:rsidDel="002B2D42" w:rsidRDefault="000A2627" w:rsidP="000A2627">
      <w:pPr>
        <w:rPr>
          <w:moveFrom w:id="717" w:author="S4-210943" w:date="2021-05-27T00:21:00Z"/>
        </w:rPr>
      </w:pPr>
      <w:moveFrom w:id="718" w:author="S4-210943" w:date="2021-05-27T00:21:00Z">
        <w:r w:rsidDel="002B2D42">
          <w:rPr>
            <w:lang w:eastAsia="zh-CN"/>
          </w:rPr>
          <w:t xml:space="preserve">However, when a new TCP connection is opened and the old one is closed, </w:t>
        </w:r>
        <w:r w:rsidDel="002B2D42">
          <w:t xml:space="preserve">the 5-tuple in the Flow Description needs to be changed. (This may be </w:t>
        </w:r>
        <w:r w:rsidDel="002B2D42">
          <w:rPr>
            <w:lang w:eastAsia="zh-CN"/>
          </w:rPr>
          <w:t xml:space="preserve">from the consequence of factors such as load balancing, multiple concurrent requests for different types of resources, use of a shared TCP connection pool, etc.) In such cases, </w:t>
        </w:r>
        <w:r w:rsidDel="002B2D42">
          <w:t>the 5GMSd AF can invoke the NEF/PCF-related APIs with new flow description to update the PDRs installed in UPF to follow the changed transport layer 5-tuples for application/flow identification.</w:t>
        </w:r>
      </w:moveFrom>
    </w:p>
    <w:p w14:paraId="7C623732" w14:textId="732B56AE" w:rsidR="000A2627" w:rsidDel="002B2D42" w:rsidRDefault="000A2627" w:rsidP="000A2627">
      <w:pPr>
        <w:pStyle w:val="EditorsNote"/>
        <w:rPr>
          <w:moveFrom w:id="719" w:author="S4-210943" w:date="2021-05-27T00:21:00Z"/>
        </w:rPr>
      </w:pPr>
      <w:moveFrom w:id="720" w:author="S4-210943" w:date="2021-05-27T00:21:00Z">
        <w:r w:rsidDel="002B2D42">
          <w:t>Editor’s Note: Whether a single or multiple modification procedures are needed depends on further check and study.</w:t>
        </w:r>
      </w:moveFrom>
    </w:p>
    <w:moveFromRangeEnd w:id="691"/>
    <w:p w14:paraId="7A1280F5" w14:textId="77777777" w:rsidR="000A2627" w:rsidRDefault="000A2627" w:rsidP="000A2627">
      <w:pPr>
        <w:pStyle w:val="Heading3"/>
      </w:pPr>
      <w:r>
        <w:t>5.3.5</w:t>
      </w:r>
      <w:r>
        <w:tab/>
        <w:t>Potential open issues</w:t>
      </w:r>
    </w:p>
    <w:p w14:paraId="32EA2646" w14:textId="322A606C" w:rsidR="000A2627" w:rsidRDefault="000A2627" w:rsidP="000A2627">
      <w:pPr>
        <w:rPr>
          <w:ins w:id="721" w:author="S4-210943" w:date="2021-05-27T00:29:00Z"/>
        </w:rPr>
      </w:pPr>
      <w:r>
        <w:t>The exact behaviour and information that needs to be provided to and by the 5GMSd AF as well as the MSH need to be specified.</w:t>
      </w:r>
    </w:p>
    <w:p w14:paraId="3ACB386E" w14:textId="77777777" w:rsidR="008F15E1" w:rsidRDefault="008F15E1" w:rsidP="008F15E1">
      <w:pPr>
        <w:rPr>
          <w:ins w:id="722" w:author="S4-210943" w:date="2021-05-27T00:29:00Z"/>
        </w:rPr>
      </w:pPr>
      <w:ins w:id="723" w:author="S4-210943" w:date="2021-05-27T00:29:00Z">
        <w:r>
          <w:t>The following open issues have been identified:</w:t>
        </w:r>
      </w:ins>
    </w:p>
    <w:p w14:paraId="21409680" w14:textId="77777777" w:rsidR="008F15E1" w:rsidRDefault="008F15E1" w:rsidP="008F15E1">
      <w:pPr>
        <w:pStyle w:val="B1"/>
        <w:rPr>
          <w:ins w:id="724" w:author="S4-210943" w:date="2021-05-27T00:29:00Z"/>
        </w:rPr>
      </w:pPr>
      <w:ins w:id="725" w:author="S4-210943" w:date="2021-05-27T00:29:00Z">
        <w:r>
          <w:t>1.</w:t>
        </w:r>
        <w:r>
          <w:tab/>
          <w:t xml:space="preserve">The </w:t>
        </w:r>
        <w:r w:rsidRPr="00117EDD">
          <w:rPr>
            <w:rStyle w:val="Code"/>
          </w:rPr>
          <w:t>Npcf_PolicyAuthorization</w:t>
        </w:r>
        <w:r>
          <w:t xml:space="preserve"> API as defined in TS 23.502 [24] only supports usage of a flow description or an application identifier. The flow description is not further defined in TS 23.501 or TS 23.502. In Stage 3 specifications, a flow description represents only a 5-tuple. Other information elements of the Service Data Flow Filter are not supported.</w:t>
        </w:r>
      </w:ins>
    </w:p>
    <w:p w14:paraId="45DA6B5D" w14:textId="77777777" w:rsidR="008F15E1" w:rsidRDefault="008F15E1" w:rsidP="008F15E1">
      <w:pPr>
        <w:pStyle w:val="B1"/>
        <w:rPr>
          <w:ins w:id="726" w:author="S4-210943" w:date="2021-05-27T00:29:00Z"/>
        </w:rPr>
      </w:pPr>
      <w:ins w:id="727" w:author="S4-210943" w:date="2021-05-27T00:29:00Z">
        <w:r>
          <w:t>2.</w:t>
        </w:r>
        <w:r>
          <w:tab/>
          <w:t xml:space="preserve">The </w:t>
        </w:r>
        <w:r w:rsidRPr="00117EDD">
          <w:rPr>
            <w:rStyle w:val="Code"/>
          </w:rPr>
          <w:t>Nnef_ChargeableParty</w:t>
        </w:r>
        <w:r>
          <w:t xml:space="preserve"> and </w:t>
        </w:r>
        <w:r w:rsidRPr="00117EDD">
          <w:rPr>
            <w:rStyle w:val="Code"/>
          </w:rPr>
          <w:t>Nnef_AFsessionWithQOS</w:t>
        </w:r>
        <w:r>
          <w:t xml:space="preserve"> APIs only support usage of a flow description. The flow description is not further defined in TS 23.501 or TS 23.502. Other information elements of the Service Data Flow Filter are not supported.</w:t>
        </w:r>
      </w:ins>
    </w:p>
    <w:p w14:paraId="6755B7D5" w14:textId="5057D125" w:rsidR="008F15E1" w:rsidRDefault="008F15E1" w:rsidP="008F15E1">
      <w:pPr>
        <w:pStyle w:val="B1"/>
        <w:rPr>
          <w:ins w:id="728" w:author="S4-210943" w:date="2021-05-27T00:29:00Z"/>
        </w:rPr>
      </w:pPr>
      <w:ins w:id="729" w:author="S4-210943" w:date="2021-05-27T00:29:00Z">
        <w:r>
          <w:t>3.</w:t>
        </w:r>
        <w:r>
          <w:tab/>
          <w:t xml:space="preserve">The </w:t>
        </w:r>
        <w:r w:rsidRPr="00117EDD">
          <w:rPr>
            <w:rStyle w:val="Code"/>
          </w:rPr>
          <w:t>Npcf_PolicyAuthorization</w:t>
        </w:r>
        <w:r>
          <w:t xml:space="preserve"> API Stage 3 as defined in TS 29.514 [</w:t>
        </w:r>
      </w:ins>
      <w:ins w:id="730" w:author="S4-210943" w:date="2021-05-27T00:30:00Z">
        <w:r>
          <w:t>42</w:t>
        </w:r>
      </w:ins>
      <w:ins w:id="731" w:author="S4-210943" w:date="2021-05-27T00:29:00Z">
        <w:r>
          <w:t>], only supports a flow description and a ToS value. However, it is not possible to define whether the ToS value should be used in uplink traffic detection or downlink traffic detection.</w:t>
        </w:r>
      </w:ins>
    </w:p>
    <w:p w14:paraId="5E7A598B" w14:textId="215559A1" w:rsidR="008F15E1" w:rsidRDefault="008F15E1" w:rsidP="008F15E1">
      <w:pPr>
        <w:pStyle w:val="B1"/>
        <w:rPr>
          <w:ins w:id="732" w:author="S4-210943" w:date="2021-05-27T00:29:00Z"/>
        </w:rPr>
      </w:pPr>
      <w:ins w:id="733" w:author="S4-210943" w:date="2021-05-27T00:29:00Z">
        <w:r>
          <w:t>4.</w:t>
        </w:r>
        <w:r>
          <w:tab/>
          <w:t xml:space="preserve">The </w:t>
        </w:r>
        <w:r w:rsidRPr="00117EDD">
          <w:rPr>
            <w:rStyle w:val="Code"/>
          </w:rPr>
          <w:t>Nnef_AFsessionWithQOS</w:t>
        </w:r>
        <w:r>
          <w:t xml:space="preserve"> and </w:t>
        </w:r>
        <w:r w:rsidRPr="00117EDD">
          <w:rPr>
            <w:rStyle w:val="Code"/>
          </w:rPr>
          <w:t>Nnef_ChargeableParty</w:t>
        </w:r>
        <w:r>
          <w:t xml:space="preserve"> stage 3 APIs, as defined in TS 29.522 [</w:t>
        </w:r>
      </w:ins>
      <w:ins w:id="734" w:author="S4-210943" w:date="2021-05-27T00:30:00Z">
        <w:r>
          <w:t>43</w:t>
        </w:r>
      </w:ins>
      <w:ins w:id="735" w:author="S4-210943" w:date="2021-05-27T00:29:00Z">
        <w:r>
          <w:t>], only supports a Packet Flow Description (through the FlowInfo Type). Other information elements of the Service Data Flow Filter are not supported. Note, the FlowInfo Type from TS 29.122 [</w:t>
        </w:r>
      </w:ins>
      <w:ins w:id="736" w:author="S4-210943" w:date="2021-05-27T00:31:00Z">
        <w:r>
          <w:t>44</w:t>
        </w:r>
      </w:ins>
      <w:ins w:id="737" w:author="S4-210943" w:date="2021-05-27T00:29:00Z">
        <w:r>
          <w:t>] is different from the FlowInformation Type in TS 29.512 [</w:t>
        </w:r>
      </w:ins>
      <w:ins w:id="738" w:author="S4-210943" w:date="2021-05-27T00:30:00Z">
        <w:r>
          <w:t>4</w:t>
        </w:r>
      </w:ins>
      <w:ins w:id="739" w:author="S4-210943" w:date="2021-05-27T00:31:00Z">
        <w:r>
          <w:t>5</w:t>
        </w:r>
      </w:ins>
      <w:ins w:id="740" w:author="S4-210943" w:date="2021-05-27T00:29:00Z">
        <w:r>
          <w:t>]</w:t>
        </w:r>
      </w:ins>
    </w:p>
    <w:p w14:paraId="1EC1CA81" w14:textId="77777777" w:rsidR="008F15E1" w:rsidRDefault="008F15E1" w:rsidP="000A2627"/>
    <w:p w14:paraId="5BCB1B3A" w14:textId="77777777" w:rsidR="000A2627" w:rsidRDefault="000A2627" w:rsidP="000A2627">
      <w:pPr>
        <w:pStyle w:val="Heading3"/>
      </w:pPr>
      <w:r>
        <w:t>5.3.6</w:t>
      </w:r>
      <w:r>
        <w:tab/>
        <w:t>Candidate Solutions</w:t>
      </w:r>
    </w:p>
    <w:p w14:paraId="71C2AE2B" w14:textId="570DD6F7" w:rsidR="000A2627" w:rsidRPr="000A2627" w:rsidRDefault="000A2627" w:rsidP="00821570">
      <w:pPr>
        <w:pStyle w:val="EditorsNote"/>
      </w:pPr>
      <w:r>
        <w:t>Editor’s Note: Provide candidate solutions (including call flows) for each of the identified issues.</w:t>
      </w:r>
    </w:p>
    <w:p w14:paraId="53D7F19A" w14:textId="6F9271AD" w:rsidR="0008350E" w:rsidRDefault="0008350E" w:rsidP="0008350E">
      <w:pPr>
        <w:pStyle w:val="Heading2"/>
      </w:pPr>
      <w:bookmarkStart w:id="741" w:name="_Toc61872330"/>
      <w:bookmarkStart w:id="742" w:name="_Toc67898837"/>
      <w:r>
        <w:t>5.4</w:t>
      </w:r>
      <w:r>
        <w:tab/>
      </w:r>
      <w:bookmarkEnd w:id="741"/>
      <w:r w:rsidRPr="004D4749">
        <w:t>Additional/</w:t>
      </w:r>
      <w:r w:rsidR="00752784">
        <w:t>n</w:t>
      </w:r>
      <w:r w:rsidRPr="004D4749">
        <w:t>ew transport protocols</w:t>
      </w:r>
      <w:bookmarkEnd w:id="742"/>
    </w:p>
    <w:p w14:paraId="1E5C7FBB" w14:textId="77777777" w:rsidR="0008350E" w:rsidRDefault="0008350E" w:rsidP="0008350E">
      <w:pPr>
        <w:pStyle w:val="Heading3"/>
      </w:pPr>
      <w:bookmarkStart w:id="743" w:name="_Toc61872331"/>
      <w:bookmarkStart w:id="744" w:name="_Toc67898838"/>
      <w:r>
        <w:t>5.4.1</w:t>
      </w:r>
      <w:r>
        <w:tab/>
      </w:r>
      <w:bookmarkEnd w:id="743"/>
      <w:r>
        <w:t>Description</w:t>
      </w:r>
      <w:bookmarkEnd w:id="744"/>
    </w:p>
    <w:p w14:paraId="717D74E6" w14:textId="71822CA7" w:rsidR="00711918" w:rsidRPr="00711918" w:rsidRDefault="00711918">
      <w:pPr>
        <w:pStyle w:val="Heading4"/>
        <w:rPr>
          <w:ins w:id="745" w:author="S4-210912" w:date="2021-05-26T23:23:00Z"/>
        </w:rPr>
        <w:pPrChange w:id="746" w:author="S4-210912" w:date="2021-05-26T23:23:00Z">
          <w:pPr/>
        </w:pPrChange>
      </w:pPr>
      <w:ins w:id="747" w:author="S4-210912" w:date="2021-05-26T23:23:00Z">
        <w:r>
          <w:t>5.4.1.1</w:t>
        </w:r>
        <w:r>
          <w:tab/>
          <w:t>General</w:t>
        </w:r>
      </w:ins>
    </w:p>
    <w:p w14:paraId="5D9CFA28" w14:textId="34CE82D2" w:rsidR="0008350E" w:rsidRDefault="0008350E" w:rsidP="0008350E">
      <w:r>
        <w:t>Media streaming applications are continued to use HTTP-based distribution protocols, but newer versions of HTTP such as HTTP/2 or HTTP/3 are introduced, see for example also TR 26.925 [5], clause 6.1.4. The architectural and performance impacts of such protocols for 5G-based media distribution is unclear and requires study. The study also considers how Media Players may use functionalities existing in new transport protocols, and also investigate the impact of new transport protocols on 5GMS usage and traffic identification (e.g. Service Data Flow Descriptions)</w:t>
      </w:r>
      <w:r w:rsidRPr="003278C1">
        <w:t>.</w:t>
      </w:r>
    </w:p>
    <w:p w14:paraId="6A35A679" w14:textId="2E92606A" w:rsidR="0008350E" w:rsidRDefault="0008350E" w:rsidP="0008350E">
      <w:pPr>
        <w:rPr>
          <w:lang w:val="en-US"/>
        </w:rPr>
      </w:pPr>
      <w:r>
        <w:rPr>
          <w:lang w:val="en-US"/>
        </w:rPr>
        <w:t>Based on [</w:t>
      </w:r>
      <w:r w:rsidRPr="002455D1">
        <w:rPr>
          <w:highlight w:val="yellow"/>
          <w:lang w:val="en-US"/>
        </w:rPr>
        <w:t>X</w:t>
      </w:r>
      <w:r>
        <w:rPr>
          <w:lang w:val="en-US"/>
        </w:rPr>
        <w:t xml:space="preserve">], </w:t>
      </w:r>
      <w:r w:rsidRPr="00290932">
        <w:rPr>
          <w:lang w:val="en-US"/>
        </w:rPr>
        <w:t>HTTP protocol (also known as web protocol), powers most websites, mobile apps, and videos. It was created by Tim Berners-Lee at CERN in 1989</w:t>
      </w:r>
      <w:r>
        <w:rPr>
          <w:lang w:val="en-US"/>
        </w:rPr>
        <w:t xml:space="preserve"> </w:t>
      </w:r>
      <w:r w:rsidRPr="00290932">
        <w:rPr>
          <w:lang w:val="en-US"/>
        </w:rPr>
        <w:t xml:space="preserve">and has been enhanced over the years to keep up with the ever-changing World Wide Web. Currently, the web is a </w:t>
      </w:r>
      <w:r>
        <w:rPr>
          <w:lang w:val="en-US"/>
        </w:rPr>
        <w:t>mixture</w:t>
      </w:r>
      <w:r w:rsidRPr="00290932">
        <w:rPr>
          <w:lang w:val="en-US"/>
        </w:rPr>
        <w:t xml:space="preserve"> of HTTP/1.1</w:t>
      </w:r>
      <w:r>
        <w:rPr>
          <w:lang w:val="en-US"/>
        </w:rPr>
        <w:t xml:space="preserve"> [</w:t>
      </w:r>
      <w:r w:rsidR="00D43C4F">
        <w:rPr>
          <w:lang w:val="en-US"/>
        </w:rPr>
        <w:t>3</w:t>
      </w:r>
      <w:r>
        <w:rPr>
          <w:lang w:val="en-US"/>
        </w:rPr>
        <w:t>]</w:t>
      </w:r>
      <w:r w:rsidRPr="00290932">
        <w:rPr>
          <w:lang w:val="en-US"/>
        </w:rPr>
        <w:t xml:space="preserve"> and HTTP/2 </w:t>
      </w:r>
      <w:r>
        <w:rPr>
          <w:lang w:val="en-US"/>
        </w:rPr>
        <w:t>[</w:t>
      </w:r>
      <w:r w:rsidR="00D43C4F">
        <w:rPr>
          <w:lang w:val="en-US"/>
        </w:rPr>
        <w:t>4</w:t>
      </w:r>
      <w:r>
        <w:rPr>
          <w:lang w:val="en-US"/>
        </w:rPr>
        <w:t xml:space="preserve">] </w:t>
      </w:r>
      <w:r w:rsidRPr="00290932">
        <w:rPr>
          <w:lang w:val="en-US"/>
        </w:rPr>
        <w:t xml:space="preserve">adoption. Most well-known </w:t>
      </w:r>
      <w:r w:rsidRPr="00290932">
        <w:rPr>
          <w:lang w:val="en-US"/>
        </w:rPr>
        <w:lastRenderedPageBreak/>
        <w:t>websites are running HTTP/2, while smaller websites and late adopters plan to migrate to HTTP/2 in the near future as it is relatively easy to implement. HTTP/2 is used by about 45% of websites and supported by all major web browsers. HTTP/3 is only used by about 5% of websites now and not well-supported by web browsers yet.</w:t>
      </w:r>
      <w:r>
        <w:rPr>
          <w:lang w:val="en-US"/>
        </w:rPr>
        <w:t xml:space="preserve"> However. </w:t>
      </w:r>
      <w:r w:rsidRPr="00BB4E1E">
        <w:rPr>
          <w:lang w:val="en-US"/>
        </w:rPr>
        <w:t xml:space="preserve">significant HTTP/3 </w:t>
      </w:r>
      <w:r>
        <w:rPr>
          <w:lang w:val="en-US"/>
        </w:rPr>
        <w:t>deployments are emerging</w:t>
      </w:r>
      <w:r w:rsidRPr="00BB4E1E">
        <w:rPr>
          <w:lang w:val="en-US"/>
        </w:rPr>
        <w:t>. For example, YouTube</w:t>
      </w:r>
      <w:r>
        <w:rPr>
          <w:lang w:val="en-US"/>
        </w:rPr>
        <w:t>™</w:t>
      </w:r>
      <w:r w:rsidRPr="00BB4E1E">
        <w:rPr>
          <w:lang w:val="en-US"/>
        </w:rPr>
        <w:t xml:space="preserve"> has for a long time been offering a pre-RFC draft version to any client that wants to use it, especially </w:t>
      </w:r>
      <w:r>
        <w:rPr>
          <w:lang w:val="en-US"/>
        </w:rPr>
        <w:t xml:space="preserve">the </w:t>
      </w:r>
      <w:r w:rsidRPr="00BB4E1E">
        <w:rPr>
          <w:lang w:val="en-US"/>
        </w:rPr>
        <w:t>Chrome</w:t>
      </w:r>
      <w:r>
        <w:rPr>
          <w:lang w:val="en-US"/>
        </w:rPr>
        <w:t>™</w:t>
      </w:r>
      <w:r w:rsidRPr="00BB4E1E">
        <w:rPr>
          <w:lang w:val="en-US"/>
        </w:rPr>
        <w:t xml:space="preserve"> browser</w:t>
      </w:r>
      <w:r>
        <w:rPr>
          <w:lang w:val="en-US"/>
        </w:rPr>
        <w:t xml:space="preserve">. Other browsers are expected to follow soon after </w:t>
      </w:r>
      <w:r w:rsidRPr="00BB4E1E">
        <w:rPr>
          <w:lang w:val="en-US"/>
        </w:rPr>
        <w:t>waiting for the QUIC and HTTP/3 RFCs to be published before mainlining that feature</w:t>
      </w:r>
      <w:r>
        <w:rPr>
          <w:lang w:val="en-US"/>
        </w:rPr>
        <w:t>.</w:t>
      </w:r>
    </w:p>
    <w:p w14:paraId="6A52F226" w14:textId="73B94124" w:rsidR="0008350E" w:rsidRDefault="0008350E" w:rsidP="0008350E">
      <w:pPr>
        <w:rPr>
          <w:lang w:val="en-US"/>
        </w:rPr>
      </w:pPr>
      <w:r>
        <w:rPr>
          <w:lang w:val="en-US"/>
        </w:rPr>
        <w:t>HTTP/2 i</w:t>
      </w:r>
      <w:r w:rsidRPr="007F018C">
        <w:rPr>
          <w:lang w:val="en-US"/>
        </w:rPr>
        <w:t>ntroduc</w:t>
      </w:r>
      <w:r>
        <w:rPr>
          <w:lang w:val="en-US"/>
        </w:rPr>
        <w:t>es</w:t>
      </w:r>
      <w:r w:rsidRPr="007F018C">
        <w:rPr>
          <w:lang w:val="en-US"/>
        </w:rPr>
        <w:t xml:space="preserve"> </w:t>
      </w:r>
      <w:r>
        <w:rPr>
          <w:lang w:val="en-US"/>
        </w:rPr>
        <w:t>the "</w:t>
      </w:r>
      <w:r w:rsidRPr="007F018C">
        <w:rPr>
          <w:lang w:val="en-US"/>
        </w:rPr>
        <w:t>Streams</w:t>
      </w:r>
      <w:r>
        <w:rPr>
          <w:lang w:val="en-US"/>
        </w:rPr>
        <w:t>"</w:t>
      </w:r>
      <w:r w:rsidRPr="007F018C">
        <w:rPr>
          <w:lang w:val="en-US"/>
        </w:rPr>
        <w:t xml:space="preserve"> concept at HTTP level</w:t>
      </w:r>
      <w:r>
        <w:rPr>
          <w:lang w:val="en-US"/>
        </w:rPr>
        <w:t xml:space="preserve"> and e</w:t>
      </w:r>
      <w:r w:rsidRPr="007F018C">
        <w:rPr>
          <w:lang w:val="en-US"/>
        </w:rPr>
        <w:t>ach stream can have different priorities</w:t>
      </w:r>
      <w:r>
        <w:rPr>
          <w:lang w:val="en-US"/>
        </w:rPr>
        <w:t xml:space="preserve">. </w:t>
      </w:r>
      <w:r w:rsidRPr="007F018C">
        <w:rPr>
          <w:lang w:val="en-US"/>
        </w:rPr>
        <w:t xml:space="preserve">All objects can </w:t>
      </w:r>
      <w:r>
        <w:rPr>
          <w:lang w:val="en-US"/>
        </w:rPr>
        <w:t xml:space="preserve">from a web-page can </w:t>
      </w:r>
      <w:r w:rsidRPr="007F018C">
        <w:rPr>
          <w:lang w:val="en-US"/>
        </w:rPr>
        <w:t>be multiplexed in single long-lived TCP connection</w:t>
      </w:r>
      <w:r>
        <w:rPr>
          <w:lang w:val="en-US"/>
        </w:rPr>
        <w:t xml:space="preserve">. Also, </w:t>
      </w:r>
      <w:r w:rsidRPr="007F018C">
        <w:rPr>
          <w:lang w:val="en-US"/>
        </w:rPr>
        <w:t>HTTP</w:t>
      </w:r>
      <w:r>
        <w:rPr>
          <w:lang w:val="en-US"/>
        </w:rPr>
        <w:t xml:space="preserve">/uses </w:t>
      </w:r>
      <w:r w:rsidRPr="007F018C">
        <w:rPr>
          <w:lang w:val="en-US"/>
        </w:rPr>
        <w:t xml:space="preserve">header compression (HPACK) </w:t>
      </w:r>
      <w:r>
        <w:rPr>
          <w:lang w:val="en-US"/>
        </w:rPr>
        <w:t>to avoid</w:t>
      </w:r>
      <w:r w:rsidRPr="007F018C">
        <w:rPr>
          <w:lang w:val="en-US"/>
        </w:rPr>
        <w:t xml:space="preserve"> verbose/clear text</w:t>
      </w:r>
      <w:r>
        <w:rPr>
          <w:lang w:val="en-US"/>
        </w:rPr>
        <w:t>.</w:t>
      </w:r>
      <w:r w:rsidRPr="007F018C">
        <w:rPr>
          <w:lang w:val="en-US"/>
        </w:rPr>
        <w:t xml:space="preserve"> </w:t>
      </w:r>
      <w:r>
        <w:rPr>
          <w:lang w:val="en-US"/>
        </w:rPr>
        <w:t xml:space="preserve">Also, HTTP/2 </w:t>
      </w:r>
      <w:r w:rsidRPr="007F018C">
        <w:rPr>
          <w:lang w:val="en-US"/>
        </w:rPr>
        <w:t>pseudo-mandate</w:t>
      </w:r>
      <w:r>
        <w:rPr>
          <w:lang w:val="en-US"/>
        </w:rPr>
        <w:t xml:space="preserve">s </w:t>
      </w:r>
      <w:r w:rsidRPr="007F018C">
        <w:rPr>
          <w:lang w:val="en-US"/>
        </w:rPr>
        <w:t>TLS</w:t>
      </w:r>
      <w:r>
        <w:rPr>
          <w:lang w:val="en-US"/>
        </w:rPr>
        <w:t xml:space="preserve"> to p</w:t>
      </w:r>
      <w:r w:rsidRPr="007F018C">
        <w:rPr>
          <w:lang w:val="en-US"/>
        </w:rPr>
        <w:t>revent “middle boxes” from messing up</w:t>
      </w:r>
      <w:r>
        <w:rPr>
          <w:lang w:val="en-US"/>
        </w:rPr>
        <w:t xml:space="preserve"> with the content. However, HTTP/2 does not remove the d</w:t>
      </w:r>
      <w:r w:rsidRPr="007F018C">
        <w:rPr>
          <w:lang w:val="en-US"/>
        </w:rPr>
        <w:t>rawbacks</w:t>
      </w:r>
      <w:r>
        <w:rPr>
          <w:lang w:val="en-US"/>
        </w:rPr>
        <w:t xml:space="preserve"> of </w:t>
      </w:r>
      <w:r w:rsidRPr="007F018C">
        <w:rPr>
          <w:lang w:val="en-US"/>
        </w:rPr>
        <w:t>TCP</w:t>
      </w:r>
      <w:r>
        <w:rPr>
          <w:lang w:val="en-US"/>
        </w:rPr>
        <w:t>’s</w:t>
      </w:r>
      <w:r w:rsidRPr="007F018C">
        <w:rPr>
          <w:lang w:val="en-US"/>
        </w:rPr>
        <w:t xml:space="preserve"> head-of-line blocking</w:t>
      </w:r>
      <w:r>
        <w:rPr>
          <w:lang w:val="en-US"/>
        </w:rPr>
        <w:t xml:space="preserve"> - p</w:t>
      </w:r>
      <w:r w:rsidRPr="007F018C">
        <w:rPr>
          <w:lang w:val="en-US"/>
        </w:rPr>
        <w:t>acket loss on one stream will block all other streams until recovery even if packets for all other streams are correctly received</w:t>
      </w:r>
      <w:r w:rsidR="00752784">
        <w:rPr>
          <w:lang w:val="en-US"/>
        </w:rPr>
        <w:t>.</w:t>
      </w:r>
    </w:p>
    <w:p w14:paraId="0B207CEA" w14:textId="16CEC84B" w:rsidR="0008350E" w:rsidRDefault="0008350E" w:rsidP="0008350E">
      <w:pPr>
        <w:rPr>
          <w:lang w:val="en-US"/>
        </w:rPr>
      </w:pPr>
      <w:r w:rsidRPr="00290932">
        <w:rPr>
          <w:lang w:val="en-US"/>
        </w:rPr>
        <w:t>HTTP/2 testing shows</w:t>
      </w:r>
      <w:r>
        <w:rPr>
          <w:lang w:val="en-US"/>
        </w:rPr>
        <w:t xml:space="preserve"> [</w:t>
      </w:r>
      <w:r w:rsidR="00D43C4F">
        <w:rPr>
          <w:lang w:val="en-US"/>
        </w:rPr>
        <w:t>2</w:t>
      </w:r>
      <w:r>
        <w:rPr>
          <w:lang w:val="en-US"/>
        </w:rPr>
        <w:t>]</w:t>
      </w:r>
      <w:r w:rsidRPr="00290932">
        <w:rPr>
          <w:lang w:val="en-US"/>
        </w:rPr>
        <w:t xml:space="preserve"> that the delivery of large objects over HTTP/2 can be slower than over HTTP/1.1 when there is packet loss. This is because HTTP/2 uses a single TCP connection, versus about six connections which most web browsers open over HTTP/1.1. In addition, the TCP congestion control algorithms reduce the TCP congestion window size, resulting in fewer bytes sent over the wire when using just one TCP connection.</w:t>
      </w:r>
    </w:p>
    <w:p w14:paraId="2F352956" w14:textId="63D293B4" w:rsidR="00363C1F" w:rsidRDefault="00363C1F" w:rsidP="00363C1F">
      <w:pPr>
        <w:rPr>
          <w:lang w:val="en-US"/>
        </w:rPr>
      </w:pPr>
      <w:r w:rsidRPr="00290932">
        <w:rPr>
          <w:lang w:val="en-US"/>
        </w:rPr>
        <w:t>HTTP/2 provides on average a 5% to 15% performance improvement on page load times</w:t>
      </w:r>
      <w:r>
        <w:rPr>
          <w:lang w:val="en-US"/>
        </w:rPr>
        <w:t xml:space="preserve"> over HTTP/1.1</w:t>
      </w:r>
      <w:ins w:id="748" w:author="S4-210912" w:date="2021-05-26T23:23:00Z">
        <w:r w:rsidR="00711918">
          <w:rPr>
            <w:lang w:val="en-US"/>
          </w:rPr>
          <w:t xml:space="preserve"> [2]</w:t>
        </w:r>
      </w:ins>
      <w:r w:rsidRPr="00290932">
        <w:rPr>
          <w:lang w:val="en-US"/>
        </w:rPr>
        <w:t xml:space="preserve">. </w:t>
      </w:r>
      <w:r>
        <w:rPr>
          <w:lang w:val="en-US"/>
        </w:rPr>
        <w:t>HTTP/1.1 allows persistent TCP connections, but r</w:t>
      </w:r>
      <w:r w:rsidRPr="004B4F12">
        <w:rPr>
          <w:lang w:val="en-US"/>
        </w:rPr>
        <w:t>equests still had to be serialized</w:t>
      </w:r>
      <w:r>
        <w:rPr>
          <w:lang w:val="en-US"/>
        </w:rPr>
        <w:t>, resulting in the well-known "</w:t>
      </w:r>
      <w:r w:rsidRPr="004B4F12">
        <w:rPr>
          <w:lang w:val="en-US"/>
        </w:rPr>
        <w:t>HTTP head of queue blocking</w:t>
      </w:r>
      <w:r>
        <w:rPr>
          <w:lang w:val="en-US"/>
        </w:rPr>
        <w:t>". In order to improve downloads, m</w:t>
      </w:r>
      <w:r w:rsidRPr="004B4F12">
        <w:rPr>
          <w:lang w:val="en-US"/>
        </w:rPr>
        <w:t xml:space="preserve">any TCP flows still needed to </w:t>
      </w:r>
      <w:r>
        <w:rPr>
          <w:lang w:val="en-US"/>
        </w:rPr>
        <w:t xml:space="preserve">be </w:t>
      </w:r>
      <w:r w:rsidRPr="004B4F12">
        <w:rPr>
          <w:lang w:val="en-US"/>
        </w:rPr>
        <w:t>parallelize</w:t>
      </w:r>
      <w:r>
        <w:rPr>
          <w:lang w:val="en-US"/>
        </w:rPr>
        <w:t>d</w:t>
      </w:r>
      <w:r w:rsidRPr="004B4F12">
        <w:rPr>
          <w:lang w:val="en-US"/>
        </w:rPr>
        <w:t xml:space="preserve"> to speed up</w:t>
      </w:r>
      <w:r>
        <w:rPr>
          <w:lang w:val="en-US"/>
        </w:rPr>
        <w:t xml:space="preserve"> delivery.</w:t>
      </w:r>
    </w:p>
    <w:p w14:paraId="7864E011" w14:textId="13E71098" w:rsidR="0008350E" w:rsidRDefault="0008350E" w:rsidP="0008350E">
      <w:pPr>
        <w:rPr>
          <w:lang w:val="en-US"/>
        </w:rPr>
      </w:pPr>
      <w:r w:rsidRPr="00290932">
        <w:rPr>
          <w:lang w:val="en-US"/>
        </w:rPr>
        <w:t xml:space="preserve">The solution to this problem is to use HTTP/2 over a different transport protocol that provides more efficient congestion control. </w:t>
      </w:r>
      <w:r>
        <w:rPr>
          <w:lang w:val="en-US"/>
        </w:rPr>
        <w:t>One option would be to upgrade and modify TCP</w:t>
      </w:r>
      <w:r w:rsidR="00363C1F">
        <w:rPr>
          <w:lang w:val="en-US"/>
        </w:rPr>
        <w:t>, but modifying</w:t>
      </w:r>
      <w:r>
        <w:rPr>
          <w:lang w:val="en-US"/>
        </w:rPr>
        <w:t xml:space="preserve"> TCP </w:t>
      </w:r>
      <w:r w:rsidR="00363C1F">
        <w:rPr>
          <w:lang w:val="en-US"/>
        </w:rPr>
        <w:t>implementations is viewed as an impossible task</w:t>
      </w:r>
      <w:r>
        <w:rPr>
          <w:lang w:val="en-US"/>
        </w:rPr>
        <w:t>. For example, m</w:t>
      </w:r>
      <w:r w:rsidRPr="00F44DDB">
        <w:rPr>
          <w:lang w:val="en-US"/>
        </w:rPr>
        <w:t xml:space="preserve">iddle boxes such as NAT, Firewalls, </w:t>
      </w:r>
      <w:r w:rsidR="00363C1F">
        <w:rPr>
          <w:lang w:val="en-US"/>
        </w:rPr>
        <w:t xml:space="preserve">and </w:t>
      </w:r>
      <w:r w:rsidRPr="00F44DDB">
        <w:rPr>
          <w:lang w:val="en-US"/>
        </w:rPr>
        <w:t xml:space="preserve">Load balancers are </w:t>
      </w:r>
      <w:r>
        <w:rPr>
          <w:lang w:val="en-US"/>
        </w:rPr>
        <w:t xml:space="preserve">problematic, </w:t>
      </w:r>
      <w:r w:rsidR="00363C1F">
        <w:rPr>
          <w:lang w:val="en-US"/>
        </w:rPr>
        <w:t xml:space="preserve">because </w:t>
      </w:r>
      <w:r>
        <w:rPr>
          <w:lang w:val="en-US"/>
        </w:rPr>
        <w:t xml:space="preserve">they </w:t>
      </w:r>
      <w:r w:rsidRPr="00F44DDB">
        <w:rPr>
          <w:lang w:val="en-US"/>
        </w:rPr>
        <w:t xml:space="preserve">get </w:t>
      </w:r>
      <w:r>
        <w:rPr>
          <w:lang w:val="en-US"/>
        </w:rPr>
        <w:t xml:space="preserve">rarely </w:t>
      </w:r>
      <w:r w:rsidRPr="00F44DDB">
        <w:rPr>
          <w:lang w:val="en-US"/>
        </w:rPr>
        <w:t>upgraded</w:t>
      </w:r>
      <w:r>
        <w:rPr>
          <w:lang w:val="en-US"/>
        </w:rPr>
        <w:t xml:space="preserve"> which prevents any updates to TCP. </w:t>
      </w:r>
      <w:r w:rsidRPr="00F44DDB">
        <w:rPr>
          <w:lang w:val="en-US"/>
        </w:rPr>
        <w:t xml:space="preserve">TCP is also hard to evolve as it is </w:t>
      </w:r>
      <w:r w:rsidR="00363C1F">
        <w:rPr>
          <w:lang w:val="en-US"/>
        </w:rPr>
        <w:t>almost always implemented as part of operating system kernels, requiring an updated operating system as part of TCP updates</w:t>
      </w:r>
      <w:r>
        <w:rPr>
          <w:lang w:val="en-US"/>
        </w:rPr>
        <w:t>. Hence, it was considered easier to introduce transport functions on top of UDP</w:t>
      </w:r>
      <w:r w:rsidR="00363C1F">
        <w:rPr>
          <w:lang w:val="en-US"/>
        </w:rPr>
        <w:t>, outside the operating system kernel,</w:t>
      </w:r>
      <w:r>
        <w:rPr>
          <w:lang w:val="en-US"/>
        </w:rPr>
        <w:t xml:space="preserve"> in the user space – referred to as Q</w:t>
      </w:r>
      <w:r w:rsidR="00752784">
        <w:rPr>
          <w:lang w:val="en-US"/>
        </w:rPr>
        <w:t>UI</w:t>
      </w:r>
      <w:r>
        <w:rPr>
          <w:lang w:val="en-US"/>
        </w:rPr>
        <w:t>C.</w:t>
      </w:r>
    </w:p>
    <w:p w14:paraId="6BFB6F6D" w14:textId="63F62C78" w:rsidR="0008350E" w:rsidRDefault="0008350E" w:rsidP="0008350E">
      <w:pPr>
        <w:rPr>
          <w:lang w:val="en-US"/>
        </w:rPr>
      </w:pPr>
      <w:r w:rsidRPr="00290932">
        <w:rPr>
          <w:lang w:val="en-US"/>
        </w:rPr>
        <w:t>That, in essence, is what HTTP/3</w:t>
      </w:r>
      <w:r w:rsidR="00363C1F">
        <w:rPr>
          <w:lang w:val="en-US"/>
        </w:rPr>
        <w:t xml:space="preserve"> </w:t>
      </w:r>
      <w:r w:rsidR="00363C1F" w:rsidRPr="004874B6">
        <w:t>[5]</w:t>
      </w:r>
      <w:r w:rsidRPr="00290932">
        <w:rPr>
          <w:lang w:val="en-US"/>
        </w:rPr>
        <w:t xml:space="preserve"> is: HTTP/2 over User Datagram Protocol</w:t>
      </w:r>
      <w:r>
        <w:rPr>
          <w:lang w:val="en-US"/>
        </w:rPr>
        <w:t xml:space="preserve"> </w:t>
      </w:r>
      <w:r w:rsidRPr="00290932">
        <w:rPr>
          <w:lang w:val="en-US"/>
        </w:rPr>
        <w:t xml:space="preserve">(UDP) based </w:t>
      </w:r>
      <w:r>
        <w:rPr>
          <w:lang w:val="en-US"/>
        </w:rPr>
        <w:t xml:space="preserve">on </w:t>
      </w:r>
      <w:r w:rsidRPr="006948BA">
        <w:rPr>
          <w:lang w:val="en-US"/>
        </w:rPr>
        <w:t>IETF QUIC</w:t>
      </w:r>
      <w:r>
        <w:rPr>
          <w:lang w:val="en-US"/>
        </w:rPr>
        <w:t xml:space="preserve">. </w:t>
      </w:r>
      <w:r w:rsidRPr="006948BA">
        <w:rPr>
          <w:lang w:val="en-US"/>
        </w:rPr>
        <w:t>HTTP/3 is a thin layer on top of QUIC</w:t>
      </w:r>
      <w:r>
        <w:rPr>
          <w:lang w:val="en-US"/>
        </w:rPr>
        <w:t xml:space="preserve"> </w:t>
      </w:r>
      <w:r w:rsidR="00363C1F" w:rsidRPr="004874B6">
        <w:t>[</w:t>
      </w:r>
      <w:del w:id="749" w:author="S4-210912" w:date="2021-05-26T23:23:00Z">
        <w:r w:rsidR="00363C1F" w:rsidRPr="004874B6" w:rsidDel="00711918">
          <w:delText>27</w:delText>
        </w:r>
      </w:del>
      <w:ins w:id="750" w:author="S4-210912" w:date="2021-05-26T23:23:00Z">
        <w:r w:rsidR="00711918">
          <w:t>32</w:t>
        </w:r>
      </w:ins>
      <w:r w:rsidR="00363C1F" w:rsidRPr="004874B6">
        <w:t xml:space="preserve">] </w:t>
      </w:r>
      <w:r>
        <w:rPr>
          <w:lang w:val="en-US"/>
        </w:rPr>
        <w:t>i</w:t>
      </w:r>
      <w:r w:rsidRPr="006948BA">
        <w:rPr>
          <w:lang w:val="en-US"/>
        </w:rPr>
        <w:t>nclud</w:t>
      </w:r>
      <w:r>
        <w:rPr>
          <w:lang w:val="en-US"/>
        </w:rPr>
        <w:t>ing</w:t>
      </w:r>
      <w:r w:rsidRPr="006948BA">
        <w:rPr>
          <w:lang w:val="en-US"/>
        </w:rPr>
        <w:t xml:space="preserve"> QPACK header compression</w:t>
      </w:r>
      <w:r w:rsidR="00363C1F">
        <w:rPr>
          <w:lang w:val="en-US"/>
        </w:rPr>
        <w:t xml:space="preserve"> </w:t>
      </w:r>
      <w:r w:rsidR="00363C1F" w:rsidRPr="004874B6">
        <w:t>[</w:t>
      </w:r>
      <w:del w:id="751" w:author="S4-210912" w:date="2021-05-26T23:24:00Z">
        <w:r w:rsidR="00363C1F" w:rsidRPr="004874B6" w:rsidDel="00711918">
          <w:delText>26</w:delText>
        </w:r>
      </w:del>
      <w:ins w:id="752" w:author="S4-210912" w:date="2021-05-26T23:24:00Z">
        <w:r w:rsidR="00711918">
          <w:t>31</w:t>
        </w:r>
      </w:ins>
      <w:r w:rsidR="00363C1F" w:rsidRPr="004874B6">
        <w:t>]</w:t>
      </w:r>
      <w:r>
        <w:rPr>
          <w:lang w:val="en-US"/>
        </w:rPr>
        <w:t xml:space="preserve">. The main </w:t>
      </w:r>
      <w:r w:rsidRPr="006948BA">
        <w:rPr>
          <w:lang w:val="en-US"/>
        </w:rPr>
        <w:t>QUIC functions</w:t>
      </w:r>
      <w:r>
        <w:rPr>
          <w:lang w:val="en-US"/>
        </w:rPr>
        <w:t xml:space="preserve"> are c</w:t>
      </w:r>
      <w:r w:rsidRPr="006948BA">
        <w:rPr>
          <w:lang w:val="en-US"/>
        </w:rPr>
        <w:t>onnection</w:t>
      </w:r>
      <w:r>
        <w:rPr>
          <w:lang w:val="en-US"/>
        </w:rPr>
        <w:t xml:space="preserve"> and s</w:t>
      </w:r>
      <w:r w:rsidRPr="006948BA">
        <w:rPr>
          <w:lang w:val="en-US"/>
        </w:rPr>
        <w:t>tream multiplexing</w:t>
      </w:r>
      <w:r w:rsidR="00363C1F">
        <w:rPr>
          <w:lang w:val="en-US"/>
        </w:rPr>
        <w:t xml:space="preserve"> </w:t>
      </w:r>
      <w:r w:rsidR="00363C1F" w:rsidRPr="004874B6">
        <w:t>[</w:t>
      </w:r>
      <w:del w:id="753" w:author="S4-210912" w:date="2021-05-26T23:24:00Z">
        <w:r w:rsidR="00363C1F" w:rsidRPr="004874B6" w:rsidDel="00711918">
          <w:delText>27</w:delText>
        </w:r>
      </w:del>
      <w:ins w:id="754" w:author="S4-210912" w:date="2021-05-26T23:24:00Z">
        <w:r w:rsidR="00711918">
          <w:t>32</w:t>
        </w:r>
      </w:ins>
      <w:r w:rsidR="00363C1F" w:rsidRPr="004874B6">
        <w:t>]</w:t>
      </w:r>
      <w:r>
        <w:rPr>
          <w:lang w:val="en-US"/>
        </w:rPr>
        <w:t>, fast startup</w:t>
      </w:r>
      <w:r w:rsidR="00363C1F" w:rsidRPr="004874B6">
        <w:t>[</w:t>
      </w:r>
      <w:del w:id="755" w:author="S4-210912" w:date="2021-05-26T23:24:00Z">
        <w:r w:rsidR="00363C1F" w:rsidRPr="004874B6" w:rsidDel="00711918">
          <w:delText>27</w:delText>
        </w:r>
      </w:del>
      <w:ins w:id="756" w:author="S4-210912" w:date="2021-05-26T23:24:00Z">
        <w:r w:rsidR="00711918">
          <w:t>32</w:t>
        </w:r>
      </w:ins>
      <w:r w:rsidR="00363C1F" w:rsidRPr="004874B6">
        <w:t>]</w:t>
      </w:r>
      <w:r>
        <w:rPr>
          <w:lang w:val="en-US"/>
        </w:rPr>
        <w:t>, l</w:t>
      </w:r>
      <w:r w:rsidRPr="006948BA">
        <w:rPr>
          <w:lang w:val="en-US"/>
        </w:rPr>
        <w:t>oss recovery</w:t>
      </w:r>
      <w:r>
        <w:rPr>
          <w:lang w:val="en-US"/>
        </w:rPr>
        <w:t>, i</w:t>
      </w:r>
      <w:r w:rsidRPr="006948BA">
        <w:rPr>
          <w:lang w:val="en-US"/>
        </w:rPr>
        <w:t>n-order delivery (within stream)</w:t>
      </w:r>
      <w:r w:rsidR="00363C1F">
        <w:rPr>
          <w:lang w:val="en-US"/>
        </w:rPr>
        <w:t xml:space="preserve"> [</w:t>
      </w:r>
      <w:del w:id="757" w:author="S4-210912" w:date="2021-05-26T23:25:00Z">
        <w:r w:rsidR="00363C1F" w:rsidDel="00711918">
          <w:rPr>
            <w:lang w:val="en-US"/>
          </w:rPr>
          <w:delText>27</w:delText>
        </w:r>
      </w:del>
      <w:ins w:id="758" w:author="S4-210912" w:date="2021-05-26T23:25:00Z">
        <w:r w:rsidR="00711918">
          <w:rPr>
            <w:lang w:val="en-US"/>
          </w:rPr>
          <w:t>32</w:t>
        </w:r>
      </w:ins>
      <w:r w:rsidR="00363C1F">
        <w:rPr>
          <w:lang w:val="en-US"/>
        </w:rPr>
        <w:t>]</w:t>
      </w:r>
      <w:r>
        <w:rPr>
          <w:lang w:val="en-US"/>
        </w:rPr>
        <w:t xml:space="preserve">, </w:t>
      </w:r>
      <w:r w:rsidR="00363C1F" w:rsidRPr="004874B6">
        <w:t>flow control [</w:t>
      </w:r>
      <w:del w:id="759" w:author="S4-210912" w:date="2021-05-26T23:24:00Z">
        <w:r w:rsidR="00363C1F" w:rsidRPr="004874B6" w:rsidDel="00711918">
          <w:delText>27</w:delText>
        </w:r>
      </w:del>
      <w:ins w:id="760" w:author="S4-210912" w:date="2021-05-26T23:24:00Z">
        <w:r w:rsidR="00711918">
          <w:t>32</w:t>
        </w:r>
      </w:ins>
      <w:r w:rsidR="00363C1F" w:rsidRPr="004874B6">
        <w:t>]. TLS1.3 (handshake) [</w:t>
      </w:r>
      <w:del w:id="761" w:author="S4-210912" w:date="2021-05-26T23:24:00Z">
        <w:r w:rsidR="00363C1F" w:rsidRPr="004874B6" w:rsidDel="00711918">
          <w:delText>28</w:delText>
        </w:r>
      </w:del>
      <w:ins w:id="762" w:author="S4-210912" w:date="2021-05-26T23:24:00Z">
        <w:r w:rsidR="00711918">
          <w:t>33</w:t>
        </w:r>
      </w:ins>
      <w:r w:rsidR="00363C1F" w:rsidRPr="004874B6">
        <w:t>], loss recovery</w:t>
      </w:r>
      <w:r w:rsidR="00363C1F">
        <w:t xml:space="preserve"> and</w:t>
      </w:r>
      <w:r w:rsidR="00363C1F" w:rsidRPr="004874B6">
        <w:t xml:space="preserve"> </w:t>
      </w:r>
      <w:r>
        <w:rPr>
          <w:lang w:val="en-US"/>
        </w:rPr>
        <w:t>c</w:t>
      </w:r>
      <w:r w:rsidRPr="006948BA">
        <w:rPr>
          <w:lang w:val="en-US"/>
        </w:rPr>
        <w:t>ongestion control</w:t>
      </w:r>
      <w:r>
        <w:rPr>
          <w:lang w:val="en-US"/>
        </w:rPr>
        <w:t xml:space="preserve"> </w:t>
      </w:r>
      <w:r w:rsidR="00363C1F">
        <w:rPr>
          <w:lang w:val="en-US"/>
        </w:rPr>
        <w:t>[</w:t>
      </w:r>
      <w:del w:id="763" w:author="S4-210912" w:date="2021-05-26T23:24:00Z">
        <w:r w:rsidR="00363C1F" w:rsidDel="00711918">
          <w:rPr>
            <w:lang w:val="en-US"/>
          </w:rPr>
          <w:delText>27</w:delText>
        </w:r>
      </w:del>
      <w:ins w:id="764" w:author="S4-210912" w:date="2021-05-26T23:24:00Z">
        <w:r w:rsidR="00711918">
          <w:rPr>
            <w:lang w:val="en-US"/>
          </w:rPr>
          <w:t>34</w:t>
        </w:r>
      </w:ins>
      <w:r w:rsidR="00363C1F">
        <w:rPr>
          <w:lang w:val="en-US"/>
        </w:rPr>
        <w:t>]</w:t>
      </w:r>
      <w:r>
        <w:rPr>
          <w:lang w:val="en-US"/>
        </w:rPr>
        <w:t>.</w:t>
      </w:r>
    </w:p>
    <w:p w14:paraId="50F4DBD1" w14:textId="7FA5A507" w:rsidR="0008350E" w:rsidRDefault="0008350E" w:rsidP="0008350E">
      <w:pPr>
        <w:rPr>
          <w:lang w:val="en-US"/>
        </w:rPr>
      </w:pPr>
      <w:r w:rsidRPr="00B32C48">
        <w:rPr>
          <w:lang w:val="en-US"/>
        </w:rPr>
        <w:t xml:space="preserve">By multiplexing multiple concurrent logical streams over a single UDP-based transport association, and by giving each stream its own independent </w:t>
      </w:r>
      <w:r w:rsidR="00363C1F">
        <w:rPr>
          <w:lang w:val="en-US"/>
        </w:rPr>
        <w:t>byte offset numbering space</w:t>
      </w:r>
      <w:r w:rsidRPr="00B32C48">
        <w:rPr>
          <w:lang w:val="en-US"/>
        </w:rPr>
        <w:t>, packet loss in one stream does not block progress on other logical streams in the same QUIC connection. (However, the affected stream will still block when packets are lost, so as to guarantee in-order delivery of payloads to the application.)</w:t>
      </w:r>
      <w:r w:rsidR="00752784">
        <w:rPr>
          <w:lang w:val="en-US"/>
        </w:rPr>
        <w:t>.</w:t>
      </w:r>
    </w:p>
    <w:p w14:paraId="5CA1D3A4" w14:textId="042FD0B8" w:rsidR="0008350E" w:rsidRDefault="00920BF0" w:rsidP="00E67FF9">
      <w:pPr>
        <w:keepNext/>
        <w:jc w:val="center"/>
      </w:pPr>
      <w:r>
        <w:rPr>
          <w:noProof/>
        </w:rPr>
        <w:drawing>
          <wp:inline distT="0" distB="0" distL="0" distR="0" wp14:anchorId="1AC73682" wp14:editId="0C9440B3">
            <wp:extent cx="3314700" cy="1376390"/>
            <wp:effectExtent l="0" t="0" r="0" b="0"/>
            <wp:docPr id="3"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screenshot of a cell phone&#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l="3351" t="7411" r="3351" b="7411"/>
                    <a:stretch>
                      <a:fillRect/>
                    </a:stretch>
                  </pic:blipFill>
                  <pic:spPr bwMode="auto">
                    <a:xfrm>
                      <a:off x="0" y="0"/>
                      <a:ext cx="3364366" cy="1397013"/>
                    </a:xfrm>
                    <a:prstGeom prst="rect">
                      <a:avLst/>
                    </a:prstGeom>
                    <a:noFill/>
                    <a:ln>
                      <a:noFill/>
                    </a:ln>
                  </pic:spPr>
                </pic:pic>
              </a:graphicData>
            </a:graphic>
          </wp:inline>
        </w:drawing>
      </w:r>
    </w:p>
    <w:p w14:paraId="474117F0" w14:textId="0DE7D7E8" w:rsidR="0008350E" w:rsidRPr="00F44DDB" w:rsidRDefault="0008350E" w:rsidP="00E67FF9">
      <w:pPr>
        <w:pStyle w:val="TF"/>
        <w:rPr>
          <w:lang w:val="en-US"/>
        </w:rPr>
      </w:pPr>
      <w:r>
        <w:t>Figure 5.4-1</w:t>
      </w:r>
      <w:r w:rsidR="00FA7ED2">
        <w:t>:</w:t>
      </w:r>
      <w:r>
        <w:t xml:space="preserve"> HTTP/2 and HTTP/</w:t>
      </w:r>
      <w:r w:rsidR="00FA7ED2">
        <w:t>3</w:t>
      </w:r>
      <w:r>
        <w:t xml:space="preserve"> </w:t>
      </w:r>
      <w:r w:rsidR="00FA7ED2">
        <w:t>p</w:t>
      </w:r>
      <w:r>
        <w:t xml:space="preserve">rotocol </w:t>
      </w:r>
      <w:r w:rsidR="00FA7ED2">
        <w:t>s</w:t>
      </w:r>
      <w:r>
        <w:t>tack</w:t>
      </w:r>
      <w:r w:rsidR="00FA7ED2">
        <w:t>s</w:t>
      </w:r>
    </w:p>
    <w:p w14:paraId="27403877" w14:textId="77777777" w:rsidR="0008350E" w:rsidRDefault="0008350E" w:rsidP="0008350E">
      <w:pPr>
        <w:rPr>
          <w:lang w:val="en-US"/>
        </w:rPr>
      </w:pPr>
      <w:r>
        <w:rPr>
          <w:lang w:val="en-US"/>
        </w:rPr>
        <w:t xml:space="preserve">For an entertaining introduction to QUIC and HTTP/3, please check </w:t>
      </w:r>
      <w:hyperlink r:id="rId54" w:history="1">
        <w:r w:rsidRPr="00597D2E">
          <w:rPr>
            <w:rStyle w:val="Hyperlink"/>
            <w:lang w:val="en-US"/>
          </w:rPr>
          <w:t>https://www.youtube.com/watch?v=B1SQFjIXJtc</w:t>
        </w:r>
      </w:hyperlink>
      <w:r>
        <w:rPr>
          <w:lang w:val="en-US"/>
        </w:rPr>
        <w:t>.</w:t>
      </w:r>
    </w:p>
    <w:p w14:paraId="65C304BF" w14:textId="12528E0A" w:rsidR="0008350E" w:rsidRDefault="0008350E" w:rsidP="0008350E">
      <w:pPr>
        <w:rPr>
          <w:lang w:val="en-US"/>
        </w:rPr>
      </w:pPr>
      <w:r>
        <w:rPr>
          <w:lang w:val="en-US"/>
        </w:rPr>
        <w:t>However, using QUIC for adaptive streaming still requires study as under certain circumstances, the quality using QUIC may even degrade for DASH-based streaming than it would increase [</w:t>
      </w:r>
      <w:r w:rsidR="00D43C4F">
        <w:rPr>
          <w:lang w:val="en-US"/>
        </w:rPr>
        <w:t>6</w:t>
      </w:r>
      <w:r>
        <w:rPr>
          <w:lang w:val="en-US"/>
        </w:rPr>
        <w:t xml:space="preserve">]. The </w:t>
      </w:r>
      <w:r w:rsidRPr="00EE059C">
        <w:rPr>
          <w:lang w:val="en-US"/>
        </w:rPr>
        <w:t>evaluation results show that using the unmodified</w:t>
      </w:r>
      <w:r>
        <w:rPr>
          <w:lang w:val="en-US"/>
        </w:rPr>
        <w:t xml:space="preserve"> </w:t>
      </w:r>
      <w:r w:rsidRPr="00EE059C">
        <w:rPr>
          <w:lang w:val="en-US"/>
        </w:rPr>
        <w:t xml:space="preserve">DASH algorithms on top of QUIC </w:t>
      </w:r>
      <w:r>
        <w:rPr>
          <w:lang w:val="en-US"/>
        </w:rPr>
        <w:t>may</w:t>
      </w:r>
      <w:r w:rsidRPr="00EE059C">
        <w:rPr>
          <w:lang w:val="en-US"/>
        </w:rPr>
        <w:t xml:space="preserve"> not provide</w:t>
      </w:r>
      <w:r>
        <w:rPr>
          <w:lang w:val="en-US"/>
        </w:rPr>
        <w:t xml:space="preserve"> </w:t>
      </w:r>
      <w:r w:rsidRPr="00EE059C">
        <w:rPr>
          <w:lang w:val="en-US"/>
        </w:rPr>
        <w:t>the anticipated performance boost when compared to</w:t>
      </w:r>
      <w:r>
        <w:rPr>
          <w:lang w:val="en-US"/>
        </w:rPr>
        <w:t xml:space="preserve"> </w:t>
      </w:r>
      <w:r w:rsidRPr="00EE059C">
        <w:rPr>
          <w:lang w:val="en-US"/>
        </w:rPr>
        <w:t>the standard DASH over TCP.</w:t>
      </w:r>
    </w:p>
    <w:p w14:paraId="0599F339" w14:textId="64744F1E" w:rsidR="0008350E" w:rsidRDefault="0008350E" w:rsidP="0008350E">
      <w:pPr>
        <w:rPr>
          <w:lang w:val="en-US"/>
        </w:rPr>
      </w:pPr>
      <w:r w:rsidRPr="00BC22B5">
        <w:rPr>
          <w:lang w:val="en-US"/>
        </w:rPr>
        <w:t xml:space="preserve">The main </w:t>
      </w:r>
      <w:r>
        <w:rPr>
          <w:lang w:val="en-US"/>
        </w:rPr>
        <w:t xml:space="preserve">expected </w:t>
      </w:r>
      <w:r w:rsidRPr="00BC22B5">
        <w:rPr>
          <w:lang w:val="en-US"/>
        </w:rPr>
        <w:t xml:space="preserve">benefit of QUIC is being able to multiplex requests for all Adaptation Sets onto the same transport association, and then to manage the network QoS on that aggregate connection. This has a valuable operational benefit to a CDN operator (including the 5GMS AS) in reducing the number of UDP ports that a server needs to keep open. Another benefit is being able to migrate connections from one IP address to another with minimal interruption to either </w:t>
      </w:r>
      <w:r w:rsidRPr="00BC22B5">
        <w:rPr>
          <w:lang w:val="en-US"/>
        </w:rPr>
        <w:lastRenderedPageBreak/>
        <w:t>client or server. This is useful when the client moves, but it is also useful when the server changes (e.g. in edge computing relocation Use Cases).</w:t>
      </w:r>
    </w:p>
    <w:p w14:paraId="4D916E8C" w14:textId="205503A0" w:rsidR="003B38D1" w:rsidRDefault="003B38D1" w:rsidP="003B38D1">
      <w:pPr>
        <w:rPr>
          <w:ins w:id="765" w:author="S4-210912" w:date="2021-05-26T23:26:00Z"/>
          <w:lang w:val="en-US"/>
        </w:rPr>
      </w:pPr>
      <w:r>
        <w:rPr>
          <w:lang w:val="en-US"/>
        </w:rPr>
        <w:t xml:space="preserve">Because HTTP/3 and IETF QUIC are new protocols, there are several questions </w:t>
      </w:r>
      <w:ins w:id="766" w:author="S4-210912" w:date="2021-05-26T23:25:00Z">
        <w:r w:rsidR="00711918">
          <w:rPr>
            <w:lang w:val="en-US"/>
          </w:rPr>
          <w:t xml:space="preserve">about performance and management </w:t>
        </w:r>
      </w:ins>
      <w:r>
        <w:rPr>
          <w:lang w:val="en-US"/>
        </w:rPr>
        <w:t>that need to be investigated during this study.</w:t>
      </w:r>
    </w:p>
    <w:p w14:paraId="7878CC64" w14:textId="6C42842A" w:rsidR="00711918" w:rsidRPr="004375A3" w:rsidRDefault="00711918" w:rsidP="004375A3">
      <w:pPr>
        <w:pStyle w:val="Heading4"/>
      </w:pPr>
      <w:bookmarkStart w:id="767" w:name="_Hlk72830909"/>
      <w:ins w:id="768" w:author="S4-210912" w:date="2021-05-26T23:26:00Z">
        <w:r>
          <w:t>5.4.1.2</w:t>
        </w:r>
        <w:r>
          <w:tab/>
          <w:t>Performance Considerations for HTTP/3 using IETF QUIC over 5G Networks</w:t>
        </w:r>
      </w:ins>
      <w:bookmarkEnd w:id="767"/>
    </w:p>
    <w:p w14:paraId="5F4AD509" w14:textId="0E127D9D" w:rsidR="003B38D1" w:rsidRDefault="003B38D1" w:rsidP="003B38D1">
      <w:r>
        <w:t>The IETF specifications for HTTP/3 [5]</w:t>
      </w:r>
      <w:ins w:id="769" w:author="S4-210912" w:date="2021-05-26T23:26:00Z">
        <w:r w:rsidR="00711918">
          <w:t>[31]</w:t>
        </w:r>
      </w:ins>
      <w:r>
        <w:t xml:space="preserve"> and the core QUIC functions [</w:t>
      </w:r>
      <w:del w:id="770" w:author="S4-210912" w:date="2021-05-26T23:26:00Z">
        <w:r w:rsidR="001007DD" w:rsidDel="00711918">
          <w:delText xml:space="preserve">31, </w:delText>
        </w:r>
      </w:del>
      <w:r w:rsidR="001007DD">
        <w:t>32, 33, 34</w:t>
      </w:r>
      <w:r>
        <w:t>] are now approved in the IETF, and have been broadly deployed by a number of browser vendors and content providers, since the IETF QUIC working group has focused on specification, implementation, and, after the specifications were sufficiently stable enough, deployment, all in parallel. The performance of HTTP/3 over IETF QUIC in environments that have not been encountered during deployments to date is still an open question. Of greatest interest for this study, is the performance of HTTP/3 over IETF QUIC in 5G networks. Although deployment of 5G networks has begun, most deployment experience with HTTP/3 over IETF QUIC in mobile networks over the past few years has been in non-5G networks.</w:t>
      </w:r>
    </w:p>
    <w:p w14:paraId="54DBB4DA" w14:textId="101C4E3D" w:rsidR="003B38D1" w:rsidDel="00711918" w:rsidRDefault="003B38D1" w:rsidP="003B38D1">
      <w:pPr>
        <w:rPr>
          <w:del w:id="771" w:author="S4-210912" w:date="2021-05-26T23:26:00Z"/>
        </w:rPr>
      </w:pPr>
      <w:del w:id="772" w:author="S4-210912" w:date="2021-05-26T23:26:00Z">
        <w:r w:rsidDel="00711918">
          <w:delText>One of the core functions of QUIC is the capability to migrate connections without application involvement when endpoint IP addresses change, rather than requiring the detection of a connection failure, teardown of that connection, and setup of a new connection. Connection migration is one of the key QUIC functions that we do not have a great deal of experience with – implementers in the IETF said they were concentrating on performance for a connection, and many had not completely implemented or tested connection migrations at scale (datapoint is from October 2020).</w:delText>
        </w:r>
      </w:del>
    </w:p>
    <w:p w14:paraId="0BB5EF55" w14:textId="4C6FBBD4" w:rsidR="003B38D1" w:rsidRDefault="003B38D1" w:rsidP="003B38D1">
      <w:pPr>
        <w:rPr>
          <w:ins w:id="773" w:author="S4-210912" w:date="2021-05-26T23:27:00Z"/>
        </w:rPr>
      </w:pPr>
      <w:r>
        <w:t>When end users have used HTTP/3 over QUIC to access servers outside the 5G core network, 3GPP terminal mobility was handled transparently by the 3GPP network, and the UE’s IP address(es) didn’t change. If a server’s IP addresses changed, this was often not visible to the user, due to the widespread deployment of CDNs and load</w:t>
      </w:r>
      <w:r w:rsidR="00EB3828">
        <w:t xml:space="preserve"> </w:t>
      </w:r>
      <w:r>
        <w:t>balancers in data centers. If edge computing resource IP addresses change in relocation use cases, QUIC connection migration could be used to reduce the impact on user experience, but this needs to be analyzed carefully.</w:t>
      </w:r>
    </w:p>
    <w:p w14:paraId="3D1C8D95" w14:textId="77777777" w:rsidR="00711918" w:rsidRDefault="00711918" w:rsidP="00711918">
      <w:pPr>
        <w:rPr>
          <w:moveTo w:id="774" w:author="S4-210912" w:date="2021-05-26T23:28:00Z"/>
        </w:rPr>
      </w:pPr>
      <w:moveToRangeStart w:id="775" w:author="S4-210912" w:date="2021-05-26T23:28:00Z" w:name="move72964097"/>
      <w:moveTo w:id="776" w:author="S4-210912" w:date="2021-05-26T23:28:00Z">
        <w:r>
          <w:t>MPEG-DASH has provided years of good user experience running over HTTP/1.1. As use cases arise which require very low latency, it is reasonable to better understand how, and when, MPEG-DASH might take advantage of HTTP/3 and analyze whether this has any implications for this study.</w:t>
        </w:r>
      </w:moveTo>
    </w:p>
    <w:p w14:paraId="4405A0CA" w14:textId="77777777" w:rsidR="00711918" w:rsidRDefault="00711918" w:rsidP="00711918">
      <w:pPr>
        <w:rPr>
          <w:moveTo w:id="777" w:author="S4-210912" w:date="2021-05-26T23:28:00Z"/>
        </w:rPr>
      </w:pPr>
      <w:moveToRangeStart w:id="778" w:author="S4-210912" w:date="2021-05-26T23:28:00Z" w:name="move72964116"/>
      <w:moveToRangeEnd w:id="775"/>
      <w:moveTo w:id="779" w:author="S4-210912" w:date="2021-05-26T23:28:00Z">
        <w:r w:rsidRPr="00CD627F">
          <w:t>[6] raised the issue that MPEG-DASH performance might be lower over HTTP/3 than over HTTP/2. This reference was comparing Google’s pre-standardization QUIC implementation to highly optimized HTTP/2 over TCP implementations, and is about five years old, as of this writing, but the point remains – we need to know more about unmodified MPEG-DASH over standardized HTTP/3 implementations.</w:t>
        </w:r>
      </w:moveTo>
    </w:p>
    <w:p w14:paraId="73BF6344" w14:textId="77777777" w:rsidR="00711918" w:rsidRDefault="00711918" w:rsidP="00711918">
      <w:pPr>
        <w:rPr>
          <w:moveTo w:id="780" w:author="S4-210912" w:date="2021-05-26T23:28:00Z"/>
        </w:rPr>
      </w:pPr>
      <w:moveToRangeStart w:id="781" w:author="S4-210912" w:date="2021-05-26T23:28:00Z" w:name="move72964129"/>
      <w:moveToRangeEnd w:id="778"/>
      <w:moveTo w:id="782" w:author="S4-210912" w:date="2021-05-26T23:28:00Z">
        <w:r>
          <w:t>In particular, i</w:t>
        </w:r>
        <w:r w:rsidRPr="00AD31CD">
          <w:t xml:space="preserve">n the downlink media streaming Use Case, the server chooses the algorithm but </w:t>
        </w:r>
        <w:r>
          <w:t xml:space="preserve">the </w:t>
        </w:r>
        <w:r w:rsidRPr="00AD31CD">
          <w:t>client media player decides whether to use a long-lived connection or to drop and reconnect when changing representation/rendition or adaptation/switching set</w:t>
        </w:r>
        <w:r>
          <w:t xml:space="preserve">, and </w:t>
        </w:r>
        <w:r w:rsidRPr="00AD31CD">
          <w:t>the decision on connection (re)use is often delegated by the client application to a library</w:t>
        </w:r>
        <w:r>
          <w:t xml:space="preserve">, and this library </w:t>
        </w:r>
        <w:r w:rsidRPr="00AD31CD">
          <w:t xml:space="preserve">might not offer an API to influence connection reuse. QUIC </w:t>
        </w:r>
        <w:r>
          <w:t>o</w:t>
        </w:r>
        <w:r w:rsidRPr="00AD31CD">
          <w:t>ptimisations for reducing connection setup time (0-RTT or 1-RTT handshake</w:t>
        </w:r>
        <w:r>
          <w:t xml:space="preserve"> (as described in [32]</w:t>
        </w:r>
        <w:r w:rsidRPr="00AD31CD">
          <w:t xml:space="preserve">) mitigate this suboptimal use of connections to some extent, but the </w:t>
        </w:r>
        <w:r>
          <w:t xml:space="preserve">if the client, directly or indirectly by delegating the decision to the library, chooses to close and open connections, any QUIC </w:t>
        </w:r>
        <w:r w:rsidRPr="00AD31CD">
          <w:t xml:space="preserve">congestion control algorithm </w:t>
        </w:r>
        <w:r>
          <w:t>begins probing for available bandwidth with no information about path characteristics</w:t>
        </w:r>
        <w:r w:rsidRPr="00AD31CD">
          <w:t>.</w:t>
        </w:r>
        <w:r>
          <w:t xml:space="preserve"> The connection handling characteristics of common APIs need to be analyzed as part of this study. </w:t>
        </w:r>
      </w:moveTo>
    </w:p>
    <w:p w14:paraId="7585951F" w14:textId="022578F6" w:rsidR="00711918" w:rsidRDefault="00711918" w:rsidP="004375A3">
      <w:pPr>
        <w:pStyle w:val="Heading4"/>
      </w:pPr>
      <w:bookmarkStart w:id="783" w:name="_Hlk72830985"/>
      <w:moveToRangeEnd w:id="781"/>
      <w:ins w:id="784" w:author="S4-210912" w:date="2021-05-26T23:29:00Z">
        <w:r>
          <w:t>5.4.1.3</w:t>
        </w:r>
        <w:r>
          <w:tab/>
          <w:t>Performance Considerations for IETF QUIC over 5G networks</w:t>
        </w:r>
      </w:ins>
      <w:bookmarkEnd w:id="783"/>
    </w:p>
    <w:p w14:paraId="3955E49D" w14:textId="01FBF4D5" w:rsidR="00711918" w:rsidDel="00711918" w:rsidRDefault="003B38D1" w:rsidP="00711918">
      <w:pPr>
        <w:rPr>
          <w:del w:id="785" w:author="S4-210912" w:date="2021-05-26T23:28:00Z"/>
        </w:rPr>
      </w:pPr>
      <w:r>
        <w:t>The standardized QUIC congestion control and recovery procedures in [</w:t>
      </w:r>
      <w:r w:rsidR="001007DD">
        <w:t>34</w:t>
      </w:r>
      <w:r>
        <w:t>] are chosen to emulate TCP’s standardized behaviors ([3</w:t>
      </w:r>
      <w:r w:rsidR="001007DD">
        <w:t>5</w:t>
      </w:r>
      <w:r>
        <w:t>], plus extensions). These are quite conservative, and not match current work on delay-based congestion control and recovery mechanisms, which have also seen wide deployment in QUIC implementations. In principle, delay-based congestion control and recovery mechanisms should improve user experience for streaming media applications, but this isn’t known yet, and this needs to be carefully analyzed.</w:t>
      </w:r>
    </w:p>
    <w:p w14:paraId="3A78FA08" w14:textId="45F1A794" w:rsidR="00711918" w:rsidRDefault="00711918" w:rsidP="00711918">
      <w:pPr>
        <w:rPr>
          <w:ins w:id="786" w:author="S4-210912" w:date="2021-05-26T23:30:00Z"/>
        </w:rPr>
      </w:pPr>
      <w:ins w:id="787" w:author="S4-210912" w:date="2021-05-26T23:30:00Z">
        <w:r>
          <w:t>One of the core functions of QUIC is the capability to migrate connections without application involvement when endpoint IP addresses change, rather than requiring the detection of a connection failure, teardown of that connection, and setup of a new connection. Connection migration is one of the key QUIC functions that we do not have a great deal of experience with – implementers in the IETF said they were concentrating on performance for a connection, and many had not completely implemented or tested connection migrations at scale (data point is from October 2020).</w:t>
        </w:r>
      </w:ins>
    </w:p>
    <w:p w14:paraId="0E85E8C2" w14:textId="53636C2A" w:rsidR="003B38D1" w:rsidDel="00711918" w:rsidRDefault="003B38D1" w:rsidP="003B38D1">
      <w:pPr>
        <w:rPr>
          <w:moveFrom w:id="788" w:author="S4-210912" w:date="2021-05-26T23:28:00Z"/>
        </w:rPr>
      </w:pPr>
      <w:moveFromRangeStart w:id="789" w:author="S4-210912" w:date="2021-05-26T23:28:00Z" w:name="move72964116"/>
      <w:moveFrom w:id="790" w:author="S4-210912" w:date="2021-05-26T23:28:00Z">
        <w:r w:rsidRPr="00CD627F" w:rsidDel="00711918">
          <w:t xml:space="preserve">[6] raised the issue that MPEG-DASH performance might be lower over HTTP/3 than over HTTP/2. This reference was comparing Google’s pre-standardization QUIC implementation to highly optimized HTTP/2 over TCP </w:t>
        </w:r>
        <w:r w:rsidRPr="00CD627F" w:rsidDel="00711918">
          <w:lastRenderedPageBreak/>
          <w:t>implementations, and is about five years old, as of this writing, but the point remains – we need to know more about unmodified MPEG-DASH over standardized HTTP/3 implementations.</w:t>
        </w:r>
      </w:moveFrom>
    </w:p>
    <w:p w14:paraId="423F21CF" w14:textId="5D17AE93" w:rsidR="003B38D1" w:rsidDel="00711918" w:rsidRDefault="003B38D1" w:rsidP="003B38D1">
      <w:pPr>
        <w:rPr>
          <w:moveFrom w:id="791" w:author="S4-210912" w:date="2021-05-26T23:28:00Z"/>
        </w:rPr>
      </w:pPr>
      <w:moveFromRangeStart w:id="792" w:author="S4-210912" w:date="2021-05-26T23:28:00Z" w:name="move72964129"/>
      <w:moveFromRangeEnd w:id="789"/>
      <w:moveFrom w:id="793" w:author="S4-210912" w:date="2021-05-26T23:28:00Z">
        <w:r w:rsidDel="00711918">
          <w:t>In particular, i</w:t>
        </w:r>
        <w:r w:rsidRPr="00AD31CD" w:rsidDel="00711918">
          <w:t xml:space="preserve">n the downlink media streaming Use Case, the server chooses the algorithm but </w:t>
        </w:r>
        <w:r w:rsidDel="00711918">
          <w:t xml:space="preserve">the </w:t>
        </w:r>
        <w:r w:rsidRPr="00AD31CD" w:rsidDel="00711918">
          <w:t>client media player decides whether to use a long-lived connection or to drop and reconnect when changing representation/rendition or adaptation/switching set</w:t>
        </w:r>
        <w:r w:rsidDel="00711918">
          <w:t xml:space="preserve">, and </w:t>
        </w:r>
        <w:r w:rsidRPr="00AD31CD" w:rsidDel="00711918">
          <w:t>the decision on connection (re)use is often delegated by the client application to a library</w:t>
        </w:r>
        <w:r w:rsidDel="00711918">
          <w:t xml:space="preserve">, and this library </w:t>
        </w:r>
        <w:r w:rsidRPr="00AD31CD" w:rsidDel="00711918">
          <w:t xml:space="preserve">might not offer an API to influence connection reuse. QUIC </w:t>
        </w:r>
        <w:r w:rsidDel="00711918">
          <w:t>o</w:t>
        </w:r>
        <w:r w:rsidRPr="00AD31CD" w:rsidDel="00711918">
          <w:t>ptimisations for reducing connection setup time (0-RTT or 1-RTT handshake</w:t>
        </w:r>
        <w:r w:rsidDel="00711918">
          <w:t xml:space="preserve"> (as described in [</w:t>
        </w:r>
        <w:r w:rsidR="001007DD" w:rsidDel="00711918">
          <w:t>32</w:t>
        </w:r>
        <w:r w:rsidDel="00711918">
          <w:t>]</w:t>
        </w:r>
        <w:r w:rsidRPr="00AD31CD" w:rsidDel="00711918">
          <w:t xml:space="preserve">) mitigate this suboptimal use of connections to some extent, but the </w:t>
        </w:r>
        <w:r w:rsidDel="00711918">
          <w:t xml:space="preserve">if the client, directly or indirectly by delegating the decision to the library, chooses to close and open connections, any QUIC </w:t>
        </w:r>
        <w:r w:rsidRPr="00AD31CD" w:rsidDel="00711918">
          <w:t xml:space="preserve">congestion control algorithm </w:t>
        </w:r>
        <w:r w:rsidDel="00711918">
          <w:t>begins probing for available bandwidth with no information about path characteristics</w:t>
        </w:r>
        <w:r w:rsidRPr="00AD31CD" w:rsidDel="00711918">
          <w:t>.</w:t>
        </w:r>
        <w:r w:rsidDel="00711918">
          <w:t xml:space="preserve"> The connection handling characteristics of common APIs need to be analyzed as part of this study. </w:t>
        </w:r>
      </w:moveFrom>
    </w:p>
    <w:p w14:paraId="3A8CA218" w14:textId="0514D8EF" w:rsidR="00711918" w:rsidDel="00711918" w:rsidRDefault="003B38D1" w:rsidP="004375A3">
      <w:pPr>
        <w:rPr>
          <w:moveFrom w:id="794" w:author="S4-210912" w:date="2021-05-26T23:28:00Z"/>
        </w:rPr>
      </w:pPr>
      <w:moveFromRangeStart w:id="795" w:author="S4-210912" w:date="2021-05-26T23:28:00Z" w:name="move72964097"/>
      <w:moveFromRangeEnd w:id="792"/>
      <w:moveFrom w:id="796" w:author="S4-210912" w:date="2021-05-26T23:28:00Z">
        <w:r w:rsidDel="00711918">
          <w:t>MPEG-DASH has provided years of good user experience running over HTTP/1.1. As use cases arise which require very low latency, it is reasonable to better understand how, and when, MPEG-DASH might take advantage of HTTP/3 and analyze whether this has any implications for this study.</w:t>
        </w:r>
      </w:moveFrom>
    </w:p>
    <w:p w14:paraId="0D78DF47" w14:textId="77777777" w:rsidR="004375A3" w:rsidRDefault="004375A3" w:rsidP="004375A3">
      <w:pPr>
        <w:pStyle w:val="Heading4"/>
        <w:rPr>
          <w:ins w:id="797" w:author="S4-210912" w:date="2021-05-26T23:31:00Z"/>
        </w:rPr>
      </w:pPr>
      <w:bookmarkStart w:id="798" w:name="_Hlk72831034"/>
      <w:moveFromRangeEnd w:id="795"/>
      <w:ins w:id="799" w:author="S4-210912" w:date="2021-05-26T23:31:00Z">
        <w:r>
          <w:t>5.4.1.4</w:t>
        </w:r>
        <w:r>
          <w:tab/>
          <w:t>Management Considerations for HTTP/3 and QUIC in 5G networks</w:t>
        </w:r>
        <w:bookmarkEnd w:id="798"/>
      </w:ins>
    </w:p>
    <w:p w14:paraId="3A93427A" w14:textId="7BF4F5D0" w:rsidR="003B38D1" w:rsidRDefault="003B38D1" w:rsidP="004375A3">
      <w:r>
        <w:t>One of the biggest distinctions between HTTP/2 over TCP and HTTP/3 over QUIC has been the encryption of almost all transport-level information in QUIC. This information, which was not encrypted in TCP even when it was carrying encrypted payloads, was often used in network management to identify and troubleshoot performance problems on the Internet. In most of experience with HTTP/3 over QUIC deployments to date, content providers (e.g. Google/YouTube, Facebook, etc.) have terminated at least one end of the encrypted end-to-end connections, allowing them to identify problems at the QUIC transport level. That might be true in 5G deployments, or it might not be the case. If that is not the case, it would be very useful to consider the guidance in [3</w:t>
      </w:r>
      <w:r w:rsidR="001007DD">
        <w:t>6</w:t>
      </w:r>
      <w:r>
        <w:t>] as part of this study. It is also likely that operator deployments which relied on split-TCP connections to improve performance over radio links will require reconsideration for QUIC-based t, since QUIC transport-level information is not available unless a device has a security context for the encrypted QUIC connection. It is likely that we need to enhance the 3GPP QoS framework, and that if an application is using QUIC, 5-tuples are not sufficient for per-flow QoS.</w:t>
      </w:r>
    </w:p>
    <w:p w14:paraId="5D0C1507" w14:textId="5D1C7043" w:rsidR="003B38D1" w:rsidRDefault="003B38D1" w:rsidP="0008350E">
      <w:pPr>
        <w:rPr>
          <w:lang w:val="en-US"/>
        </w:rPr>
      </w:pPr>
      <w:r>
        <w:t xml:space="preserve">Although QUIC can be implemented as part of operating system kernels, it is commonly implemented in user space, allowing frequent updates to congestion control and recovery procedures, including introduction of entirely new procedures (e.g. </w:t>
      </w:r>
      <w:r w:rsidRPr="006367A2">
        <w:t>BBR</w:t>
      </w:r>
      <w:r>
        <w:t xml:space="preserve">, </w:t>
      </w:r>
      <w:r w:rsidRPr="006367A2">
        <w:t>"Bottleneck Bandwidth and Round-trip propagation time"</w:t>
      </w:r>
      <w:r>
        <w:t xml:space="preserve"> congestion control [3</w:t>
      </w:r>
      <w:r w:rsidR="001007DD">
        <w:t>7</w:t>
      </w:r>
      <w:r>
        <w:t>]</w:t>
      </w:r>
      <w:r w:rsidRPr="006367A2">
        <w:t>)</w:t>
      </w:r>
      <w:r>
        <w:t xml:space="preserve">. It is likely that the performance characteristics of HTTP/3 applications will vary more dynamically than HTTP/1.1 implementations that have been used by MPEG-DASH in the past. This may also have implications for </w:t>
      </w:r>
      <w:del w:id="800" w:author="S4-210912" w:date="2021-05-26T23:32:00Z">
        <w:r w:rsidDel="00CB3C5C">
          <w:delText xml:space="preserve">the </w:delText>
        </w:r>
      </w:del>
      <w:r>
        <w:t xml:space="preserve">existing </w:t>
      </w:r>
      <w:ins w:id="801" w:author="S4-210912" w:date="2021-05-26T23:32:00Z">
        <w:r w:rsidR="00CB3C5C">
          <w:t>applications if they migrate from MPEG-DASH over HTTP/1.1 or HTTP/2, to MPEG-DASH over HTTP/3.</w:t>
        </w:r>
      </w:ins>
    </w:p>
    <w:p w14:paraId="7E149165" w14:textId="77777777" w:rsidR="0008350E" w:rsidRDefault="0008350E" w:rsidP="0008350E">
      <w:pPr>
        <w:pStyle w:val="Heading3"/>
      </w:pPr>
      <w:bookmarkStart w:id="802" w:name="_Toc67898839"/>
      <w:r>
        <w:t>5.4.2</w:t>
      </w:r>
      <w:r>
        <w:tab/>
        <w:t>Collaboration Scenarios</w:t>
      </w:r>
      <w:bookmarkEnd w:id="802"/>
    </w:p>
    <w:p w14:paraId="761AB8AA" w14:textId="2F9FBE86" w:rsidR="0008350E" w:rsidRPr="00A443A5" w:rsidRDefault="0008350E" w:rsidP="0008350E">
      <w:r>
        <w:t>A service provider/content provider runs an adaptive media streaming service between HTTP/3 and QUIC enabled 5G Media Streaming AS and an HTTP/3 and QUIC enabled UE using 5G Media Streaming over M2d and M4d.</w:t>
      </w:r>
    </w:p>
    <w:p w14:paraId="7A2B3E07" w14:textId="77777777" w:rsidR="0008350E" w:rsidRPr="008B247F" w:rsidRDefault="0008350E" w:rsidP="0008350E">
      <w:pPr>
        <w:pStyle w:val="EditorsNote"/>
      </w:pPr>
      <w:r>
        <w:t>Editor’s Note: Study</w:t>
      </w:r>
      <w:r w:rsidRPr="009765C4">
        <w:t xml:space="preserve"> collaboration scenarios between </w:t>
      </w:r>
      <w:r>
        <w:t xml:space="preserve">the </w:t>
      </w:r>
      <w:r w:rsidRPr="009765C4">
        <w:t xml:space="preserve">5G System and Application Provider for </w:t>
      </w:r>
      <w:r>
        <w:t>each of the key</w:t>
      </w:r>
      <w:r w:rsidRPr="37A0819E">
        <w:t xml:space="preserve"> </w:t>
      </w:r>
      <w:r>
        <w:t>topics.</w:t>
      </w:r>
    </w:p>
    <w:p w14:paraId="67F77E83" w14:textId="77777777" w:rsidR="0008350E" w:rsidRDefault="0008350E" w:rsidP="0008350E">
      <w:pPr>
        <w:pStyle w:val="Heading3"/>
      </w:pPr>
      <w:bookmarkStart w:id="803" w:name="_Toc67898840"/>
      <w:r>
        <w:t>5.4.3</w:t>
      </w:r>
      <w:r>
        <w:tab/>
        <w:t>Deployment Architectures</w:t>
      </w:r>
      <w:bookmarkEnd w:id="803"/>
    </w:p>
    <w:p w14:paraId="1CBD5E0E" w14:textId="77777777" w:rsidR="0008350E" w:rsidRPr="008B247F" w:rsidRDefault="0008350E" w:rsidP="0008350E">
      <w:pPr>
        <w:pStyle w:val="EditorsNote"/>
      </w:pPr>
      <w:r>
        <w:t>Editor’s Note: Based on the 5GMS Architecture, develop one or more deployment architectures that address the key topics and the collaboration models.</w:t>
      </w:r>
    </w:p>
    <w:p w14:paraId="27CDF93B" w14:textId="77777777" w:rsidR="0008350E" w:rsidRDefault="0008350E" w:rsidP="0008350E">
      <w:pPr>
        <w:pStyle w:val="Heading3"/>
      </w:pPr>
      <w:bookmarkStart w:id="804" w:name="_Toc67898841"/>
      <w:r>
        <w:t>5.4.4</w:t>
      </w:r>
      <w:r>
        <w:tab/>
        <w:t>Mapping to 5G Media Streaming and High-Level Call Flows</w:t>
      </w:r>
      <w:bookmarkEnd w:id="804"/>
    </w:p>
    <w:p w14:paraId="23DF247A" w14:textId="77777777" w:rsidR="0008350E" w:rsidRPr="008B247F" w:rsidRDefault="0008350E" w:rsidP="0008350E">
      <w:pPr>
        <w:pStyle w:val="EditorsNote"/>
      </w:pPr>
      <w:r>
        <w:t xml:space="preserve">Editor’s Note: Map the key topics to </w:t>
      </w:r>
      <w:r w:rsidRPr="008531C2">
        <w:t xml:space="preserve">basic functions </w:t>
      </w:r>
      <w:r>
        <w:t>and develop high-level</w:t>
      </w:r>
      <w:r w:rsidRPr="008531C2">
        <w:t xml:space="preserve"> call flows</w:t>
      </w:r>
      <w:r>
        <w:t>.</w:t>
      </w:r>
    </w:p>
    <w:p w14:paraId="42872035" w14:textId="77777777" w:rsidR="0008350E" w:rsidRDefault="0008350E" w:rsidP="0008350E">
      <w:pPr>
        <w:pStyle w:val="Heading3"/>
      </w:pPr>
      <w:bookmarkStart w:id="805" w:name="_Toc67898842"/>
      <w:r>
        <w:t>5.4.5</w:t>
      </w:r>
      <w:r>
        <w:tab/>
        <w:t>Potential open issues</w:t>
      </w:r>
      <w:bookmarkEnd w:id="805"/>
    </w:p>
    <w:p w14:paraId="6033F1FD" w14:textId="77777777" w:rsidR="00363C1F" w:rsidRPr="00427581" w:rsidRDefault="00363C1F" w:rsidP="00363C1F">
      <w:pPr>
        <w:ind w:firstLine="288"/>
        <w:rPr>
          <w:color w:val="FF0000"/>
        </w:rPr>
      </w:pPr>
      <w:r w:rsidRPr="00427581">
        <w:rPr>
          <w:color w:val="FF0000"/>
        </w:rPr>
        <w:t>Editor’s Note: Map the key topics to basic functions and develop high-level call flows.</w:t>
      </w:r>
    </w:p>
    <w:p w14:paraId="63FA2619" w14:textId="77777777" w:rsidR="0008350E" w:rsidRDefault="0008350E" w:rsidP="0008350E">
      <w:pPr>
        <w:pStyle w:val="Heading3"/>
      </w:pPr>
      <w:bookmarkStart w:id="806" w:name="_Toc67898843"/>
      <w:r>
        <w:lastRenderedPageBreak/>
        <w:t>5.4.6</w:t>
      </w:r>
      <w:r>
        <w:tab/>
        <w:t>Candidate Solutions</w:t>
      </w:r>
      <w:bookmarkEnd w:id="806"/>
    </w:p>
    <w:p w14:paraId="0E9486FE" w14:textId="77777777" w:rsidR="0008350E" w:rsidRDefault="0008350E" w:rsidP="0008350E">
      <w:pPr>
        <w:pStyle w:val="EditorsNote"/>
      </w:pPr>
      <w:r>
        <w:t>Editor’s Note: Provide candidate solutions (including call flows) for each of the identified issues.</w:t>
      </w:r>
    </w:p>
    <w:p w14:paraId="48EFDF01" w14:textId="7C6EB0CA" w:rsidR="0085384D" w:rsidRDefault="0085384D" w:rsidP="0085384D">
      <w:pPr>
        <w:pStyle w:val="Heading2"/>
      </w:pPr>
      <w:bookmarkStart w:id="807" w:name="_Toc67898844"/>
      <w:r>
        <w:t>5</w:t>
      </w:r>
      <w:r w:rsidRPr="004D3578">
        <w:t>.</w:t>
      </w:r>
      <w:r>
        <w:t>5</w:t>
      </w:r>
      <w:r w:rsidRPr="004D3578">
        <w:tab/>
      </w:r>
      <w:r w:rsidRPr="0085384D">
        <w:t>Uplink media streaming</w:t>
      </w:r>
      <w:bookmarkEnd w:id="807"/>
    </w:p>
    <w:p w14:paraId="7B7906E9" w14:textId="041FD64D" w:rsidR="0015606F" w:rsidRPr="005E3EE8" w:rsidRDefault="0015606F" w:rsidP="0015606F">
      <w:pPr>
        <w:pStyle w:val="Heading3"/>
      </w:pPr>
      <w:bookmarkStart w:id="808" w:name="_Toc67898845"/>
      <w:r>
        <w:t>5.</w:t>
      </w:r>
      <w:r w:rsidR="0043560F">
        <w:t>5</w:t>
      </w:r>
      <w:r>
        <w:t>.1</w:t>
      </w:r>
      <w:r>
        <w:tab/>
        <w:t>Description</w:t>
      </w:r>
      <w:bookmarkEnd w:id="808"/>
    </w:p>
    <w:p w14:paraId="6D0B1C11" w14:textId="68DB000C" w:rsidR="0015606F" w:rsidRPr="008952D3" w:rsidDel="00FA724D" w:rsidRDefault="0015606F" w:rsidP="0015606F">
      <w:pPr>
        <w:pStyle w:val="EditorsNote"/>
        <w:rPr>
          <w:del w:id="809" w:author="S4-210775" w:date="2021-05-26T23:56:00Z"/>
        </w:rPr>
      </w:pPr>
      <w:del w:id="810" w:author="S4-210775" w:date="2021-05-26T23:56:00Z">
        <w:r w:rsidDel="00FA724D">
          <w:delText>Editor’s Note: Document the above key topics in more detail, in particular how they relate to the 5GMS Architecture and protocols.</w:delText>
        </w:r>
      </w:del>
    </w:p>
    <w:p w14:paraId="5E40A917" w14:textId="6651DB73" w:rsidR="0015606F" w:rsidRDefault="0015606F" w:rsidP="0015606F">
      <w:pPr>
        <w:pStyle w:val="Heading4"/>
      </w:pPr>
      <w:bookmarkStart w:id="811" w:name="_Toc67898846"/>
      <w:r>
        <w:t>5.</w:t>
      </w:r>
      <w:r w:rsidR="0043560F">
        <w:t>5</w:t>
      </w:r>
      <w:r>
        <w:t>.1.1</w:t>
      </w:r>
      <w:r>
        <w:tab/>
        <w:t>Overview</w:t>
      </w:r>
      <w:bookmarkEnd w:id="811"/>
    </w:p>
    <w:p w14:paraId="71A3CD5D" w14:textId="69CF554A" w:rsidR="0015606F" w:rsidRDefault="0015606F" w:rsidP="0015606F">
      <w:r>
        <w:t xml:space="preserve">Uplink media streaming functionality is currently under-specified in </w:t>
      </w:r>
      <w:ins w:id="812" w:author="S4-210775" w:date="2021-05-26T23:56:00Z">
        <w:r w:rsidR="001B49BF">
          <w:t xml:space="preserve">TS 26.501 [15] and </w:t>
        </w:r>
      </w:ins>
      <w:r>
        <w:t>TS 26.512 [</w:t>
      </w:r>
      <w:ins w:id="813" w:author="S4-210775" w:date="2021-05-26T23:56:00Z">
        <w:r w:rsidR="001B49BF">
          <w:t>16</w:t>
        </w:r>
      </w:ins>
      <w:del w:id="814" w:author="S4-210775" w:date="2021-05-26T23:56:00Z">
        <w:r w:rsidDel="001B49BF">
          <w:delText>4</w:delText>
        </w:r>
      </w:del>
      <w:r>
        <w:t>]. This part of the study investigates the gaps and potential solutions for completing the uplink streaming procedures, and associated protocols and APIs.</w:t>
      </w:r>
    </w:p>
    <w:p w14:paraId="340A6C36" w14:textId="7FB7E8D0" w:rsidR="0015606F" w:rsidRPr="009A5271" w:rsidRDefault="0015606F" w:rsidP="009A5271">
      <w:pPr>
        <w:pStyle w:val="Heading4"/>
      </w:pPr>
      <w:bookmarkStart w:id="815" w:name="_Toc67898847"/>
      <w:r w:rsidRPr="009A5271">
        <w:t>5.</w:t>
      </w:r>
      <w:r w:rsidR="0043560F">
        <w:t>5</w:t>
      </w:r>
      <w:r w:rsidRPr="009A5271">
        <w:t>.1.2</w:t>
      </w:r>
      <w:r w:rsidRPr="009A5271">
        <w:tab/>
        <w:t xml:space="preserve">Gap analysis </w:t>
      </w:r>
      <w:del w:id="816" w:author="S4-210775" w:date="2021-05-26T23:56:00Z">
        <w:r w:rsidRPr="009A5271" w:rsidDel="001B49BF">
          <w:delText xml:space="preserve">between </w:delText>
        </w:r>
      </w:del>
      <w:ins w:id="817" w:author="S4-210775" w:date="2021-05-26T23:56:00Z">
        <w:r w:rsidR="001B49BF">
          <w:t>of</w:t>
        </w:r>
        <w:r w:rsidR="001B49BF" w:rsidRPr="009A5271">
          <w:t xml:space="preserve"> </w:t>
        </w:r>
      </w:ins>
      <w:r w:rsidRPr="009A5271">
        <w:t>TS 26.501</w:t>
      </w:r>
      <w:del w:id="818" w:author="S4-210775" w:date="2021-05-26T23:56:00Z">
        <w:r w:rsidRPr="009A5271" w:rsidDel="001B49BF">
          <w:delText xml:space="preserve"> and TS 26.512 (5G Media Streaming)</w:delText>
        </w:r>
      </w:del>
      <w:bookmarkEnd w:id="815"/>
    </w:p>
    <w:p w14:paraId="0EE61E2D" w14:textId="7F465263" w:rsidR="0015606F" w:rsidDel="001B49BF" w:rsidRDefault="0015606F" w:rsidP="0015606F">
      <w:pPr>
        <w:pStyle w:val="EditorsNote"/>
        <w:rPr>
          <w:del w:id="819" w:author="S4-210775" w:date="2021-05-26T23:56:00Z"/>
        </w:rPr>
      </w:pPr>
      <w:del w:id="820" w:author="S4-210775" w:date="2021-05-26T23:56:00Z">
        <w:r w:rsidRPr="00E67FF9" w:rsidDel="001B49BF">
          <w:delText>Editor’s Note: Consider reformulating the description in this clause more succinctly in the form of bullet points.</w:delText>
        </w:r>
      </w:del>
    </w:p>
    <w:p w14:paraId="2D204D8F" w14:textId="5537D37C" w:rsidR="0015606F" w:rsidRDefault="0015606F" w:rsidP="0015606F">
      <w:r>
        <w:t xml:space="preserve">The original focus of Rel-16 </w:t>
      </w:r>
      <w:del w:id="821" w:author="S4-210775" w:date="2021-05-26T23:57:00Z">
        <w:r w:rsidDel="001B49BF">
          <w:delText xml:space="preserve">stage 2 and stage 3 specifications of 5G Media Streaming in </w:delText>
        </w:r>
      </w:del>
      <w:r>
        <w:t xml:space="preserve">3GPP TS 26.501 [15] </w:t>
      </w:r>
      <w:del w:id="822" w:author="S4-210775" w:date="2021-05-26T23:57:00Z">
        <w:r w:rsidDel="001B49BF">
          <w:delText xml:space="preserve">and TS 26.512 [16], respectively, </w:delText>
        </w:r>
      </w:del>
      <w:r>
        <w:t xml:space="preserve">is on the </w:t>
      </w:r>
      <w:ins w:id="823" w:author="S4-210775" w:date="2021-05-26T23:57:00Z">
        <w:r w:rsidR="001B49BF">
          <w:t>overall system architecture, description of high-level</w:t>
        </w:r>
        <w:r w:rsidR="001B49BF" w:rsidDel="001B49BF">
          <w:t xml:space="preserve"> </w:t>
        </w:r>
      </w:ins>
      <w:del w:id="824" w:author="S4-210775" w:date="2021-05-26T23:57:00Z">
        <w:r w:rsidDel="001B49BF">
          <w:delText xml:space="preserve">functional entities, control plane interface </w:delText>
        </w:r>
      </w:del>
      <w:r>
        <w:t xml:space="preserve">procedures and </w:t>
      </w:r>
      <w:del w:id="825" w:author="S4-210775" w:date="2021-05-26T23:57:00Z">
        <w:r w:rsidDel="001B49BF">
          <w:delText>corresponding APIs</w:delText>
        </w:r>
      </w:del>
      <w:ins w:id="826" w:author="S4-210775" w:date="2021-05-26T23:57:00Z">
        <w:r w:rsidR="001B49BF">
          <w:t>call f</w:t>
        </w:r>
      </w:ins>
      <w:ins w:id="827" w:author="S4-210775" w:date="2021-05-26T23:58:00Z">
        <w:r w:rsidR="001B49BF">
          <w:t>lows</w:t>
        </w:r>
      </w:ins>
      <w:r>
        <w:t xml:space="preserve"> pertaining to downlink media streaming services.</w:t>
      </w:r>
    </w:p>
    <w:p w14:paraId="4B4C3D0B" w14:textId="77777777" w:rsidR="0015606F" w:rsidRDefault="0015606F" w:rsidP="00033DEF">
      <w:pPr>
        <w:keepNext/>
      </w:pPr>
      <w:r>
        <w:t>In TS 26.501, there is significant imbalance in the scope and details of the described procedures for downlink vs. uplink media streaming. Key issues include the following:</w:t>
      </w:r>
    </w:p>
    <w:p w14:paraId="46CE9D85" w14:textId="5688A9B3" w:rsidR="0015606F" w:rsidRDefault="001B49BF" w:rsidP="0015606F">
      <w:pPr>
        <w:pStyle w:val="B1"/>
        <w:rPr>
          <w:ins w:id="828" w:author="S4-210775" w:date="2021-05-26T23:58:00Z"/>
        </w:rPr>
      </w:pPr>
      <w:ins w:id="829" w:author="S4-210775" w:date="2021-05-26T23:58:00Z">
        <w:r>
          <w:t>1.</w:t>
        </w:r>
      </w:ins>
      <w:del w:id="830" w:author="S4-210775" w:date="2021-05-26T23:58:00Z">
        <w:r w:rsidR="0015606F" w:rsidDel="001B49BF">
          <w:delText>-</w:delText>
        </w:r>
      </w:del>
      <w:r w:rsidR="0015606F">
        <w:tab/>
      </w:r>
      <w:r w:rsidR="0015606F" w:rsidRPr="0012305C">
        <w:t xml:space="preserve">The procedures for </w:t>
      </w:r>
      <w:r w:rsidR="0015606F">
        <w:t>down</w:t>
      </w:r>
      <w:r w:rsidR="0015606F" w:rsidRPr="0012305C">
        <w:t xml:space="preserve">link </w:t>
      </w:r>
      <w:r w:rsidR="0015606F">
        <w:t xml:space="preserve">media </w:t>
      </w:r>
      <w:r w:rsidR="0015606F" w:rsidRPr="0012305C">
        <w:t xml:space="preserve">streaming </w:t>
      </w:r>
      <w:r w:rsidR="0015606F" w:rsidRPr="005E3EE8">
        <w:t>include session establishment, provisioning</w:t>
      </w:r>
      <w:r w:rsidR="0015606F" w:rsidRPr="00252D1B">
        <w:t xml:space="preserve"> </w:t>
      </w:r>
      <w:r w:rsidR="0015606F" w:rsidRPr="00635E19">
        <w:t xml:space="preserve">of </w:t>
      </w:r>
      <w:r w:rsidR="0015606F" w:rsidRPr="00362AC8">
        <w:t>vario</w:t>
      </w:r>
      <w:r w:rsidR="0015606F" w:rsidRPr="00DE54CB">
        <w:t xml:space="preserve">us types of </w:t>
      </w:r>
      <w:r w:rsidR="0015606F" w:rsidRPr="00A9302B">
        <w:t>configuration</w:t>
      </w:r>
      <w:r w:rsidR="0015606F" w:rsidRPr="00870798">
        <w:t xml:space="preserve"> information, metrics reporting, consumption reporting, dynamic policy and network assistance. In comparison</w:t>
      </w:r>
      <w:r w:rsidR="0015606F" w:rsidRPr="001909F9">
        <w:t>, the described procedures for uplink media streaming are limited to session management, remote control, and network assistance</w:t>
      </w:r>
      <w:r w:rsidR="0015606F" w:rsidRPr="00E60730">
        <w:t xml:space="preserve">. </w:t>
      </w:r>
      <w:r w:rsidR="0015606F" w:rsidRPr="00193DEE">
        <w:t>It is unclear for uplink streaming w</w:t>
      </w:r>
      <w:r w:rsidR="0015606F" w:rsidRPr="004E2930">
        <w:t xml:space="preserve">hether and how the </w:t>
      </w:r>
      <w:r w:rsidR="0015606F" w:rsidRPr="009F7FC5">
        <w:t>configuration</w:t>
      </w:r>
      <w:r w:rsidR="0015606F" w:rsidRPr="00835D19">
        <w:t>s</w:t>
      </w:r>
      <w:r w:rsidR="0015606F" w:rsidRPr="0012305C">
        <w:t xml:space="preserve"> for content preparation, content protocols discovery, dynamic policy, metrics reporting, etc.</w:t>
      </w:r>
      <w:r w:rsidR="0015606F">
        <w:t xml:space="preserve">, </w:t>
      </w:r>
      <w:r w:rsidR="0015606F" w:rsidRPr="00835D19">
        <w:t xml:space="preserve">should be defined and </w:t>
      </w:r>
      <w:r w:rsidR="0015606F" w:rsidRPr="0012305C">
        <w:t>how the associated functions will operate.</w:t>
      </w:r>
    </w:p>
    <w:p w14:paraId="53E32559" w14:textId="16AFA2BC" w:rsidR="001B49BF" w:rsidRDefault="001B49BF" w:rsidP="004375A3">
      <w:pPr>
        <w:pStyle w:val="B2"/>
      </w:pPr>
      <w:ins w:id="831" w:author="S4-210775" w:date="2021-05-26T23:58:00Z">
        <w:r>
          <w:t>-</w:t>
        </w:r>
        <w:r>
          <w:tab/>
          <w:t>Absent in clause 6 are procedural description and call flow regarding QoE metrics collection and reporting in uplink media streaming as compared to the presence of such text  in clause 5.5 on metrics collection and reporting in downlink media streaming.</w:t>
        </w:r>
      </w:ins>
    </w:p>
    <w:p w14:paraId="7F7DDEF0" w14:textId="3B7D77B3" w:rsidR="0015606F" w:rsidRDefault="001B49BF" w:rsidP="0015606F">
      <w:pPr>
        <w:pStyle w:val="B1"/>
        <w:rPr>
          <w:ins w:id="832" w:author="S4-210775" w:date="2021-05-26T23:59:00Z"/>
        </w:rPr>
      </w:pPr>
      <w:ins w:id="833" w:author="S4-210775" w:date="2021-05-26T23:58:00Z">
        <w:r>
          <w:t>2.</w:t>
        </w:r>
      </w:ins>
      <w:del w:id="834" w:author="S4-210775" w:date="2021-05-26T23:58:00Z">
        <w:r w:rsidR="0015606F" w:rsidDel="001B49BF">
          <w:delText>-</w:delText>
        </w:r>
      </w:del>
      <w:r w:rsidR="0015606F">
        <w:tab/>
        <w:t>For downlink streaming, it is described that access to Service Access Information by the 5GMSd Client may be provided either over M8d by the Application Provider, or else fetched by the Client via M5u. For uplink streaming, the solely described method for the 5GMSu Client to obtain Service Access Information is via application metadata delivery over M8u. The only exception to this rule is the alternative method for provisioning Service Access Information to the 5GMSu Client by the 5GMSu AF, associated with remote control sessions in reference to remote control use cases and operational mechanisms in the context of FLUS (Framework for Live Uplink Streaming) as described in TR 26.939 [13] and TS 26.238 [14]. However, it should be noted that due to the limited description of the relationship between the uplink streaming framework and use cases, defined procedures and APIs in TS 26.512, it is unclear whether or how remote control sessions associated with uplink streaming delivery can make use of those interface procedures and APIs.</w:t>
      </w:r>
    </w:p>
    <w:p w14:paraId="5765E8EA" w14:textId="04E3A37D" w:rsidR="001B49BF" w:rsidRDefault="001B49BF" w:rsidP="004375A3">
      <w:pPr>
        <w:pStyle w:val="B2"/>
      </w:pPr>
      <w:ins w:id="835" w:author="S4-210775" w:date="2021-05-26T23:59:00Z">
        <w:r>
          <w:t>-</w:t>
        </w:r>
        <w:r>
          <w:tab/>
          <w:t>Clause 4.3 is missing the description of Service Access Information parameters for a metrics configuration set pertaining to uplink media streaming, as compared to the presence of such information for downlink media streaming in clause 4.2.3. In particular, the “</w:t>
        </w:r>
        <w:r w:rsidRPr="00AD5ABF">
          <w:rPr>
            <w:rFonts w:ascii="Arial" w:hAnsi="Arial" w:cs="Arial"/>
            <w:sz w:val="18"/>
            <w:szCs w:val="18"/>
          </w:rPr>
          <w:t>Metrics</w:t>
        </w:r>
        <w:r>
          <w:t xml:space="preserve">” parameter of the downlink streaming metrics configuration set is explicitly bound to the 3GPP </w:t>
        </w:r>
        <w:r w:rsidRPr="000075C6">
          <w:t xml:space="preserve">“metrics” </w:t>
        </w:r>
        <w:r>
          <w:t xml:space="preserve">scheme and corresponds to one or more of the QoE metrics for either a progressive download or 3GP-DASH streaming service as defined in TS 26.247 [26]. On the other hand, given the lack of definition by SA4 of uplink streaming QoE metrics collection and reporting related functionality for existing application service specifications, there is no associated </w:t>
        </w:r>
        <w:r>
          <w:rPr>
            <w:lang w:val="en-US"/>
          </w:rPr>
          <w:t xml:space="preserve">list of metrics on </w:t>
        </w:r>
        <w:r w:rsidRPr="379A7D5E">
          <w:rPr>
            <w:lang w:val="en-US"/>
          </w:rPr>
          <w:t>collect</w:t>
        </w:r>
        <w:r>
          <w:rPr>
            <w:lang w:val="en-US"/>
          </w:rPr>
          <w:t>ion</w:t>
        </w:r>
        <w:r w:rsidRPr="379A7D5E">
          <w:rPr>
            <w:lang w:val="en-US"/>
          </w:rPr>
          <w:t xml:space="preserve"> </w:t>
        </w:r>
        <w:r>
          <w:rPr>
            <w:lang w:val="en-US"/>
          </w:rPr>
          <w:t>and reporting by the 5GMSu Client that can be referenced.</w:t>
        </w:r>
      </w:ins>
    </w:p>
    <w:p w14:paraId="70B2F1D8" w14:textId="03871202" w:rsidR="001B49BF" w:rsidRDefault="001B49BF" w:rsidP="004375A3">
      <w:pPr>
        <w:pStyle w:val="Heading4"/>
        <w:rPr>
          <w:ins w:id="836" w:author="S4-210775" w:date="2021-05-26T23:59:00Z"/>
        </w:rPr>
      </w:pPr>
      <w:ins w:id="837" w:author="S4-210775" w:date="2021-05-26T23:59:00Z">
        <w:r w:rsidRPr="009A5271">
          <w:lastRenderedPageBreak/>
          <w:t>5.</w:t>
        </w:r>
        <w:r>
          <w:t>5</w:t>
        </w:r>
        <w:r w:rsidRPr="009A5271">
          <w:t>.1.</w:t>
        </w:r>
        <w:r>
          <w:t>3</w:t>
        </w:r>
        <w:r w:rsidRPr="009A5271">
          <w:tab/>
          <w:t xml:space="preserve">Gap analysis </w:t>
        </w:r>
        <w:r>
          <w:t>of</w:t>
        </w:r>
        <w:r w:rsidRPr="009A5271">
          <w:t xml:space="preserve"> TS 26.5</w:t>
        </w:r>
        <w:r>
          <w:t>12</w:t>
        </w:r>
      </w:ins>
    </w:p>
    <w:p w14:paraId="0FFC4F40" w14:textId="77777777" w:rsidR="001B49BF" w:rsidRDefault="0015606F" w:rsidP="0015606F">
      <w:pPr>
        <w:pStyle w:val="B1"/>
        <w:ind w:left="0" w:firstLine="0"/>
        <w:rPr>
          <w:ins w:id="838" w:author="S4-210775" w:date="2021-05-26T23:59:00Z"/>
        </w:rPr>
      </w:pPr>
      <w:r>
        <w:t>Similar</w:t>
      </w:r>
      <w:del w:id="839" w:author="S4-210775" w:date="2021-05-26T23:59:00Z">
        <w:r w:rsidDel="001B49BF">
          <w:delText>ly, in</w:delText>
        </w:r>
      </w:del>
      <w:ins w:id="840" w:author="S4-210775" w:date="2021-05-26T23:59:00Z">
        <w:r w:rsidR="001B49BF">
          <w:t xml:space="preserve"> to</w:t>
        </w:r>
      </w:ins>
      <w:r>
        <w:t xml:space="preserve"> TS 26.512, the originally-defined features, protocols and APIs for 5GMS services mainly pertain to downlink media streaming services. More recently, as part of the specification maintenance process, additional descriptive, clarification and corrective text towards supporting uplink streaming services has been incorporated. </w:t>
      </w:r>
      <w:ins w:id="841" w:author="S4-210775" w:date="2021-05-26T23:59:00Z">
        <w:r w:rsidR="001B49BF">
          <w:t>However, remaining shortcoming include:</w:t>
        </w:r>
      </w:ins>
    </w:p>
    <w:p w14:paraId="1ADEA569" w14:textId="4B7A6A9A" w:rsidR="0015606F" w:rsidRDefault="001B49BF" w:rsidP="001B49BF">
      <w:pPr>
        <w:pStyle w:val="B1"/>
        <w:rPr>
          <w:ins w:id="842" w:author="S4-210775" w:date="2021-05-27T00:00:00Z"/>
        </w:rPr>
      </w:pPr>
      <w:ins w:id="843" w:author="S4-210775" w:date="2021-05-27T00:00:00Z">
        <w:r>
          <w:t>1.</w:t>
        </w:r>
        <w:r>
          <w:tab/>
          <w:t>The latter information</w:t>
        </w:r>
      </w:ins>
      <w:del w:id="844" w:author="S4-210775" w:date="2021-05-27T00:00:00Z">
        <w:r w:rsidR="0015606F" w:rsidDel="001B49BF">
          <w:delText xml:space="preserve">However, that activity </w:delText>
        </w:r>
      </w:del>
      <w:r w:rsidR="0015606F">
        <w:t>is centered on identifying relevance of existing and downlink streaming centric interface functionality for uplink streaming. For instance, provisioning and subsequent execution of content protocol discovery, dynamic policy invocation, and metrics reporting are regarded as applicable to support for uplink media streaming services. Also, content preparation via M1-based configuration of Content Preparation Templates may be considered a means for defining manipulations by a 5GMSu AS of media content uploaded from the 5GMSu Client. Such content manipulation may be associated with network-based media processing (NBMP) of uplink-delivered streaming media content (e.g., user-generated content of social media services, professionally-produced uplink streaming of sports events or concerts) as defined in FLUS [13] and further evaluated in the FS_FLUS_NBMP study item. However, further assessment of the potential linkage between content preparation and NBMP should be conducted.</w:t>
      </w:r>
    </w:p>
    <w:p w14:paraId="2AF2C87F" w14:textId="77777777" w:rsidR="001B49BF" w:rsidRDefault="001B49BF" w:rsidP="001B49BF">
      <w:pPr>
        <w:pStyle w:val="B1"/>
        <w:rPr>
          <w:ins w:id="845" w:author="S4-210775" w:date="2021-05-27T00:00:00Z"/>
        </w:rPr>
      </w:pPr>
      <w:ins w:id="846" w:author="S4-210775" w:date="2021-05-27T00:00:00Z">
        <w:r>
          <w:t>2.</w:t>
        </w:r>
        <w:r>
          <w:tab/>
          <w:t xml:space="preserve">Although the Metrics Reporting Configuration resource as part of M1 provisioning procedures and described in clause 4.3.9 is intended to apply to either downlink or uplink media streaming, the corresponding data model of that resource (see clause 7.8.3) contains no explicitly-referenceable metrics for collection and reporting associated with uplink streaming services. This is due to the absence of a 3GPP-defined metrics scheme for uplink media streaming as it exists for downlink media streaming (e.g., the 3GPP scheme </w:t>
        </w:r>
        <w:r>
          <w:rPr>
            <w:rStyle w:val="Code"/>
          </w:rPr>
          <w:t>urn:‌3GPP:‌ns:‌PSS:‌DASH:‌QM10</w:t>
        </w:r>
        <w:r>
          <w:t xml:space="preserve">). </w:t>
        </w:r>
      </w:ins>
    </w:p>
    <w:p w14:paraId="1094CFDF" w14:textId="01003453" w:rsidR="001B49BF" w:rsidRDefault="001B49BF" w:rsidP="004375A3">
      <w:pPr>
        <w:pStyle w:val="B2"/>
      </w:pPr>
      <w:ins w:id="847" w:author="S4-210775" w:date="2021-05-27T00:00:00Z">
        <w:r>
          <w:t>-</w:t>
        </w:r>
        <w:r>
          <w:tab/>
          <w:t>It would be desirable in this study to identify a candidate set of QoE metrics associated with uplink media streaming services, and as specified by a 3GPP-defined metrics scheme, to be collected by the 5GMSu Client and reported to the 5GMSu AF.</w:t>
        </w:r>
      </w:ins>
    </w:p>
    <w:p w14:paraId="6A7C694F" w14:textId="584018BD" w:rsidR="0015606F" w:rsidRDefault="001B49BF" w:rsidP="004375A3">
      <w:pPr>
        <w:pStyle w:val="B2"/>
      </w:pPr>
      <w:ins w:id="848" w:author="S4-210775" w:date="2021-05-27T00:01:00Z">
        <w:r>
          <w:t>-</w:t>
        </w:r>
        <w:r>
          <w:tab/>
        </w:r>
      </w:ins>
      <w:r w:rsidR="0015606F">
        <w:t>Up to now, in the development of the 5GMS architecture and associated protocols and APIs, very little attention has been given to defining control plane functionality that can offer unique/beneficial features to the end-user, network operator or Application Provider in the context of uplink media streaming service operation. Such value-added functionality could be enabled by leveraging the information available in the 5GMS network (e.g., subscription class, service characteristics, user/device mobility, network conditions) and which may be static or dynamic in nature. This is also an area that should be further studied.</w:t>
      </w:r>
    </w:p>
    <w:p w14:paraId="41E0F66F" w14:textId="671268C6" w:rsidR="0015606F" w:rsidRPr="009A5271" w:rsidRDefault="0015606F" w:rsidP="009A5271">
      <w:pPr>
        <w:pStyle w:val="Heading4"/>
      </w:pPr>
      <w:bookmarkStart w:id="849" w:name="_Toc67898848"/>
      <w:r w:rsidRPr="009A5271">
        <w:t>5.</w:t>
      </w:r>
      <w:r w:rsidR="0043560F">
        <w:t>5</w:t>
      </w:r>
      <w:r w:rsidRPr="009A5271">
        <w:t>.1.</w:t>
      </w:r>
      <w:ins w:id="850" w:author="S4-210775" w:date="2021-05-27T00:01:00Z">
        <w:r w:rsidR="001B49BF">
          <w:t>4</w:t>
        </w:r>
      </w:ins>
      <w:del w:id="851" w:author="S4-210775" w:date="2021-05-27T00:01:00Z">
        <w:r w:rsidRPr="009A5271" w:rsidDel="001B49BF">
          <w:delText>3</w:delText>
        </w:r>
      </w:del>
      <w:r w:rsidRPr="009A5271">
        <w:tab/>
        <w:t>Gap analysis between TS 26.238 (FLUS) and TS 26.512 (5G Media Streaming)</w:t>
      </w:r>
      <w:bookmarkEnd w:id="849"/>
    </w:p>
    <w:p w14:paraId="6E5AC807" w14:textId="77777777" w:rsidR="0015606F" w:rsidRDefault="0015606F" w:rsidP="0015606F">
      <w:pPr>
        <w:keepNext/>
        <w:widowControl w:val="0"/>
        <w:spacing w:after="120" w:line="240" w:lineRule="atLeast"/>
        <w:contextualSpacing/>
      </w:pPr>
      <w:r>
        <w:t>TS 26.238 provides the following features:</w:t>
      </w:r>
    </w:p>
    <w:p w14:paraId="2BB8AE3A" w14:textId="77777777" w:rsidR="0015606F" w:rsidRDefault="0015606F" w:rsidP="0015606F">
      <w:pPr>
        <w:pStyle w:val="B1"/>
        <w:keepNext/>
      </w:pPr>
      <w:r>
        <w:t>1.</w:t>
      </w:r>
      <w:r>
        <w:tab/>
        <w:t>The FLUS Control Source may discover multiple FLUS sinks.</w:t>
      </w:r>
    </w:p>
    <w:p w14:paraId="6700C04F" w14:textId="77777777" w:rsidR="0015606F" w:rsidRDefault="0015606F" w:rsidP="0015606F">
      <w:pPr>
        <w:pStyle w:val="B1"/>
        <w:keepNext/>
      </w:pPr>
      <w:r>
        <w:t>2.</w:t>
      </w:r>
      <w:r>
        <w:tab/>
        <w:t>The FLUS Control Source may discover the capabilities of each discovered FLUS Sink, including its network-based media processing capabilities.</w:t>
      </w:r>
    </w:p>
    <w:p w14:paraId="22DE7D5A" w14:textId="77777777" w:rsidR="0015606F" w:rsidRDefault="0015606F" w:rsidP="0015606F">
      <w:pPr>
        <w:pStyle w:val="B1"/>
        <w:keepNext/>
      </w:pPr>
      <w:r>
        <w:t>3.</w:t>
      </w:r>
      <w:r>
        <w:tab/>
        <w:t>The FLUS Control Source may also request a FLUS Sink to perform media processing.</w:t>
      </w:r>
    </w:p>
    <w:p w14:paraId="4C7BB9B1" w14:textId="77777777" w:rsidR="0015606F" w:rsidRDefault="0015606F" w:rsidP="0015606F">
      <w:pPr>
        <w:pStyle w:val="B1"/>
      </w:pPr>
      <w:r>
        <w:t>4.</w:t>
      </w:r>
      <w:r>
        <w:tab/>
        <w:t>The UE capabilities (formats, connectivity protocol, remote control) may be discovered by a FLUS Control Sink.</w:t>
      </w:r>
    </w:p>
    <w:p w14:paraId="418F8687" w14:textId="77777777" w:rsidR="0015606F" w:rsidRDefault="0015606F" w:rsidP="0015606F">
      <w:pPr>
        <w:widowControl w:val="0"/>
        <w:spacing w:after="120" w:line="240" w:lineRule="atLeast"/>
        <w:contextualSpacing/>
      </w:pPr>
      <w:r>
        <w:t>TS 26.512 uplink streaming currently lacks the above features.</w:t>
      </w:r>
    </w:p>
    <w:p w14:paraId="3A28D0F8" w14:textId="5B4AC634" w:rsidR="0015606F" w:rsidRPr="009A5271" w:rsidRDefault="0015606F" w:rsidP="009A5271">
      <w:pPr>
        <w:pStyle w:val="Heading3"/>
      </w:pPr>
      <w:bookmarkStart w:id="852" w:name="_Toc67898849"/>
      <w:r w:rsidRPr="009A5271">
        <w:t>5.</w:t>
      </w:r>
      <w:r w:rsidR="0043560F">
        <w:t>5</w:t>
      </w:r>
      <w:r w:rsidRPr="009A5271">
        <w:t>.2</w:t>
      </w:r>
      <w:r w:rsidRPr="009A5271">
        <w:tab/>
        <w:t>Collaboration Scenarios</w:t>
      </w:r>
      <w:bookmarkEnd w:id="852"/>
    </w:p>
    <w:p w14:paraId="4AE59176" w14:textId="77777777" w:rsidR="0015606F" w:rsidRDefault="0015606F" w:rsidP="0015606F">
      <w:pPr>
        <w:pStyle w:val="EditorsNote"/>
        <w:keepNext/>
      </w:pPr>
      <w:r>
        <w:t>Editor’s Note: Study</w:t>
      </w:r>
      <w:r w:rsidRPr="009765C4">
        <w:t xml:space="preserve"> collaboration scenarios between </w:t>
      </w:r>
      <w:r>
        <w:t xml:space="preserve">the </w:t>
      </w:r>
      <w:r w:rsidRPr="009765C4">
        <w:t xml:space="preserve">5G System and Application Provider for </w:t>
      </w:r>
      <w:r>
        <w:t>each of the key</w:t>
      </w:r>
      <w:r w:rsidRPr="37A0819E">
        <w:t xml:space="preserve"> </w:t>
      </w:r>
      <w:r>
        <w:t>topics.</w:t>
      </w:r>
    </w:p>
    <w:p w14:paraId="640A2DC3" w14:textId="46B0A810" w:rsidR="0015606F" w:rsidRDefault="0015606F" w:rsidP="0015606F">
      <w:pPr>
        <w:pStyle w:val="Heading4"/>
      </w:pPr>
      <w:bookmarkStart w:id="853" w:name="_Toc67898850"/>
      <w:r>
        <w:t>5.</w:t>
      </w:r>
      <w:r w:rsidR="0043560F">
        <w:t>5</w:t>
      </w:r>
      <w:r>
        <w:t>.2.1</w:t>
      </w:r>
      <w:r>
        <w:tab/>
        <w:t>Overview</w:t>
      </w:r>
      <w:bookmarkEnd w:id="853"/>
    </w:p>
    <w:p w14:paraId="758A8022" w14:textId="77777777" w:rsidR="0015606F" w:rsidRDefault="0015606F" w:rsidP="0015606F">
      <w:r>
        <w:t>A set of key collaboration scenarios between an 5GMSu Application Provider and the 5G System Provider is described below.</w:t>
      </w:r>
    </w:p>
    <w:p w14:paraId="5D628093" w14:textId="77777777" w:rsidR="0015606F" w:rsidRDefault="0015606F" w:rsidP="0015606F">
      <w:r>
        <w:lastRenderedPageBreak/>
        <w:t>Scenarios associated with Media Plane only collaboration and which may also involve downlink media distribution are presented first. Subsequently, scenarios pertain to both Control Plane and Media Plane collaboration and which may or may not involve downlink media distribution are presented.</w:t>
      </w:r>
    </w:p>
    <w:p w14:paraId="26EB7AB8" w14:textId="77777777" w:rsidR="0015606F" w:rsidRDefault="0015606F" w:rsidP="0015606F">
      <w:pPr>
        <w:pStyle w:val="NO"/>
      </w:pPr>
      <w:r>
        <w:t>NOTE:</w:t>
      </w:r>
      <w:r>
        <w:tab/>
        <w:t>In the collaboration scenario descriptions and diagrams below, an interface or API marked with a prime (′), e.g., M1′ or M2u′, denotes that while that interface/API functionally maps to its 3GPP-defined counterpart (e.g., M1 or M2u), its protocol and format are defined by the 5GMSu Application Provider. The implementation of these interfaces is up to the 5GMSu Application Provider discretion.</w:t>
      </w:r>
    </w:p>
    <w:p w14:paraId="32CFAD3A" w14:textId="2D8414C7" w:rsidR="0015606F" w:rsidRPr="009A5271" w:rsidRDefault="0015606F" w:rsidP="009A5271">
      <w:pPr>
        <w:pStyle w:val="Heading4"/>
      </w:pPr>
      <w:bookmarkStart w:id="854" w:name="_Toc67898851"/>
      <w:r w:rsidRPr="009A5271">
        <w:rPr>
          <w:rFonts w:eastAsia="Batang"/>
        </w:rPr>
        <w:t>5.</w:t>
      </w:r>
      <w:r w:rsidR="0043560F">
        <w:rPr>
          <w:rFonts w:eastAsia="Batang"/>
        </w:rPr>
        <w:t>5</w:t>
      </w:r>
      <w:r w:rsidRPr="009A5271">
        <w:rPr>
          <w:rFonts w:eastAsia="Batang"/>
        </w:rPr>
        <w:t>.2.2</w:t>
      </w:r>
      <w:r w:rsidRPr="009A5271">
        <w:rPr>
          <w:rFonts w:eastAsia="Batang"/>
        </w:rPr>
        <w:tab/>
        <w:t>Collaboration</w:t>
      </w:r>
      <w:r w:rsidRPr="009A5271">
        <w:t xml:space="preserve"> Scenario 1</w:t>
      </w:r>
      <w:bookmarkEnd w:id="854"/>
    </w:p>
    <w:p w14:paraId="64354F61" w14:textId="77777777" w:rsidR="0015606F" w:rsidRDefault="0015606F" w:rsidP="0015606F">
      <w:pPr>
        <w:keepNext/>
      </w:pPr>
      <w:r>
        <w:t>This scenario pertains to a media plane only collaboration for which the 5GMSu AS is deployed in the trusted domain. Here, the 5GMS System Provider is assumed to offer uplink streaming capabilities as a service to an external 5GMSu Application Provider.</w:t>
      </w:r>
    </w:p>
    <w:p w14:paraId="6C3316C0" w14:textId="45B4830E" w:rsidR="0015606F" w:rsidRDefault="0015606F" w:rsidP="0015606F">
      <w:pPr>
        <w:pStyle w:val="NO"/>
        <w:keepNext/>
      </w:pPr>
      <w:r>
        <w:t>NOTE:</w:t>
      </w:r>
      <w:r>
        <w:tab/>
        <w:t>Although a Provisioning Session is shown in Figure 5.</w:t>
      </w:r>
      <w:r w:rsidR="0043560F">
        <w:t>5</w:t>
      </w:r>
      <w:r>
        <w:t>.2.2-1 between the (external) 5GMSu Application Provider and the 5GMSu AF, due to the absence of the M5u interface in this diagram, there is no control plane collaboration between the 5GMSu Application Provider and the 5GMS System Provider.</w:t>
      </w:r>
    </w:p>
    <w:p w14:paraId="7EFCADC5" w14:textId="77777777" w:rsidR="0015606F" w:rsidRDefault="0015606F" w:rsidP="0015606F">
      <w:pPr>
        <w:keepNext/>
        <w:jc w:val="center"/>
      </w:pPr>
      <w:r>
        <w:rPr>
          <w:noProof/>
        </w:rPr>
        <w:drawing>
          <wp:inline distT="0" distB="0" distL="0" distR="0" wp14:anchorId="54684E18" wp14:editId="4088E122">
            <wp:extent cx="5695950" cy="203951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23830" cy="2049500"/>
                    </a:xfrm>
                    <a:prstGeom prst="rect">
                      <a:avLst/>
                    </a:prstGeom>
                    <a:noFill/>
                  </pic:spPr>
                </pic:pic>
              </a:graphicData>
            </a:graphic>
          </wp:inline>
        </w:drawing>
      </w:r>
    </w:p>
    <w:p w14:paraId="3EA35FAB" w14:textId="2012AD28" w:rsidR="0015606F" w:rsidRDefault="0015606F" w:rsidP="0015606F">
      <w:pPr>
        <w:pStyle w:val="TF"/>
      </w:pPr>
      <w:r>
        <w:t>Figure 5.</w:t>
      </w:r>
      <w:r w:rsidR="0043560F">
        <w:t>5</w:t>
      </w:r>
      <w:r>
        <w:t>.2.2-1: Collaboration 1</w:t>
      </w:r>
    </w:p>
    <w:p w14:paraId="1C99FBC4" w14:textId="07898850" w:rsidR="0015606F" w:rsidRPr="009A5271" w:rsidRDefault="0015606F" w:rsidP="009A5271">
      <w:pPr>
        <w:pStyle w:val="Heading4"/>
      </w:pPr>
      <w:bookmarkStart w:id="855" w:name="_Toc67898852"/>
      <w:r w:rsidRPr="009A5271">
        <w:rPr>
          <w:rFonts w:eastAsia="Batang"/>
        </w:rPr>
        <w:t>5.</w:t>
      </w:r>
      <w:r w:rsidR="005B65E5">
        <w:rPr>
          <w:rFonts w:eastAsia="Batang"/>
        </w:rPr>
        <w:t>5</w:t>
      </w:r>
      <w:r w:rsidRPr="009A5271">
        <w:rPr>
          <w:rFonts w:eastAsia="Batang"/>
        </w:rPr>
        <w:t>.2.3</w:t>
      </w:r>
      <w:r w:rsidRPr="009A5271">
        <w:rPr>
          <w:rFonts w:eastAsia="Batang"/>
        </w:rPr>
        <w:tab/>
        <w:t>Collaboration</w:t>
      </w:r>
      <w:r w:rsidRPr="009A5271">
        <w:t xml:space="preserve"> Scenario 2</w:t>
      </w:r>
      <w:bookmarkEnd w:id="855"/>
    </w:p>
    <w:p w14:paraId="5A5C3D1B" w14:textId="77777777" w:rsidR="0015606F" w:rsidRDefault="0015606F" w:rsidP="0015606F">
      <w:pPr>
        <w:keepNext/>
      </w:pPr>
      <w:r>
        <w:t>This scenario pertains to a media plane only collaboration for which the 5GMSu AS is deployed in the external domain and the 5GMSu AF is not involved. Specifically, the M1′ and/or M2u′ protocols do not follow 3GPP specifications.</w:t>
      </w:r>
    </w:p>
    <w:p w14:paraId="1FA129C6" w14:textId="77777777" w:rsidR="0015606F" w:rsidRPr="005F2DEA" w:rsidRDefault="0015606F" w:rsidP="0015606F">
      <w:pPr>
        <w:keepNext/>
        <w:jc w:val="center"/>
      </w:pPr>
      <w:r>
        <w:object w:dxaOrig="9602" w:dyaOrig="5391" w14:anchorId="126923AF">
          <v:shape id="_x0000_i1038" type="#_x0000_t75" style="width:481.9pt;height:170.5pt" o:ole="">
            <v:imagedata r:id="rId56" o:title="" croptop="20542f" cropbottom="20879f" cropleft="2614f" cropright="24432f"/>
          </v:shape>
          <o:OLEObject Type="Embed" ProgID="PowerPoint.Slide.12" ShapeID="_x0000_i1038" DrawAspect="Content" ObjectID="_1683657500" r:id="rId57"/>
        </w:object>
      </w:r>
    </w:p>
    <w:p w14:paraId="04CC592A" w14:textId="5D768FF5" w:rsidR="0015606F" w:rsidRDefault="0015606F" w:rsidP="00033DEF">
      <w:pPr>
        <w:pStyle w:val="TF"/>
      </w:pPr>
      <w:r w:rsidRPr="00600E1A">
        <w:t>Figure 5.</w:t>
      </w:r>
      <w:r w:rsidR="0043560F">
        <w:t>5</w:t>
      </w:r>
      <w:r w:rsidRPr="00600E1A">
        <w:t>.2.2-1: Collaboration 2</w:t>
      </w:r>
    </w:p>
    <w:p w14:paraId="2E8557A2" w14:textId="287DA38A" w:rsidR="0015606F" w:rsidRPr="009A5271" w:rsidRDefault="0015606F" w:rsidP="009A5271">
      <w:pPr>
        <w:pStyle w:val="Heading4"/>
      </w:pPr>
      <w:bookmarkStart w:id="856" w:name="_Toc67898853"/>
      <w:r w:rsidRPr="009A5271">
        <w:rPr>
          <w:rFonts w:eastAsia="Batang"/>
        </w:rPr>
        <w:lastRenderedPageBreak/>
        <w:t>5.</w:t>
      </w:r>
      <w:r w:rsidR="0043560F">
        <w:rPr>
          <w:rFonts w:eastAsia="Batang"/>
        </w:rPr>
        <w:t>5</w:t>
      </w:r>
      <w:r w:rsidRPr="009A5271">
        <w:rPr>
          <w:rFonts w:eastAsia="Batang"/>
        </w:rPr>
        <w:t>.2.4</w:t>
      </w:r>
      <w:r w:rsidRPr="009A5271">
        <w:rPr>
          <w:rFonts w:eastAsia="Batang"/>
        </w:rPr>
        <w:tab/>
        <w:t>Collaboration</w:t>
      </w:r>
      <w:r w:rsidRPr="009A5271">
        <w:t xml:space="preserve"> Scenario 3</w:t>
      </w:r>
      <w:bookmarkEnd w:id="856"/>
    </w:p>
    <w:p w14:paraId="4C7F9E3E" w14:textId="77777777" w:rsidR="0015606F" w:rsidRDefault="0015606F" w:rsidP="0015606F">
      <w:pPr>
        <w:keepNext/>
        <w:keepLines/>
      </w:pPr>
      <w:r>
        <w:t>In this collaboration scenario, both the 5GMSu AS and 5GMSu AF are present. The 5GMSu AS resides in the external domain and does not employ 5GMS protocols and formats for uplink media reception from the 5GMSu Client, nor for content egest. The 5GMSu AF is used to interact with the 5G System, e.g., for dynamic policy invocation and/or other uplink streaming related network features such as metrics reporting and network assistance).</w:t>
      </w:r>
    </w:p>
    <w:p w14:paraId="56E699CC" w14:textId="77777777" w:rsidR="0015606F" w:rsidRDefault="0015606F" w:rsidP="0015606F">
      <w:pPr>
        <w:keepNext/>
        <w:jc w:val="center"/>
      </w:pPr>
      <w:r>
        <w:object w:dxaOrig="9602" w:dyaOrig="5391" w14:anchorId="668ABB5A">
          <v:shape id="_x0000_i1039" type="#_x0000_t75" style="width:480.6pt;height:166.55pt" o:ole="">
            <v:imagedata r:id="rId58" o:title="" croptop="20811f" cropbottom="20993f" cropleft="2662f" cropright="24474f"/>
          </v:shape>
          <o:OLEObject Type="Embed" ProgID="PowerPoint.Slide.12" ShapeID="_x0000_i1039" DrawAspect="Content" ObjectID="_1683657501" r:id="rId59"/>
        </w:object>
      </w:r>
    </w:p>
    <w:p w14:paraId="67A708D0" w14:textId="12694429" w:rsidR="0015606F" w:rsidRDefault="0015606F" w:rsidP="0015606F">
      <w:pPr>
        <w:pStyle w:val="TF"/>
      </w:pPr>
      <w:r>
        <w:t>Figure 5.</w:t>
      </w:r>
      <w:r w:rsidR="0043560F">
        <w:t>5</w:t>
      </w:r>
      <w:r>
        <w:t>.2.3-1: Collaboration 3</w:t>
      </w:r>
    </w:p>
    <w:p w14:paraId="0E0A0E60" w14:textId="6B6880FB" w:rsidR="0015606F" w:rsidRPr="009A5271" w:rsidRDefault="0015606F" w:rsidP="009A5271">
      <w:pPr>
        <w:pStyle w:val="Heading4"/>
      </w:pPr>
      <w:bookmarkStart w:id="857" w:name="_Toc67898854"/>
      <w:r w:rsidRPr="009A5271">
        <w:rPr>
          <w:rFonts w:eastAsia="Batang"/>
        </w:rPr>
        <w:t>5.</w:t>
      </w:r>
      <w:r w:rsidR="0043560F">
        <w:rPr>
          <w:rFonts w:eastAsia="Batang"/>
        </w:rPr>
        <w:t>5</w:t>
      </w:r>
      <w:r w:rsidRPr="009A5271">
        <w:rPr>
          <w:rFonts w:eastAsia="Batang"/>
        </w:rPr>
        <w:t>.2.5</w:t>
      </w:r>
      <w:r w:rsidRPr="009A5271">
        <w:rPr>
          <w:rFonts w:eastAsia="Batang"/>
        </w:rPr>
        <w:tab/>
        <w:t>Collaboration</w:t>
      </w:r>
      <w:r w:rsidRPr="009A5271">
        <w:t xml:space="preserve"> Scenario 4</w:t>
      </w:r>
      <w:bookmarkEnd w:id="857"/>
    </w:p>
    <w:p w14:paraId="32D62130" w14:textId="77777777" w:rsidR="0015606F" w:rsidRDefault="0015606F" w:rsidP="0015606F">
      <w:pPr>
        <w:keepNext/>
      </w:pPr>
      <w:r>
        <w:t>In this collaboration scenario, both the 5GMSu AS and 5GMSu AF are present and follow 3GPP specifications. Both the 5GMSu AS and 5GMSu AF reside in the external DN/domain.</w:t>
      </w:r>
    </w:p>
    <w:p w14:paraId="5BC3FDA3" w14:textId="77777777" w:rsidR="0015606F" w:rsidRDefault="0015606F" w:rsidP="0015606F">
      <w:pPr>
        <w:jc w:val="center"/>
      </w:pPr>
      <w:r>
        <w:object w:dxaOrig="9602" w:dyaOrig="5391" w14:anchorId="7342502C">
          <v:shape id="_x0000_i1040" type="#_x0000_t75" style="width:467.35pt;height:164.3pt" o:ole="">
            <v:imagedata r:id="rId60" o:title="" croptop="20667f" cropbottom="20989f" cropleft="2654f" cropright="24525f"/>
          </v:shape>
          <o:OLEObject Type="Embed" ProgID="PowerPoint.Slide.12" ShapeID="_x0000_i1040" DrawAspect="Content" ObjectID="_1683657502" r:id="rId61"/>
        </w:object>
      </w:r>
    </w:p>
    <w:p w14:paraId="08E62FD5" w14:textId="6811C5BA" w:rsidR="0015606F" w:rsidRDefault="0015606F" w:rsidP="0015606F">
      <w:pPr>
        <w:pStyle w:val="TF"/>
      </w:pPr>
      <w:r>
        <w:t>Figure 5.</w:t>
      </w:r>
      <w:r w:rsidR="0043560F">
        <w:t>5</w:t>
      </w:r>
      <w:r>
        <w:t xml:space="preserve">.2.4-1: </w:t>
      </w:r>
      <w:r w:rsidRPr="008952D3">
        <w:t>Collaboration</w:t>
      </w:r>
      <w:r>
        <w:t xml:space="preserve"> 4</w:t>
      </w:r>
    </w:p>
    <w:p w14:paraId="01C5BB26" w14:textId="0CDB5EDE" w:rsidR="0015606F" w:rsidRPr="009A5271" w:rsidRDefault="0015606F" w:rsidP="009A5271">
      <w:pPr>
        <w:pStyle w:val="Heading4"/>
      </w:pPr>
      <w:bookmarkStart w:id="858" w:name="_Toc67898855"/>
      <w:r w:rsidRPr="009A5271">
        <w:rPr>
          <w:rFonts w:eastAsia="Batang"/>
        </w:rPr>
        <w:lastRenderedPageBreak/>
        <w:t>5.</w:t>
      </w:r>
      <w:r w:rsidR="0043560F">
        <w:rPr>
          <w:rFonts w:eastAsia="Batang"/>
        </w:rPr>
        <w:t>5</w:t>
      </w:r>
      <w:r w:rsidRPr="009A5271">
        <w:rPr>
          <w:rFonts w:eastAsia="Batang"/>
        </w:rPr>
        <w:t>.2.6</w:t>
      </w:r>
      <w:r w:rsidRPr="009A5271">
        <w:rPr>
          <w:rFonts w:eastAsia="Batang"/>
        </w:rPr>
        <w:tab/>
        <w:t>Collaboration</w:t>
      </w:r>
      <w:r w:rsidRPr="009A5271">
        <w:t xml:space="preserve"> Scenario 5</w:t>
      </w:r>
      <w:bookmarkEnd w:id="858"/>
    </w:p>
    <w:p w14:paraId="19A96032" w14:textId="77777777" w:rsidR="0015606F" w:rsidRDefault="0015606F" w:rsidP="0015606F">
      <w:pPr>
        <w:keepNext/>
      </w:pPr>
      <w:r>
        <w:t>This scenario is similar to collaboration scenario 4, with the exception that the 5GMSu AS and 5GMSu AF reside in the trusted DN/domain. An additional difference from collaboration scenario 4 is that the M2u API is used by the external 5GMSu Application Provider for content egest.</w:t>
      </w:r>
    </w:p>
    <w:p w14:paraId="11DC2B45" w14:textId="77777777" w:rsidR="0015606F" w:rsidRDefault="0015606F" w:rsidP="0015606F">
      <w:pPr>
        <w:pStyle w:val="TH"/>
      </w:pPr>
      <w:r>
        <w:rPr>
          <w:noProof/>
        </w:rPr>
        <w:drawing>
          <wp:inline distT="0" distB="0" distL="0" distR="0" wp14:anchorId="5E31BD33" wp14:editId="3534444A">
            <wp:extent cx="6010275" cy="2152066"/>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54637" cy="2167950"/>
                    </a:xfrm>
                    <a:prstGeom prst="rect">
                      <a:avLst/>
                    </a:prstGeom>
                    <a:noFill/>
                  </pic:spPr>
                </pic:pic>
              </a:graphicData>
            </a:graphic>
          </wp:inline>
        </w:drawing>
      </w:r>
    </w:p>
    <w:p w14:paraId="4674BD06" w14:textId="37372925" w:rsidR="0015606F" w:rsidRDefault="0015606F" w:rsidP="0015606F">
      <w:pPr>
        <w:pStyle w:val="TF"/>
      </w:pPr>
      <w:r>
        <w:t>Figure 5.</w:t>
      </w:r>
      <w:r w:rsidR="0043560F">
        <w:t>5</w:t>
      </w:r>
      <w:r>
        <w:t>.2.5-1: Collaboration 5</w:t>
      </w:r>
    </w:p>
    <w:p w14:paraId="0784698C" w14:textId="5A323D3E" w:rsidR="0015606F" w:rsidRPr="009A5271" w:rsidRDefault="0015606F" w:rsidP="009A5271">
      <w:pPr>
        <w:pStyle w:val="Heading4"/>
      </w:pPr>
      <w:bookmarkStart w:id="859" w:name="_Toc67898856"/>
      <w:r w:rsidRPr="009A5271">
        <w:rPr>
          <w:rFonts w:eastAsia="Batang"/>
        </w:rPr>
        <w:t>5.</w:t>
      </w:r>
      <w:r w:rsidR="005B65E5">
        <w:rPr>
          <w:rFonts w:eastAsia="Batang"/>
        </w:rPr>
        <w:t>5</w:t>
      </w:r>
      <w:r w:rsidRPr="009A5271">
        <w:rPr>
          <w:rFonts w:eastAsia="Batang"/>
        </w:rPr>
        <w:t>.2.7</w:t>
      </w:r>
      <w:r w:rsidRPr="009A5271">
        <w:rPr>
          <w:rFonts w:eastAsia="Batang"/>
        </w:rPr>
        <w:tab/>
        <w:t>Collaboration Scenario 6</w:t>
      </w:r>
      <w:bookmarkEnd w:id="859"/>
    </w:p>
    <w:p w14:paraId="7DD1D594" w14:textId="77777777" w:rsidR="0015606F" w:rsidRDefault="0015606F" w:rsidP="0043560F">
      <w:pPr>
        <w:keepNext/>
        <w:keepLines/>
      </w:pPr>
      <w:r>
        <w:t>This scenario represents a hybrid, i.e. end-to-end form of collaboration across uplink media streaming and downlink media streaming services. An external 5GMS Application Provider relies on the 5GMS System Provider to support both the uplink streaming media transmission by 5GMSu Clients and subsequent distribution of that content via downlink media streaming for reception by 5GMSd Clients.</w:t>
      </w:r>
    </w:p>
    <w:p w14:paraId="75FB9808" w14:textId="77777777" w:rsidR="0015606F" w:rsidRPr="009A5271" w:rsidRDefault="0015606F" w:rsidP="0043560F">
      <w:pPr>
        <w:pStyle w:val="EditorsNote"/>
        <w:keepNext/>
      </w:pPr>
      <w:r w:rsidRPr="00E67FF9">
        <w:t>Editor’s Note: The study on the key topic “Content Preparation” includes a use case whereby content preparation is used between uplink and downlink media streaming, and that use case can be considered as a specific example of this collaboration scenario.</w:t>
      </w:r>
    </w:p>
    <w:p w14:paraId="5004621E" w14:textId="77777777" w:rsidR="0015606F" w:rsidRDefault="0015606F" w:rsidP="009A5271">
      <w:pPr>
        <w:jc w:val="center"/>
      </w:pPr>
      <w:r>
        <w:object w:dxaOrig="9602" w:dyaOrig="5391" w14:anchorId="520A9814">
          <v:shape id="_x0000_i1041" type="#_x0000_t75" style="width:472.65pt;height:268.55pt" o:ole="">
            <v:imagedata r:id="rId63" o:title="" croptop="20792f" cropbottom="5942f" cropleft="2689f" cropright="24468f"/>
          </v:shape>
          <o:OLEObject Type="Embed" ProgID="PowerPoint.Slide.12" ShapeID="_x0000_i1041" DrawAspect="Content" ObjectID="_1683657503" r:id="rId64"/>
        </w:object>
      </w:r>
    </w:p>
    <w:p w14:paraId="5334F270" w14:textId="123C0AE3" w:rsidR="0015606F" w:rsidRPr="009A5271" w:rsidRDefault="0015606F" w:rsidP="009A5271">
      <w:pPr>
        <w:pStyle w:val="Heading3"/>
      </w:pPr>
      <w:bookmarkStart w:id="860" w:name="_Toc67898857"/>
      <w:r w:rsidRPr="009A5271">
        <w:lastRenderedPageBreak/>
        <w:t>5.</w:t>
      </w:r>
      <w:r w:rsidR="002A791D">
        <w:t>5</w:t>
      </w:r>
      <w:r w:rsidRPr="009A5271">
        <w:t>.3</w:t>
      </w:r>
      <w:r w:rsidRPr="009A5271">
        <w:tab/>
        <w:t>Deployment Architectures</w:t>
      </w:r>
      <w:bookmarkEnd w:id="860"/>
    </w:p>
    <w:p w14:paraId="31458EDA" w14:textId="77777777" w:rsidR="0015606F" w:rsidRPr="008B247F" w:rsidRDefault="0015606F" w:rsidP="0043560F">
      <w:pPr>
        <w:pStyle w:val="EditorsNote"/>
      </w:pPr>
      <w:r>
        <w:t xml:space="preserve">Editor’s Note: Based on the 5GMS </w:t>
      </w:r>
      <w:r w:rsidRPr="0043560F">
        <w:t>Architecture</w:t>
      </w:r>
      <w:r>
        <w:t>, develop one or more deployment architectures that address the key topics and the collaboration models.</w:t>
      </w:r>
    </w:p>
    <w:p w14:paraId="548604B4" w14:textId="1FCA9FB0" w:rsidR="0015606F" w:rsidRPr="009A5271" w:rsidRDefault="0015606F" w:rsidP="009A5271">
      <w:pPr>
        <w:pStyle w:val="Heading3"/>
      </w:pPr>
      <w:bookmarkStart w:id="861" w:name="_Toc67898858"/>
      <w:r w:rsidRPr="009A5271">
        <w:t>5.</w:t>
      </w:r>
      <w:r w:rsidR="002903A8">
        <w:t>5</w:t>
      </w:r>
      <w:r w:rsidRPr="009A5271">
        <w:t>.4</w:t>
      </w:r>
      <w:r w:rsidRPr="009A5271">
        <w:tab/>
        <w:t>Mapping to 5G Media Streaming and High-Level Call Flows</w:t>
      </w:r>
      <w:bookmarkEnd w:id="861"/>
    </w:p>
    <w:p w14:paraId="6671D07C" w14:textId="77777777" w:rsidR="0097355E" w:rsidRDefault="0097355E" w:rsidP="0097355E">
      <w:pPr>
        <w:pStyle w:val="Heading4"/>
        <w:rPr>
          <w:ins w:id="862" w:author="S4-210917" w:date="2021-05-27T00:37:00Z"/>
        </w:rPr>
      </w:pPr>
      <w:ins w:id="863" w:author="S4-210917" w:date="2021-05-27T00:37:00Z">
        <w:r>
          <w:t>5.5.4.1</w:t>
        </w:r>
        <w:r>
          <w:tab/>
        </w:r>
        <w:r w:rsidRPr="001862E7">
          <w:t>Collaboration</w:t>
        </w:r>
        <w:r>
          <w:t xml:space="preserve"> scenario 1 call flow</w:t>
        </w:r>
      </w:ins>
    </w:p>
    <w:p w14:paraId="37580482" w14:textId="77777777" w:rsidR="0097355E" w:rsidRPr="00CD6DB3" w:rsidRDefault="0097355E" w:rsidP="0097355E">
      <w:pPr>
        <w:keepNext/>
        <w:rPr>
          <w:ins w:id="864" w:author="S4-210917" w:date="2021-05-27T00:37:00Z"/>
        </w:rPr>
      </w:pPr>
      <w:ins w:id="865" w:author="S4-210917" w:date="2021-05-27T00:37:00Z">
        <w:r>
          <w:t>Figure 5.5.4.1</w:t>
        </w:r>
        <w:r>
          <w:noBreakHyphen/>
          <w:t>1 provides a high-level call flow for the scenario depicted in clause 5.5.2.2.</w:t>
        </w:r>
      </w:ins>
    </w:p>
    <w:p w14:paraId="46B1B270" w14:textId="77777777" w:rsidR="0097355E" w:rsidRDefault="0097355E" w:rsidP="0097355E">
      <w:pPr>
        <w:keepNext/>
        <w:jc w:val="center"/>
        <w:rPr>
          <w:ins w:id="866" w:author="S4-210917" w:date="2021-05-27T00:37:00Z"/>
        </w:rPr>
      </w:pPr>
      <w:ins w:id="867" w:author="S4-210917" w:date="2021-05-27T00:37:00Z">
        <w:r>
          <w:object w:dxaOrig="12900" w:dyaOrig="10840" w14:anchorId="03327AEA">
            <v:shape id="_x0000_i1042" type="#_x0000_t75" style="width:479.25pt;height:409.9pt" o:ole="" o:preferrelative="f" filled="t">
              <v:imagedata r:id="rId65" o:title=""/>
              <o:lock v:ext="edit" aspectratio="f"/>
            </v:shape>
            <o:OLEObject Type="Embed" ProgID="Mscgen.Chart" ShapeID="_x0000_i1042" DrawAspect="Content" ObjectID="_1683657504" r:id="rId66"/>
          </w:object>
        </w:r>
      </w:ins>
    </w:p>
    <w:p w14:paraId="2A1749E8" w14:textId="77777777" w:rsidR="0097355E" w:rsidRDefault="0097355E" w:rsidP="0097355E">
      <w:pPr>
        <w:pStyle w:val="TF"/>
        <w:ind w:left="730"/>
        <w:rPr>
          <w:ins w:id="868" w:author="S4-210917" w:date="2021-05-27T00:37:00Z"/>
        </w:rPr>
      </w:pPr>
      <w:ins w:id="869" w:author="S4-210917" w:date="2021-05-27T00:37:00Z">
        <w:r>
          <w:t>Figure 5.5.4.1-1: Collaboration scenario 1 Call flow</w:t>
        </w:r>
      </w:ins>
    </w:p>
    <w:p w14:paraId="5A7B0D3D" w14:textId="77777777" w:rsidR="0097355E" w:rsidRPr="002E396D" w:rsidRDefault="0097355E" w:rsidP="0097355E">
      <w:pPr>
        <w:keepNext/>
        <w:rPr>
          <w:ins w:id="870" w:author="S4-210917" w:date="2021-05-27T00:37:00Z"/>
        </w:rPr>
      </w:pPr>
      <w:ins w:id="871" w:author="S4-210917" w:date="2021-05-27T00:37:00Z">
        <w:r w:rsidRPr="002E396D">
          <w:t>Steps:</w:t>
        </w:r>
      </w:ins>
    </w:p>
    <w:p w14:paraId="3DB7D3B2" w14:textId="77777777" w:rsidR="0097355E" w:rsidRPr="00303CB2" w:rsidRDefault="0097355E" w:rsidP="0097355E">
      <w:pPr>
        <w:pStyle w:val="B1"/>
        <w:keepNext/>
        <w:rPr>
          <w:ins w:id="872" w:author="S4-210917" w:date="2021-05-27T00:37:00Z"/>
        </w:rPr>
      </w:pPr>
      <w:ins w:id="873" w:author="S4-210917" w:date="2021-05-27T00:37:00Z">
        <w:r>
          <w:t>1.</w:t>
        </w:r>
        <w:r>
          <w:tab/>
        </w:r>
        <w:r w:rsidRPr="00DF443B">
          <w:t xml:space="preserve">The 5GMSu Application Provider </w:t>
        </w:r>
        <w:r w:rsidRPr="00303CB2">
          <w:t xml:space="preserve">creates a Provisioning Session </w:t>
        </w:r>
        <w:r>
          <w:t xml:space="preserve">for uplink streaming </w:t>
        </w:r>
        <w:r w:rsidRPr="00303CB2">
          <w:t>with the 5GMSu AF.</w:t>
        </w:r>
      </w:ins>
    </w:p>
    <w:p w14:paraId="50413B24" w14:textId="77777777" w:rsidR="0097355E" w:rsidRPr="00DF443B" w:rsidRDefault="0097355E" w:rsidP="0097355E">
      <w:pPr>
        <w:pStyle w:val="B1"/>
        <w:rPr>
          <w:ins w:id="874" w:author="S4-210917" w:date="2021-05-27T00:37:00Z"/>
        </w:rPr>
      </w:pPr>
      <w:ins w:id="875" w:author="S4-210917" w:date="2021-05-27T00:37:00Z">
        <w:r w:rsidRPr="00C33CB7">
          <w:t>2.</w:t>
        </w:r>
        <w:r w:rsidRPr="00C33CB7">
          <w:tab/>
          <w:t>The 5GMSu Application Provider create</w:t>
        </w:r>
        <w:r>
          <w:t>s</w:t>
        </w:r>
        <w:r w:rsidRPr="00C33CB7">
          <w:t xml:space="preserve"> </w:t>
        </w:r>
        <w:r>
          <w:t>a</w:t>
        </w:r>
        <w:r w:rsidRPr="00C33CB7">
          <w:t xml:space="preserve"> </w:t>
        </w:r>
        <w:r w:rsidRPr="00393E99">
          <w:t xml:space="preserve">Content Publishing Configuration </w:t>
        </w:r>
        <w:r>
          <w:t xml:space="preserve">as part of the Provisioning Session </w:t>
        </w:r>
        <w:r w:rsidRPr="00DF443B">
          <w:t>that defines the instructions for content egest (M1u).</w:t>
        </w:r>
      </w:ins>
    </w:p>
    <w:p w14:paraId="7186A7FF" w14:textId="77777777" w:rsidR="0097355E" w:rsidRDefault="0097355E" w:rsidP="0097355E">
      <w:pPr>
        <w:pStyle w:val="B1"/>
        <w:keepNext/>
        <w:rPr>
          <w:ins w:id="876" w:author="S4-210917" w:date="2021-05-27T00:37:00Z"/>
        </w:rPr>
      </w:pPr>
      <w:ins w:id="877" w:author="S4-210917" w:date="2021-05-27T00:37:00Z">
        <w:r w:rsidRPr="00DF443B">
          <w:t>3.</w:t>
        </w:r>
        <w:r w:rsidRPr="00DF443B">
          <w:tab/>
          <w:t>The 5GMSu</w:t>
        </w:r>
        <w:r w:rsidRPr="00DF443B" w:rsidDel="006D1D2E">
          <w:t xml:space="preserve"> </w:t>
        </w:r>
        <w:r w:rsidRPr="00DF443B">
          <w:t>AF, based on the received Content Publishing Configuration, requests the 5GMSu</w:t>
        </w:r>
        <w:r w:rsidRPr="00DF443B" w:rsidDel="006D1D2E">
          <w:t xml:space="preserve"> </w:t>
        </w:r>
        <w:r w:rsidRPr="00DF443B">
          <w:t xml:space="preserve">AS to </w:t>
        </w:r>
        <w:r>
          <w:t>instantiate the content preparation process (M3u)</w:t>
        </w:r>
        <w:r w:rsidRPr="00C33CB7">
          <w:t>.</w:t>
        </w:r>
      </w:ins>
    </w:p>
    <w:p w14:paraId="55E7CC42" w14:textId="77777777" w:rsidR="0097355E" w:rsidRDefault="0097355E" w:rsidP="0097355E">
      <w:pPr>
        <w:pStyle w:val="B1"/>
        <w:rPr>
          <w:ins w:id="878" w:author="S4-210917" w:date="2021-05-27T00:37:00Z"/>
        </w:rPr>
      </w:pPr>
      <w:ins w:id="879" w:author="S4-210917" w:date="2021-05-27T00:37:00Z">
        <w:r>
          <w:t>4.</w:t>
        </w:r>
        <w:r>
          <w:tab/>
          <w:t>The 5GMSu AS initialises the content preparation process.</w:t>
        </w:r>
      </w:ins>
    </w:p>
    <w:p w14:paraId="3893EC19" w14:textId="77777777" w:rsidR="0097355E" w:rsidRPr="00C33CB7" w:rsidRDefault="0097355E" w:rsidP="0097355E">
      <w:pPr>
        <w:pStyle w:val="B1"/>
        <w:keepNext/>
        <w:rPr>
          <w:ins w:id="880" w:author="S4-210917" w:date="2021-05-27T00:37:00Z"/>
        </w:rPr>
      </w:pPr>
      <w:ins w:id="881" w:author="S4-210917" w:date="2021-05-27T00:37:00Z">
        <w:r>
          <w:lastRenderedPageBreak/>
          <w:t>5.</w:t>
        </w:r>
        <w:r>
          <w:tab/>
          <w:t xml:space="preserve">The 5GMSu AS acknowledges the initialisation of the required process </w:t>
        </w:r>
        <w:r w:rsidRPr="00DF443B">
          <w:t>(M</w:t>
        </w:r>
        <w:r>
          <w:t>3</w:t>
        </w:r>
        <w:r w:rsidRPr="00DF443B">
          <w:t>u)</w:t>
        </w:r>
        <w:r>
          <w:t>.</w:t>
        </w:r>
      </w:ins>
    </w:p>
    <w:p w14:paraId="1DD5590B" w14:textId="77777777" w:rsidR="0097355E" w:rsidRPr="00303CB2" w:rsidRDefault="0097355E" w:rsidP="0097355E">
      <w:pPr>
        <w:pStyle w:val="NO"/>
        <w:rPr>
          <w:ins w:id="882" w:author="S4-210917" w:date="2021-05-27T00:37:00Z"/>
        </w:rPr>
      </w:pPr>
      <w:ins w:id="883" w:author="S4-210917" w:date="2021-05-27T00:37:00Z">
        <w:r w:rsidRPr="00F55D37">
          <w:t>NOTE:</w:t>
        </w:r>
        <w:r w:rsidRPr="00F55D37">
          <w:tab/>
          <w:t xml:space="preserve">M3u procedures between </w:t>
        </w:r>
        <w:r w:rsidRPr="00DF443B">
          <w:t>the 5GMS AF and the 5GMS AS are outside the scope of TS 26.512</w:t>
        </w:r>
        <w:r>
          <w:t xml:space="preserve"> [16]</w:t>
        </w:r>
        <w:r w:rsidRPr="00303CB2">
          <w:t>.</w:t>
        </w:r>
      </w:ins>
    </w:p>
    <w:p w14:paraId="1CC5CC4C" w14:textId="77777777" w:rsidR="0097355E" w:rsidRPr="00DF443B" w:rsidRDefault="0097355E" w:rsidP="0097355E">
      <w:pPr>
        <w:pStyle w:val="B1"/>
        <w:rPr>
          <w:ins w:id="884" w:author="S4-210917" w:date="2021-05-27T00:37:00Z"/>
        </w:rPr>
      </w:pPr>
      <w:ins w:id="885" w:author="S4-210917" w:date="2021-05-27T00:37:00Z">
        <w:r>
          <w:t>6</w:t>
        </w:r>
        <w:r w:rsidRPr="00DF443B">
          <w:t>.</w:t>
        </w:r>
        <w:r w:rsidRPr="00DF443B">
          <w:tab/>
          <w:t>The 5GMSu AF acknowledges the successful creation of the Content Publishing Configuration to the 5GMSu Application Provider (M1u).</w:t>
        </w:r>
      </w:ins>
    </w:p>
    <w:p w14:paraId="6B3B3628" w14:textId="77777777" w:rsidR="0097355E" w:rsidRDefault="0097355E" w:rsidP="0097355E">
      <w:pPr>
        <w:keepNext/>
        <w:rPr>
          <w:ins w:id="886" w:author="S4-210917" w:date="2021-05-27T00:37:00Z"/>
        </w:rPr>
      </w:pPr>
      <w:ins w:id="887" w:author="S4-210917" w:date="2021-05-27T00:37:00Z">
        <w:r>
          <w:t>At some later point in time:</w:t>
        </w:r>
      </w:ins>
    </w:p>
    <w:p w14:paraId="59997F5C" w14:textId="77777777" w:rsidR="0097355E" w:rsidRPr="00DF443B" w:rsidRDefault="0097355E" w:rsidP="0097355E">
      <w:pPr>
        <w:pStyle w:val="B1"/>
        <w:rPr>
          <w:ins w:id="888" w:author="S4-210917" w:date="2021-05-27T00:37:00Z"/>
        </w:rPr>
      </w:pPr>
      <w:ins w:id="889" w:author="S4-210917" w:date="2021-05-27T00:37:00Z">
        <w:r>
          <w:t>7</w:t>
        </w:r>
        <w:r w:rsidRPr="00DF443B">
          <w:t>.</w:t>
        </w:r>
        <w:r w:rsidRPr="00DF443B">
          <w:tab/>
          <w:t xml:space="preserve">The 5GMSu Application Provider </w:t>
        </w:r>
        <w:r w:rsidRPr="00393E99">
          <w:t>optionally provides Service Access Information</w:t>
        </w:r>
        <w:r w:rsidRPr="00DF443B">
          <w:t xml:space="preserve"> to the 5GMS</w:t>
        </w:r>
        <w:r w:rsidRPr="00303CB2">
          <w:t xml:space="preserve">-Aware </w:t>
        </w:r>
        <w:r w:rsidRPr="00DF443B">
          <w:t>Application (M8, out of scope)</w:t>
        </w:r>
        <w:r>
          <w:t>.</w:t>
        </w:r>
      </w:ins>
    </w:p>
    <w:p w14:paraId="70B7DCBD" w14:textId="77777777" w:rsidR="0097355E" w:rsidRPr="00393E99" w:rsidRDefault="0097355E" w:rsidP="0097355E">
      <w:pPr>
        <w:pStyle w:val="B1"/>
        <w:rPr>
          <w:ins w:id="890" w:author="S4-210917" w:date="2021-05-27T00:37:00Z"/>
        </w:rPr>
      </w:pPr>
      <w:ins w:id="891" w:author="S4-210917" w:date="2021-05-27T00:37:00Z">
        <w:r>
          <w:t>8</w:t>
        </w:r>
        <w:r w:rsidRPr="00393E99">
          <w:t>.</w:t>
        </w:r>
        <w:r w:rsidRPr="00393E99">
          <w:tab/>
          <w:t>Uplink media streaming starts from the 5GMSu Client to the 5GMSu AS (M4u).</w:t>
        </w:r>
      </w:ins>
    </w:p>
    <w:p w14:paraId="589C2336" w14:textId="77777777" w:rsidR="0097355E" w:rsidRPr="00393E99" w:rsidRDefault="0097355E" w:rsidP="0097355E">
      <w:pPr>
        <w:pStyle w:val="B1"/>
        <w:rPr>
          <w:ins w:id="892" w:author="S4-210917" w:date="2021-05-27T00:37:00Z"/>
        </w:rPr>
      </w:pPr>
      <w:ins w:id="893" w:author="S4-210917" w:date="2021-05-27T00:37:00Z">
        <w:r>
          <w:t>9</w:t>
        </w:r>
        <w:r w:rsidRPr="00393E99">
          <w:t>.</w:t>
        </w:r>
        <w:r w:rsidRPr="00393E99">
          <w:tab/>
          <w:t>Media streaming egest starts from the 5GMSu AS to the 5GMSu Application Provider (M2u).</w:t>
        </w:r>
      </w:ins>
    </w:p>
    <w:p w14:paraId="78FFC5D3" w14:textId="77777777" w:rsidR="0097355E" w:rsidRDefault="0097355E" w:rsidP="0097355E">
      <w:pPr>
        <w:keepNext/>
        <w:rPr>
          <w:ins w:id="894" w:author="S4-210917" w:date="2021-05-27T00:37:00Z"/>
        </w:rPr>
      </w:pPr>
      <w:ins w:id="895" w:author="S4-210917" w:date="2021-05-27T00:37:00Z">
        <w:r>
          <w:t>Finally:</w:t>
        </w:r>
      </w:ins>
    </w:p>
    <w:p w14:paraId="07552F7C" w14:textId="77777777" w:rsidR="0097355E" w:rsidRPr="00393E99" w:rsidRDefault="0097355E" w:rsidP="0097355E">
      <w:pPr>
        <w:pStyle w:val="B1"/>
        <w:keepNext/>
        <w:rPr>
          <w:ins w:id="896" w:author="S4-210917" w:date="2021-05-27T00:37:00Z"/>
        </w:rPr>
      </w:pPr>
      <w:ins w:id="897" w:author="S4-210917" w:date="2021-05-27T00:37:00Z">
        <w:r>
          <w:t>10</w:t>
        </w:r>
        <w:r w:rsidRPr="00393E99">
          <w:t>.</w:t>
        </w:r>
        <w:r w:rsidRPr="00393E99">
          <w:tab/>
          <w:t>The 5GMSu AS releases its resources after observing a period of inactivity.</w:t>
        </w:r>
      </w:ins>
    </w:p>
    <w:p w14:paraId="6A0B5706" w14:textId="77777777" w:rsidR="0097355E" w:rsidRPr="00F817F9" w:rsidRDefault="0097355E" w:rsidP="0097355E">
      <w:pPr>
        <w:pStyle w:val="NO"/>
        <w:rPr>
          <w:ins w:id="898" w:author="S4-210917" w:date="2021-05-27T00:37:00Z"/>
        </w:rPr>
      </w:pPr>
      <w:ins w:id="899" w:author="S4-210917" w:date="2021-05-27T00:37:00Z">
        <w:r w:rsidRPr="00F817F9">
          <w:t>NOTE:</w:t>
        </w:r>
        <w:r w:rsidRPr="00F817F9">
          <w:tab/>
        </w:r>
        <w:r>
          <w:t>S</w:t>
        </w:r>
        <w:r w:rsidRPr="00F817F9">
          <w:t>tep</w:t>
        </w:r>
        <w:r>
          <w:t> 10</w:t>
        </w:r>
        <w:r w:rsidRPr="00F817F9">
          <w:t xml:space="preserve"> is implementation</w:t>
        </w:r>
        <w:r>
          <w:t>-</w:t>
        </w:r>
        <w:r w:rsidRPr="00F817F9">
          <w:t>dependent</w:t>
        </w:r>
        <w:r>
          <w:t>.</w:t>
        </w:r>
      </w:ins>
    </w:p>
    <w:p w14:paraId="50167D1C" w14:textId="77777777" w:rsidR="0097355E" w:rsidRDefault="0097355E" w:rsidP="0097355E">
      <w:pPr>
        <w:pStyle w:val="Heading4"/>
        <w:rPr>
          <w:ins w:id="900" w:author="S4-210917" w:date="2021-05-27T00:37:00Z"/>
        </w:rPr>
      </w:pPr>
      <w:ins w:id="901" w:author="S4-210917" w:date="2021-05-27T00:37:00Z">
        <w:r>
          <w:t>5.5.4.2</w:t>
        </w:r>
        <w:r>
          <w:tab/>
          <w:t>Collaboration scenario 2 call flow</w:t>
        </w:r>
      </w:ins>
    </w:p>
    <w:p w14:paraId="09CA85A6" w14:textId="77777777" w:rsidR="0097355E" w:rsidRPr="00CD6DB3" w:rsidRDefault="0097355E" w:rsidP="0097355E">
      <w:pPr>
        <w:keepNext/>
        <w:rPr>
          <w:ins w:id="902" w:author="S4-210917" w:date="2021-05-27T00:37:00Z"/>
        </w:rPr>
      </w:pPr>
      <w:ins w:id="903" w:author="S4-210917" w:date="2021-05-27T00:37:00Z">
        <w:r>
          <w:t>Figure 5.5.4.2</w:t>
        </w:r>
        <w:r>
          <w:noBreakHyphen/>
          <w:t>1 provides a high-level call flow for the scenario depicted in clause 5.5.2.3.</w:t>
        </w:r>
      </w:ins>
    </w:p>
    <w:p w14:paraId="3975E90D" w14:textId="77777777" w:rsidR="0097355E" w:rsidRPr="005A5533" w:rsidRDefault="0097355E" w:rsidP="0097355E">
      <w:pPr>
        <w:jc w:val="center"/>
        <w:rPr>
          <w:ins w:id="904" w:author="S4-210917" w:date="2021-05-27T00:37:00Z"/>
        </w:rPr>
      </w:pPr>
      <w:ins w:id="905" w:author="S4-210917" w:date="2021-05-27T00:37:00Z">
        <w:r>
          <w:object w:dxaOrig="12900" w:dyaOrig="10220" w14:anchorId="42A21AFB">
            <v:shape id="_x0000_i1043" type="#_x0000_t75" style="width:479.7pt;height:379.9pt" o:ole="">
              <v:imagedata r:id="rId67" o:title=""/>
            </v:shape>
            <o:OLEObject Type="Embed" ProgID="Mscgen.Chart" ShapeID="_x0000_i1043" DrawAspect="Content" ObjectID="_1683657505" r:id="rId68"/>
          </w:object>
        </w:r>
      </w:ins>
    </w:p>
    <w:p w14:paraId="7B7A76F4" w14:textId="77777777" w:rsidR="0097355E" w:rsidRDefault="0097355E" w:rsidP="0097355E">
      <w:pPr>
        <w:pStyle w:val="TF"/>
        <w:rPr>
          <w:ins w:id="906" w:author="S4-210917" w:date="2021-05-27T00:37:00Z"/>
        </w:rPr>
      </w:pPr>
      <w:bookmarkStart w:id="907" w:name="_Hlk72860445"/>
      <w:commentRangeStart w:id="908"/>
      <w:commentRangeEnd w:id="908"/>
      <w:ins w:id="909" w:author="S4-210917" w:date="2021-05-27T00:37:00Z">
        <w:r>
          <w:rPr>
            <w:rStyle w:val="CommentReference"/>
            <w:rFonts w:ascii="Times New Roman" w:hAnsi="Times New Roman"/>
          </w:rPr>
          <w:commentReference w:id="908"/>
        </w:r>
        <w:bookmarkEnd w:id="907"/>
        <w:r>
          <w:t>Figure 5.5.4.2-1: Collaboration scenario 2 Call flow</w:t>
        </w:r>
      </w:ins>
    </w:p>
    <w:p w14:paraId="243269AD" w14:textId="77777777" w:rsidR="0097355E" w:rsidRPr="002E396D" w:rsidRDefault="0097355E" w:rsidP="0097355E">
      <w:pPr>
        <w:keepNext/>
        <w:rPr>
          <w:ins w:id="910" w:author="S4-210917" w:date="2021-05-27T00:37:00Z"/>
        </w:rPr>
      </w:pPr>
      <w:ins w:id="911" w:author="S4-210917" w:date="2021-05-27T00:37:00Z">
        <w:r w:rsidRPr="002E396D">
          <w:lastRenderedPageBreak/>
          <w:t>Steps:</w:t>
        </w:r>
      </w:ins>
    </w:p>
    <w:p w14:paraId="3D0CCF37" w14:textId="77777777" w:rsidR="0097355E" w:rsidRPr="00303CB2" w:rsidRDefault="0097355E" w:rsidP="0097355E">
      <w:pPr>
        <w:pStyle w:val="B1"/>
        <w:keepNext/>
        <w:rPr>
          <w:ins w:id="912" w:author="S4-210917" w:date="2021-05-27T00:37:00Z"/>
        </w:rPr>
      </w:pPr>
      <w:ins w:id="913" w:author="S4-210917" w:date="2021-05-27T00:37:00Z">
        <w:r>
          <w:t>1.</w:t>
        </w:r>
        <w:r>
          <w:tab/>
        </w:r>
        <w:r w:rsidRPr="00DF443B">
          <w:t xml:space="preserve">The 5GMSu Application Provider </w:t>
        </w:r>
        <w:r w:rsidRPr="00303CB2">
          <w:t xml:space="preserve">creates a </w:t>
        </w:r>
        <w:r>
          <w:t>P</w:t>
        </w:r>
        <w:r w:rsidRPr="00303CB2">
          <w:t xml:space="preserve">rovisioning </w:t>
        </w:r>
        <w:r>
          <w:t>S</w:t>
        </w:r>
        <w:r w:rsidRPr="00303CB2">
          <w:t xml:space="preserve">ession </w:t>
        </w:r>
        <w:r>
          <w:t xml:space="preserve">for uplink streaming </w:t>
        </w:r>
        <w:r w:rsidRPr="00303CB2">
          <w:t xml:space="preserve">with the </w:t>
        </w:r>
        <w:r>
          <w:t>5GMSu AF (M1u′)</w:t>
        </w:r>
        <w:r w:rsidRPr="00303CB2">
          <w:t>.</w:t>
        </w:r>
      </w:ins>
    </w:p>
    <w:p w14:paraId="2F7641C1" w14:textId="77777777" w:rsidR="0097355E" w:rsidRDefault="0097355E" w:rsidP="0097355E">
      <w:pPr>
        <w:pStyle w:val="B1"/>
        <w:rPr>
          <w:ins w:id="914" w:author="S4-210917" w:date="2021-05-27T00:37:00Z"/>
        </w:rPr>
      </w:pPr>
      <w:ins w:id="915" w:author="S4-210917" w:date="2021-05-27T00:37:00Z">
        <w:r w:rsidRPr="00C33CB7">
          <w:t>2.</w:t>
        </w:r>
        <w:r w:rsidRPr="00C33CB7">
          <w:tab/>
          <w:t xml:space="preserve">The </w:t>
        </w:r>
        <w:r>
          <w:t>Provisioning function</w:t>
        </w:r>
        <w:r w:rsidRPr="00C33CB7">
          <w:t xml:space="preserve"> </w:t>
        </w:r>
        <w:r>
          <w:t>requests the 5GMSu AS to initialise the required content prepatation process</w:t>
        </w:r>
        <w:r w:rsidRPr="00DF443B">
          <w:t xml:space="preserve"> (M</w:t>
        </w:r>
        <w:r>
          <w:t>3u</w:t>
        </w:r>
        <w:commentRangeStart w:id="916"/>
        <w:r>
          <w:t>′</w:t>
        </w:r>
        <w:commentRangeEnd w:id="916"/>
        <w:r>
          <w:rPr>
            <w:rStyle w:val="CommentReference"/>
          </w:rPr>
          <w:commentReference w:id="916"/>
        </w:r>
        <w:r w:rsidRPr="00DF443B">
          <w:t>).</w:t>
        </w:r>
      </w:ins>
    </w:p>
    <w:p w14:paraId="66C55B9B" w14:textId="77777777" w:rsidR="0097355E" w:rsidRDefault="0097355E" w:rsidP="0097355E">
      <w:pPr>
        <w:pStyle w:val="B1"/>
        <w:rPr>
          <w:ins w:id="917" w:author="S4-210917" w:date="2021-05-27T00:37:00Z"/>
        </w:rPr>
      </w:pPr>
      <w:ins w:id="918" w:author="S4-210917" w:date="2021-05-27T00:37:00Z">
        <w:r>
          <w:t>3.</w:t>
        </w:r>
        <w:r>
          <w:tab/>
          <w:t>The 5GMSu AS initialises the content preparation process.</w:t>
        </w:r>
      </w:ins>
    </w:p>
    <w:p w14:paraId="3C5848FD" w14:textId="77777777" w:rsidR="0097355E" w:rsidRDefault="0097355E" w:rsidP="0097355E">
      <w:pPr>
        <w:pStyle w:val="B1"/>
        <w:rPr>
          <w:ins w:id="919" w:author="S4-210917" w:date="2021-05-27T00:37:00Z"/>
        </w:rPr>
      </w:pPr>
      <w:ins w:id="920" w:author="S4-210917" w:date="2021-05-27T00:37:00Z">
        <w:r>
          <w:t>4.</w:t>
        </w:r>
        <w:r>
          <w:tab/>
          <w:t xml:space="preserve">The 5GMSu AS acknowledges the initialisation of the required process </w:t>
        </w:r>
        <w:r w:rsidRPr="00DF443B">
          <w:t>(M</w:t>
        </w:r>
        <w:r>
          <w:t>3</w:t>
        </w:r>
        <w:r w:rsidRPr="00DF443B">
          <w:t>u</w:t>
        </w:r>
        <w:commentRangeStart w:id="921"/>
        <w:r>
          <w:t>′</w:t>
        </w:r>
        <w:commentRangeEnd w:id="921"/>
        <w:r>
          <w:rPr>
            <w:rStyle w:val="CommentReference"/>
          </w:rPr>
          <w:commentReference w:id="921"/>
        </w:r>
        <w:r w:rsidRPr="00DF443B">
          <w:t>)</w:t>
        </w:r>
        <w:r>
          <w:t>.</w:t>
        </w:r>
      </w:ins>
    </w:p>
    <w:p w14:paraId="21F4D92B" w14:textId="77777777" w:rsidR="0097355E" w:rsidRDefault="0097355E" w:rsidP="0097355E">
      <w:pPr>
        <w:pStyle w:val="B1"/>
        <w:rPr>
          <w:ins w:id="922" w:author="S4-210917" w:date="2021-05-27T00:37:00Z"/>
        </w:rPr>
      </w:pPr>
      <w:ins w:id="923" w:author="S4-210917" w:date="2021-05-27T00:37:00Z">
        <w:r>
          <w:t>5.</w:t>
        </w:r>
        <w:r>
          <w:tab/>
          <w:t xml:space="preserve">The Provisioning function acknowledges the successful creation of the Provisioning Session to the </w:t>
        </w:r>
        <w:r w:rsidRPr="00DF443B">
          <w:t>5GMSu Application Provider</w:t>
        </w:r>
        <w:r>
          <w:t xml:space="preserve"> </w:t>
        </w:r>
        <w:r w:rsidRPr="00DF443B">
          <w:t>(M</w:t>
        </w:r>
        <w:r>
          <w:t>1</w:t>
        </w:r>
        <w:r w:rsidRPr="00DF443B">
          <w:t>u</w:t>
        </w:r>
        <w:r>
          <w:t>′</w:t>
        </w:r>
        <w:r w:rsidRPr="00DF443B">
          <w:t>)</w:t>
        </w:r>
        <w:r>
          <w:t>.</w:t>
        </w:r>
      </w:ins>
    </w:p>
    <w:p w14:paraId="493C167F" w14:textId="77777777" w:rsidR="0097355E" w:rsidRDefault="0097355E" w:rsidP="0097355E">
      <w:pPr>
        <w:keepNext/>
        <w:rPr>
          <w:ins w:id="924" w:author="S4-210917" w:date="2021-05-27T00:37:00Z"/>
        </w:rPr>
      </w:pPr>
      <w:ins w:id="925" w:author="S4-210917" w:date="2021-05-27T00:37:00Z">
        <w:r>
          <w:t>At some later point in time:</w:t>
        </w:r>
      </w:ins>
    </w:p>
    <w:p w14:paraId="2137D1BE" w14:textId="77777777" w:rsidR="0097355E" w:rsidRPr="00DF443B" w:rsidRDefault="0097355E" w:rsidP="0097355E">
      <w:pPr>
        <w:pStyle w:val="B1"/>
        <w:rPr>
          <w:ins w:id="926" w:author="S4-210917" w:date="2021-05-27T00:37:00Z"/>
        </w:rPr>
      </w:pPr>
      <w:ins w:id="927" w:author="S4-210917" w:date="2021-05-27T00:37:00Z">
        <w:r>
          <w:t>6</w:t>
        </w:r>
        <w:r w:rsidRPr="00DF443B">
          <w:t>.</w:t>
        </w:r>
        <w:r w:rsidRPr="00DF443B">
          <w:tab/>
          <w:t xml:space="preserve">The 5GMSu Application Provider </w:t>
        </w:r>
        <w:r w:rsidRPr="00393E99">
          <w:t>provides Service Access Information</w:t>
        </w:r>
        <w:r w:rsidRPr="00DF443B">
          <w:t xml:space="preserve"> to the 5GMS</w:t>
        </w:r>
        <w:r w:rsidRPr="00303CB2">
          <w:t xml:space="preserve">-Aware </w:t>
        </w:r>
        <w:r w:rsidRPr="00DF443B">
          <w:t>Application (M8, out of scope).</w:t>
        </w:r>
      </w:ins>
    </w:p>
    <w:p w14:paraId="75762410" w14:textId="77777777" w:rsidR="0097355E" w:rsidRPr="00393E99" w:rsidRDefault="0097355E" w:rsidP="0097355E">
      <w:pPr>
        <w:pStyle w:val="B1"/>
        <w:rPr>
          <w:ins w:id="928" w:author="S4-210917" w:date="2021-05-27T00:37:00Z"/>
        </w:rPr>
      </w:pPr>
      <w:ins w:id="929" w:author="S4-210917" w:date="2021-05-27T00:37:00Z">
        <w:r>
          <w:t>7</w:t>
        </w:r>
        <w:r w:rsidRPr="00393E99">
          <w:t>.</w:t>
        </w:r>
        <w:r w:rsidRPr="00393E99">
          <w:tab/>
          <w:t>Uplink media streaming starts from the 5GMSu Client to the 5GMSu AS (M4u).</w:t>
        </w:r>
      </w:ins>
    </w:p>
    <w:p w14:paraId="505262F0" w14:textId="77777777" w:rsidR="0097355E" w:rsidRPr="00393E99" w:rsidRDefault="0097355E" w:rsidP="0097355E">
      <w:pPr>
        <w:pStyle w:val="B1"/>
        <w:rPr>
          <w:ins w:id="930" w:author="S4-210917" w:date="2021-05-27T00:37:00Z"/>
        </w:rPr>
      </w:pPr>
      <w:ins w:id="931" w:author="S4-210917" w:date="2021-05-27T00:37:00Z">
        <w:r>
          <w:t>8</w:t>
        </w:r>
        <w:r w:rsidRPr="00393E99">
          <w:t>.</w:t>
        </w:r>
        <w:r w:rsidRPr="00393E99">
          <w:tab/>
          <w:t>Media streaming egest starts from the 5GMSu AS to the 5GMSu Application Provider (M2u).</w:t>
        </w:r>
      </w:ins>
    </w:p>
    <w:p w14:paraId="03AA6509" w14:textId="77777777" w:rsidR="0097355E" w:rsidRDefault="0097355E" w:rsidP="0097355E">
      <w:pPr>
        <w:keepNext/>
        <w:rPr>
          <w:ins w:id="932" w:author="S4-210917" w:date="2021-05-27T00:37:00Z"/>
        </w:rPr>
      </w:pPr>
      <w:ins w:id="933" w:author="S4-210917" w:date="2021-05-27T00:37:00Z">
        <w:r>
          <w:t>Finally:</w:t>
        </w:r>
      </w:ins>
    </w:p>
    <w:p w14:paraId="3AF2C790" w14:textId="77777777" w:rsidR="0097355E" w:rsidRPr="00393E99" w:rsidRDefault="0097355E" w:rsidP="0097355E">
      <w:pPr>
        <w:pStyle w:val="B1"/>
        <w:keepNext/>
        <w:rPr>
          <w:ins w:id="934" w:author="S4-210917" w:date="2021-05-27T00:37:00Z"/>
        </w:rPr>
      </w:pPr>
      <w:ins w:id="935" w:author="S4-210917" w:date="2021-05-27T00:37:00Z">
        <w:r>
          <w:t>9</w:t>
        </w:r>
        <w:r w:rsidRPr="00393E99">
          <w:t>.</w:t>
        </w:r>
        <w:r w:rsidRPr="00393E99">
          <w:tab/>
          <w:t>The 5GMSu AS releases its resources after observing a period of inactivity.</w:t>
        </w:r>
      </w:ins>
    </w:p>
    <w:p w14:paraId="0EDEA91F" w14:textId="77777777" w:rsidR="0097355E" w:rsidRDefault="0097355E" w:rsidP="0097355E">
      <w:pPr>
        <w:pStyle w:val="NO"/>
        <w:rPr>
          <w:ins w:id="936" w:author="S4-210917" w:date="2021-05-27T00:37:00Z"/>
        </w:rPr>
      </w:pPr>
      <w:ins w:id="937" w:author="S4-210917" w:date="2021-05-27T00:37:00Z">
        <w:r w:rsidRPr="00393E99">
          <w:t>NOTE:</w:t>
        </w:r>
        <w:r w:rsidRPr="00393E99">
          <w:tab/>
        </w:r>
        <w:r>
          <w:t>S</w:t>
        </w:r>
        <w:r w:rsidRPr="00393E99">
          <w:t>tep</w:t>
        </w:r>
        <w:r>
          <w:t> 9</w:t>
        </w:r>
        <w:r w:rsidRPr="00393E99">
          <w:t xml:space="preserve"> is implementation</w:t>
        </w:r>
        <w:r>
          <w:t>-</w:t>
        </w:r>
        <w:r w:rsidRPr="00393E99">
          <w:t>dependent.</w:t>
        </w:r>
      </w:ins>
    </w:p>
    <w:p w14:paraId="0F0ABA85" w14:textId="77777777" w:rsidR="0097355E" w:rsidRDefault="0097355E" w:rsidP="0097355E">
      <w:pPr>
        <w:pStyle w:val="Heading4"/>
        <w:rPr>
          <w:ins w:id="938" w:author="S4-210917" w:date="2021-05-27T00:37:00Z"/>
        </w:rPr>
      </w:pPr>
      <w:ins w:id="939" w:author="S4-210917" w:date="2021-05-27T00:37:00Z">
        <w:r>
          <w:lastRenderedPageBreak/>
          <w:t>5.5.4.3</w:t>
        </w:r>
        <w:r>
          <w:tab/>
          <w:t>Collaboration scenario 3 call flow</w:t>
        </w:r>
      </w:ins>
    </w:p>
    <w:p w14:paraId="29A232E5" w14:textId="77777777" w:rsidR="0097355E" w:rsidRPr="005A5533" w:rsidRDefault="0097355E" w:rsidP="0097355E">
      <w:pPr>
        <w:keepNext/>
        <w:jc w:val="center"/>
        <w:rPr>
          <w:ins w:id="940" w:author="S4-210917" w:date="2021-05-27T00:37:00Z"/>
        </w:rPr>
      </w:pPr>
      <w:ins w:id="941" w:author="S4-210917" w:date="2021-05-27T00:37:00Z">
        <w:r>
          <w:object w:dxaOrig="15440" w:dyaOrig="12120" w14:anchorId="5FF1DCF6">
            <v:shape id="_x0000_i1044" type="#_x0000_t75" style="width:479.25pt;height:413.45pt" o:ole="" o:preferrelative="f" filled="t">
              <v:imagedata r:id="rId69" o:title=""/>
              <o:lock v:ext="edit" aspectratio="f"/>
            </v:shape>
            <o:OLEObject Type="Embed" ProgID="Mscgen.Chart" ShapeID="_x0000_i1044" DrawAspect="Content" ObjectID="_1683657506" r:id="rId70"/>
          </w:object>
        </w:r>
      </w:ins>
    </w:p>
    <w:p w14:paraId="4E8745F8" w14:textId="77777777" w:rsidR="0097355E" w:rsidRDefault="0097355E" w:rsidP="0097355E">
      <w:pPr>
        <w:pStyle w:val="TF"/>
        <w:rPr>
          <w:ins w:id="942" w:author="S4-210917" w:date="2021-05-27T00:37:00Z"/>
        </w:rPr>
      </w:pPr>
      <w:ins w:id="943" w:author="S4-210917" w:date="2021-05-27T00:37:00Z">
        <w:r>
          <w:t>Figure 5.5.4.3-1: Collaboration scenario 3 Call flow</w:t>
        </w:r>
      </w:ins>
    </w:p>
    <w:p w14:paraId="36941F93" w14:textId="77777777" w:rsidR="0097355E" w:rsidRPr="002E396D" w:rsidRDefault="0097355E" w:rsidP="0097355E">
      <w:pPr>
        <w:keepNext/>
        <w:rPr>
          <w:ins w:id="944" w:author="S4-210917" w:date="2021-05-27T00:37:00Z"/>
        </w:rPr>
      </w:pPr>
      <w:ins w:id="945" w:author="S4-210917" w:date="2021-05-27T00:37:00Z">
        <w:r w:rsidRPr="002E396D">
          <w:t>Steps:</w:t>
        </w:r>
      </w:ins>
    </w:p>
    <w:p w14:paraId="6B8C1421" w14:textId="77777777" w:rsidR="0097355E" w:rsidRPr="00303CB2" w:rsidRDefault="0097355E" w:rsidP="0097355E">
      <w:pPr>
        <w:pStyle w:val="B1"/>
        <w:keepNext/>
        <w:rPr>
          <w:ins w:id="946" w:author="S4-210917" w:date="2021-05-27T00:37:00Z"/>
        </w:rPr>
      </w:pPr>
      <w:ins w:id="947" w:author="S4-210917" w:date="2021-05-27T00:37:00Z">
        <w:r>
          <w:t>1.</w:t>
        </w:r>
        <w:r>
          <w:tab/>
        </w:r>
        <w:r w:rsidRPr="00DF443B">
          <w:t xml:space="preserve">The 5GMSu Application Provider </w:t>
        </w:r>
        <w:r w:rsidRPr="00303CB2">
          <w:t xml:space="preserve">creates a </w:t>
        </w:r>
        <w:r>
          <w:t>P</w:t>
        </w:r>
        <w:r w:rsidRPr="00303CB2">
          <w:t xml:space="preserve">rovisioning </w:t>
        </w:r>
        <w:r>
          <w:t>S</w:t>
        </w:r>
        <w:r w:rsidRPr="00303CB2">
          <w:t xml:space="preserve">ession with </w:t>
        </w:r>
        <w:r>
          <w:t>its internal</w:t>
        </w:r>
        <w:r w:rsidRPr="00303CB2">
          <w:t xml:space="preserve"> </w:t>
        </w:r>
        <w:r>
          <w:t>Provisioning function (M1u′)</w:t>
        </w:r>
        <w:r w:rsidRPr="00303CB2">
          <w:t>.</w:t>
        </w:r>
      </w:ins>
    </w:p>
    <w:p w14:paraId="77ED2BFF" w14:textId="77777777" w:rsidR="0097355E" w:rsidRDefault="0097355E" w:rsidP="0097355E">
      <w:pPr>
        <w:pStyle w:val="B1"/>
        <w:rPr>
          <w:ins w:id="948" w:author="S4-210917" w:date="2021-05-27T00:37:00Z"/>
        </w:rPr>
      </w:pPr>
      <w:ins w:id="949" w:author="S4-210917" w:date="2021-05-27T00:37:00Z">
        <w:r w:rsidRPr="00C33CB7">
          <w:t>2.</w:t>
        </w:r>
        <w:r w:rsidRPr="00C33CB7">
          <w:tab/>
          <w:t xml:space="preserve">The </w:t>
        </w:r>
        <w:r>
          <w:t>Provisioning</w:t>
        </w:r>
        <w:r w:rsidRPr="00C33CB7">
          <w:t xml:space="preserve"> </w:t>
        </w:r>
        <w:r>
          <w:t>function requests the 5GMSu-like AS to initialise the required content preparation process instantiation</w:t>
        </w:r>
        <w:r w:rsidRPr="00DF443B">
          <w:t xml:space="preserve"> (M</w:t>
        </w:r>
        <w:r>
          <w:t>3</w:t>
        </w:r>
        <w:r w:rsidRPr="00DF443B">
          <w:t>u</w:t>
        </w:r>
        <w:r>
          <w:t>′</w:t>
        </w:r>
        <w:r w:rsidRPr="00DF443B">
          <w:t>).</w:t>
        </w:r>
      </w:ins>
    </w:p>
    <w:p w14:paraId="60BDD922" w14:textId="77777777" w:rsidR="0097355E" w:rsidRDefault="0097355E" w:rsidP="0097355E">
      <w:pPr>
        <w:pStyle w:val="B1"/>
        <w:rPr>
          <w:ins w:id="950" w:author="S4-210917" w:date="2021-05-27T00:37:00Z"/>
        </w:rPr>
      </w:pPr>
      <w:ins w:id="951" w:author="S4-210917" w:date="2021-05-27T00:37:00Z">
        <w:r>
          <w:t>3.</w:t>
        </w:r>
        <w:r>
          <w:tab/>
          <w:t>The 5GMSu-like AS instantiates the content preparation process.</w:t>
        </w:r>
      </w:ins>
    </w:p>
    <w:p w14:paraId="6E3FE529" w14:textId="77777777" w:rsidR="0097355E" w:rsidRDefault="0097355E" w:rsidP="0097355E">
      <w:pPr>
        <w:pStyle w:val="B1"/>
        <w:rPr>
          <w:ins w:id="952" w:author="S4-210917" w:date="2021-05-27T00:37:00Z"/>
        </w:rPr>
      </w:pPr>
      <w:ins w:id="953" w:author="S4-210917" w:date="2021-05-27T00:37:00Z">
        <w:r>
          <w:t>4.</w:t>
        </w:r>
        <w:r>
          <w:tab/>
          <w:t xml:space="preserve">The 5GMSu-like AS acknowledges the Provisioning the instantiation of required process </w:t>
        </w:r>
        <w:r w:rsidRPr="00DF443B">
          <w:t>(M</w:t>
        </w:r>
        <w:r>
          <w:t>3</w:t>
        </w:r>
        <w:r w:rsidRPr="00DF443B">
          <w:t>u</w:t>
        </w:r>
        <w:r>
          <w:t>′</w:t>
        </w:r>
        <w:r w:rsidRPr="00DF443B">
          <w:t>)</w:t>
        </w:r>
        <w:r>
          <w:t>.</w:t>
        </w:r>
      </w:ins>
    </w:p>
    <w:p w14:paraId="244740BF" w14:textId="77777777" w:rsidR="0097355E" w:rsidRPr="00303CB2" w:rsidRDefault="0097355E" w:rsidP="0097355E">
      <w:pPr>
        <w:pStyle w:val="B1"/>
        <w:rPr>
          <w:ins w:id="954" w:author="S4-210917" w:date="2021-05-27T00:37:00Z"/>
        </w:rPr>
      </w:pPr>
      <w:ins w:id="955" w:author="S4-210917" w:date="2021-05-27T00:37:00Z">
        <w:r>
          <w:t>5.</w:t>
        </w:r>
        <w:r>
          <w:tab/>
          <w:t xml:space="preserve">The Provisioning function acknowledges successful provisioning to the </w:t>
        </w:r>
        <w:r w:rsidRPr="00DF443B">
          <w:t>5GMSu Application Provider</w:t>
        </w:r>
        <w:r>
          <w:t xml:space="preserve"> </w:t>
        </w:r>
        <w:r w:rsidRPr="00DF443B">
          <w:t>(M</w:t>
        </w:r>
        <w:r>
          <w:t>1</w:t>
        </w:r>
        <w:r w:rsidRPr="00DF443B">
          <w:t>u</w:t>
        </w:r>
        <w:r>
          <w:t>′</w:t>
        </w:r>
        <w:r w:rsidRPr="00DF443B">
          <w:t>)</w:t>
        </w:r>
        <w:r>
          <w:t>.</w:t>
        </w:r>
      </w:ins>
    </w:p>
    <w:p w14:paraId="5C8B93C3" w14:textId="77777777" w:rsidR="0097355E" w:rsidRDefault="0097355E" w:rsidP="0097355E">
      <w:pPr>
        <w:pStyle w:val="B1"/>
        <w:rPr>
          <w:ins w:id="956" w:author="S4-210917" w:date="2021-05-27T00:37:00Z"/>
        </w:rPr>
      </w:pPr>
      <w:ins w:id="957" w:author="S4-210917" w:date="2021-05-27T00:37:00Z">
        <w:r>
          <w:t>6</w:t>
        </w:r>
        <w:r w:rsidRPr="00C33CB7">
          <w:t>.</w:t>
        </w:r>
        <w:r w:rsidRPr="00C33CB7">
          <w:tab/>
        </w:r>
        <w:r w:rsidRPr="00DF443B">
          <w:t xml:space="preserve">The 5GMSu Application Provider </w:t>
        </w:r>
        <w:r w:rsidRPr="00303CB2">
          <w:t xml:space="preserve">creates a Provisioning Session </w:t>
        </w:r>
        <w:r>
          <w:t xml:space="preserve">for uplink streaming </w:t>
        </w:r>
        <w:r w:rsidRPr="00303CB2">
          <w:t>with the 5GMSu AF.</w:t>
        </w:r>
      </w:ins>
    </w:p>
    <w:p w14:paraId="71B07867" w14:textId="77777777" w:rsidR="0097355E" w:rsidRPr="00DF443B" w:rsidRDefault="0097355E" w:rsidP="0097355E">
      <w:pPr>
        <w:pStyle w:val="B1"/>
        <w:rPr>
          <w:ins w:id="958" w:author="S4-210917" w:date="2021-05-27T00:37:00Z"/>
        </w:rPr>
      </w:pPr>
      <w:ins w:id="959" w:author="S4-210917" w:date="2021-05-27T00:37:00Z">
        <w:r>
          <w:t>X.</w:t>
        </w:r>
        <w:r>
          <w:tab/>
        </w:r>
        <w:r w:rsidRPr="00C33CB7">
          <w:t>The 5GMSu Application Provider create</w:t>
        </w:r>
        <w:r>
          <w:t>s</w:t>
        </w:r>
        <w:r w:rsidRPr="00C33CB7">
          <w:t xml:space="preserve"> </w:t>
        </w:r>
        <w:r>
          <w:t>a</w:t>
        </w:r>
        <w:r w:rsidRPr="00C33CB7">
          <w:t xml:space="preserve"> </w:t>
        </w:r>
        <w:r w:rsidRPr="00393E99">
          <w:t xml:space="preserve">Content Publishing Configuration </w:t>
        </w:r>
        <w:r>
          <w:t xml:space="preserve">as part of the Provisioning Session that defines the instructions </w:t>
        </w:r>
        <w:r w:rsidRPr="00DF443B">
          <w:t>for content egest (M1u).</w:t>
        </w:r>
      </w:ins>
    </w:p>
    <w:p w14:paraId="1A07FC15" w14:textId="77777777" w:rsidR="0097355E" w:rsidRDefault="0097355E" w:rsidP="0097355E">
      <w:pPr>
        <w:keepNext/>
        <w:rPr>
          <w:ins w:id="960" w:author="S4-210917" w:date="2021-05-27T00:37:00Z"/>
        </w:rPr>
      </w:pPr>
      <w:ins w:id="961" w:author="S4-210917" w:date="2021-05-27T00:37:00Z">
        <w:r>
          <w:t>At some later point in time:</w:t>
        </w:r>
      </w:ins>
    </w:p>
    <w:p w14:paraId="3F5E846D" w14:textId="77777777" w:rsidR="0097355E" w:rsidRPr="00DF443B" w:rsidRDefault="0097355E" w:rsidP="0097355E">
      <w:pPr>
        <w:pStyle w:val="B1"/>
        <w:rPr>
          <w:ins w:id="962" w:author="S4-210917" w:date="2021-05-27T00:37:00Z"/>
        </w:rPr>
      </w:pPr>
      <w:ins w:id="963" w:author="S4-210917" w:date="2021-05-27T00:37:00Z">
        <w:r>
          <w:t>7</w:t>
        </w:r>
        <w:r w:rsidRPr="00DF443B">
          <w:t>.</w:t>
        </w:r>
        <w:r w:rsidRPr="00DF443B">
          <w:tab/>
          <w:t xml:space="preserve">The 5GMSu Application Provider </w:t>
        </w:r>
        <w:r w:rsidRPr="00393E99">
          <w:t>optionally provides Service Access Information</w:t>
        </w:r>
        <w:r w:rsidRPr="00DF443B">
          <w:t xml:space="preserve"> to the 5GMS</w:t>
        </w:r>
        <w:r w:rsidRPr="00303CB2">
          <w:t xml:space="preserve">-Aware </w:t>
        </w:r>
        <w:r w:rsidRPr="00DF443B">
          <w:t>Application (M8, out of scope).</w:t>
        </w:r>
      </w:ins>
    </w:p>
    <w:p w14:paraId="280B186D" w14:textId="77777777" w:rsidR="0097355E" w:rsidRPr="00393E99" w:rsidRDefault="0097355E" w:rsidP="0097355E">
      <w:pPr>
        <w:pStyle w:val="B1"/>
        <w:rPr>
          <w:ins w:id="964" w:author="S4-210917" w:date="2021-05-27T00:37:00Z"/>
        </w:rPr>
      </w:pPr>
      <w:ins w:id="965" w:author="S4-210917" w:date="2021-05-27T00:37:00Z">
        <w:r>
          <w:lastRenderedPageBreak/>
          <w:t>8</w:t>
        </w:r>
        <w:r w:rsidRPr="00393E99">
          <w:t>.</w:t>
        </w:r>
        <w:r w:rsidRPr="00393E99">
          <w:tab/>
          <w:t>The 5GMS-Aware Application requests the 5GMSu Client to start an uplink streaming session (M6</w:t>
        </w:r>
        <w:r>
          <w:t>u</w:t>
        </w:r>
        <w:r w:rsidRPr="00393E99">
          <w:t>/</w:t>
        </w:r>
        <w:r>
          <w:t>M</w:t>
        </w:r>
        <w:r w:rsidRPr="00393E99">
          <w:t>7u).</w:t>
        </w:r>
      </w:ins>
    </w:p>
    <w:p w14:paraId="4CB4C45F" w14:textId="77777777" w:rsidR="0097355E" w:rsidRPr="00393E99" w:rsidRDefault="0097355E" w:rsidP="0097355E">
      <w:pPr>
        <w:pStyle w:val="B1"/>
        <w:rPr>
          <w:ins w:id="966" w:author="S4-210917" w:date="2021-05-27T00:37:00Z"/>
        </w:rPr>
      </w:pPr>
      <w:ins w:id="967" w:author="S4-210917" w:date="2021-05-27T00:37:00Z">
        <w:r>
          <w:t>9</w:t>
        </w:r>
        <w:r w:rsidRPr="00393E99">
          <w:t>.</w:t>
        </w:r>
        <w:r w:rsidRPr="00393E99">
          <w:tab/>
          <w:t xml:space="preserve">The 5GMSu </w:t>
        </w:r>
        <w:r>
          <w:t>C</w:t>
        </w:r>
        <w:r w:rsidRPr="00393E99">
          <w:t xml:space="preserve">lient optionally (and in the case step 5 was not performed) requests </w:t>
        </w:r>
        <w:r>
          <w:t>S</w:t>
        </w:r>
        <w:r w:rsidRPr="00393E99">
          <w:t xml:space="preserve">ervice </w:t>
        </w:r>
        <w:r>
          <w:t>A</w:t>
        </w:r>
        <w:r w:rsidRPr="00393E99">
          <w:t xml:space="preserve">ccess </w:t>
        </w:r>
        <w:r>
          <w:t>I</w:t>
        </w:r>
        <w:r w:rsidRPr="00393E99">
          <w:t>nformation from the 5GSMu AF (M5u).</w:t>
        </w:r>
        <w:r>
          <w:t>10</w:t>
        </w:r>
        <w:r w:rsidRPr="00393E99">
          <w:t>.</w:t>
        </w:r>
        <w:r w:rsidRPr="00393E99">
          <w:tab/>
          <w:t>Uplink media streaming starts from the 5GMSu Client to the 5GMSu</w:t>
        </w:r>
        <w:r>
          <w:t>-like</w:t>
        </w:r>
        <w:r w:rsidRPr="00393E99">
          <w:t xml:space="preserve"> AS (M4u</w:t>
        </w:r>
        <w:bookmarkStart w:id="968" w:name="_Hlk72918603"/>
        <w:r>
          <w:t>′</w:t>
        </w:r>
        <w:bookmarkEnd w:id="968"/>
        <w:r w:rsidRPr="00393E99">
          <w:t>).</w:t>
        </w:r>
      </w:ins>
    </w:p>
    <w:p w14:paraId="4DDE41E2" w14:textId="77777777" w:rsidR="0097355E" w:rsidRPr="00393E99" w:rsidRDefault="0097355E" w:rsidP="0097355E">
      <w:pPr>
        <w:pStyle w:val="B1"/>
        <w:rPr>
          <w:ins w:id="969" w:author="S4-210917" w:date="2021-05-27T00:37:00Z"/>
        </w:rPr>
      </w:pPr>
      <w:ins w:id="970" w:author="S4-210917" w:date="2021-05-27T00:37:00Z">
        <w:r>
          <w:t>11</w:t>
        </w:r>
        <w:r w:rsidRPr="00393E99">
          <w:t>.</w:t>
        </w:r>
        <w:r w:rsidRPr="00393E99">
          <w:tab/>
          <w:t>Media streaming egest starts from the 5GMSu</w:t>
        </w:r>
        <w:r>
          <w:t>-like</w:t>
        </w:r>
        <w:r w:rsidRPr="00393E99">
          <w:t xml:space="preserve"> AS to the 5GMSu Application Provider (M2u</w:t>
        </w:r>
        <w:r>
          <w:t>′</w:t>
        </w:r>
        <w:r w:rsidRPr="00393E99">
          <w:t>).</w:t>
        </w:r>
      </w:ins>
    </w:p>
    <w:p w14:paraId="62925EFB" w14:textId="77777777" w:rsidR="0097355E" w:rsidRDefault="0097355E" w:rsidP="0097355E">
      <w:pPr>
        <w:keepNext/>
        <w:rPr>
          <w:ins w:id="971" w:author="S4-210917" w:date="2021-05-27T00:37:00Z"/>
        </w:rPr>
      </w:pPr>
      <w:ins w:id="972" w:author="S4-210917" w:date="2021-05-27T00:37:00Z">
        <w:r>
          <w:t>Finally:</w:t>
        </w:r>
      </w:ins>
    </w:p>
    <w:p w14:paraId="2452A1E5" w14:textId="77777777" w:rsidR="0097355E" w:rsidRPr="00393E99" w:rsidRDefault="0097355E" w:rsidP="0097355E">
      <w:pPr>
        <w:pStyle w:val="B1"/>
        <w:rPr>
          <w:ins w:id="973" w:author="S4-210917" w:date="2021-05-27T00:37:00Z"/>
        </w:rPr>
      </w:pPr>
      <w:ins w:id="974" w:author="S4-210917" w:date="2021-05-27T00:37:00Z">
        <w:r w:rsidRPr="00393E99">
          <w:t>1</w:t>
        </w:r>
        <w:r>
          <w:t>2</w:t>
        </w:r>
        <w:r w:rsidRPr="00393E99">
          <w:t>.</w:t>
        </w:r>
        <w:r w:rsidRPr="00393E99">
          <w:tab/>
          <w:t>The 5GMSu AS releases its resources after observing a period of inactivity.</w:t>
        </w:r>
      </w:ins>
    </w:p>
    <w:p w14:paraId="11199873" w14:textId="77777777" w:rsidR="0097355E" w:rsidRPr="00393E99" w:rsidRDefault="0097355E" w:rsidP="0097355E">
      <w:pPr>
        <w:pStyle w:val="NO"/>
        <w:rPr>
          <w:ins w:id="975" w:author="S4-210917" w:date="2021-05-27T00:37:00Z"/>
        </w:rPr>
      </w:pPr>
      <w:ins w:id="976" w:author="S4-210917" w:date="2021-05-27T00:37:00Z">
        <w:r w:rsidRPr="00393E99">
          <w:t>NOTE:</w:t>
        </w:r>
        <w:r w:rsidRPr="00393E99">
          <w:tab/>
          <w:t>This step is implementation dependent.</w:t>
        </w:r>
      </w:ins>
    </w:p>
    <w:p w14:paraId="1DFA277B" w14:textId="77777777" w:rsidR="0097355E" w:rsidRDefault="0097355E" w:rsidP="0097355E">
      <w:pPr>
        <w:pStyle w:val="Heading4"/>
        <w:rPr>
          <w:ins w:id="977" w:author="S4-210917" w:date="2021-05-27T00:37:00Z"/>
        </w:rPr>
      </w:pPr>
      <w:ins w:id="978" w:author="S4-210917" w:date="2021-05-27T00:37:00Z">
        <w:r>
          <w:lastRenderedPageBreak/>
          <w:t>5.5.4.4</w:t>
        </w:r>
        <w:r>
          <w:tab/>
          <w:t>Collaboration scenario 4 call flow</w:t>
        </w:r>
      </w:ins>
    </w:p>
    <w:p w14:paraId="20C959E6" w14:textId="77777777" w:rsidR="0097355E" w:rsidRPr="005A5533" w:rsidRDefault="0097355E" w:rsidP="0097355E">
      <w:pPr>
        <w:keepNext/>
        <w:jc w:val="center"/>
        <w:rPr>
          <w:ins w:id="979" w:author="S4-210917" w:date="2021-05-27T00:37:00Z"/>
        </w:rPr>
      </w:pPr>
      <w:ins w:id="980" w:author="S4-210917" w:date="2021-05-27T00:37:00Z">
        <w:r>
          <w:object w:dxaOrig="14880" w:dyaOrig="18500" w14:anchorId="5CB6A8AD">
            <v:shape id="_x0000_i1045" type="#_x0000_t75" style="width:479.25pt;height:660.35pt" o:ole="" o:preferrelative="f" filled="t">
              <v:imagedata r:id="rId71" o:title=""/>
              <o:lock v:ext="edit" aspectratio="f"/>
            </v:shape>
            <o:OLEObject Type="Embed" ProgID="Mscgen.Chart" ShapeID="_x0000_i1045" DrawAspect="Content" ObjectID="_1683657507" r:id="rId72"/>
          </w:object>
        </w:r>
      </w:ins>
    </w:p>
    <w:p w14:paraId="678A9994" w14:textId="77777777" w:rsidR="0097355E" w:rsidRDefault="0097355E" w:rsidP="0097355E">
      <w:pPr>
        <w:pStyle w:val="TF"/>
        <w:rPr>
          <w:ins w:id="981" w:author="S4-210917" w:date="2021-05-27T00:37:00Z"/>
        </w:rPr>
      </w:pPr>
      <w:ins w:id="982" w:author="S4-210917" w:date="2021-05-27T00:37:00Z">
        <w:r>
          <w:t>Figure 5.5.4.4-1: Collaboration scenario 5 Call flow</w:t>
        </w:r>
      </w:ins>
    </w:p>
    <w:p w14:paraId="4B32B87A" w14:textId="77777777" w:rsidR="0097355E" w:rsidRPr="002E396D" w:rsidRDefault="0097355E" w:rsidP="0097355E">
      <w:pPr>
        <w:keepNext/>
        <w:rPr>
          <w:ins w:id="983" w:author="S4-210917" w:date="2021-05-27T00:37:00Z"/>
        </w:rPr>
      </w:pPr>
      <w:ins w:id="984" w:author="S4-210917" w:date="2021-05-27T00:37:00Z">
        <w:r w:rsidRPr="002E396D">
          <w:lastRenderedPageBreak/>
          <w:t>Steps:</w:t>
        </w:r>
      </w:ins>
    </w:p>
    <w:p w14:paraId="73DC07DE" w14:textId="77777777" w:rsidR="0097355E" w:rsidRPr="00303CB2" w:rsidRDefault="0097355E" w:rsidP="0097355E">
      <w:pPr>
        <w:pStyle w:val="B1"/>
        <w:keepNext/>
        <w:rPr>
          <w:ins w:id="985" w:author="S4-210917" w:date="2021-05-27T00:37:00Z"/>
        </w:rPr>
      </w:pPr>
      <w:ins w:id="986" w:author="S4-210917" w:date="2021-05-27T00:37:00Z">
        <w:r>
          <w:t>1.</w:t>
        </w:r>
        <w:r>
          <w:tab/>
        </w:r>
        <w:r w:rsidRPr="00DF443B">
          <w:t xml:space="preserve">The 5GMSu Application Provider </w:t>
        </w:r>
        <w:r w:rsidRPr="00303CB2">
          <w:t xml:space="preserve">creates a Provisioning Session </w:t>
        </w:r>
        <w:r>
          <w:t xml:space="preserve">for uplink streaming </w:t>
        </w:r>
        <w:r w:rsidRPr="00303CB2">
          <w:t>with the 5GMSu AF</w:t>
        </w:r>
        <w:r>
          <w:t xml:space="preserve"> (M1u′)</w:t>
        </w:r>
        <w:r w:rsidRPr="00303CB2">
          <w:t>.</w:t>
        </w:r>
      </w:ins>
    </w:p>
    <w:p w14:paraId="5B26D0E6" w14:textId="77777777" w:rsidR="0097355E" w:rsidRPr="00DF443B" w:rsidRDefault="0097355E" w:rsidP="0097355E">
      <w:pPr>
        <w:pStyle w:val="B1"/>
        <w:rPr>
          <w:ins w:id="987" w:author="S4-210917" w:date="2021-05-27T00:37:00Z"/>
        </w:rPr>
      </w:pPr>
      <w:ins w:id="988" w:author="S4-210917" w:date="2021-05-27T00:37:00Z">
        <w:r w:rsidRPr="00C33CB7">
          <w:t>2.</w:t>
        </w:r>
        <w:r w:rsidRPr="00C33CB7">
          <w:tab/>
          <w:t>The 5GMSu Application Provider create</w:t>
        </w:r>
        <w:r>
          <w:t>s</w:t>
        </w:r>
        <w:r w:rsidRPr="00C33CB7">
          <w:t xml:space="preserve"> </w:t>
        </w:r>
        <w:r>
          <w:t>a</w:t>
        </w:r>
        <w:r w:rsidRPr="00C33CB7">
          <w:t xml:space="preserve"> </w:t>
        </w:r>
        <w:r>
          <w:t>Content P</w:t>
        </w:r>
        <w:r w:rsidRPr="00393E99">
          <w:t xml:space="preserve">ublishing </w:t>
        </w:r>
        <w:r>
          <w:t>C</w:t>
        </w:r>
        <w:r w:rsidRPr="00393E99">
          <w:t xml:space="preserve">onfiguration </w:t>
        </w:r>
        <w:r>
          <w:t xml:space="preserve">as part of the Provisioning Session </w:t>
        </w:r>
        <w:r w:rsidRPr="00DF443B">
          <w:t>that defines the instructions for content egest (M1u</w:t>
        </w:r>
        <w:r>
          <w:t>′</w:t>
        </w:r>
        <w:r w:rsidRPr="00DF443B">
          <w:t>).</w:t>
        </w:r>
      </w:ins>
    </w:p>
    <w:p w14:paraId="7B28EE21" w14:textId="77777777" w:rsidR="0097355E" w:rsidRPr="00C33CB7" w:rsidRDefault="0097355E" w:rsidP="0097355E">
      <w:pPr>
        <w:pStyle w:val="B1"/>
        <w:keepNext/>
        <w:rPr>
          <w:ins w:id="989" w:author="S4-210917" w:date="2021-05-27T00:37:00Z"/>
        </w:rPr>
      </w:pPr>
      <w:ins w:id="990" w:author="S4-210917" w:date="2021-05-27T00:37:00Z">
        <w:r w:rsidRPr="00DF443B">
          <w:t>3.</w:t>
        </w:r>
        <w:r w:rsidRPr="00DF443B">
          <w:tab/>
          <w:t>The 5GMSu</w:t>
        </w:r>
        <w:r w:rsidRPr="00DF443B" w:rsidDel="006D1D2E">
          <w:t xml:space="preserve"> </w:t>
        </w:r>
        <w:r w:rsidRPr="00DF443B">
          <w:t xml:space="preserve">AF, based on the received </w:t>
        </w:r>
        <w:r>
          <w:t>p</w:t>
        </w:r>
        <w:r w:rsidRPr="00DF443B">
          <w:t xml:space="preserve">ublishing </w:t>
        </w:r>
        <w:r>
          <w:t>c</w:t>
        </w:r>
        <w:r w:rsidRPr="00DF443B">
          <w:t>onfiguration, requests the 5GMSu</w:t>
        </w:r>
        <w:r w:rsidRPr="00DF443B" w:rsidDel="006D1D2E">
          <w:t xml:space="preserve"> </w:t>
        </w:r>
        <w:r w:rsidRPr="00DF443B">
          <w:t xml:space="preserve">AS to </w:t>
        </w:r>
        <w:r w:rsidRPr="00393E99">
          <w:t>confirm the availability of</w:t>
        </w:r>
        <w:r w:rsidRPr="00DF443B">
          <w:t xml:space="preserve"> </w:t>
        </w:r>
        <w:r w:rsidRPr="00303CB2">
          <w:t>content resources for</w:t>
        </w:r>
        <w:r w:rsidRPr="00C33CB7">
          <w:t xml:space="preserve"> egest</w:t>
        </w:r>
        <w:r>
          <w:t xml:space="preserve"> (M3u)</w:t>
        </w:r>
        <w:r w:rsidRPr="00C33CB7">
          <w:t>.</w:t>
        </w:r>
      </w:ins>
    </w:p>
    <w:p w14:paraId="6C445B60" w14:textId="77777777" w:rsidR="0097355E" w:rsidRPr="00303CB2" w:rsidRDefault="0097355E" w:rsidP="0097355E">
      <w:pPr>
        <w:pStyle w:val="NO"/>
        <w:rPr>
          <w:ins w:id="991" w:author="S4-210917" w:date="2021-05-27T00:37:00Z"/>
        </w:rPr>
      </w:pPr>
      <w:ins w:id="992" w:author="S4-210917" w:date="2021-05-27T00:37:00Z">
        <w:r w:rsidRPr="00F55D37">
          <w:t>NOTE:</w:t>
        </w:r>
        <w:r w:rsidRPr="00F55D37">
          <w:tab/>
          <w:t xml:space="preserve">M3u procedures between </w:t>
        </w:r>
        <w:r w:rsidRPr="00DF443B">
          <w:t>the 5GMS AF and the 5GMS AS are outside the scope of TS 26.512</w:t>
        </w:r>
        <w:r>
          <w:t xml:space="preserve"> [16]</w:t>
        </w:r>
        <w:r w:rsidRPr="00303CB2">
          <w:t>.</w:t>
        </w:r>
      </w:ins>
    </w:p>
    <w:p w14:paraId="15726797" w14:textId="77777777" w:rsidR="0097355E" w:rsidRPr="00DF443B" w:rsidRDefault="0097355E" w:rsidP="0097355E">
      <w:pPr>
        <w:pStyle w:val="B1"/>
        <w:rPr>
          <w:ins w:id="993" w:author="S4-210917" w:date="2021-05-27T00:37:00Z"/>
        </w:rPr>
      </w:pPr>
      <w:ins w:id="994" w:author="S4-210917" w:date="2021-05-27T00:37:00Z">
        <w:r w:rsidRPr="00DF443B">
          <w:t>4.</w:t>
        </w:r>
        <w:r w:rsidRPr="00DF443B">
          <w:tab/>
          <w:t xml:space="preserve">The 5GMSu AF acknowledges the successful creation of the </w:t>
        </w:r>
        <w:r>
          <w:t>Content P</w:t>
        </w:r>
        <w:r w:rsidRPr="00DF443B">
          <w:t xml:space="preserve">ublishing </w:t>
        </w:r>
        <w:r>
          <w:t>C</w:t>
        </w:r>
        <w:r w:rsidRPr="00DF443B">
          <w:t>onfiguration to the 5GMSu Application Provider (M1u</w:t>
        </w:r>
        <w:r>
          <w:t>′</w:t>
        </w:r>
        <w:r w:rsidRPr="00DF443B">
          <w:t>).</w:t>
        </w:r>
      </w:ins>
    </w:p>
    <w:p w14:paraId="60FCCD1E" w14:textId="77777777" w:rsidR="0097355E" w:rsidRDefault="0097355E" w:rsidP="0097355E">
      <w:pPr>
        <w:keepNext/>
        <w:rPr>
          <w:ins w:id="995" w:author="S4-210917" w:date="2021-05-27T00:37:00Z"/>
        </w:rPr>
      </w:pPr>
      <w:ins w:id="996" w:author="S4-210917" w:date="2021-05-27T00:37:00Z">
        <w:r>
          <w:t>At some later point in time:</w:t>
        </w:r>
      </w:ins>
    </w:p>
    <w:p w14:paraId="5D55D9C1" w14:textId="77777777" w:rsidR="0097355E" w:rsidRDefault="0097355E" w:rsidP="0097355E">
      <w:pPr>
        <w:pStyle w:val="B1"/>
        <w:rPr>
          <w:ins w:id="997" w:author="S4-210917" w:date="2021-05-27T00:37:00Z"/>
        </w:rPr>
      </w:pPr>
      <w:ins w:id="998" w:author="S4-210917" w:date="2021-05-27T00:37:00Z">
        <w:r>
          <w:t xml:space="preserve">5.  </w:t>
        </w:r>
        <w:r w:rsidRPr="00DF443B">
          <w:t>The 5GMSu Application Provider</w:t>
        </w:r>
        <w:r>
          <w:t xml:space="preserve"> requests that the 5GMSu AF initialises the content preparation process (M1u′).</w:t>
        </w:r>
      </w:ins>
    </w:p>
    <w:p w14:paraId="418FA37F" w14:textId="77777777" w:rsidR="0097355E" w:rsidRDefault="0097355E" w:rsidP="0097355E">
      <w:pPr>
        <w:pStyle w:val="B1"/>
        <w:rPr>
          <w:ins w:id="999" w:author="S4-210917" w:date="2021-05-27T00:37:00Z"/>
        </w:rPr>
      </w:pPr>
      <w:ins w:id="1000" w:author="S4-210917" w:date="2021-05-27T00:37:00Z">
        <w:r>
          <w:t>6.</w:t>
        </w:r>
        <w:r>
          <w:tab/>
        </w:r>
        <w:r w:rsidRPr="00DF443B">
          <w:t>The 5GMSd AF requests in</w:t>
        </w:r>
        <w:r>
          <w:t>itialisa</w:t>
        </w:r>
        <w:r w:rsidRPr="00DF443B">
          <w:t>tion of the content preparation process (M3u).</w:t>
        </w:r>
      </w:ins>
    </w:p>
    <w:p w14:paraId="3E800592" w14:textId="77777777" w:rsidR="0097355E" w:rsidRDefault="0097355E" w:rsidP="0097355E">
      <w:pPr>
        <w:pStyle w:val="B1"/>
        <w:rPr>
          <w:ins w:id="1001" w:author="S4-210917" w:date="2021-05-27T00:37:00Z"/>
        </w:rPr>
      </w:pPr>
      <w:ins w:id="1002" w:author="S4-210917" w:date="2021-05-27T00:37:00Z">
        <w:r>
          <w:t>7.</w:t>
        </w:r>
        <w:r>
          <w:tab/>
        </w:r>
        <w:r w:rsidRPr="00DF443B">
          <w:t>The 5GMSd AS in</w:t>
        </w:r>
        <w:r>
          <w:t>itialis</w:t>
        </w:r>
        <w:r w:rsidRPr="00DF443B">
          <w:t>es the content preparation process</w:t>
        </w:r>
        <w:r>
          <w:t>,</w:t>
        </w:r>
        <w:r w:rsidRPr="00DF443B">
          <w:t xml:space="preserve"> if is not already running (M3u).</w:t>
        </w:r>
      </w:ins>
    </w:p>
    <w:p w14:paraId="506281FD" w14:textId="77777777" w:rsidR="0097355E" w:rsidRDefault="0097355E" w:rsidP="0097355E">
      <w:pPr>
        <w:pStyle w:val="B1"/>
        <w:rPr>
          <w:ins w:id="1003" w:author="S4-210917" w:date="2021-05-27T00:37:00Z"/>
        </w:rPr>
      </w:pPr>
      <w:ins w:id="1004" w:author="S4-210917" w:date="2021-05-27T00:37:00Z">
        <w:r>
          <w:t>8.</w:t>
        </w:r>
        <w:r>
          <w:tab/>
        </w:r>
        <w:r w:rsidRPr="00DF443B">
          <w:t>The 5GMSd A</w:t>
        </w:r>
        <w:r>
          <w:t>S</w:t>
        </w:r>
        <w:r w:rsidRPr="00DF443B">
          <w:t xml:space="preserve"> acknowledges the in</w:t>
        </w:r>
        <w:r>
          <w:t>itialis</w:t>
        </w:r>
        <w:r w:rsidRPr="00DF443B">
          <w:t>ation of the content preparation process (M3u).</w:t>
        </w:r>
      </w:ins>
    </w:p>
    <w:p w14:paraId="6E21997B" w14:textId="77777777" w:rsidR="0097355E" w:rsidRDefault="0097355E" w:rsidP="0097355E">
      <w:pPr>
        <w:pStyle w:val="B1"/>
        <w:rPr>
          <w:ins w:id="1005" w:author="S4-210917" w:date="2021-05-27T00:37:00Z"/>
        </w:rPr>
      </w:pPr>
      <w:ins w:id="1006" w:author="S4-210917" w:date="2021-05-27T00:37:00Z">
        <w:r>
          <w:t>9.  The 5GMSu AF acknowledges the initialisation of the cotent preparation process  (M1u′).</w:t>
        </w:r>
      </w:ins>
    </w:p>
    <w:p w14:paraId="1A09E3F8" w14:textId="77777777" w:rsidR="0097355E" w:rsidRDefault="0097355E" w:rsidP="0097355E">
      <w:pPr>
        <w:pStyle w:val="B1"/>
        <w:rPr>
          <w:ins w:id="1007" w:author="S4-210917" w:date="2021-05-27T00:37:00Z"/>
        </w:rPr>
      </w:pPr>
      <w:ins w:id="1008" w:author="S4-210917" w:date="2021-05-27T00:37:00Z">
        <w:r>
          <w:t>10.</w:t>
        </w:r>
        <w:r w:rsidRPr="00DF443B">
          <w:tab/>
          <w:t xml:space="preserve">The 5GMSu Application Provider </w:t>
        </w:r>
        <w:r w:rsidRPr="00393E99">
          <w:t>provides Service Access Information</w:t>
        </w:r>
        <w:r w:rsidRPr="00DF443B">
          <w:t xml:space="preserve"> to the 5GMS</w:t>
        </w:r>
        <w:r w:rsidRPr="00303CB2">
          <w:t xml:space="preserve">-Aware </w:t>
        </w:r>
        <w:r w:rsidRPr="00DF443B">
          <w:t>Application (M8, out of scope).</w:t>
        </w:r>
      </w:ins>
    </w:p>
    <w:p w14:paraId="087B644F" w14:textId="77777777" w:rsidR="0097355E" w:rsidRDefault="0097355E" w:rsidP="0097355E">
      <w:pPr>
        <w:pStyle w:val="B1"/>
        <w:rPr>
          <w:ins w:id="1009" w:author="S4-210917" w:date="2021-05-27T00:37:00Z"/>
        </w:rPr>
      </w:pPr>
      <w:ins w:id="1010" w:author="S4-210917" w:date="2021-05-27T00:37:00Z">
        <w:r>
          <w:t xml:space="preserve">11. </w:t>
        </w:r>
        <w:r w:rsidRPr="00393E99">
          <w:t>The 5GMS-Aware Application requests the 5GMSu Client to start an uplink streaming session (M6</w:t>
        </w:r>
        <w:r>
          <w:t>u</w:t>
        </w:r>
        <w:r w:rsidRPr="00393E99">
          <w:t>/</w:t>
        </w:r>
        <w:r>
          <w:t>M</w:t>
        </w:r>
        <w:r w:rsidRPr="00393E99">
          <w:t>7u)</w:t>
        </w:r>
        <w:r>
          <w:t>.</w:t>
        </w:r>
      </w:ins>
    </w:p>
    <w:p w14:paraId="00C3DB8F" w14:textId="77777777" w:rsidR="0097355E" w:rsidRPr="00DF443B" w:rsidRDefault="0097355E" w:rsidP="0097355E">
      <w:pPr>
        <w:pStyle w:val="B1"/>
        <w:ind w:left="0" w:firstLine="0"/>
        <w:rPr>
          <w:ins w:id="1011" w:author="S4-210917" w:date="2021-05-27T00:37:00Z"/>
        </w:rPr>
      </w:pPr>
      <w:ins w:id="1012" w:author="S4-210917" w:date="2021-05-27T00:37:00Z">
        <w:r>
          <w:t>Alternatively:</w:t>
        </w:r>
      </w:ins>
    </w:p>
    <w:p w14:paraId="74CA9A8B" w14:textId="77777777" w:rsidR="0097355E" w:rsidRPr="00393E99" w:rsidRDefault="0097355E" w:rsidP="0097355E">
      <w:pPr>
        <w:pStyle w:val="B1"/>
        <w:rPr>
          <w:ins w:id="1013" w:author="S4-210917" w:date="2021-05-27T00:37:00Z"/>
        </w:rPr>
      </w:pPr>
      <w:ins w:id="1014" w:author="S4-210917" w:date="2021-05-27T00:37:00Z">
        <w:r>
          <w:t>12</w:t>
        </w:r>
        <w:r w:rsidRPr="00393E99">
          <w:t>.</w:t>
        </w:r>
        <w:r w:rsidRPr="00393E99">
          <w:tab/>
          <w:t>The 5GMS-Aware Application requests the 5GMSu Client to start an uplink streaming session (M6</w:t>
        </w:r>
        <w:r>
          <w:t>u</w:t>
        </w:r>
        <w:r w:rsidRPr="00393E99">
          <w:t>/</w:t>
        </w:r>
        <w:r>
          <w:t>M</w:t>
        </w:r>
        <w:r w:rsidRPr="00393E99">
          <w:t>7u).</w:t>
        </w:r>
      </w:ins>
    </w:p>
    <w:p w14:paraId="1B97BD09" w14:textId="77777777" w:rsidR="0097355E" w:rsidRPr="00C33CB7" w:rsidRDefault="0097355E" w:rsidP="0097355E">
      <w:pPr>
        <w:pStyle w:val="B1"/>
        <w:rPr>
          <w:ins w:id="1015" w:author="S4-210917" w:date="2021-05-27T00:37:00Z"/>
        </w:rPr>
      </w:pPr>
      <w:ins w:id="1016" w:author="S4-210917" w:date="2021-05-27T00:37:00Z">
        <w:r>
          <w:t>13</w:t>
        </w:r>
        <w:r w:rsidRPr="00393E99">
          <w:t>.</w:t>
        </w:r>
        <w:r w:rsidRPr="00393E99">
          <w:tab/>
          <w:t xml:space="preserve">The 5GMSu </w:t>
        </w:r>
        <w:r>
          <w:t>C</w:t>
        </w:r>
        <w:r w:rsidRPr="00393E99">
          <w:t xml:space="preserve">lient requests </w:t>
        </w:r>
        <w:r>
          <w:t>S</w:t>
        </w:r>
        <w:r w:rsidRPr="00393E99">
          <w:t xml:space="preserve">ervice </w:t>
        </w:r>
        <w:r>
          <w:t>A</w:t>
        </w:r>
        <w:r w:rsidRPr="00393E99">
          <w:t xml:space="preserve">ccess </w:t>
        </w:r>
        <w:r>
          <w:t>I</w:t>
        </w:r>
        <w:r w:rsidRPr="00393E99">
          <w:t>nformation from the 5GSMu AF (M5u).</w:t>
        </w:r>
      </w:ins>
    </w:p>
    <w:p w14:paraId="273BCEEC" w14:textId="77777777" w:rsidR="0097355E" w:rsidRPr="00DF443B" w:rsidRDefault="0097355E" w:rsidP="0097355E">
      <w:pPr>
        <w:pStyle w:val="B1"/>
        <w:rPr>
          <w:ins w:id="1017" w:author="S4-210917" w:date="2021-05-27T00:37:00Z"/>
        </w:rPr>
      </w:pPr>
      <w:ins w:id="1018" w:author="S4-210917" w:date="2021-05-27T00:37:00Z">
        <w:r>
          <w:t>14</w:t>
        </w:r>
        <w:r w:rsidRPr="00DF443B">
          <w:t>.</w:t>
        </w:r>
        <w:r w:rsidRPr="00DF443B">
          <w:tab/>
          <w:t>The 5GMSd AF requests in</w:t>
        </w:r>
        <w:r>
          <w:t>itialisa</w:t>
        </w:r>
        <w:r w:rsidRPr="00DF443B">
          <w:t>tion of the content preparation process (M3u).</w:t>
        </w:r>
      </w:ins>
    </w:p>
    <w:p w14:paraId="3C7E069B" w14:textId="77777777" w:rsidR="0097355E" w:rsidRPr="00DF443B" w:rsidRDefault="0097355E" w:rsidP="0097355E">
      <w:pPr>
        <w:pStyle w:val="B1"/>
        <w:rPr>
          <w:ins w:id="1019" w:author="S4-210917" w:date="2021-05-27T00:37:00Z"/>
        </w:rPr>
      </w:pPr>
      <w:ins w:id="1020" w:author="S4-210917" w:date="2021-05-27T00:37:00Z">
        <w:r>
          <w:t>15</w:t>
        </w:r>
        <w:r w:rsidRPr="00DF443B">
          <w:t>.</w:t>
        </w:r>
        <w:r w:rsidRPr="00DF443B">
          <w:tab/>
          <w:t>The 5GMSd AS in</w:t>
        </w:r>
        <w:r>
          <w:t>itialis</w:t>
        </w:r>
        <w:r w:rsidRPr="00DF443B">
          <w:t>es the content preparation process</w:t>
        </w:r>
        <w:r>
          <w:t>,</w:t>
        </w:r>
        <w:r w:rsidRPr="00DF443B">
          <w:t xml:space="preserve"> if is not already running (M3u).</w:t>
        </w:r>
      </w:ins>
    </w:p>
    <w:p w14:paraId="49D03E1A" w14:textId="77777777" w:rsidR="0097355E" w:rsidRDefault="0097355E" w:rsidP="0097355E">
      <w:pPr>
        <w:pStyle w:val="B1"/>
        <w:rPr>
          <w:ins w:id="1021" w:author="S4-210917" w:date="2021-05-27T00:37:00Z"/>
        </w:rPr>
      </w:pPr>
      <w:ins w:id="1022" w:author="S4-210917" w:date="2021-05-27T00:37:00Z">
        <w:r>
          <w:t>16</w:t>
        </w:r>
        <w:r w:rsidRPr="00DF443B">
          <w:t>.</w:t>
        </w:r>
        <w:r w:rsidRPr="00DF443B">
          <w:tab/>
          <w:t>The 5GMSd AF acknowledges the in</w:t>
        </w:r>
        <w:r>
          <w:t>itialis</w:t>
        </w:r>
        <w:r w:rsidRPr="00DF443B">
          <w:t>ation of the content preparation process (M3u).</w:t>
        </w:r>
      </w:ins>
    </w:p>
    <w:p w14:paraId="54EB4476" w14:textId="77777777" w:rsidR="0097355E" w:rsidRPr="00DF443B" w:rsidRDefault="0097355E" w:rsidP="0097355E">
      <w:pPr>
        <w:pStyle w:val="B1"/>
        <w:rPr>
          <w:ins w:id="1023" w:author="S4-210917" w:date="2021-05-27T00:37:00Z"/>
        </w:rPr>
      </w:pPr>
      <w:ins w:id="1024" w:author="S4-210917" w:date="2021-05-27T00:37:00Z">
        <w:r w:rsidRPr="009F2861">
          <w:t>17.</w:t>
        </w:r>
        <w:r w:rsidRPr="009F2861">
          <w:tab/>
          <w:t xml:space="preserve">The 5GMSMu AF provides Service Access Information </w:t>
        </w:r>
        <w:r>
          <w:t xml:space="preserve">to the 5GMSu Client </w:t>
        </w:r>
        <w:r w:rsidRPr="009F2861">
          <w:t>(M5u)</w:t>
        </w:r>
        <w:r w:rsidRPr="006841F8">
          <w:t>.</w:t>
        </w:r>
      </w:ins>
    </w:p>
    <w:p w14:paraId="60AE349D" w14:textId="77777777" w:rsidR="0097355E" w:rsidRDefault="0097355E" w:rsidP="0097355E">
      <w:pPr>
        <w:rPr>
          <w:ins w:id="1025" w:author="S4-210917" w:date="2021-05-27T00:37:00Z"/>
        </w:rPr>
      </w:pPr>
      <w:ins w:id="1026" w:author="S4-210917" w:date="2021-05-27T00:37:00Z">
        <w:r>
          <w:t>Then:</w:t>
        </w:r>
      </w:ins>
    </w:p>
    <w:p w14:paraId="16254B65" w14:textId="77777777" w:rsidR="0097355E" w:rsidRPr="00393E99" w:rsidRDefault="0097355E" w:rsidP="0097355E">
      <w:pPr>
        <w:pStyle w:val="B1"/>
        <w:rPr>
          <w:ins w:id="1027" w:author="S4-210917" w:date="2021-05-27T00:37:00Z"/>
        </w:rPr>
      </w:pPr>
      <w:ins w:id="1028" w:author="S4-210917" w:date="2021-05-27T00:37:00Z">
        <w:r>
          <w:t>18</w:t>
        </w:r>
        <w:r w:rsidRPr="00393E99">
          <w:t>.</w:t>
        </w:r>
        <w:r w:rsidRPr="00393E99">
          <w:tab/>
          <w:t>Uplink media streaming starts from the 5GMSu Client to the 5GMSu AS (M4u).</w:t>
        </w:r>
      </w:ins>
    </w:p>
    <w:p w14:paraId="2FCA2BCC" w14:textId="77777777" w:rsidR="0097355E" w:rsidRPr="00393E99" w:rsidRDefault="0097355E" w:rsidP="0097355E">
      <w:pPr>
        <w:pStyle w:val="B1"/>
        <w:rPr>
          <w:ins w:id="1029" w:author="S4-210917" w:date="2021-05-27T00:37:00Z"/>
        </w:rPr>
      </w:pPr>
      <w:ins w:id="1030" w:author="S4-210917" w:date="2021-05-27T00:37:00Z">
        <w:r>
          <w:t>19</w:t>
        </w:r>
        <w:r w:rsidRPr="00393E99">
          <w:t>.</w:t>
        </w:r>
        <w:r w:rsidRPr="00393E99">
          <w:tab/>
          <w:t>Media streaming egest starts from the 5GMSu AS to the 5GMSu Application Provider (M2u</w:t>
        </w:r>
        <w:r>
          <w:t>′</w:t>
        </w:r>
        <w:r w:rsidRPr="00393E99">
          <w:t>).</w:t>
        </w:r>
      </w:ins>
    </w:p>
    <w:p w14:paraId="79FEFD3C" w14:textId="77777777" w:rsidR="0097355E" w:rsidRDefault="0097355E" w:rsidP="0097355E">
      <w:pPr>
        <w:keepNext/>
        <w:rPr>
          <w:ins w:id="1031" w:author="S4-210917" w:date="2021-05-27T00:37:00Z"/>
        </w:rPr>
      </w:pPr>
      <w:ins w:id="1032" w:author="S4-210917" w:date="2021-05-27T00:37:00Z">
        <w:r>
          <w:t>Finally:</w:t>
        </w:r>
      </w:ins>
    </w:p>
    <w:p w14:paraId="4645D59E" w14:textId="77777777" w:rsidR="0097355E" w:rsidRPr="00393E99" w:rsidRDefault="0097355E" w:rsidP="0097355E">
      <w:pPr>
        <w:pStyle w:val="B1"/>
        <w:rPr>
          <w:ins w:id="1033" w:author="S4-210917" w:date="2021-05-27T00:37:00Z"/>
        </w:rPr>
      </w:pPr>
      <w:ins w:id="1034" w:author="S4-210917" w:date="2021-05-27T00:37:00Z">
        <w:r>
          <w:t>20</w:t>
        </w:r>
        <w:r w:rsidRPr="00393E99">
          <w:t>.</w:t>
        </w:r>
        <w:r w:rsidRPr="00393E99">
          <w:tab/>
          <w:t>The 5GMSu AS releases its resources after observing a period of inactivity.</w:t>
        </w:r>
      </w:ins>
    </w:p>
    <w:p w14:paraId="7792C3F5" w14:textId="77777777" w:rsidR="0097355E" w:rsidRDefault="0097355E" w:rsidP="004375A3">
      <w:pPr>
        <w:pStyle w:val="NO"/>
        <w:rPr>
          <w:ins w:id="1035" w:author="S4-210917" w:date="2021-05-27T00:37:00Z"/>
        </w:rPr>
      </w:pPr>
      <w:ins w:id="1036" w:author="S4-210917" w:date="2021-05-27T00:37:00Z">
        <w:r w:rsidRPr="00393E99">
          <w:t>NOTE:</w:t>
        </w:r>
        <w:r w:rsidRPr="00393E99">
          <w:tab/>
          <w:t>This step is implementation</w:t>
        </w:r>
        <w:r>
          <w:t>-</w:t>
        </w:r>
        <w:r w:rsidRPr="00393E99">
          <w:t>dependent.</w:t>
        </w:r>
      </w:ins>
    </w:p>
    <w:p w14:paraId="152666F1" w14:textId="6A80BB52" w:rsidR="007D00A1" w:rsidRDefault="007D00A1" w:rsidP="0097355E">
      <w:pPr>
        <w:pStyle w:val="Heading4"/>
      </w:pPr>
      <w:r>
        <w:lastRenderedPageBreak/>
        <w:t>5.5.4.</w:t>
      </w:r>
      <w:ins w:id="1037" w:author="S4-210917" w:date="2021-05-27T00:37:00Z">
        <w:r w:rsidR="0097355E">
          <w:t>5</w:t>
        </w:r>
      </w:ins>
      <w:del w:id="1038" w:author="S4-210917" w:date="2021-05-27T00:37:00Z">
        <w:r w:rsidDel="0097355E">
          <w:delText>1</w:delText>
        </w:r>
      </w:del>
      <w:r>
        <w:tab/>
        <w:t>Collaboration scenario 5 call flow</w:t>
      </w:r>
    </w:p>
    <w:p w14:paraId="7D47F9C6" w14:textId="77777777" w:rsidR="007D00A1" w:rsidRPr="005A5533" w:rsidRDefault="007D00A1" w:rsidP="007D00A1">
      <w:pPr>
        <w:keepNext/>
        <w:jc w:val="center"/>
      </w:pPr>
      <w:r>
        <w:object w:dxaOrig="12870" w:dyaOrig="13130" w14:anchorId="099430F2">
          <v:shape id="_x0000_i1046" type="#_x0000_t75" style="width:477.5pt;height:499.6pt" o:ole="" o:preferrelative="f" filled="t">
            <v:imagedata r:id="rId73" o:title=""/>
            <o:lock v:ext="edit" aspectratio="f"/>
          </v:shape>
          <o:OLEObject Type="Embed" ProgID="Mscgen.Chart" ShapeID="_x0000_i1046" DrawAspect="Content" ObjectID="_1683657508" r:id="rId74"/>
        </w:object>
      </w:r>
    </w:p>
    <w:p w14:paraId="4D46130C" w14:textId="424F3632" w:rsidR="007D00A1" w:rsidRDefault="007D00A1" w:rsidP="007D00A1">
      <w:pPr>
        <w:pStyle w:val="TF"/>
      </w:pPr>
      <w:r>
        <w:t>Figure 5.5.4.</w:t>
      </w:r>
      <w:ins w:id="1039" w:author="S4-210917" w:date="2021-05-27T00:37:00Z">
        <w:r w:rsidR="0097355E">
          <w:t>5</w:t>
        </w:r>
      </w:ins>
      <w:del w:id="1040" w:author="S4-210917" w:date="2021-05-27T00:37:00Z">
        <w:r w:rsidDel="0097355E">
          <w:delText>1</w:delText>
        </w:r>
      </w:del>
      <w:r>
        <w:t>-1: Collaboration scenario 5 Call flow</w:t>
      </w:r>
    </w:p>
    <w:p w14:paraId="14557F6A" w14:textId="77777777" w:rsidR="007D00A1" w:rsidRPr="002E396D" w:rsidRDefault="007D00A1" w:rsidP="007D00A1">
      <w:pPr>
        <w:keepNext/>
      </w:pPr>
      <w:r w:rsidRPr="002E396D">
        <w:t>Steps:</w:t>
      </w:r>
    </w:p>
    <w:p w14:paraId="2F05C6FF" w14:textId="77777777" w:rsidR="007D00A1" w:rsidRPr="00303CB2" w:rsidRDefault="007D00A1" w:rsidP="007D00A1">
      <w:pPr>
        <w:pStyle w:val="B1"/>
        <w:keepNext/>
      </w:pPr>
      <w:r>
        <w:t>1.</w:t>
      </w:r>
      <w:r>
        <w:tab/>
      </w:r>
      <w:r w:rsidRPr="00DF443B">
        <w:t xml:space="preserve">The 5GMSu Application Provider </w:t>
      </w:r>
      <w:r w:rsidRPr="00303CB2">
        <w:t>creates a Provisioning Session with the 5GMSu AF.</w:t>
      </w:r>
    </w:p>
    <w:p w14:paraId="0BAFF50A" w14:textId="77777777" w:rsidR="007D00A1" w:rsidRPr="00DF443B" w:rsidRDefault="007D00A1" w:rsidP="002455D1">
      <w:pPr>
        <w:pStyle w:val="B1"/>
        <w:keepNext/>
      </w:pPr>
      <w:r w:rsidRPr="00C33CB7">
        <w:t>2.</w:t>
      </w:r>
      <w:r w:rsidRPr="00C33CB7">
        <w:tab/>
        <w:t xml:space="preserve">The 5GMSu Application Provider requests the 5GMSu AF to create one </w:t>
      </w:r>
      <w:r w:rsidRPr="00033DEF">
        <w:t xml:space="preserve">Content Publishing Configuration </w:t>
      </w:r>
      <w:r w:rsidRPr="00DF443B">
        <w:t>that defines the instructions for content egest (M1u).</w:t>
      </w:r>
    </w:p>
    <w:p w14:paraId="78583049" w14:textId="77777777" w:rsidR="007D00A1" w:rsidRPr="00C33CB7" w:rsidRDefault="007D00A1" w:rsidP="007D00A1">
      <w:pPr>
        <w:pStyle w:val="B1"/>
        <w:keepNext/>
      </w:pPr>
      <w:r w:rsidRPr="00DF443B">
        <w:t>3.</w:t>
      </w:r>
      <w:r w:rsidRPr="00DF443B">
        <w:tab/>
        <w:t>The 5GMSu</w:t>
      </w:r>
      <w:r w:rsidRPr="00DF443B" w:rsidDel="006D1D2E">
        <w:t xml:space="preserve"> </w:t>
      </w:r>
      <w:r w:rsidRPr="00DF443B">
        <w:t>AF, based on the received Content Publishing Configuration, requests the 5GMSu</w:t>
      </w:r>
      <w:r w:rsidRPr="00DF443B" w:rsidDel="006D1D2E">
        <w:t xml:space="preserve"> </w:t>
      </w:r>
      <w:r w:rsidRPr="00DF443B">
        <w:t xml:space="preserve">AS to </w:t>
      </w:r>
      <w:r w:rsidRPr="00033DEF">
        <w:t>confirm the availability of</w:t>
      </w:r>
      <w:r w:rsidRPr="00DF443B">
        <w:t xml:space="preserve"> </w:t>
      </w:r>
      <w:r w:rsidRPr="00303CB2">
        <w:t>content resources for</w:t>
      </w:r>
      <w:r w:rsidRPr="00C33CB7">
        <w:t xml:space="preserve"> egest.</w:t>
      </w:r>
    </w:p>
    <w:p w14:paraId="6A414E70" w14:textId="77777777" w:rsidR="007D00A1" w:rsidRPr="00303CB2" w:rsidRDefault="007D00A1" w:rsidP="007D00A1">
      <w:pPr>
        <w:pStyle w:val="B1"/>
      </w:pPr>
      <w:r w:rsidRPr="00F55D37">
        <w:t>NOTE 1:</w:t>
      </w:r>
      <w:r w:rsidRPr="00F55D37">
        <w:tab/>
        <w:t xml:space="preserve">M3u procedures between </w:t>
      </w:r>
      <w:r w:rsidRPr="00DF443B">
        <w:t>the 5GMS AF and the 5GMS AS are outside the scope of TS 26.512 [</w:t>
      </w:r>
      <w:r w:rsidRPr="00033DEF">
        <w:t>?</w:t>
      </w:r>
      <w:r w:rsidRPr="00DF443B">
        <w:t>]</w:t>
      </w:r>
      <w:r w:rsidRPr="00303CB2">
        <w:t>.</w:t>
      </w:r>
    </w:p>
    <w:p w14:paraId="666B0A82" w14:textId="333F2443" w:rsidR="007D00A1" w:rsidRDefault="007D00A1" w:rsidP="007D00A1">
      <w:pPr>
        <w:pStyle w:val="B1"/>
        <w:rPr>
          <w:ins w:id="1041" w:author="S4-210917" w:date="2021-05-27T00:38:00Z"/>
        </w:rPr>
      </w:pPr>
      <w:r w:rsidRPr="00DF443B">
        <w:t>4.</w:t>
      </w:r>
      <w:r w:rsidRPr="00DF443B">
        <w:tab/>
        <w:t>The 5GMSu AF acknowledges to the 5GMSu Application Provider the successful creation of the Content Publishing Configuration (M1u).</w:t>
      </w:r>
    </w:p>
    <w:p w14:paraId="14E06EA7" w14:textId="77777777" w:rsidR="0097355E" w:rsidRDefault="0097355E" w:rsidP="0097355E">
      <w:pPr>
        <w:keepNext/>
        <w:rPr>
          <w:ins w:id="1042" w:author="S4-210917" w:date="2021-05-27T00:38:00Z"/>
        </w:rPr>
      </w:pPr>
      <w:ins w:id="1043" w:author="S4-210917" w:date="2021-05-27T00:38:00Z">
        <w:r>
          <w:lastRenderedPageBreak/>
          <w:t>At some later point in time:</w:t>
        </w:r>
      </w:ins>
    </w:p>
    <w:p w14:paraId="0101BF5C" w14:textId="77777777" w:rsidR="0097355E" w:rsidRDefault="0097355E" w:rsidP="0097355E">
      <w:pPr>
        <w:pStyle w:val="B1"/>
        <w:rPr>
          <w:ins w:id="1044" w:author="S4-210917" w:date="2021-05-27T00:38:00Z"/>
        </w:rPr>
      </w:pPr>
      <w:ins w:id="1045" w:author="S4-210917" w:date="2021-05-27T00:38:00Z">
        <w:r>
          <w:t>5.</w:t>
        </w:r>
        <w:r>
          <w:tab/>
        </w:r>
        <w:r w:rsidRPr="00DF443B">
          <w:t>The 5GMSu Application Provider</w:t>
        </w:r>
        <w:r>
          <w:t xml:space="preserve"> requests that the 5GMSu AF initialises the content preparation process (M1u).</w:t>
        </w:r>
      </w:ins>
    </w:p>
    <w:p w14:paraId="3B16DE5D" w14:textId="77777777" w:rsidR="0097355E" w:rsidRDefault="0097355E" w:rsidP="0097355E">
      <w:pPr>
        <w:pStyle w:val="B1"/>
        <w:rPr>
          <w:ins w:id="1046" w:author="S4-210917" w:date="2021-05-27T00:38:00Z"/>
        </w:rPr>
      </w:pPr>
      <w:ins w:id="1047" w:author="S4-210917" w:date="2021-05-27T00:38:00Z">
        <w:r>
          <w:t>6.</w:t>
        </w:r>
        <w:r>
          <w:tab/>
        </w:r>
        <w:r w:rsidRPr="00DF443B">
          <w:t>The 5GMSd AF requests in</w:t>
        </w:r>
        <w:r>
          <w:t>itialisa</w:t>
        </w:r>
        <w:r w:rsidRPr="00DF443B">
          <w:t>tion of the content preparation process (M3u).</w:t>
        </w:r>
      </w:ins>
    </w:p>
    <w:p w14:paraId="775D5EE0" w14:textId="77777777" w:rsidR="0097355E" w:rsidRDefault="0097355E" w:rsidP="0097355E">
      <w:pPr>
        <w:pStyle w:val="B1"/>
        <w:rPr>
          <w:ins w:id="1048" w:author="S4-210917" w:date="2021-05-27T00:38:00Z"/>
        </w:rPr>
      </w:pPr>
      <w:ins w:id="1049" w:author="S4-210917" w:date="2021-05-27T00:38:00Z">
        <w:r>
          <w:t>7.</w:t>
        </w:r>
        <w:r>
          <w:tab/>
        </w:r>
        <w:r w:rsidRPr="00DF443B">
          <w:t>The 5GMSd AS in</w:t>
        </w:r>
        <w:r>
          <w:t>itialis</w:t>
        </w:r>
        <w:r w:rsidRPr="00DF443B">
          <w:t>es the content preparation process</w:t>
        </w:r>
        <w:r>
          <w:t>,</w:t>
        </w:r>
        <w:r w:rsidRPr="00DF443B">
          <w:t xml:space="preserve"> if is not already running (M3u).</w:t>
        </w:r>
      </w:ins>
    </w:p>
    <w:p w14:paraId="540DB734" w14:textId="77777777" w:rsidR="0097355E" w:rsidRDefault="0097355E" w:rsidP="0097355E">
      <w:pPr>
        <w:pStyle w:val="B1"/>
        <w:rPr>
          <w:ins w:id="1050" w:author="S4-210917" w:date="2021-05-27T00:38:00Z"/>
        </w:rPr>
      </w:pPr>
      <w:ins w:id="1051" w:author="S4-210917" w:date="2021-05-27T00:38:00Z">
        <w:r>
          <w:t>8.</w:t>
        </w:r>
        <w:r>
          <w:tab/>
        </w:r>
        <w:r w:rsidRPr="00DF443B">
          <w:t>The 5GMSd A</w:t>
        </w:r>
        <w:r>
          <w:t>S</w:t>
        </w:r>
        <w:r w:rsidRPr="00DF443B">
          <w:t xml:space="preserve"> acknowledges the in</w:t>
        </w:r>
        <w:r>
          <w:t>itialis</w:t>
        </w:r>
        <w:r w:rsidRPr="00DF443B">
          <w:t>ation of the content preparation process (M3u).</w:t>
        </w:r>
      </w:ins>
    </w:p>
    <w:p w14:paraId="2D3A1B3C" w14:textId="77777777" w:rsidR="0097355E" w:rsidRDefault="0097355E" w:rsidP="0097355E">
      <w:pPr>
        <w:pStyle w:val="B1"/>
        <w:rPr>
          <w:ins w:id="1052" w:author="S4-210917" w:date="2021-05-27T00:38:00Z"/>
        </w:rPr>
      </w:pPr>
      <w:ins w:id="1053" w:author="S4-210917" w:date="2021-05-27T00:38:00Z">
        <w:r>
          <w:t>9.  The 5GMSu AF acknowledges the initialisation of the cotent preparation process  (M1u).</w:t>
        </w:r>
      </w:ins>
    </w:p>
    <w:p w14:paraId="2933A25E" w14:textId="77777777" w:rsidR="0097355E" w:rsidRDefault="0097355E" w:rsidP="0097355E">
      <w:pPr>
        <w:pStyle w:val="B1"/>
        <w:rPr>
          <w:ins w:id="1054" w:author="S4-210917" w:date="2021-05-27T00:38:00Z"/>
        </w:rPr>
      </w:pPr>
      <w:ins w:id="1055" w:author="S4-210917" w:date="2021-05-27T00:38:00Z">
        <w:r>
          <w:t>10.</w:t>
        </w:r>
        <w:r w:rsidRPr="00DF443B">
          <w:tab/>
          <w:t xml:space="preserve">The 5GMSu Application Provider </w:t>
        </w:r>
        <w:r w:rsidRPr="00393E99">
          <w:t>provides Service Access Information</w:t>
        </w:r>
        <w:r w:rsidRPr="00DF443B">
          <w:t xml:space="preserve"> to the 5GMS</w:t>
        </w:r>
        <w:r w:rsidRPr="00303CB2">
          <w:t xml:space="preserve">-Aware </w:t>
        </w:r>
        <w:r w:rsidRPr="00DF443B">
          <w:t>Application (M8, out of scope).</w:t>
        </w:r>
      </w:ins>
    </w:p>
    <w:p w14:paraId="3CE8B442" w14:textId="77777777" w:rsidR="0097355E" w:rsidRDefault="0097355E" w:rsidP="0097355E">
      <w:pPr>
        <w:pStyle w:val="B1"/>
        <w:rPr>
          <w:ins w:id="1056" w:author="S4-210917" w:date="2021-05-27T00:38:00Z"/>
        </w:rPr>
      </w:pPr>
      <w:ins w:id="1057" w:author="S4-210917" w:date="2021-05-27T00:38:00Z">
        <w:r>
          <w:t xml:space="preserve">11. </w:t>
        </w:r>
        <w:r w:rsidRPr="00393E99">
          <w:t>The 5GMS-Aware Application requests the 5GMSu Client to start an uplink streaming session (M6</w:t>
        </w:r>
        <w:r>
          <w:t>u</w:t>
        </w:r>
        <w:r w:rsidRPr="00393E99">
          <w:t>/</w:t>
        </w:r>
        <w:r>
          <w:t>M</w:t>
        </w:r>
        <w:r w:rsidRPr="00393E99">
          <w:t>7u)</w:t>
        </w:r>
        <w:r>
          <w:t>.</w:t>
        </w:r>
      </w:ins>
    </w:p>
    <w:p w14:paraId="46582616" w14:textId="77777777" w:rsidR="0097355E" w:rsidRPr="00DF443B" w:rsidRDefault="0097355E" w:rsidP="0097355E">
      <w:pPr>
        <w:pStyle w:val="B1"/>
        <w:ind w:left="0" w:firstLine="0"/>
        <w:rPr>
          <w:ins w:id="1058" w:author="S4-210917" w:date="2021-05-27T00:38:00Z"/>
        </w:rPr>
      </w:pPr>
      <w:ins w:id="1059" w:author="S4-210917" w:date="2021-05-27T00:38:00Z">
        <w:r>
          <w:t>Alternatively:</w:t>
        </w:r>
      </w:ins>
    </w:p>
    <w:p w14:paraId="3EB9F93A" w14:textId="77777777" w:rsidR="0097355E" w:rsidRPr="00393E99" w:rsidRDefault="0097355E" w:rsidP="0097355E">
      <w:pPr>
        <w:pStyle w:val="B1"/>
        <w:rPr>
          <w:ins w:id="1060" w:author="S4-210917" w:date="2021-05-27T00:38:00Z"/>
        </w:rPr>
      </w:pPr>
      <w:ins w:id="1061" w:author="S4-210917" w:date="2021-05-27T00:38:00Z">
        <w:r>
          <w:t>12</w:t>
        </w:r>
        <w:r w:rsidRPr="00393E99">
          <w:t>.</w:t>
        </w:r>
        <w:r w:rsidRPr="00393E99">
          <w:tab/>
          <w:t>The 5GMS-Aware Application requests the 5GMSu Client to start an uplink streaming session (M6</w:t>
        </w:r>
        <w:r>
          <w:t>u</w:t>
        </w:r>
        <w:r w:rsidRPr="00393E99">
          <w:t>/</w:t>
        </w:r>
        <w:r>
          <w:t>M</w:t>
        </w:r>
        <w:r w:rsidRPr="00393E99">
          <w:t>7u).</w:t>
        </w:r>
      </w:ins>
    </w:p>
    <w:p w14:paraId="7F9AFABC" w14:textId="77777777" w:rsidR="0097355E" w:rsidRPr="00C33CB7" w:rsidRDefault="0097355E" w:rsidP="0097355E">
      <w:pPr>
        <w:pStyle w:val="B1"/>
        <w:rPr>
          <w:ins w:id="1062" w:author="S4-210917" w:date="2021-05-27T00:38:00Z"/>
        </w:rPr>
      </w:pPr>
      <w:ins w:id="1063" w:author="S4-210917" w:date="2021-05-27T00:38:00Z">
        <w:r>
          <w:t>13</w:t>
        </w:r>
        <w:r w:rsidRPr="00393E99">
          <w:t>.</w:t>
        </w:r>
        <w:r w:rsidRPr="00393E99">
          <w:tab/>
          <w:t xml:space="preserve">The 5GMSu </w:t>
        </w:r>
        <w:r>
          <w:t>C</w:t>
        </w:r>
        <w:r w:rsidRPr="00393E99">
          <w:t xml:space="preserve">lient requests </w:t>
        </w:r>
        <w:r>
          <w:t>S</w:t>
        </w:r>
        <w:r w:rsidRPr="00393E99">
          <w:t xml:space="preserve">ervice </w:t>
        </w:r>
        <w:r>
          <w:t>A</w:t>
        </w:r>
        <w:r w:rsidRPr="00393E99">
          <w:t xml:space="preserve">ccess </w:t>
        </w:r>
        <w:r>
          <w:t>I</w:t>
        </w:r>
        <w:r w:rsidRPr="00393E99">
          <w:t>nformation from the 5GSMu AF (M5u).</w:t>
        </w:r>
      </w:ins>
    </w:p>
    <w:p w14:paraId="7792083D" w14:textId="77777777" w:rsidR="0097355E" w:rsidRPr="00DF443B" w:rsidRDefault="0097355E" w:rsidP="0097355E">
      <w:pPr>
        <w:pStyle w:val="B1"/>
        <w:rPr>
          <w:ins w:id="1064" w:author="S4-210917" w:date="2021-05-27T00:38:00Z"/>
        </w:rPr>
      </w:pPr>
      <w:ins w:id="1065" w:author="S4-210917" w:date="2021-05-27T00:38:00Z">
        <w:r>
          <w:t>14</w:t>
        </w:r>
        <w:r w:rsidRPr="00DF443B">
          <w:t>.</w:t>
        </w:r>
        <w:r w:rsidRPr="00DF443B">
          <w:tab/>
          <w:t>The 5GMSd AF requests in</w:t>
        </w:r>
        <w:r>
          <w:t>itialisa</w:t>
        </w:r>
        <w:r w:rsidRPr="00DF443B">
          <w:t>tion of the content preparation process (M3u).</w:t>
        </w:r>
      </w:ins>
    </w:p>
    <w:p w14:paraId="3852F56F" w14:textId="77777777" w:rsidR="0097355E" w:rsidRPr="00DF443B" w:rsidRDefault="0097355E" w:rsidP="0097355E">
      <w:pPr>
        <w:pStyle w:val="B1"/>
        <w:rPr>
          <w:ins w:id="1066" w:author="S4-210917" w:date="2021-05-27T00:38:00Z"/>
        </w:rPr>
      </w:pPr>
      <w:ins w:id="1067" w:author="S4-210917" w:date="2021-05-27T00:38:00Z">
        <w:r>
          <w:t>15</w:t>
        </w:r>
        <w:r w:rsidRPr="00DF443B">
          <w:t>.</w:t>
        </w:r>
        <w:r w:rsidRPr="00DF443B">
          <w:tab/>
          <w:t>The 5GMSd AS in</w:t>
        </w:r>
        <w:r>
          <w:t>itialis</w:t>
        </w:r>
        <w:r w:rsidRPr="00DF443B">
          <w:t>es the content preparation process</w:t>
        </w:r>
        <w:r>
          <w:t>,</w:t>
        </w:r>
        <w:r w:rsidRPr="00DF443B">
          <w:t xml:space="preserve"> if is not already running (M3u).</w:t>
        </w:r>
      </w:ins>
    </w:p>
    <w:p w14:paraId="619E851B" w14:textId="77777777" w:rsidR="0097355E" w:rsidRDefault="0097355E" w:rsidP="0097355E">
      <w:pPr>
        <w:pStyle w:val="B1"/>
        <w:rPr>
          <w:ins w:id="1068" w:author="S4-210917" w:date="2021-05-27T00:38:00Z"/>
        </w:rPr>
      </w:pPr>
      <w:ins w:id="1069" w:author="S4-210917" w:date="2021-05-27T00:38:00Z">
        <w:r>
          <w:t>16</w:t>
        </w:r>
        <w:r w:rsidRPr="00DF443B">
          <w:t>.</w:t>
        </w:r>
        <w:r w:rsidRPr="00DF443B">
          <w:tab/>
          <w:t>The 5GMSd AF acknowledges the in</w:t>
        </w:r>
        <w:r>
          <w:t>itialis</w:t>
        </w:r>
        <w:r w:rsidRPr="00DF443B">
          <w:t>ation of the content preparation process (M3u).</w:t>
        </w:r>
      </w:ins>
    </w:p>
    <w:p w14:paraId="19653839" w14:textId="77777777" w:rsidR="0097355E" w:rsidRPr="00DF443B" w:rsidRDefault="0097355E" w:rsidP="0097355E">
      <w:pPr>
        <w:pStyle w:val="B1"/>
        <w:rPr>
          <w:ins w:id="1070" w:author="S4-210917" w:date="2021-05-27T00:38:00Z"/>
        </w:rPr>
      </w:pPr>
      <w:ins w:id="1071" w:author="S4-210917" w:date="2021-05-27T00:38:00Z">
        <w:r w:rsidRPr="009F2861">
          <w:t>17.</w:t>
        </w:r>
        <w:r w:rsidRPr="009F2861">
          <w:tab/>
          <w:t xml:space="preserve">The 5GMSMu AF provides Service Access Information </w:t>
        </w:r>
        <w:r>
          <w:t xml:space="preserve">to the 5GMSu Client </w:t>
        </w:r>
        <w:r w:rsidRPr="009F2861">
          <w:t>(M5u)</w:t>
        </w:r>
        <w:r w:rsidRPr="006841F8">
          <w:t>.</w:t>
        </w:r>
      </w:ins>
    </w:p>
    <w:p w14:paraId="185EEDFE" w14:textId="4BE6D003" w:rsidR="0097355E" w:rsidRPr="00DF443B" w:rsidDel="0097355E" w:rsidRDefault="0097355E" w:rsidP="004375A3">
      <w:pPr>
        <w:rPr>
          <w:del w:id="1072" w:author="S4-210917" w:date="2021-05-27T00:40:00Z"/>
        </w:rPr>
      </w:pPr>
      <w:ins w:id="1073" w:author="S4-210917" w:date="2021-05-27T00:38:00Z">
        <w:r>
          <w:t>Then:</w:t>
        </w:r>
      </w:ins>
    </w:p>
    <w:p w14:paraId="337F05AD" w14:textId="5C818EF7" w:rsidR="007D00A1" w:rsidRPr="00DF443B" w:rsidDel="0097355E" w:rsidRDefault="007D00A1" w:rsidP="007D00A1">
      <w:pPr>
        <w:pStyle w:val="B1"/>
        <w:rPr>
          <w:del w:id="1074" w:author="S4-210917" w:date="2021-05-27T00:40:00Z"/>
        </w:rPr>
      </w:pPr>
      <w:del w:id="1075" w:author="S4-210917" w:date="2021-05-27T00:40:00Z">
        <w:r w:rsidRPr="00DF443B" w:rsidDel="0097355E">
          <w:delText>5.</w:delText>
        </w:r>
        <w:r w:rsidRPr="00DF443B" w:rsidDel="0097355E">
          <w:tab/>
          <w:delText xml:space="preserve">The 5GMSu Application Provider </w:delText>
        </w:r>
        <w:r w:rsidRPr="00033DEF" w:rsidDel="0097355E">
          <w:delText>optionally provides Service Access Information</w:delText>
        </w:r>
        <w:r w:rsidRPr="00DF443B" w:rsidDel="0097355E">
          <w:delText xml:space="preserve"> to the 5GMS</w:delText>
        </w:r>
        <w:r w:rsidRPr="00303CB2" w:rsidDel="0097355E">
          <w:delText xml:space="preserve">-Aware </w:delText>
        </w:r>
        <w:r w:rsidRPr="00DF443B" w:rsidDel="0097355E">
          <w:delText>Application (M8, out of scope).</w:delText>
        </w:r>
      </w:del>
    </w:p>
    <w:p w14:paraId="2B099FA1" w14:textId="33A184DD" w:rsidR="007D00A1" w:rsidRPr="00033DEF" w:rsidDel="0097355E" w:rsidRDefault="007D00A1" w:rsidP="007D00A1">
      <w:pPr>
        <w:pStyle w:val="B1"/>
        <w:rPr>
          <w:del w:id="1076" w:author="S4-210917" w:date="2021-05-27T00:40:00Z"/>
        </w:rPr>
      </w:pPr>
      <w:del w:id="1077" w:author="S4-210917" w:date="2021-05-27T00:40:00Z">
        <w:r w:rsidRPr="00033DEF" w:rsidDel="0097355E">
          <w:delText>6.</w:delText>
        </w:r>
        <w:r w:rsidRPr="00033DEF" w:rsidDel="0097355E">
          <w:tab/>
          <w:delText>The 5GMS-Aware Application requests the 5GMSu Client to start an uplink streaming session (M6/7u).</w:delText>
        </w:r>
      </w:del>
    </w:p>
    <w:p w14:paraId="2B3DBEE7" w14:textId="0FB17221" w:rsidR="007D00A1" w:rsidRPr="00033DEF" w:rsidDel="0097355E" w:rsidRDefault="007D00A1" w:rsidP="007D00A1">
      <w:pPr>
        <w:pStyle w:val="B1"/>
        <w:rPr>
          <w:del w:id="1078" w:author="S4-210917" w:date="2021-05-27T00:40:00Z"/>
        </w:rPr>
      </w:pPr>
      <w:del w:id="1079" w:author="S4-210917" w:date="2021-05-27T00:40:00Z">
        <w:r w:rsidRPr="00033DEF" w:rsidDel="0097355E">
          <w:delText>7.</w:delText>
        </w:r>
        <w:r w:rsidRPr="00033DEF" w:rsidDel="0097355E">
          <w:tab/>
          <w:delText>The 5GMSu client optionally (and in the case step 5 was not performed) requests service access information from the 5GSMu AF (M5u).</w:delText>
        </w:r>
      </w:del>
    </w:p>
    <w:p w14:paraId="7AD16E78" w14:textId="1C35E0AC" w:rsidR="007D00A1" w:rsidRPr="00C33CB7" w:rsidDel="0097355E" w:rsidRDefault="007D00A1" w:rsidP="007D00A1">
      <w:pPr>
        <w:pStyle w:val="B1"/>
        <w:rPr>
          <w:del w:id="1080" w:author="S4-210917" w:date="2021-05-27T00:40:00Z"/>
        </w:rPr>
      </w:pPr>
      <w:del w:id="1081" w:author="S4-210917" w:date="2021-05-27T00:40:00Z">
        <w:r w:rsidRPr="00DF443B" w:rsidDel="0097355E">
          <w:delText>8.</w:delText>
        </w:r>
        <w:r w:rsidRPr="00DF443B" w:rsidDel="0097355E">
          <w:tab/>
        </w:r>
        <w:r w:rsidRPr="00303CB2" w:rsidDel="0097355E">
          <w:delText>The 5GMSu Client requests start of the uplink streaming session from the 5GSMu AF (M5u).</w:delText>
        </w:r>
      </w:del>
    </w:p>
    <w:p w14:paraId="4F87E788" w14:textId="784C3B91" w:rsidR="007D00A1" w:rsidRPr="00DF443B" w:rsidDel="0097355E" w:rsidRDefault="007D00A1" w:rsidP="007D00A1">
      <w:pPr>
        <w:pStyle w:val="B1"/>
        <w:rPr>
          <w:del w:id="1082" w:author="S4-210917" w:date="2021-05-27T00:40:00Z"/>
        </w:rPr>
      </w:pPr>
      <w:del w:id="1083" w:author="S4-210917" w:date="2021-05-27T00:40:00Z">
        <w:r w:rsidRPr="00DF443B" w:rsidDel="0097355E">
          <w:delText>9.</w:delText>
        </w:r>
        <w:r w:rsidRPr="00DF443B" w:rsidDel="0097355E">
          <w:tab/>
          <w:delText>The 5GMSd AF requests instantiation of the content preparation process (M3u).</w:delText>
        </w:r>
      </w:del>
    </w:p>
    <w:p w14:paraId="2BCA22A6" w14:textId="5CCC05C3" w:rsidR="007D00A1" w:rsidRPr="00DF443B" w:rsidDel="0097355E" w:rsidRDefault="007D00A1" w:rsidP="007D00A1">
      <w:pPr>
        <w:pStyle w:val="B1"/>
        <w:rPr>
          <w:del w:id="1084" w:author="S4-210917" w:date="2021-05-27T00:40:00Z"/>
        </w:rPr>
      </w:pPr>
      <w:del w:id="1085" w:author="S4-210917" w:date="2021-05-27T00:40:00Z">
        <w:r w:rsidRPr="00DF443B" w:rsidDel="0097355E">
          <w:delText>10.</w:delText>
        </w:r>
        <w:r w:rsidRPr="00DF443B" w:rsidDel="0097355E">
          <w:tab/>
          <w:delText>The 5GMSd AS instantiates the content preparation process if is not already running (M3u).</w:delText>
        </w:r>
      </w:del>
    </w:p>
    <w:p w14:paraId="04A016C5" w14:textId="739AE82C" w:rsidR="007D00A1" w:rsidRPr="00DF443B" w:rsidRDefault="007D00A1" w:rsidP="007D00A1">
      <w:pPr>
        <w:pStyle w:val="B1"/>
      </w:pPr>
      <w:del w:id="1086" w:author="S4-210917" w:date="2021-05-27T00:40:00Z">
        <w:r w:rsidRPr="00DF443B" w:rsidDel="0097355E">
          <w:delText>11.</w:delText>
        </w:r>
        <w:r w:rsidRPr="00DF443B" w:rsidDel="0097355E">
          <w:tab/>
          <w:delText>The 5GMSd AF acknowledges the instantiation of the content preparation process (M3u).</w:delText>
        </w:r>
      </w:del>
    </w:p>
    <w:p w14:paraId="0C963C97" w14:textId="0EFED8DC" w:rsidR="007D00A1" w:rsidRPr="00033DEF" w:rsidRDefault="007D00A1" w:rsidP="007D00A1">
      <w:pPr>
        <w:pStyle w:val="B1"/>
      </w:pPr>
      <w:r w:rsidRPr="00033DEF">
        <w:t>1</w:t>
      </w:r>
      <w:del w:id="1087" w:author="S4-210917" w:date="2021-05-27T00:40:00Z">
        <w:r w:rsidRPr="00033DEF" w:rsidDel="0097355E">
          <w:delText>2</w:delText>
        </w:r>
      </w:del>
      <w:ins w:id="1088" w:author="S4-210917" w:date="2021-05-27T00:40:00Z">
        <w:r w:rsidR="0097355E">
          <w:t>8</w:t>
        </w:r>
      </w:ins>
      <w:r w:rsidRPr="00033DEF">
        <w:t>.</w:t>
      </w:r>
      <w:r w:rsidRPr="00033DEF">
        <w:tab/>
        <w:t>Uplink media streaming starts from the 5GMSu Client to the 5GMSu AS (M4u).</w:t>
      </w:r>
    </w:p>
    <w:p w14:paraId="7A9F2918" w14:textId="5972B49E" w:rsidR="007D00A1" w:rsidRPr="00033DEF" w:rsidRDefault="007D00A1" w:rsidP="007D00A1">
      <w:pPr>
        <w:pStyle w:val="B1"/>
      </w:pPr>
      <w:r w:rsidRPr="00033DEF">
        <w:t>1</w:t>
      </w:r>
      <w:ins w:id="1089" w:author="S4-210917" w:date="2021-05-27T00:40:00Z">
        <w:r w:rsidR="0097355E">
          <w:t>9</w:t>
        </w:r>
      </w:ins>
      <w:del w:id="1090" w:author="S4-210917" w:date="2021-05-27T00:40:00Z">
        <w:r w:rsidRPr="00033DEF" w:rsidDel="0097355E">
          <w:delText>3</w:delText>
        </w:r>
      </w:del>
      <w:r w:rsidRPr="00033DEF">
        <w:t>.</w:t>
      </w:r>
      <w:r w:rsidRPr="00033DEF">
        <w:tab/>
        <w:t>Media streaming egest starts from the 5GMSu AS to the 5GMSu Application Provider (M2u).</w:t>
      </w:r>
    </w:p>
    <w:p w14:paraId="03B6429A" w14:textId="7B5F0340" w:rsidR="0097355E" w:rsidRDefault="0097355E" w:rsidP="004375A3">
      <w:pPr>
        <w:keepNext/>
        <w:rPr>
          <w:ins w:id="1091" w:author="S4-210917" w:date="2021-05-27T00:40:00Z"/>
        </w:rPr>
      </w:pPr>
      <w:ins w:id="1092" w:author="S4-210917" w:date="2021-05-27T00:40:00Z">
        <w:r>
          <w:t xml:space="preserve">Finally: </w:t>
        </w:r>
      </w:ins>
    </w:p>
    <w:p w14:paraId="46F87F6B" w14:textId="2860AA50" w:rsidR="007D00A1" w:rsidRPr="00033DEF" w:rsidRDefault="0097355E" w:rsidP="007D00A1">
      <w:pPr>
        <w:pStyle w:val="B1"/>
      </w:pPr>
      <w:ins w:id="1093" w:author="S4-210917" w:date="2021-05-27T00:41:00Z">
        <w:r>
          <w:t>20</w:t>
        </w:r>
      </w:ins>
      <w:del w:id="1094" w:author="S4-210917" w:date="2021-05-27T00:41:00Z">
        <w:r w:rsidR="007D00A1" w:rsidRPr="00033DEF" w:rsidDel="0097355E">
          <w:delText>14</w:delText>
        </w:r>
      </w:del>
      <w:r w:rsidR="007D00A1" w:rsidRPr="00033DEF">
        <w:t>.</w:t>
      </w:r>
      <w:r w:rsidR="007D00A1" w:rsidRPr="00033DEF">
        <w:tab/>
        <w:t>The 5GMSu AS releases its resources after observing a period of interactivity.</w:t>
      </w:r>
    </w:p>
    <w:p w14:paraId="463D15E5" w14:textId="5F3A2809" w:rsidR="007D00A1" w:rsidRPr="00033DEF" w:rsidRDefault="007D00A1" w:rsidP="00033DEF">
      <w:pPr>
        <w:pStyle w:val="NO"/>
      </w:pPr>
      <w:r w:rsidRPr="00033DEF">
        <w:t>NOTE:</w:t>
      </w:r>
      <w:r w:rsidR="00033DEF">
        <w:tab/>
      </w:r>
      <w:r w:rsidRPr="00033DEF">
        <w:tab/>
        <w:t>This step is implementation dependent.</w:t>
      </w:r>
    </w:p>
    <w:p w14:paraId="307DCCDB" w14:textId="6C1C9EC0" w:rsidR="007D00A1" w:rsidRDefault="007D00A1" w:rsidP="007D00A1">
      <w:pPr>
        <w:rPr>
          <w:ins w:id="1095" w:author="S4-210917" w:date="2021-05-27T00:42:00Z"/>
        </w:rPr>
      </w:pPr>
      <w:r>
        <w:t>As is shown, a new resource type, the Content Publishing Configuration is added. This describes the configuration of the egest (M2u) used in step 1</w:t>
      </w:r>
      <w:ins w:id="1096" w:author="S4-210917" w:date="2021-05-27T00:41:00Z">
        <w:r w:rsidR="0097355E">
          <w:t>9</w:t>
        </w:r>
      </w:ins>
      <w:del w:id="1097" w:author="S4-210917" w:date="2021-05-27T00:41:00Z">
        <w:r w:rsidDel="0097355E">
          <w:delText>3</w:delText>
        </w:r>
      </w:del>
      <w:r>
        <w:t>.</w:t>
      </w:r>
    </w:p>
    <w:p w14:paraId="0D5747C6" w14:textId="77777777" w:rsidR="0097355E" w:rsidRDefault="0097355E" w:rsidP="0097355E">
      <w:pPr>
        <w:pStyle w:val="Heading4"/>
        <w:rPr>
          <w:ins w:id="1098" w:author="S4-210917" w:date="2021-05-27T00:42:00Z"/>
        </w:rPr>
      </w:pPr>
      <w:ins w:id="1099" w:author="S4-210917" w:date="2021-05-27T00:42:00Z">
        <w:r>
          <w:t>5.5.4.6</w:t>
        </w:r>
        <w:r>
          <w:tab/>
          <w:t>Collaboration scenario 6 call flow</w:t>
        </w:r>
      </w:ins>
    </w:p>
    <w:p w14:paraId="21031D45" w14:textId="14786C7F" w:rsidR="0097355E" w:rsidRDefault="0097355E" w:rsidP="004375A3">
      <w:pPr>
        <w:pStyle w:val="B1"/>
        <w:ind w:left="0" w:firstLine="0"/>
      </w:pPr>
      <w:ins w:id="1100" w:author="S4-210917" w:date="2021-05-27T00:42:00Z">
        <w:r>
          <w:t>The call flow for this collaboration scenario is described in 5.2.6.3.</w:t>
        </w:r>
      </w:ins>
    </w:p>
    <w:p w14:paraId="2FD52886" w14:textId="5BF7148F" w:rsidR="0015606F" w:rsidRPr="009A5271" w:rsidRDefault="0015606F" w:rsidP="009A5271">
      <w:pPr>
        <w:pStyle w:val="Heading3"/>
      </w:pPr>
      <w:bookmarkStart w:id="1101" w:name="_Toc67898859"/>
      <w:r w:rsidRPr="009A5271">
        <w:lastRenderedPageBreak/>
        <w:t>5.</w:t>
      </w:r>
      <w:r w:rsidR="002903A8">
        <w:t>5</w:t>
      </w:r>
      <w:r w:rsidRPr="009A5271">
        <w:t>.5</w:t>
      </w:r>
      <w:r w:rsidRPr="009A5271">
        <w:tab/>
        <w:t>Potential open issues</w:t>
      </w:r>
      <w:bookmarkEnd w:id="1101"/>
    </w:p>
    <w:p w14:paraId="4BC6D6A9" w14:textId="07D5B7ED" w:rsidR="00601D48" w:rsidRDefault="00601D48" w:rsidP="004375A3">
      <w:pPr>
        <w:pStyle w:val="Heading4"/>
        <w:rPr>
          <w:ins w:id="1102" w:author="S4-210918" w:date="2021-05-27T00:43:00Z"/>
        </w:rPr>
      </w:pPr>
      <w:ins w:id="1103" w:author="S4-210918" w:date="2021-05-27T00:43:00Z">
        <w:r>
          <w:t>5.5.5.1</w:t>
        </w:r>
        <w:r>
          <w:tab/>
          <w:t>Potential open issues in 5G Media Streaming stage 3</w:t>
        </w:r>
      </w:ins>
    </w:p>
    <w:p w14:paraId="4D0D36FC" w14:textId="59EBF29A" w:rsidR="007D00A1" w:rsidRDefault="007D00A1" w:rsidP="007D00A1">
      <w:pPr>
        <w:keepNext/>
      </w:pPr>
      <w:r>
        <w:t>The following open issues seem to exist in TS 26.512 [</w:t>
      </w:r>
      <w:r w:rsidR="001C3B79">
        <w:t>16</w:t>
      </w:r>
      <w:r>
        <w:t>]:</w:t>
      </w:r>
    </w:p>
    <w:p w14:paraId="0F033A0A" w14:textId="44E007DD" w:rsidR="007D00A1" w:rsidRDefault="007D00A1" w:rsidP="007D00A1">
      <w:pPr>
        <w:pStyle w:val="B1"/>
        <w:keepNext/>
      </w:pPr>
      <w:r>
        <w:t>1.</w:t>
      </w:r>
      <w:r>
        <w:tab/>
        <w:t xml:space="preserve">Lack of a </w:t>
      </w:r>
      <w:ins w:id="1104" w:author="S4-210918" w:date="2021-05-27T00:44:00Z">
        <w:r w:rsidR="00601D48">
          <w:t xml:space="preserve">standard </w:t>
        </w:r>
      </w:ins>
      <w:r>
        <w:t xml:space="preserve">template (or clear reference on how to use an existing </w:t>
      </w:r>
      <w:ins w:id="1105" w:author="S4-210918" w:date="2021-05-27T00:44:00Z">
        <w:r w:rsidR="00601D48">
          <w:t xml:space="preserve">standard </w:t>
        </w:r>
      </w:ins>
      <w:r>
        <w:t xml:space="preserve">template) for </w:t>
      </w:r>
      <w:ins w:id="1106" w:author="S4-210918" w:date="2021-05-27T00:44:00Z">
        <w:r w:rsidR="00601D48">
          <w:t xml:space="preserve">inclusion in a </w:t>
        </w:r>
      </w:ins>
      <w:r>
        <w:t>Content Publishing Configuration,</w:t>
      </w:r>
      <w:ins w:id="1107" w:author="S4-210918" w:date="2021-05-27T00:44:00Z">
        <w:r w:rsidR="00601D48" w:rsidRPr="00601D48">
          <w:t xml:space="preserve"> </w:t>
        </w:r>
        <w:r w:rsidR="00601D48">
          <w:t>i.e. to be able to provide content preparation instructions in a defined, interoperable format that the 5GMS AF supports through M1</w:t>
        </w:r>
      </w:ins>
      <w:ins w:id="1108" w:author="Richard Bradbury (further revisions)" w:date="2021-05-27T12:02:00Z">
        <w:r w:rsidR="004375A3">
          <w:t>.</w:t>
        </w:r>
      </w:ins>
    </w:p>
    <w:p w14:paraId="09D658F8" w14:textId="146A7240" w:rsidR="007D00A1" w:rsidRDefault="007D00A1" w:rsidP="007D00A1">
      <w:pPr>
        <w:pStyle w:val="B1"/>
        <w:keepNext/>
        <w:rPr>
          <w:ins w:id="1109" w:author="S4-210918" w:date="2021-05-27T00:45:00Z"/>
        </w:rPr>
      </w:pPr>
      <w:r>
        <w:t>2.</w:t>
      </w:r>
      <w:r>
        <w:tab/>
        <w:t xml:space="preserve">Lack of definition of </w:t>
      </w:r>
      <w:del w:id="1110" w:author="S4-210918" w:date="2021-05-27T00:44:00Z">
        <w:r w:rsidDel="00601D48">
          <w:delText xml:space="preserve">egest </w:delText>
        </w:r>
      </w:del>
      <w:r>
        <w:t>protocols</w:t>
      </w:r>
      <w:del w:id="1111" w:author="S4-210918" w:date="2021-05-27T00:45:00Z">
        <w:r w:rsidDel="00601D48">
          <w:delText xml:space="preserve"> (or clear reference on how to use the existing ingest protocols)</w:delText>
        </w:r>
      </w:del>
      <w:ins w:id="1112" w:author="S4-210918" w:date="2021-05-27T00:45:00Z">
        <w:r w:rsidR="00601D48" w:rsidRPr="00601D48">
          <w:t xml:space="preserve"> for media egest from the 5GMSu AS to the 5GMSu Application Provider in uplink throughvia M2u</w:t>
        </w:r>
      </w:ins>
      <w:r>
        <w:t>.</w:t>
      </w:r>
    </w:p>
    <w:p w14:paraId="504B95EF" w14:textId="22C4DEE0" w:rsidR="00601D48" w:rsidRDefault="00601D48" w:rsidP="004375A3">
      <w:pPr>
        <w:pStyle w:val="NO"/>
      </w:pPr>
      <w:ins w:id="1113" w:author="S4-210918" w:date="2021-05-27T00:45:00Z">
        <w:r>
          <w:t>NOTE:</w:t>
        </w:r>
        <w:r>
          <w:tab/>
          <w:t>The Content Protocols Discovery APIs allows the 5GMSu Application Provider to discover the supported egest protocols by 5GMSu AS. However, clause 8.1 of TS 26.512 does not currently list any specific egest protocols alongside those for downlink ingest streaming.</w:t>
        </w:r>
      </w:ins>
    </w:p>
    <w:p w14:paraId="7F1FD292" w14:textId="2061B79A" w:rsidR="007D00A1" w:rsidRDefault="007D00A1" w:rsidP="007D00A1">
      <w:pPr>
        <w:pStyle w:val="B1"/>
        <w:rPr>
          <w:ins w:id="1114" w:author="S4-210918" w:date="2021-05-27T00:46:00Z"/>
        </w:rPr>
      </w:pPr>
      <w:r>
        <w:t>3.</w:t>
      </w:r>
      <w:r>
        <w:tab/>
        <w:t>Lack of content publishing API</w:t>
      </w:r>
      <w:del w:id="1115" w:author="S4-210918" w:date="2021-05-27T00:46:00Z">
        <w:r w:rsidDel="00601D48">
          <w:delText xml:space="preserve"> </w:delText>
        </w:r>
      </w:del>
      <w:ins w:id="1116" w:author="S4-210918" w:date="2021-05-27T00:46:00Z">
        <w:r w:rsidR="00601D48">
          <w:t>, i.e. a similar functionality to Content Hosting Configuration in downlink streaming, for provisioning the uplink streaming through M1u.</w:t>
        </w:r>
      </w:ins>
      <w:del w:id="1117" w:author="S4-210918" w:date="2021-05-27T00:46:00Z">
        <w:r w:rsidDel="00601D48">
          <w:delText>(or clear reference on how to use the existing ingest API)</w:delText>
        </w:r>
      </w:del>
      <w:r>
        <w:t>.</w:t>
      </w:r>
    </w:p>
    <w:p w14:paraId="378F00AC" w14:textId="77777777" w:rsidR="00601D48" w:rsidRDefault="00601D48" w:rsidP="00601D48">
      <w:pPr>
        <w:keepNext/>
        <w:ind w:left="284"/>
        <w:rPr>
          <w:ins w:id="1118" w:author="S4-210918" w:date="2021-05-27T00:46:00Z"/>
        </w:rPr>
      </w:pPr>
      <w:ins w:id="1119" w:author="S4-210918" w:date="2021-05-27T00:46:00Z">
        <w:r>
          <w:t>4.</w:t>
        </w:r>
        <w:r>
          <w:tab/>
          <w:t>Lack of Service Access Information for uplink streaming.</w:t>
        </w:r>
      </w:ins>
    </w:p>
    <w:p w14:paraId="5FCD5647" w14:textId="0D2F4CEE" w:rsidR="00601D48" w:rsidRDefault="00601D48" w:rsidP="00601D48">
      <w:pPr>
        <w:pStyle w:val="B1"/>
        <w:ind w:firstLine="0"/>
        <w:rPr>
          <w:ins w:id="1120" w:author="S4-210918" w:date="2021-05-27T00:47:00Z"/>
        </w:rPr>
      </w:pPr>
      <w:ins w:id="1121" w:author="S4-210918" w:date="2021-05-27T00:46:00Z">
        <w:r>
          <w:t xml:space="preserve">For downlink streaming, TS 26.512 [16] defines a </w:t>
        </w:r>
        <w:r>
          <w:rPr>
            <w:rStyle w:val="Code"/>
          </w:rPr>
          <w:t>StreamingAccess</w:t>
        </w:r>
        <w:r>
          <w:t xml:space="preserve"> object as part of the </w:t>
        </w:r>
        <w:r>
          <w:rPr>
            <w:rStyle w:val="Code"/>
          </w:rPr>
          <w:t>Service‌Access‌Infromation</w:t>
        </w:r>
        <w:r>
          <w:t xml:space="preserve"> resource. The </w:t>
        </w:r>
        <w:r>
          <w:rPr>
            <w:rStyle w:val="Code"/>
          </w:rPr>
          <w:t>StreamingAccess</w:t>
        </w:r>
        <w:r>
          <w:t xml:space="preserve"> object includes a URL string that points to a media download resource or a manifest that describes a media presentation. In the case of uplink streaming, TS 26.512 does not yet specify which uplink streaming protocols are supported in M5u. Furthermore, it is not clear how the Media Session Handler would retrieve the entry point for uplink streaming to the 5GMSu AS.</w:t>
        </w:r>
      </w:ins>
    </w:p>
    <w:p w14:paraId="0C20C42E" w14:textId="77777777" w:rsidR="00601D48" w:rsidRPr="009A5271" w:rsidRDefault="00601D48" w:rsidP="00601D48">
      <w:pPr>
        <w:pStyle w:val="Heading4"/>
        <w:rPr>
          <w:ins w:id="1122" w:author="S4-210918" w:date="2021-05-27T00:47:00Z"/>
        </w:rPr>
      </w:pPr>
      <w:ins w:id="1123" w:author="S4-210918" w:date="2021-05-27T00:47:00Z">
        <w:r w:rsidRPr="009A5271">
          <w:lastRenderedPageBreak/>
          <w:t>5.</w:t>
        </w:r>
        <w:r>
          <w:t>5</w:t>
        </w:r>
        <w:r w:rsidRPr="009A5271">
          <w:t>.5</w:t>
        </w:r>
        <w:r>
          <w:t>.2</w:t>
        </w:r>
        <w:r w:rsidRPr="009A5271">
          <w:tab/>
          <w:t>Potential open issues</w:t>
        </w:r>
        <w:r>
          <w:t xml:space="preserve"> compared with FLUS</w:t>
        </w:r>
      </w:ins>
    </w:p>
    <w:p w14:paraId="6012D39A" w14:textId="77777777" w:rsidR="00601D48" w:rsidRDefault="00601D48" w:rsidP="00601D48">
      <w:pPr>
        <w:pStyle w:val="Heading5"/>
        <w:rPr>
          <w:ins w:id="1124" w:author="S4-210918" w:date="2021-05-27T00:47:00Z"/>
        </w:rPr>
      </w:pPr>
      <w:ins w:id="1125" w:author="S4-210918" w:date="2021-05-27T00:47:00Z">
        <w:r>
          <w:t>5.5.5.2.1</w:t>
        </w:r>
        <w:r>
          <w:tab/>
          <w:t>General</w:t>
        </w:r>
      </w:ins>
    </w:p>
    <w:p w14:paraId="4D4CB24E" w14:textId="0C6BB37D" w:rsidR="00601D48" w:rsidRDefault="00601D48">
      <w:pPr>
        <w:keepNext/>
        <w:rPr>
          <w:ins w:id="1126" w:author="S4-210918" w:date="2021-05-27T00:47:00Z"/>
        </w:rPr>
        <w:pPrChange w:id="1127" w:author="Richard Bradbury (further revisions)" w:date="2021-05-27T12:03:00Z">
          <w:pPr/>
        </w:pPrChange>
      </w:pPr>
      <w:ins w:id="1128" w:author="S4-210918" w:date="2021-05-27T00:47:00Z">
        <w:r>
          <w:t>Clause 5.5.1.3 describes the uplink streaming features from TS 26.238 [</w:t>
        </w:r>
      </w:ins>
      <w:ins w:id="1129" w:author="Richard Bradbury (further revisions)" w:date="2021-05-27T12:04:00Z">
        <w:r w:rsidR="004375A3">
          <w:t>14</w:t>
        </w:r>
      </w:ins>
      <w:ins w:id="1130" w:author="S4-210918" w:date="2021-05-27T00:47:00Z">
        <w:r>
          <w:t>] that are missing from TS 26.512 [16]. This section translates these missing FLUS features into potential new 5G Media Streaming features.</w:t>
        </w:r>
      </w:ins>
    </w:p>
    <w:p w14:paraId="126141BD" w14:textId="1D8F9344" w:rsidR="00601D48" w:rsidRDefault="00601D48">
      <w:pPr>
        <w:keepNext/>
        <w:rPr>
          <w:ins w:id="1131" w:author="S4-210918" w:date="2021-05-27T00:47:00Z"/>
        </w:rPr>
        <w:pPrChange w:id="1132" w:author="Richard Bradbury (further revisions)" w:date="2021-05-27T12:03:00Z">
          <w:pPr/>
        </w:pPrChange>
      </w:pPr>
      <w:ins w:id="1133" w:author="S4-210918" w:date="2021-05-27T00:47:00Z">
        <w:r>
          <w:t>Table 5.5.5.2 show</w:t>
        </w:r>
      </w:ins>
      <w:ins w:id="1134" w:author="Richard Bradbury (further revisions)" w:date="2021-05-27T12:02:00Z">
        <w:r w:rsidR="004375A3">
          <w:t>s a</w:t>
        </w:r>
      </w:ins>
      <w:ins w:id="1135" w:author="S4-210918" w:date="2021-05-27T00:47:00Z">
        <w:r>
          <w:t xml:space="preserve"> list of FLUS features and the equivalent features missing from TS 26.512. Note that in this table, the missing features of </w:t>
        </w:r>
      </w:ins>
      <w:ins w:id="1136" w:author="Richard Bradbury (further revisions)" w:date="2021-05-27T12:02:00Z">
        <w:r w:rsidR="004375A3">
          <w:t xml:space="preserve">TS </w:t>
        </w:r>
      </w:ins>
      <w:ins w:id="1137" w:author="S4-210918" w:date="2021-05-27T00:47:00Z">
        <w:r>
          <w:t>26.512 are only listed for further discussion below, i.e. this is not a list</w:t>
        </w:r>
        <w:del w:id="1138" w:author="Richard Bradbury (further revisions)" w:date="2021-05-27T12:02:00Z">
          <w:r w:rsidDel="004375A3">
            <w:delText>ed</w:delText>
          </w:r>
        </w:del>
        <w:r>
          <w:t xml:space="preserve"> of proposed features to be added.</w:t>
        </w:r>
      </w:ins>
    </w:p>
    <w:p w14:paraId="3823BC9D" w14:textId="77777777" w:rsidR="00601D48" w:rsidRDefault="00601D48" w:rsidP="00601D48">
      <w:pPr>
        <w:pStyle w:val="TH"/>
        <w:rPr>
          <w:ins w:id="1139" w:author="S4-210918" w:date="2021-05-27T00:47:00Z"/>
        </w:rPr>
      </w:pPr>
      <w:ins w:id="1140" w:author="S4-210918" w:date="2021-05-27T00:47:00Z">
        <w:r w:rsidRPr="00586B6B">
          <w:t>Table </w:t>
        </w:r>
        <w:r>
          <w:t>5.5.5.2</w:t>
        </w:r>
        <w:r w:rsidRPr="00586B6B">
          <w:noBreakHyphen/>
          <w:t xml:space="preserve">1: </w:t>
        </w:r>
        <w:r>
          <w:t>Mapping existing additional features of FLUS to 5GMS architecture</w:t>
        </w:r>
      </w:ins>
    </w:p>
    <w:tbl>
      <w:tblPr>
        <w:tblStyle w:val="TableGrid"/>
        <w:tblW w:w="0" w:type="auto"/>
        <w:tblLook w:val="04A0" w:firstRow="1" w:lastRow="0" w:firstColumn="1" w:lastColumn="0" w:noHBand="0" w:noVBand="1"/>
      </w:tblPr>
      <w:tblGrid>
        <w:gridCol w:w="1129"/>
        <w:gridCol w:w="2834"/>
        <w:gridCol w:w="3018"/>
        <w:gridCol w:w="2648"/>
      </w:tblGrid>
      <w:tr w:rsidR="00601D48" w14:paraId="6EC28C98" w14:textId="77777777" w:rsidTr="0036275B">
        <w:trPr>
          <w:ins w:id="1141" w:author="S4-210918" w:date="2021-05-27T00:47:00Z"/>
        </w:trPr>
        <w:tc>
          <w:tcPr>
            <w:tcW w:w="1129" w:type="dxa"/>
          </w:tcPr>
          <w:p w14:paraId="4E079B6A" w14:textId="77777777" w:rsidR="00601D48" w:rsidRDefault="00601D48" w:rsidP="0036275B">
            <w:pPr>
              <w:pStyle w:val="TAH"/>
              <w:rPr>
                <w:ins w:id="1142" w:author="S4-210918" w:date="2021-05-27T00:47:00Z"/>
              </w:rPr>
            </w:pPr>
            <w:ins w:id="1143" w:author="S4-210918" w:date="2021-05-27T00:47:00Z">
              <w:r>
                <w:t>Feature #</w:t>
              </w:r>
            </w:ins>
          </w:p>
        </w:tc>
        <w:tc>
          <w:tcPr>
            <w:tcW w:w="2834" w:type="dxa"/>
          </w:tcPr>
          <w:p w14:paraId="14E21D2F" w14:textId="77777777" w:rsidR="00601D48" w:rsidRDefault="00601D48" w:rsidP="0036275B">
            <w:pPr>
              <w:pStyle w:val="TAH"/>
              <w:rPr>
                <w:ins w:id="1144" w:author="S4-210918" w:date="2021-05-27T00:47:00Z"/>
              </w:rPr>
            </w:pPr>
            <w:ins w:id="1145" w:author="S4-210918" w:date="2021-05-27T00:47:00Z">
              <w:r>
                <w:t>Existing support in FLUS</w:t>
              </w:r>
            </w:ins>
          </w:p>
        </w:tc>
        <w:tc>
          <w:tcPr>
            <w:tcW w:w="3018" w:type="dxa"/>
          </w:tcPr>
          <w:p w14:paraId="41864839" w14:textId="77777777" w:rsidR="00601D48" w:rsidRDefault="00601D48" w:rsidP="0036275B">
            <w:pPr>
              <w:pStyle w:val="TAH"/>
              <w:rPr>
                <w:ins w:id="1146" w:author="S4-210918" w:date="2021-05-27T00:47:00Z"/>
              </w:rPr>
            </w:pPr>
            <w:ins w:id="1147" w:author="S4-210918" w:date="2021-05-27T00:47:00Z">
              <w:r>
                <w:t xml:space="preserve">Equivalent in 5GMS </w:t>
              </w:r>
            </w:ins>
          </w:p>
        </w:tc>
        <w:tc>
          <w:tcPr>
            <w:tcW w:w="2648" w:type="dxa"/>
          </w:tcPr>
          <w:p w14:paraId="578D9CBB" w14:textId="77777777" w:rsidR="00601D48" w:rsidRDefault="00601D48" w:rsidP="0036275B">
            <w:pPr>
              <w:pStyle w:val="TAH"/>
              <w:rPr>
                <w:ins w:id="1148" w:author="S4-210918" w:date="2021-05-27T00:47:00Z"/>
              </w:rPr>
            </w:pPr>
            <w:ins w:id="1149" w:author="S4-210918" w:date="2021-05-27T00:47:00Z">
              <w:r>
                <w:t>Needed or not?</w:t>
              </w:r>
            </w:ins>
          </w:p>
        </w:tc>
      </w:tr>
      <w:tr w:rsidR="00601D48" w14:paraId="2C61F37C" w14:textId="77777777" w:rsidTr="0036275B">
        <w:trPr>
          <w:ins w:id="1150" w:author="S4-210918" w:date="2021-05-27T00:47:00Z"/>
        </w:trPr>
        <w:tc>
          <w:tcPr>
            <w:tcW w:w="1129" w:type="dxa"/>
          </w:tcPr>
          <w:p w14:paraId="38989B2E" w14:textId="77777777" w:rsidR="00601D48" w:rsidRPr="00985772" w:rsidRDefault="00601D48" w:rsidP="0036275B">
            <w:pPr>
              <w:pStyle w:val="TAC"/>
              <w:rPr>
                <w:ins w:id="1151" w:author="S4-210918" w:date="2021-05-27T00:47:00Z"/>
              </w:rPr>
            </w:pPr>
            <w:ins w:id="1152" w:author="S4-210918" w:date="2021-05-27T00:47:00Z">
              <w:r w:rsidRPr="00985772">
                <w:t>1</w:t>
              </w:r>
            </w:ins>
          </w:p>
        </w:tc>
        <w:tc>
          <w:tcPr>
            <w:tcW w:w="2834" w:type="dxa"/>
          </w:tcPr>
          <w:p w14:paraId="51860635" w14:textId="77777777" w:rsidR="00601D48" w:rsidRDefault="00601D48" w:rsidP="0036275B">
            <w:pPr>
              <w:pStyle w:val="TAL"/>
              <w:rPr>
                <w:ins w:id="1153" w:author="S4-210918" w:date="2021-05-27T00:47:00Z"/>
              </w:rPr>
            </w:pPr>
            <w:ins w:id="1154" w:author="S4-210918" w:date="2021-05-27T00:47:00Z">
              <w:r>
                <w:t xml:space="preserve">The </w:t>
              </w:r>
              <w:r w:rsidRPr="0075379F">
                <w:t xml:space="preserve">FLUS Control Source </w:t>
              </w:r>
              <w:r>
                <w:t>can</w:t>
              </w:r>
              <w:r w:rsidRPr="0075379F">
                <w:t xml:space="preserve"> discover multiple FLUS sinks</w:t>
              </w:r>
              <w:r>
                <w:t>.</w:t>
              </w:r>
            </w:ins>
          </w:p>
        </w:tc>
        <w:tc>
          <w:tcPr>
            <w:tcW w:w="3018" w:type="dxa"/>
          </w:tcPr>
          <w:p w14:paraId="1DA8F892" w14:textId="77777777" w:rsidR="00601D48" w:rsidRDefault="00601D48" w:rsidP="0036275B">
            <w:pPr>
              <w:pStyle w:val="TAL"/>
              <w:rPr>
                <w:ins w:id="1155" w:author="S4-210918" w:date="2021-05-27T00:47:00Z"/>
              </w:rPr>
            </w:pPr>
            <w:ins w:id="1156" w:author="S4-210918" w:date="2021-05-27T00:47:00Z">
              <w:r w:rsidRPr="0075379F">
                <w:t xml:space="preserve">The </w:t>
              </w:r>
              <w:r>
                <w:t>5GMSu Client</w:t>
              </w:r>
              <w:r w:rsidRPr="0075379F">
                <w:t xml:space="preserve"> </w:t>
              </w:r>
              <w:r>
                <w:t>can</w:t>
              </w:r>
              <w:r w:rsidRPr="0075379F">
                <w:t xml:space="preserve"> discover multiple 5GMSu AS instances.</w:t>
              </w:r>
            </w:ins>
          </w:p>
        </w:tc>
        <w:tc>
          <w:tcPr>
            <w:tcW w:w="2648" w:type="dxa"/>
          </w:tcPr>
          <w:p w14:paraId="7654C04B" w14:textId="77777777" w:rsidR="00601D48" w:rsidRPr="0075379F" w:rsidRDefault="00601D48" w:rsidP="0036275B">
            <w:pPr>
              <w:pStyle w:val="TAL"/>
              <w:rPr>
                <w:ins w:id="1157" w:author="S4-210918" w:date="2021-05-27T00:47:00Z"/>
              </w:rPr>
            </w:pPr>
            <w:ins w:id="1158" w:author="S4-210918" w:date="2021-05-27T00:47:00Z">
              <w:r>
                <w:t>Supported by Edge Application Server (EAS) profile discovery as defined in TR 26.803 [Y] (see Discussion 1 below).</w:t>
              </w:r>
            </w:ins>
          </w:p>
        </w:tc>
      </w:tr>
      <w:tr w:rsidR="00601D48" w14:paraId="517EF8A6" w14:textId="77777777" w:rsidTr="0036275B">
        <w:trPr>
          <w:ins w:id="1159" w:author="S4-210918" w:date="2021-05-27T00:47:00Z"/>
        </w:trPr>
        <w:tc>
          <w:tcPr>
            <w:tcW w:w="1129" w:type="dxa"/>
          </w:tcPr>
          <w:p w14:paraId="44C6A7CD" w14:textId="77777777" w:rsidR="00601D48" w:rsidRPr="00985772" w:rsidRDefault="00601D48" w:rsidP="0036275B">
            <w:pPr>
              <w:pStyle w:val="TAC"/>
              <w:rPr>
                <w:ins w:id="1160" w:author="S4-210918" w:date="2021-05-27T00:47:00Z"/>
              </w:rPr>
            </w:pPr>
            <w:ins w:id="1161" w:author="S4-210918" w:date="2021-05-27T00:47:00Z">
              <w:r w:rsidRPr="00985772">
                <w:t>2</w:t>
              </w:r>
            </w:ins>
          </w:p>
        </w:tc>
        <w:tc>
          <w:tcPr>
            <w:tcW w:w="2834" w:type="dxa"/>
          </w:tcPr>
          <w:p w14:paraId="14202F74" w14:textId="77777777" w:rsidR="00601D48" w:rsidRDefault="00601D48" w:rsidP="0036275B">
            <w:pPr>
              <w:pStyle w:val="TAL"/>
              <w:rPr>
                <w:ins w:id="1162" w:author="S4-210918" w:date="2021-05-27T00:47:00Z"/>
              </w:rPr>
            </w:pPr>
            <w:ins w:id="1163" w:author="S4-210918" w:date="2021-05-27T00:47:00Z">
              <w:r w:rsidRPr="0075379F">
                <w:t xml:space="preserve">The FLUS Control Source </w:t>
              </w:r>
              <w:r>
                <w:t>can</w:t>
              </w:r>
              <w:r w:rsidRPr="0075379F">
                <w:t xml:space="preserve"> discover the capabilities of each discovered FLUS Sink, including its network-based media</w:t>
              </w:r>
              <w:r>
                <w:t xml:space="preserve"> processing capabilities.</w:t>
              </w:r>
            </w:ins>
          </w:p>
        </w:tc>
        <w:tc>
          <w:tcPr>
            <w:tcW w:w="3018" w:type="dxa"/>
          </w:tcPr>
          <w:p w14:paraId="31C92FA9" w14:textId="77777777" w:rsidR="00601D48" w:rsidRDefault="00601D48" w:rsidP="0036275B">
            <w:pPr>
              <w:pStyle w:val="TAL"/>
              <w:rPr>
                <w:ins w:id="1164" w:author="S4-210918" w:date="2021-05-27T00:47:00Z"/>
              </w:rPr>
            </w:pPr>
            <w:ins w:id="1165" w:author="S4-210918" w:date="2021-05-27T00:47:00Z">
              <w:r>
                <w:t>The UE5GMSu Client can discover the capabilities of each discovered 5GMSu AS.</w:t>
              </w:r>
            </w:ins>
          </w:p>
        </w:tc>
        <w:tc>
          <w:tcPr>
            <w:tcW w:w="2648" w:type="dxa"/>
          </w:tcPr>
          <w:p w14:paraId="0E363AEB" w14:textId="77777777" w:rsidR="00601D48" w:rsidRPr="00263402" w:rsidRDefault="00601D48" w:rsidP="0036275B">
            <w:pPr>
              <w:pStyle w:val="TAL"/>
              <w:rPr>
                <w:ins w:id="1166" w:author="S4-210918" w:date="2021-05-27T00:47:00Z"/>
              </w:rPr>
            </w:pPr>
            <w:ins w:id="1167" w:author="S4-210918" w:date="2021-05-27T00:47:00Z">
              <w:r>
                <w:t>Supported by EAS profile discovery (see Discussion 1 below).</w:t>
              </w:r>
            </w:ins>
          </w:p>
        </w:tc>
      </w:tr>
      <w:tr w:rsidR="00601D48" w14:paraId="2FBAC337" w14:textId="77777777" w:rsidTr="0036275B">
        <w:trPr>
          <w:ins w:id="1168" w:author="S4-210918" w:date="2021-05-27T00:47:00Z"/>
        </w:trPr>
        <w:tc>
          <w:tcPr>
            <w:tcW w:w="1129" w:type="dxa"/>
          </w:tcPr>
          <w:p w14:paraId="0F15E9C0" w14:textId="77777777" w:rsidR="00601D48" w:rsidRPr="00985772" w:rsidRDefault="00601D48" w:rsidP="0036275B">
            <w:pPr>
              <w:pStyle w:val="TAC"/>
              <w:rPr>
                <w:ins w:id="1169" w:author="S4-210918" w:date="2021-05-27T00:47:00Z"/>
              </w:rPr>
            </w:pPr>
            <w:ins w:id="1170" w:author="S4-210918" w:date="2021-05-27T00:47:00Z">
              <w:r w:rsidRPr="00985772">
                <w:t>3</w:t>
              </w:r>
            </w:ins>
          </w:p>
        </w:tc>
        <w:tc>
          <w:tcPr>
            <w:tcW w:w="2834" w:type="dxa"/>
          </w:tcPr>
          <w:p w14:paraId="56B51E60" w14:textId="77777777" w:rsidR="00601D48" w:rsidRDefault="00601D48" w:rsidP="0036275B">
            <w:pPr>
              <w:pStyle w:val="TAL"/>
              <w:rPr>
                <w:ins w:id="1171" w:author="S4-210918" w:date="2021-05-27T00:47:00Z"/>
              </w:rPr>
            </w:pPr>
            <w:ins w:id="1172" w:author="S4-210918" w:date="2021-05-27T00:47:00Z">
              <w:r>
                <w:t>The FLUS Control Source can also request a FLUS Sink to perform media processing.</w:t>
              </w:r>
            </w:ins>
          </w:p>
        </w:tc>
        <w:tc>
          <w:tcPr>
            <w:tcW w:w="3018" w:type="dxa"/>
          </w:tcPr>
          <w:p w14:paraId="7D5B287B" w14:textId="77777777" w:rsidR="00601D48" w:rsidRDefault="00601D48" w:rsidP="0036275B">
            <w:pPr>
              <w:pStyle w:val="TAL"/>
              <w:rPr>
                <w:ins w:id="1173" w:author="S4-210918" w:date="2021-05-27T00:47:00Z"/>
              </w:rPr>
            </w:pPr>
            <w:ins w:id="1174" w:author="S4-210918" w:date="2021-05-27T00:47:00Z">
              <w:r>
                <w:t>The UE can also request the 5GMSu AS to perform media processing.</w:t>
              </w:r>
            </w:ins>
          </w:p>
        </w:tc>
        <w:tc>
          <w:tcPr>
            <w:tcW w:w="2648" w:type="dxa"/>
          </w:tcPr>
          <w:p w14:paraId="2D2CEE32" w14:textId="77777777" w:rsidR="00601D48" w:rsidRDefault="00601D48" w:rsidP="0036275B">
            <w:pPr>
              <w:pStyle w:val="TAL"/>
              <w:rPr>
                <w:ins w:id="1175" w:author="S4-210918" w:date="2021-05-27T00:47:00Z"/>
              </w:rPr>
            </w:pPr>
            <w:ins w:id="1176" w:author="S4-210918" w:date="2021-05-27T00:47:00Z">
              <w:r>
                <w:t>Not needed if the Content Preparation Template supports a generic media processing description such as NBMP (see Discussion 2 below).</w:t>
              </w:r>
            </w:ins>
          </w:p>
        </w:tc>
      </w:tr>
      <w:tr w:rsidR="00601D48" w14:paraId="48BDC567" w14:textId="77777777" w:rsidTr="0036275B">
        <w:trPr>
          <w:ins w:id="1177" w:author="S4-210918" w:date="2021-05-27T00:47:00Z"/>
        </w:trPr>
        <w:tc>
          <w:tcPr>
            <w:tcW w:w="1129" w:type="dxa"/>
          </w:tcPr>
          <w:p w14:paraId="2ADFE0A9" w14:textId="77777777" w:rsidR="00601D48" w:rsidRPr="00985772" w:rsidRDefault="00601D48" w:rsidP="0036275B">
            <w:pPr>
              <w:pStyle w:val="TAC"/>
              <w:rPr>
                <w:ins w:id="1178" w:author="S4-210918" w:date="2021-05-27T00:47:00Z"/>
              </w:rPr>
            </w:pPr>
            <w:ins w:id="1179" w:author="S4-210918" w:date="2021-05-27T00:47:00Z">
              <w:r w:rsidRPr="00985772">
                <w:t>4</w:t>
              </w:r>
            </w:ins>
          </w:p>
        </w:tc>
        <w:tc>
          <w:tcPr>
            <w:tcW w:w="2834" w:type="dxa"/>
          </w:tcPr>
          <w:p w14:paraId="69BA7867" w14:textId="77777777" w:rsidR="00601D48" w:rsidRDefault="00601D48" w:rsidP="0036275B">
            <w:pPr>
              <w:pStyle w:val="TAL"/>
              <w:rPr>
                <w:ins w:id="1180" w:author="S4-210918" w:date="2021-05-27T00:47:00Z"/>
              </w:rPr>
            </w:pPr>
            <w:ins w:id="1181" w:author="S4-210918" w:date="2021-05-27T00:47:00Z">
              <w:r>
                <w:t>The UE capabilities (formats, connectivity protocol, remote control) may be discovered by a FLUS Control Sink.</w:t>
              </w:r>
            </w:ins>
          </w:p>
        </w:tc>
        <w:tc>
          <w:tcPr>
            <w:tcW w:w="3018" w:type="dxa"/>
          </w:tcPr>
          <w:p w14:paraId="31A9EC6C" w14:textId="77777777" w:rsidR="00601D48" w:rsidRDefault="00601D48" w:rsidP="0036275B">
            <w:pPr>
              <w:pStyle w:val="TAL"/>
              <w:rPr>
                <w:ins w:id="1182" w:author="S4-210918" w:date="2021-05-27T00:47:00Z"/>
              </w:rPr>
            </w:pPr>
            <w:ins w:id="1183" w:author="S4-210918" w:date="2021-05-27T00:47:00Z">
              <w:r>
                <w:t>The 5GMSu Client capabilities may be discovered by 5GMSu AF.</w:t>
              </w:r>
            </w:ins>
          </w:p>
        </w:tc>
        <w:tc>
          <w:tcPr>
            <w:tcW w:w="2648" w:type="dxa"/>
          </w:tcPr>
          <w:p w14:paraId="5EDFBF61" w14:textId="77777777" w:rsidR="00601D48" w:rsidRDefault="00601D48" w:rsidP="0036275B">
            <w:pPr>
              <w:pStyle w:val="TAL"/>
              <w:rPr>
                <w:ins w:id="1184" w:author="S4-210918" w:date="2021-05-27T00:47:00Z"/>
              </w:rPr>
            </w:pPr>
            <w:ins w:id="1185" w:author="S4-210918" w:date="2021-05-27T00:47:00Z">
              <w:r>
                <w:t>Not needed in this form, since this information can be provided by 5GMS Application Provider (see Discussion 3 below).</w:t>
              </w:r>
            </w:ins>
          </w:p>
        </w:tc>
      </w:tr>
    </w:tbl>
    <w:p w14:paraId="334AE01A" w14:textId="77777777" w:rsidR="00601D48" w:rsidRDefault="00601D48" w:rsidP="00601D48">
      <w:pPr>
        <w:pStyle w:val="TAN"/>
        <w:rPr>
          <w:ins w:id="1186" w:author="S4-210918" w:date="2021-05-27T00:47:00Z"/>
        </w:rPr>
      </w:pPr>
    </w:p>
    <w:p w14:paraId="5A841D8F" w14:textId="77777777" w:rsidR="00601D48" w:rsidRDefault="00601D48" w:rsidP="00601D48">
      <w:pPr>
        <w:rPr>
          <w:ins w:id="1187" w:author="S4-210918" w:date="2021-05-27T00:47:00Z"/>
        </w:rPr>
      </w:pPr>
      <w:ins w:id="1188" w:author="S4-210918" w:date="2021-05-27T00:47:00Z">
        <w:r>
          <w:t>See the discussions below for further explanation.</w:t>
        </w:r>
      </w:ins>
    </w:p>
    <w:p w14:paraId="196EE82B" w14:textId="77777777" w:rsidR="00601D48" w:rsidRDefault="00601D48" w:rsidP="00601D48">
      <w:pPr>
        <w:pStyle w:val="Heading5"/>
        <w:rPr>
          <w:ins w:id="1189" w:author="S4-210918" w:date="2021-05-27T00:47:00Z"/>
        </w:rPr>
      </w:pPr>
      <w:ins w:id="1190" w:author="S4-210918" w:date="2021-05-27T00:47:00Z">
        <w:r>
          <w:t>5.5.5.2.2</w:t>
        </w:r>
        <w:r>
          <w:tab/>
          <w:t>Discussion 1</w:t>
        </w:r>
      </w:ins>
    </w:p>
    <w:p w14:paraId="4ECD7EB4" w14:textId="77777777" w:rsidR="00601D48" w:rsidRDefault="00601D48" w:rsidP="00601D48">
      <w:pPr>
        <w:rPr>
          <w:ins w:id="1191" w:author="S4-210918" w:date="2021-05-27T00:47:00Z"/>
        </w:rPr>
      </w:pPr>
      <w:ins w:id="1192" w:author="S4-210918" w:date="2021-05-27T00:47:00Z">
        <w:r>
          <w:t xml:space="preserve">The FLUS Discovery Server provides </w:t>
        </w:r>
        <w:r w:rsidRPr="0075379F">
          <w:t>the</w:t>
        </w:r>
        <w:r>
          <w:t xml:space="preserve"> means for a FLUS Control Source to discover multiple FLUS sinks and their capabilities. In the 5GMS architecture, various 5GMSd AS instances might have different capabilities. However, TS 26.512 does not provide a framework for describing 5GMS AS capabilities or any capability-based discovery mechanism. </w:t>
        </w:r>
      </w:ins>
    </w:p>
    <w:p w14:paraId="3C82AB5D" w14:textId="787B1B10" w:rsidR="00601D48" w:rsidRDefault="00601D48" w:rsidP="00601D48">
      <w:pPr>
        <w:rPr>
          <w:ins w:id="1193" w:author="S4-210918" w:date="2021-05-27T00:47:00Z"/>
        </w:rPr>
      </w:pPr>
      <w:ins w:id="1194" w:author="S4-210918" w:date="2021-05-27T00:47:00Z">
        <w:r>
          <w:t>TR 26.803 [</w:t>
        </w:r>
      </w:ins>
      <w:ins w:id="1195" w:author="S4-210918" w:date="2021-05-27T00:53:00Z">
        <w:r>
          <w:t>46</w:t>
        </w:r>
      </w:ins>
      <w:ins w:id="1196" w:author="S4-210918" w:date="2021-05-27T00:47:00Z">
        <w:r>
          <w:t>] proposes an edge-enabled 5GMS architecture for discovering EAS-enhanced 5GMSd AS instances and their capabilities by an Edge-Enabled Client (EEC) using EAS discovery filters. One possible way to discover 5GMSu AS capabilities and/or to instantiate a new 5GMSu AS with the desired capabilities is to use the procedure described in TS 26.803 [</w:t>
        </w:r>
      </w:ins>
      <w:ins w:id="1197" w:author="S4-210918" w:date="2021-05-27T00:53:00Z">
        <w:r>
          <w:t>46</w:t>
        </w:r>
      </w:ins>
      <w:ins w:id="1198" w:author="S4-210918" w:date="2021-05-27T00:47:00Z">
        <w:r>
          <w:t xml:space="preserve">] for the 5GMSu AS. This approach requires that the 5GMSu Client’s Media Session Handler supports the EEC logical function, the 5GMSu AF supports the EES logical function, and the 5GMSu AS supports the EAS logical function, as defined by </w:t>
        </w:r>
        <w:commentRangeStart w:id="1199"/>
        <w:r>
          <w:t>TS 2</w:t>
        </w:r>
      </w:ins>
      <w:ins w:id="1200" w:author="S4-210918" w:date="2021-05-27T00:56:00Z">
        <w:r w:rsidR="005570EF">
          <w:t>3</w:t>
        </w:r>
      </w:ins>
      <w:ins w:id="1201" w:author="S4-210918" w:date="2021-05-27T00:47:00Z">
        <w:r>
          <w:t>.558 [</w:t>
        </w:r>
      </w:ins>
      <w:commentRangeEnd w:id="1199"/>
      <w:ins w:id="1202" w:author="S4-210918" w:date="2021-05-27T00:54:00Z">
        <w:r w:rsidR="005570EF">
          <w:rPr>
            <w:rStyle w:val="CommentReference"/>
          </w:rPr>
          <w:commentReference w:id="1199"/>
        </w:r>
      </w:ins>
      <w:ins w:id="1203" w:author="S4-210918" w:date="2021-05-27T00:53:00Z">
        <w:r>
          <w:t>47</w:t>
        </w:r>
      </w:ins>
      <w:ins w:id="1204" w:author="S4-210918" w:date="2021-05-27T00:47:00Z">
        <w:r>
          <w:t>].</w:t>
        </w:r>
      </w:ins>
    </w:p>
    <w:p w14:paraId="7BF4DECE" w14:textId="77777777" w:rsidR="00601D48" w:rsidRDefault="00601D48" w:rsidP="00601D48">
      <w:pPr>
        <w:pStyle w:val="Heading5"/>
        <w:rPr>
          <w:ins w:id="1205" w:author="S4-210918" w:date="2021-05-27T00:47:00Z"/>
        </w:rPr>
      </w:pPr>
      <w:ins w:id="1206" w:author="S4-210918" w:date="2021-05-27T00:47:00Z">
        <w:r>
          <w:t>5.5.5.2.3</w:t>
        </w:r>
        <w:r>
          <w:tab/>
          <w:t>Discussion 2</w:t>
        </w:r>
      </w:ins>
    </w:p>
    <w:p w14:paraId="7C1484BC" w14:textId="77777777" w:rsidR="00601D48" w:rsidRDefault="00601D48" w:rsidP="00601D48">
      <w:pPr>
        <w:rPr>
          <w:ins w:id="1207" w:author="S4-210918" w:date="2021-05-27T00:47:00Z"/>
        </w:rPr>
      </w:pPr>
      <w:ins w:id="1208" w:author="S4-210918" w:date="2021-05-27T00:47:00Z">
        <w:r>
          <w:t>In some deployment scenarios, the request for media processing is performed by a FLUS Control Source by including a media processing document in its request to the FLUS Control Sink. Since in the present document content preparation is investigated for uplink streaming collaboration scenarios (clause 5.2.4.2 in the content preparation key topic), such functionality can also be used for media processing. If the content preparation template supports a generic media processing description framework such as NBMP, then content preparation can be used to provide equivalent functionality to media processing in the FLUS specification.</w:t>
        </w:r>
      </w:ins>
    </w:p>
    <w:p w14:paraId="3A3522E6" w14:textId="77777777" w:rsidR="00601D48" w:rsidRDefault="00601D48">
      <w:pPr>
        <w:keepNext/>
        <w:rPr>
          <w:ins w:id="1209" w:author="S4-210918" w:date="2021-05-27T00:47:00Z"/>
        </w:rPr>
        <w:pPrChange w:id="1210" w:author="Richard Bradbury (further revisions)" w:date="2021-05-27T12:04:00Z">
          <w:pPr/>
        </w:pPrChange>
      </w:pPr>
      <w:ins w:id="1211" w:author="S4-210918" w:date="2021-05-27T00:47:00Z">
        <w:r>
          <w:lastRenderedPageBreak/>
          <w:t>The 5GMS Content Preparation Template is provisioned through the M1 interface whereas in FLUS it is possible that the media processing is provisioned using the equivalent of the M5u interface.  To provide the UE with the ability to provision Content Preparation Templates, the following are possible options:</w:t>
        </w:r>
      </w:ins>
    </w:p>
    <w:p w14:paraId="23889C1C" w14:textId="77777777" w:rsidR="00601D48" w:rsidRPr="008B0365" w:rsidRDefault="00601D48" w:rsidP="00601D48">
      <w:pPr>
        <w:pStyle w:val="B1"/>
        <w:rPr>
          <w:ins w:id="1212" w:author="S4-210918" w:date="2021-05-27T00:47:00Z"/>
        </w:rPr>
      </w:pPr>
      <w:ins w:id="1213" w:author="S4-210918" w:date="2021-05-27T00:47:00Z">
        <w:r>
          <w:t>A.</w:t>
        </w:r>
        <w:r>
          <w:tab/>
          <w:t xml:space="preserve">The 5GMSu-Aware Application (if needed) provides the desired Content Preparation Template to the 5GMSu Application </w:t>
        </w:r>
        <w:r w:rsidRPr="008B0365">
          <w:t xml:space="preserve">Provider </w:t>
        </w:r>
        <w:r>
          <w:t xml:space="preserve">via M8u </w:t>
        </w:r>
        <w:r w:rsidRPr="008B0365">
          <w:t xml:space="preserve">and then the Application Provider requests provisioning of the </w:t>
        </w:r>
        <w:r>
          <w:t>C</w:t>
        </w:r>
        <w:r w:rsidRPr="008B0365">
          <w:t xml:space="preserve">ontent </w:t>
        </w:r>
        <w:r>
          <w:t>P</w:t>
        </w:r>
        <w:r w:rsidRPr="008B0365">
          <w:t xml:space="preserve">reparation </w:t>
        </w:r>
        <w:r>
          <w:t>T</w:t>
        </w:r>
        <w:r w:rsidRPr="008B0365">
          <w:t>emplate through M1u, or</w:t>
        </w:r>
      </w:ins>
    </w:p>
    <w:p w14:paraId="4AD9ADBF" w14:textId="77777777" w:rsidR="00601D48" w:rsidRDefault="00601D48" w:rsidP="00601D48">
      <w:pPr>
        <w:pStyle w:val="B1"/>
        <w:rPr>
          <w:ins w:id="1214" w:author="S4-210918" w:date="2021-05-27T00:47:00Z"/>
        </w:rPr>
      </w:pPr>
      <w:ins w:id="1215" w:author="S4-210918" w:date="2021-05-27T00:47:00Z">
        <w:r>
          <w:t>B.</w:t>
        </w:r>
        <w:r>
          <w:tab/>
          <w:t xml:space="preserve">The </w:t>
        </w:r>
        <w:r w:rsidRPr="008B0365">
          <w:t>M</w:t>
        </w:r>
        <w:r>
          <w:t xml:space="preserve">edia </w:t>
        </w:r>
        <w:r w:rsidRPr="008B0365">
          <w:t>S</w:t>
        </w:r>
        <w:r>
          <w:t xml:space="preserve">ession </w:t>
        </w:r>
        <w:r w:rsidRPr="008B0365">
          <w:t>H</w:t>
        </w:r>
        <w:r>
          <w:t>andler in the 5GMSu Client</w:t>
        </w:r>
        <w:r w:rsidRPr="008B0365">
          <w:t xml:space="preserve"> requests the set</w:t>
        </w:r>
        <w:r>
          <w:t>ting</w:t>
        </w:r>
        <w:r w:rsidRPr="008B0365">
          <w:t xml:space="preserve"> up </w:t>
        </w:r>
        <w:r>
          <w:t>of a</w:t>
        </w:r>
        <w:r w:rsidRPr="008B0365">
          <w:t xml:space="preserve"> </w:t>
        </w:r>
        <w:r>
          <w:t>C</w:t>
        </w:r>
        <w:r w:rsidRPr="008B0365">
          <w:t xml:space="preserve">ontent </w:t>
        </w:r>
        <w:r>
          <w:t>P</w:t>
        </w:r>
        <w:r w:rsidRPr="008B0365">
          <w:t xml:space="preserve">reparation </w:t>
        </w:r>
        <w:r>
          <w:t>T</w:t>
        </w:r>
        <w:r w:rsidRPr="008B0365">
          <w:t xml:space="preserve">emplate </w:t>
        </w:r>
        <w:r>
          <w:t xml:space="preserve">by direct </w:t>
        </w:r>
        <w:r w:rsidRPr="00FE09EF">
          <w:t>interaction</w:t>
        </w:r>
        <w:r>
          <w:t xml:space="preserve"> with the 5GMSu AF via</w:t>
        </w:r>
        <w:r w:rsidRPr="008B0365">
          <w:t xml:space="preserve"> M5u. In this </w:t>
        </w:r>
        <w:r>
          <w:t>case, M5u needs to be extended to support Content Preparation Template provisioning requests from the Media Session Handler.</w:t>
        </w:r>
      </w:ins>
    </w:p>
    <w:p w14:paraId="1BEB4E7B" w14:textId="77777777" w:rsidR="00601D48" w:rsidRDefault="00601D48" w:rsidP="00601D48">
      <w:pPr>
        <w:rPr>
          <w:ins w:id="1216" w:author="S4-210918" w:date="2021-05-27T00:47:00Z"/>
        </w:rPr>
      </w:pPr>
      <w:ins w:id="1217" w:author="S4-210918" w:date="2021-05-27T00:47:00Z">
        <w:r>
          <w:t>The current design supports option A. Option B seems unnecessary for the following reasons:</w:t>
        </w:r>
      </w:ins>
    </w:p>
    <w:p w14:paraId="2D2E9336" w14:textId="77777777" w:rsidR="00601D48" w:rsidRPr="00FE09EF" w:rsidRDefault="00601D48" w:rsidP="00601D48">
      <w:pPr>
        <w:pStyle w:val="B1"/>
        <w:rPr>
          <w:ins w:id="1218" w:author="S4-210918" w:date="2021-05-27T00:47:00Z"/>
        </w:rPr>
      </w:pPr>
      <w:ins w:id="1219" w:author="S4-210918" w:date="2021-05-27T00:47:00Z">
        <w:r>
          <w:t>-</w:t>
        </w:r>
        <w:r>
          <w:tab/>
          <w:t>It wouldn’t be scalable to maintain a separate uplink streaming Provisioning Session at the 5GMSu AF for each and every UE, especially as the number of UEs becomes large.</w:t>
        </w:r>
      </w:ins>
    </w:p>
    <w:p w14:paraId="6ED23FE1" w14:textId="77777777" w:rsidR="00601D48" w:rsidRDefault="00601D48" w:rsidP="00601D48">
      <w:pPr>
        <w:pStyle w:val="B1"/>
        <w:rPr>
          <w:ins w:id="1220" w:author="S4-210918" w:date="2021-05-27T00:47:00Z"/>
        </w:rPr>
      </w:pPr>
      <w:ins w:id="1221" w:author="S4-210918" w:date="2021-05-27T00:47:00Z">
        <w:r>
          <w:t>-</w:t>
        </w:r>
        <w:r>
          <w:tab/>
          <w:t>In the current design, it is possible to create a separate Provisioning Session for each class of UE. In this approach, the UE signals its capabilities to the 5GMSu AF when requested Service Access Information at M5u, and then it is the task of 5GMSu AF to match the declared UE capabilities against the right uplink Provisioning Session metadata when responding to the request.</w:t>
        </w:r>
      </w:ins>
    </w:p>
    <w:p w14:paraId="12E97C99" w14:textId="77777777" w:rsidR="00601D48" w:rsidRDefault="00601D48" w:rsidP="00601D48">
      <w:pPr>
        <w:pStyle w:val="Heading5"/>
        <w:rPr>
          <w:ins w:id="1222" w:author="S4-210918" w:date="2021-05-27T00:47:00Z"/>
        </w:rPr>
      </w:pPr>
      <w:ins w:id="1223" w:author="S4-210918" w:date="2021-05-27T00:47:00Z">
        <w:r>
          <w:t>5.5.5.2.4</w:t>
        </w:r>
        <w:r>
          <w:tab/>
          <w:t>Discussion 3</w:t>
        </w:r>
      </w:ins>
    </w:p>
    <w:p w14:paraId="6AA70639" w14:textId="225DB5C0" w:rsidR="00601D48" w:rsidRDefault="00601D48" w:rsidP="00601D48">
      <w:pPr>
        <w:pStyle w:val="B1"/>
      </w:pPr>
      <w:ins w:id="1224" w:author="S4-210918" w:date="2021-05-27T00:47:00Z">
        <w:r>
          <w:t>In the 5GMS architecture, the session is generally provisioned by the 5GMSu Application Provider. The Application Provider may already know the 5GMSu Client’s capabilities, for example through information in a user profile, or provided by the 5GMSu-Aware Application via M8u. Therefore, the need for the 5GMSu AF to discover the 5GMSu Client capabilities through M5u seems unnecessary.</w:t>
        </w:r>
      </w:ins>
    </w:p>
    <w:p w14:paraId="1D164C16" w14:textId="4A5FFCD5" w:rsidR="0015606F" w:rsidRPr="009A5271" w:rsidRDefault="0015606F" w:rsidP="00033DEF">
      <w:pPr>
        <w:pStyle w:val="Heading3"/>
      </w:pPr>
      <w:bookmarkStart w:id="1225" w:name="_Toc67898860"/>
      <w:r w:rsidRPr="009A5271">
        <w:t>5.</w:t>
      </w:r>
      <w:r w:rsidR="002903A8">
        <w:t>5</w:t>
      </w:r>
      <w:r w:rsidRPr="009A5271">
        <w:t>.6</w:t>
      </w:r>
      <w:r w:rsidRPr="009A5271">
        <w:tab/>
        <w:t>Candidate Solutions</w:t>
      </w:r>
      <w:bookmarkEnd w:id="1225"/>
    </w:p>
    <w:p w14:paraId="119DB2EF" w14:textId="523D3602" w:rsidR="007D00A1" w:rsidRPr="00F55D37" w:rsidRDefault="007D00A1" w:rsidP="007D00A1">
      <w:pPr>
        <w:keepNext/>
      </w:pPr>
      <w:r w:rsidRPr="00F55D37">
        <w:t>Since TS 26.512 [</w:t>
      </w:r>
      <w:r w:rsidR="001C3B79">
        <w:t>16</w:t>
      </w:r>
      <w:r w:rsidRPr="00F55D37">
        <w:t>] already defines solutions for the content ingest concerning the open issues of 5.5.5, one possible approach is to allow similar data structures, APIs, and protocols for content egest.</w:t>
      </w:r>
    </w:p>
    <w:p w14:paraId="69E62AB3" w14:textId="77777777" w:rsidR="007D00A1" w:rsidRPr="00F55D37" w:rsidRDefault="007D00A1" w:rsidP="002455D1">
      <w:pPr>
        <w:pStyle w:val="NO"/>
      </w:pPr>
      <w:r w:rsidRPr="00033DEF">
        <w:t>NOTE:</w:t>
      </w:r>
      <w:r w:rsidRPr="00033DEF">
        <w:tab/>
        <w:t>The candidate solution provided in the present document merely shows the desired features (by mirroring the distribution features) and is not intended as a proposed solution.</w:t>
      </w:r>
    </w:p>
    <w:p w14:paraId="3E0117DA" w14:textId="77777777" w:rsidR="007D00A1" w:rsidRPr="00F55D37" w:rsidRDefault="007D00A1" w:rsidP="007D00A1">
      <w:pPr>
        <w:pStyle w:val="Heading4"/>
      </w:pPr>
      <w:r w:rsidRPr="00F55D37">
        <w:t>5.5.6.1</w:t>
      </w:r>
      <w:r w:rsidRPr="00F55D37">
        <w:tab/>
        <w:t>Content egest protocols</w:t>
      </w:r>
    </w:p>
    <w:p w14:paraId="4AFCE594" w14:textId="77777777" w:rsidR="007D00A1" w:rsidRPr="00F55D37" w:rsidRDefault="007D00A1" w:rsidP="007D00A1">
      <w:pPr>
        <w:keepNext/>
      </w:pPr>
      <w:r w:rsidRPr="00F55D37">
        <w:t>The existing ingest protocols can be used for egest.</w:t>
      </w:r>
    </w:p>
    <w:p w14:paraId="6300415F" w14:textId="77777777" w:rsidR="007D00A1" w:rsidRPr="00F55D37" w:rsidRDefault="007D00A1" w:rsidP="007D00A1">
      <w:pPr>
        <w:pStyle w:val="TH"/>
      </w:pPr>
      <w:r w:rsidRPr="00F55D37">
        <w:t>Table 5.5.6.1-1: Adding egest content protocols</w:t>
      </w: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214"/>
        <w:gridCol w:w="4481"/>
        <w:gridCol w:w="936"/>
      </w:tblGrid>
      <w:tr w:rsidR="007D00A1" w:rsidRPr="00F55D37" w14:paraId="7AAB5069" w14:textId="77777777" w:rsidTr="00735553">
        <w:trPr>
          <w:tblHeader/>
        </w:trPr>
        <w:tc>
          <w:tcPr>
            <w:tcW w:w="4091" w:type="dxa"/>
            <w:shd w:val="clear" w:color="auto" w:fill="BFBFBF" w:themeFill="background1" w:themeFillShade="BF"/>
          </w:tcPr>
          <w:p w14:paraId="1BD8B4DA" w14:textId="77777777" w:rsidR="007D00A1" w:rsidRPr="00F55D37" w:rsidRDefault="007D00A1" w:rsidP="00735553">
            <w:pPr>
              <w:pStyle w:val="TAH"/>
            </w:pPr>
            <w:r w:rsidRPr="00F55D37">
              <w:t>Description</w:t>
            </w:r>
          </w:p>
        </w:tc>
        <w:tc>
          <w:tcPr>
            <w:tcW w:w="4350" w:type="dxa"/>
            <w:shd w:val="clear" w:color="auto" w:fill="BFBFBF" w:themeFill="background1" w:themeFillShade="BF"/>
          </w:tcPr>
          <w:p w14:paraId="639ED2C7" w14:textId="77777777" w:rsidR="007D00A1" w:rsidRPr="00F55D37" w:rsidRDefault="007D00A1" w:rsidP="00735553">
            <w:pPr>
              <w:pStyle w:val="TAH"/>
            </w:pPr>
            <w:r w:rsidRPr="00F55D37">
              <w:t>Term identifier</w:t>
            </w:r>
          </w:p>
        </w:tc>
        <w:tc>
          <w:tcPr>
            <w:tcW w:w="909" w:type="dxa"/>
            <w:shd w:val="clear" w:color="auto" w:fill="BFBFBF" w:themeFill="background1" w:themeFillShade="BF"/>
          </w:tcPr>
          <w:p w14:paraId="5F091659" w14:textId="77777777" w:rsidR="007D00A1" w:rsidRPr="00F55D37" w:rsidRDefault="007D00A1" w:rsidP="00735553">
            <w:pPr>
              <w:pStyle w:val="TAH"/>
            </w:pPr>
            <w:r w:rsidRPr="00F55D37">
              <w:t>Clause</w:t>
            </w:r>
          </w:p>
        </w:tc>
      </w:tr>
      <w:tr w:rsidR="007D00A1" w:rsidRPr="00F55D37" w14:paraId="31D95188" w14:textId="77777777" w:rsidTr="00735553">
        <w:tc>
          <w:tcPr>
            <w:tcW w:w="9350" w:type="dxa"/>
            <w:gridSpan w:val="3"/>
            <w:shd w:val="clear" w:color="auto" w:fill="auto"/>
          </w:tcPr>
          <w:p w14:paraId="1938C48F" w14:textId="77777777" w:rsidR="007D00A1" w:rsidRPr="00F55D37" w:rsidRDefault="007D00A1" w:rsidP="00735553">
            <w:pPr>
              <w:pStyle w:val="TAH"/>
            </w:pPr>
            <w:r w:rsidRPr="00F55D37">
              <w:t>Content ingest protocols at interface M2d</w:t>
            </w:r>
          </w:p>
        </w:tc>
      </w:tr>
      <w:tr w:rsidR="007D00A1" w:rsidRPr="00F55D37" w14:paraId="0799085F" w14:textId="77777777" w:rsidTr="00735553">
        <w:tc>
          <w:tcPr>
            <w:tcW w:w="4091" w:type="dxa"/>
            <w:shd w:val="clear" w:color="auto" w:fill="auto"/>
          </w:tcPr>
          <w:p w14:paraId="79198EFE" w14:textId="77777777" w:rsidR="007D00A1" w:rsidRPr="00F55D37" w:rsidRDefault="007D00A1" w:rsidP="00735553">
            <w:pPr>
              <w:pStyle w:val="TAL"/>
            </w:pPr>
            <w:r w:rsidRPr="00F55D37">
              <w:t>HTTP pull-based content ingest protocol</w:t>
            </w:r>
          </w:p>
        </w:tc>
        <w:tc>
          <w:tcPr>
            <w:tcW w:w="4350" w:type="dxa"/>
            <w:shd w:val="clear" w:color="auto" w:fill="auto"/>
          </w:tcPr>
          <w:p w14:paraId="648F9624" w14:textId="77777777" w:rsidR="007D00A1" w:rsidRPr="00F55D37" w:rsidRDefault="007D00A1" w:rsidP="00735553">
            <w:pPr>
              <w:pStyle w:val="TAL"/>
            </w:pPr>
            <w:r w:rsidRPr="00F55D37">
              <w:rPr>
                <w:rStyle w:val="Code"/>
              </w:rPr>
              <w:t>urn:3gpp:5gms:content-protocol:http-pull-ingest</w:t>
            </w:r>
          </w:p>
        </w:tc>
        <w:tc>
          <w:tcPr>
            <w:tcW w:w="909" w:type="dxa"/>
          </w:tcPr>
          <w:p w14:paraId="737FC442" w14:textId="77777777" w:rsidR="007D00A1" w:rsidRPr="00F55D37" w:rsidRDefault="007D00A1" w:rsidP="00735553">
            <w:pPr>
              <w:pStyle w:val="TAC"/>
            </w:pPr>
            <w:r w:rsidRPr="00F55D37">
              <w:t>8.2</w:t>
            </w:r>
          </w:p>
        </w:tc>
      </w:tr>
      <w:tr w:rsidR="007D00A1" w:rsidRPr="00F55D37" w14:paraId="633A0B65" w14:textId="77777777" w:rsidTr="00735553">
        <w:tc>
          <w:tcPr>
            <w:tcW w:w="4091" w:type="dxa"/>
            <w:shd w:val="clear" w:color="auto" w:fill="auto"/>
          </w:tcPr>
          <w:p w14:paraId="14E2E9AC" w14:textId="77777777" w:rsidR="007D00A1" w:rsidRPr="00F55D37" w:rsidRDefault="007D00A1" w:rsidP="00735553">
            <w:pPr>
              <w:pStyle w:val="TAL"/>
            </w:pPr>
            <w:r w:rsidRPr="00F55D37">
              <w:t>DASH-IF push-based content ingest protocol</w:t>
            </w:r>
          </w:p>
        </w:tc>
        <w:tc>
          <w:tcPr>
            <w:tcW w:w="4350" w:type="dxa"/>
            <w:shd w:val="clear" w:color="auto" w:fill="auto"/>
          </w:tcPr>
          <w:p w14:paraId="602B380F" w14:textId="77777777" w:rsidR="007D00A1" w:rsidRPr="00F55D37" w:rsidRDefault="007D00A1" w:rsidP="00735553">
            <w:pPr>
              <w:pStyle w:val="TAL"/>
            </w:pPr>
            <w:r w:rsidRPr="00F55D37">
              <w:rPr>
                <w:rStyle w:val="Code"/>
              </w:rPr>
              <w:t>urn:3gpp:5gms:content-protocol:dash-if-ingest</w:t>
            </w:r>
          </w:p>
        </w:tc>
        <w:tc>
          <w:tcPr>
            <w:tcW w:w="909" w:type="dxa"/>
          </w:tcPr>
          <w:p w14:paraId="751289B6" w14:textId="77777777" w:rsidR="007D00A1" w:rsidRPr="00F55D37" w:rsidRDefault="007D00A1" w:rsidP="00735553">
            <w:pPr>
              <w:pStyle w:val="TAC"/>
            </w:pPr>
            <w:r w:rsidRPr="00F55D37">
              <w:t>8.3</w:t>
            </w:r>
          </w:p>
        </w:tc>
      </w:tr>
      <w:tr w:rsidR="007D00A1" w:rsidRPr="00F55D37" w14:paraId="13376426" w14:textId="77777777" w:rsidTr="00735553">
        <w:tc>
          <w:tcPr>
            <w:tcW w:w="9350" w:type="dxa"/>
            <w:gridSpan w:val="3"/>
            <w:shd w:val="clear" w:color="auto" w:fill="auto"/>
          </w:tcPr>
          <w:p w14:paraId="44D3FA55" w14:textId="77777777" w:rsidR="007D00A1" w:rsidRPr="00F55D37" w:rsidRDefault="007D00A1" w:rsidP="00735553">
            <w:pPr>
              <w:pStyle w:val="TAC"/>
              <w:rPr>
                <w:b/>
                <w:bCs/>
              </w:rPr>
            </w:pPr>
            <w:r w:rsidRPr="00F55D37">
              <w:rPr>
                <w:b/>
                <w:bCs/>
              </w:rPr>
              <w:t>Content egest protocols at interface M2u</w:t>
            </w:r>
          </w:p>
        </w:tc>
      </w:tr>
      <w:tr w:rsidR="007D00A1" w:rsidRPr="00F55D37" w14:paraId="3A5F8369" w14:textId="77777777" w:rsidTr="00735553">
        <w:trPr>
          <w:trHeight w:val="143"/>
        </w:trPr>
        <w:tc>
          <w:tcPr>
            <w:tcW w:w="4091" w:type="dxa"/>
            <w:shd w:val="clear" w:color="auto" w:fill="FFFF00"/>
          </w:tcPr>
          <w:p w14:paraId="4F09D467" w14:textId="77777777" w:rsidR="007D00A1" w:rsidRPr="00F55D37" w:rsidRDefault="007D00A1" w:rsidP="00735553">
            <w:pPr>
              <w:pStyle w:val="TAL"/>
            </w:pPr>
            <w:r w:rsidRPr="00F55D37">
              <w:t>HTTP pull-based content ingest protocol</w:t>
            </w:r>
          </w:p>
        </w:tc>
        <w:tc>
          <w:tcPr>
            <w:tcW w:w="4350" w:type="dxa"/>
            <w:shd w:val="clear" w:color="auto" w:fill="FFFF00"/>
          </w:tcPr>
          <w:p w14:paraId="47266203" w14:textId="77777777" w:rsidR="007D00A1" w:rsidRPr="00F55D37" w:rsidRDefault="007D00A1" w:rsidP="00735553">
            <w:pPr>
              <w:pStyle w:val="TAL"/>
              <w:rPr>
                <w:rStyle w:val="Code"/>
              </w:rPr>
            </w:pPr>
            <w:r w:rsidRPr="00F55D37">
              <w:rPr>
                <w:rStyle w:val="Code"/>
              </w:rPr>
              <w:t>urn:3gpp:5gms:content-protocol:http-pull-ingest</w:t>
            </w:r>
          </w:p>
        </w:tc>
        <w:tc>
          <w:tcPr>
            <w:tcW w:w="909" w:type="dxa"/>
            <w:shd w:val="clear" w:color="auto" w:fill="FFFF00"/>
          </w:tcPr>
          <w:p w14:paraId="268AEAD4" w14:textId="77777777" w:rsidR="007D00A1" w:rsidRPr="00F55D37" w:rsidRDefault="007D00A1" w:rsidP="00735553">
            <w:pPr>
              <w:pStyle w:val="TAC"/>
            </w:pPr>
            <w:r w:rsidRPr="00F55D37">
              <w:t>8.2</w:t>
            </w:r>
          </w:p>
        </w:tc>
      </w:tr>
      <w:tr w:rsidR="007D00A1" w:rsidRPr="00F55D37" w14:paraId="26141E7A" w14:textId="77777777" w:rsidTr="00735553">
        <w:tc>
          <w:tcPr>
            <w:tcW w:w="4091" w:type="dxa"/>
            <w:shd w:val="clear" w:color="auto" w:fill="FFFF00"/>
          </w:tcPr>
          <w:p w14:paraId="7D41160D" w14:textId="77777777" w:rsidR="007D00A1" w:rsidRPr="00F55D37" w:rsidRDefault="007D00A1" w:rsidP="00735553">
            <w:pPr>
              <w:pStyle w:val="TAL"/>
            </w:pPr>
            <w:r w:rsidRPr="00F55D37">
              <w:t>DASH-IF push-based content ingest protocol</w:t>
            </w:r>
          </w:p>
        </w:tc>
        <w:tc>
          <w:tcPr>
            <w:tcW w:w="4350" w:type="dxa"/>
            <w:shd w:val="clear" w:color="auto" w:fill="FFFF00"/>
          </w:tcPr>
          <w:p w14:paraId="44F7F8CB" w14:textId="77777777" w:rsidR="007D00A1" w:rsidRPr="00F55D37" w:rsidRDefault="007D00A1" w:rsidP="00735553">
            <w:pPr>
              <w:pStyle w:val="TAL"/>
              <w:rPr>
                <w:rStyle w:val="Code"/>
              </w:rPr>
            </w:pPr>
            <w:r w:rsidRPr="00F55D37">
              <w:rPr>
                <w:rStyle w:val="Code"/>
              </w:rPr>
              <w:t>urn:3gpp:5gms:content-protocol:dash-if-ingest</w:t>
            </w:r>
          </w:p>
        </w:tc>
        <w:tc>
          <w:tcPr>
            <w:tcW w:w="909" w:type="dxa"/>
            <w:shd w:val="clear" w:color="auto" w:fill="FFFF00"/>
          </w:tcPr>
          <w:p w14:paraId="78105830" w14:textId="77777777" w:rsidR="007D00A1" w:rsidRPr="00F55D37" w:rsidRDefault="007D00A1" w:rsidP="00735553">
            <w:pPr>
              <w:pStyle w:val="TAC"/>
            </w:pPr>
            <w:r w:rsidRPr="00F55D37">
              <w:t>8.3</w:t>
            </w:r>
          </w:p>
        </w:tc>
      </w:tr>
    </w:tbl>
    <w:p w14:paraId="6CE1FDAB" w14:textId="77777777" w:rsidR="007D00A1" w:rsidRPr="00F55D37" w:rsidRDefault="007D00A1" w:rsidP="002455D1">
      <w:pPr>
        <w:pStyle w:val="TAN"/>
        <w:keepNext w:val="0"/>
      </w:pPr>
    </w:p>
    <w:p w14:paraId="34CD70AC" w14:textId="77777777" w:rsidR="007D00A1" w:rsidRPr="00F55D37" w:rsidRDefault="007D00A1" w:rsidP="007D00A1">
      <w:r w:rsidRPr="00F55D37">
        <w:t>The highlighted rows indicate the added protocols.</w:t>
      </w:r>
    </w:p>
    <w:p w14:paraId="48685186" w14:textId="77777777" w:rsidR="007D00A1" w:rsidRPr="00F55D37" w:rsidRDefault="007D00A1" w:rsidP="007D00A1">
      <w:pPr>
        <w:pStyle w:val="Heading4"/>
      </w:pPr>
      <w:r w:rsidRPr="00F55D37">
        <w:lastRenderedPageBreak/>
        <w:t xml:space="preserve">5.5.6.2 Content </w:t>
      </w:r>
      <w:r w:rsidRPr="00033DEF">
        <w:t>Publishing Configuration</w:t>
      </w:r>
      <w:r w:rsidRPr="00F55D37">
        <w:t xml:space="preserve"> API</w:t>
      </w:r>
    </w:p>
    <w:p w14:paraId="650C4FC1" w14:textId="77777777" w:rsidR="007D00A1" w:rsidRPr="00F55D37" w:rsidRDefault="007D00A1" w:rsidP="007D00A1">
      <w:pPr>
        <w:keepNext/>
      </w:pPr>
      <w:r w:rsidRPr="00F55D37">
        <w:t>An M1u API, similar to the M1d Content Hosting Configuration API as used for content ingest, can be defined for content egest.</w:t>
      </w:r>
    </w:p>
    <w:p w14:paraId="245C834B" w14:textId="77777777" w:rsidR="007D00A1" w:rsidRPr="00F55D37" w:rsidRDefault="007D00A1" w:rsidP="007D00A1">
      <w:pPr>
        <w:pStyle w:val="TH"/>
      </w:pPr>
      <w:r w:rsidRPr="00F55D37">
        <w:t>Table 2: Operations supported by the Content Egest Configuration API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23"/>
        <w:gridCol w:w="2266"/>
        <w:gridCol w:w="1218"/>
        <w:gridCol w:w="3843"/>
      </w:tblGrid>
      <w:tr w:rsidR="007D00A1" w:rsidRPr="00F55D37" w14:paraId="20C32FFC" w14:textId="77777777" w:rsidTr="00735553">
        <w:tc>
          <w:tcPr>
            <w:tcW w:w="2023" w:type="dxa"/>
            <w:shd w:val="clear" w:color="auto" w:fill="BFBFBF"/>
          </w:tcPr>
          <w:p w14:paraId="0C25A878" w14:textId="77777777" w:rsidR="007D00A1" w:rsidRPr="00F55D37" w:rsidRDefault="007D00A1" w:rsidP="00735553">
            <w:pPr>
              <w:pStyle w:val="TAH"/>
            </w:pPr>
            <w:r w:rsidRPr="00F55D37">
              <w:t>Operation</w:t>
            </w:r>
          </w:p>
        </w:tc>
        <w:tc>
          <w:tcPr>
            <w:tcW w:w="2266" w:type="dxa"/>
            <w:shd w:val="clear" w:color="auto" w:fill="BFBFBF"/>
          </w:tcPr>
          <w:p w14:paraId="1BBCBD5E" w14:textId="77777777" w:rsidR="007D00A1" w:rsidRPr="00F55D37" w:rsidRDefault="007D00A1" w:rsidP="00735553">
            <w:pPr>
              <w:pStyle w:val="TAH"/>
            </w:pPr>
            <w:r w:rsidRPr="00F55D37">
              <w:t>Sub</w:t>
            </w:r>
            <w:r w:rsidRPr="00F55D37">
              <w:noBreakHyphen/>
              <w:t>resource path</w:t>
            </w:r>
          </w:p>
        </w:tc>
        <w:tc>
          <w:tcPr>
            <w:tcW w:w="1218" w:type="dxa"/>
            <w:shd w:val="clear" w:color="auto" w:fill="BFBFBF"/>
          </w:tcPr>
          <w:p w14:paraId="32B97459" w14:textId="77777777" w:rsidR="007D00A1" w:rsidRPr="00F55D37" w:rsidRDefault="007D00A1" w:rsidP="00735553">
            <w:pPr>
              <w:pStyle w:val="TAH"/>
            </w:pPr>
            <w:r w:rsidRPr="00F55D37">
              <w:t>Allowed HTTP method(s)</w:t>
            </w:r>
          </w:p>
        </w:tc>
        <w:tc>
          <w:tcPr>
            <w:tcW w:w="3843" w:type="dxa"/>
            <w:shd w:val="clear" w:color="auto" w:fill="BFBFBF"/>
          </w:tcPr>
          <w:p w14:paraId="0FB152D3" w14:textId="77777777" w:rsidR="007D00A1" w:rsidRPr="00F55D37" w:rsidRDefault="007D00A1" w:rsidP="00735553">
            <w:pPr>
              <w:pStyle w:val="TAH"/>
            </w:pPr>
            <w:r w:rsidRPr="00F55D37">
              <w:t>Description</w:t>
            </w:r>
          </w:p>
        </w:tc>
      </w:tr>
      <w:tr w:rsidR="007D00A1" w:rsidRPr="00F55D37" w14:paraId="487B518B" w14:textId="77777777" w:rsidTr="00735553">
        <w:tc>
          <w:tcPr>
            <w:tcW w:w="2023" w:type="dxa"/>
            <w:shd w:val="clear" w:color="auto" w:fill="auto"/>
          </w:tcPr>
          <w:p w14:paraId="7B14AD63" w14:textId="77777777" w:rsidR="007D00A1" w:rsidRPr="00F55D37" w:rsidRDefault="007D00A1" w:rsidP="00735553">
            <w:pPr>
              <w:pStyle w:val="TAL"/>
            </w:pPr>
            <w:r w:rsidRPr="00F55D37">
              <w:t>Create Content Publishing Configuration</w:t>
            </w:r>
          </w:p>
        </w:tc>
        <w:tc>
          <w:tcPr>
            <w:tcW w:w="2266" w:type="dxa"/>
            <w:vMerge w:val="restart"/>
          </w:tcPr>
          <w:p w14:paraId="634C9CCF" w14:textId="77777777" w:rsidR="007D00A1" w:rsidRPr="00F55D37" w:rsidRDefault="007D00A1" w:rsidP="00735553">
            <w:pPr>
              <w:pStyle w:val="TAL"/>
              <w:rPr>
                <w:rStyle w:val="URLchar"/>
              </w:rPr>
            </w:pPr>
            <w:r w:rsidRPr="00F55D37">
              <w:rPr>
                <w:rStyle w:val="URLchar"/>
              </w:rPr>
              <w:t>content-publishing-configuration</w:t>
            </w:r>
          </w:p>
        </w:tc>
        <w:tc>
          <w:tcPr>
            <w:tcW w:w="1218" w:type="dxa"/>
            <w:shd w:val="clear" w:color="auto" w:fill="auto"/>
          </w:tcPr>
          <w:p w14:paraId="0D289622" w14:textId="77777777" w:rsidR="007D00A1" w:rsidRPr="00F55D37" w:rsidRDefault="007D00A1" w:rsidP="00735553">
            <w:pPr>
              <w:pStyle w:val="TAL"/>
            </w:pPr>
            <w:r w:rsidRPr="00F55D37">
              <w:rPr>
                <w:rStyle w:val="HTTPMethod"/>
              </w:rPr>
              <w:t>POST</w:t>
            </w:r>
          </w:p>
        </w:tc>
        <w:tc>
          <w:tcPr>
            <w:tcW w:w="3843" w:type="dxa"/>
            <w:shd w:val="clear" w:color="auto" w:fill="auto"/>
          </w:tcPr>
          <w:p w14:paraId="69143D2A" w14:textId="77777777" w:rsidR="007D00A1" w:rsidRPr="00F55D37" w:rsidRDefault="007D00A1" w:rsidP="00735553">
            <w:pPr>
              <w:pStyle w:val="TAL"/>
            </w:pPr>
            <w:r w:rsidRPr="00F55D37">
              <w:t xml:space="preserve">Used to create a Content </w:t>
            </w:r>
            <w:r w:rsidRPr="00033DEF">
              <w:t>Publishing</w:t>
            </w:r>
            <w:r w:rsidRPr="00F55D37">
              <w:t xml:space="preserve"> Configuration resource.</w:t>
            </w:r>
          </w:p>
        </w:tc>
      </w:tr>
      <w:tr w:rsidR="007D00A1" w:rsidRPr="00F55D37" w14:paraId="753BA3D8" w14:textId="77777777" w:rsidTr="00735553">
        <w:tc>
          <w:tcPr>
            <w:tcW w:w="2023" w:type="dxa"/>
            <w:shd w:val="clear" w:color="auto" w:fill="auto"/>
          </w:tcPr>
          <w:p w14:paraId="3DF420CE" w14:textId="77777777" w:rsidR="007D00A1" w:rsidRPr="00F55D37" w:rsidRDefault="007D00A1" w:rsidP="00735553">
            <w:pPr>
              <w:pStyle w:val="TAL"/>
            </w:pPr>
            <w:r w:rsidRPr="00F55D37">
              <w:t>Retrieve Content Publishing Configuration</w:t>
            </w:r>
          </w:p>
        </w:tc>
        <w:tc>
          <w:tcPr>
            <w:tcW w:w="2266" w:type="dxa"/>
            <w:vMerge/>
          </w:tcPr>
          <w:p w14:paraId="599B5A79" w14:textId="77777777" w:rsidR="007D00A1" w:rsidRPr="00F55D37" w:rsidRDefault="007D00A1" w:rsidP="00735553">
            <w:pPr>
              <w:pStyle w:val="TAL"/>
              <w:rPr>
                <w:rStyle w:val="URLchar"/>
              </w:rPr>
            </w:pPr>
          </w:p>
        </w:tc>
        <w:tc>
          <w:tcPr>
            <w:tcW w:w="1218" w:type="dxa"/>
            <w:shd w:val="clear" w:color="auto" w:fill="auto"/>
          </w:tcPr>
          <w:p w14:paraId="37EAB36B" w14:textId="77777777" w:rsidR="007D00A1" w:rsidRPr="00F55D37" w:rsidRDefault="007D00A1" w:rsidP="00735553">
            <w:pPr>
              <w:pStyle w:val="TAL"/>
            </w:pPr>
            <w:r w:rsidRPr="00F55D37">
              <w:rPr>
                <w:rStyle w:val="HTTPMethod"/>
              </w:rPr>
              <w:t>GET</w:t>
            </w:r>
          </w:p>
        </w:tc>
        <w:tc>
          <w:tcPr>
            <w:tcW w:w="3843" w:type="dxa"/>
            <w:shd w:val="clear" w:color="auto" w:fill="auto"/>
          </w:tcPr>
          <w:p w14:paraId="41F1D315" w14:textId="77777777" w:rsidR="007D00A1" w:rsidRPr="00F55D37" w:rsidRDefault="007D00A1" w:rsidP="00735553">
            <w:pPr>
              <w:pStyle w:val="TAL"/>
            </w:pPr>
            <w:r w:rsidRPr="00F55D37">
              <w:t>Used to retrieve an existing Content Publishing Configuration.</w:t>
            </w:r>
          </w:p>
        </w:tc>
      </w:tr>
      <w:tr w:rsidR="007D00A1" w:rsidRPr="00F55D37" w14:paraId="650A5BED" w14:textId="77777777" w:rsidTr="00735553">
        <w:tc>
          <w:tcPr>
            <w:tcW w:w="2023" w:type="dxa"/>
            <w:shd w:val="clear" w:color="auto" w:fill="auto"/>
          </w:tcPr>
          <w:p w14:paraId="0C097FCC" w14:textId="77777777" w:rsidR="007D00A1" w:rsidRPr="00F55D37" w:rsidRDefault="007D00A1" w:rsidP="00735553">
            <w:pPr>
              <w:pStyle w:val="TAL"/>
            </w:pPr>
            <w:r w:rsidRPr="00F55D37">
              <w:t>Update Content Egest Configuration</w:t>
            </w:r>
          </w:p>
        </w:tc>
        <w:tc>
          <w:tcPr>
            <w:tcW w:w="2266" w:type="dxa"/>
            <w:vMerge/>
          </w:tcPr>
          <w:p w14:paraId="63785EFE" w14:textId="77777777" w:rsidR="007D00A1" w:rsidRPr="00F55D37" w:rsidRDefault="007D00A1" w:rsidP="00735553">
            <w:pPr>
              <w:pStyle w:val="TAL"/>
              <w:rPr>
                <w:rStyle w:val="URLchar"/>
              </w:rPr>
            </w:pPr>
          </w:p>
        </w:tc>
        <w:tc>
          <w:tcPr>
            <w:tcW w:w="1218" w:type="dxa"/>
            <w:shd w:val="clear" w:color="auto" w:fill="auto"/>
          </w:tcPr>
          <w:p w14:paraId="1BE124B8" w14:textId="77777777" w:rsidR="007D00A1" w:rsidRPr="00F55D37" w:rsidRDefault="007D00A1" w:rsidP="00735553">
            <w:pPr>
              <w:pStyle w:val="TAL"/>
            </w:pPr>
            <w:r w:rsidRPr="00F55D37">
              <w:rPr>
                <w:rStyle w:val="HTTPMethod"/>
              </w:rPr>
              <w:t>PUT</w:t>
            </w:r>
            <w:r w:rsidRPr="00F55D37">
              <w:t>,</w:t>
            </w:r>
          </w:p>
          <w:p w14:paraId="274A76A5" w14:textId="77777777" w:rsidR="007D00A1" w:rsidRPr="00F55D37" w:rsidRDefault="007D00A1" w:rsidP="00735553">
            <w:pPr>
              <w:pStyle w:val="TAL"/>
            </w:pPr>
            <w:r w:rsidRPr="00F55D37">
              <w:rPr>
                <w:rStyle w:val="HTTPMethod"/>
              </w:rPr>
              <w:t>PATCH</w:t>
            </w:r>
          </w:p>
        </w:tc>
        <w:tc>
          <w:tcPr>
            <w:tcW w:w="3843" w:type="dxa"/>
            <w:shd w:val="clear" w:color="auto" w:fill="auto"/>
          </w:tcPr>
          <w:p w14:paraId="6EB65C93" w14:textId="77777777" w:rsidR="007D00A1" w:rsidRPr="00F55D37" w:rsidRDefault="007D00A1" w:rsidP="00735553">
            <w:pPr>
              <w:pStyle w:val="TAL"/>
            </w:pPr>
            <w:r w:rsidRPr="00F55D37">
              <w:t>Used to modify an existing Content Egest Configuration.</w:t>
            </w:r>
          </w:p>
        </w:tc>
      </w:tr>
      <w:tr w:rsidR="007D00A1" w:rsidRPr="00F55D37" w14:paraId="2BAF1070" w14:textId="77777777" w:rsidTr="00735553">
        <w:tc>
          <w:tcPr>
            <w:tcW w:w="2023" w:type="dxa"/>
            <w:shd w:val="clear" w:color="auto" w:fill="auto"/>
          </w:tcPr>
          <w:p w14:paraId="59757BEC" w14:textId="77777777" w:rsidR="007D00A1" w:rsidRPr="00F55D37" w:rsidRDefault="007D00A1" w:rsidP="00735553">
            <w:pPr>
              <w:pStyle w:val="TAL"/>
            </w:pPr>
            <w:r w:rsidRPr="00F55D37">
              <w:t>Delete Content Publishing Configuration</w:t>
            </w:r>
          </w:p>
        </w:tc>
        <w:tc>
          <w:tcPr>
            <w:tcW w:w="2266" w:type="dxa"/>
            <w:vMerge/>
          </w:tcPr>
          <w:p w14:paraId="0B1FEAFF" w14:textId="77777777" w:rsidR="007D00A1" w:rsidRPr="00F55D37" w:rsidRDefault="007D00A1" w:rsidP="00735553">
            <w:pPr>
              <w:pStyle w:val="TAL"/>
              <w:rPr>
                <w:rStyle w:val="URLchar"/>
              </w:rPr>
            </w:pPr>
          </w:p>
        </w:tc>
        <w:tc>
          <w:tcPr>
            <w:tcW w:w="1218" w:type="dxa"/>
            <w:shd w:val="clear" w:color="auto" w:fill="auto"/>
          </w:tcPr>
          <w:p w14:paraId="6286FF71" w14:textId="77777777" w:rsidR="007D00A1" w:rsidRPr="00F55D37" w:rsidRDefault="007D00A1" w:rsidP="00735553">
            <w:pPr>
              <w:pStyle w:val="TAL"/>
            </w:pPr>
            <w:r w:rsidRPr="00F55D37">
              <w:rPr>
                <w:rStyle w:val="HTTPMethod"/>
              </w:rPr>
              <w:t>DELETE</w:t>
            </w:r>
          </w:p>
        </w:tc>
        <w:tc>
          <w:tcPr>
            <w:tcW w:w="3843" w:type="dxa"/>
            <w:shd w:val="clear" w:color="auto" w:fill="auto"/>
          </w:tcPr>
          <w:p w14:paraId="700284D7" w14:textId="77777777" w:rsidR="007D00A1" w:rsidRPr="00F55D37" w:rsidRDefault="007D00A1" w:rsidP="00735553">
            <w:pPr>
              <w:pStyle w:val="TAL"/>
            </w:pPr>
            <w:r w:rsidRPr="00F55D37">
              <w:t>Used to delete an existing Content Publishing Configuration.</w:t>
            </w:r>
          </w:p>
        </w:tc>
      </w:tr>
      <w:tr w:rsidR="007D00A1" w:rsidRPr="00F55D37" w14:paraId="4E587018" w14:textId="77777777" w:rsidTr="00735553">
        <w:tc>
          <w:tcPr>
            <w:tcW w:w="2023" w:type="dxa"/>
            <w:shd w:val="clear" w:color="auto" w:fill="auto"/>
          </w:tcPr>
          <w:p w14:paraId="7616548D" w14:textId="77777777" w:rsidR="007D00A1" w:rsidRPr="00F55D37" w:rsidRDefault="007D00A1" w:rsidP="00735553">
            <w:pPr>
              <w:pStyle w:val="TAL"/>
              <w:keepNext w:val="0"/>
            </w:pPr>
            <w:r w:rsidRPr="00F55D37">
              <w:t>Purge Content Publishing Configuration cache</w:t>
            </w:r>
          </w:p>
        </w:tc>
        <w:tc>
          <w:tcPr>
            <w:tcW w:w="2266" w:type="dxa"/>
          </w:tcPr>
          <w:p w14:paraId="51B6AA72" w14:textId="77777777" w:rsidR="007D00A1" w:rsidRPr="00F55D37" w:rsidRDefault="007D00A1" w:rsidP="00735553">
            <w:pPr>
              <w:pStyle w:val="TAL"/>
              <w:keepNext w:val="0"/>
              <w:rPr>
                <w:rStyle w:val="URLchar"/>
              </w:rPr>
            </w:pPr>
            <w:r w:rsidRPr="00F55D37">
              <w:rPr>
                <w:rStyle w:val="URLchar"/>
              </w:rPr>
              <w:t>content-publishing-configuration/purge</w:t>
            </w:r>
          </w:p>
        </w:tc>
        <w:tc>
          <w:tcPr>
            <w:tcW w:w="1218" w:type="dxa"/>
            <w:shd w:val="clear" w:color="auto" w:fill="auto"/>
          </w:tcPr>
          <w:p w14:paraId="67B5AFC1" w14:textId="77777777" w:rsidR="007D00A1" w:rsidRPr="00F55D37" w:rsidRDefault="007D00A1" w:rsidP="00735553">
            <w:pPr>
              <w:pStyle w:val="TAL"/>
              <w:keepNext w:val="0"/>
            </w:pPr>
            <w:r w:rsidRPr="00F55D37">
              <w:rPr>
                <w:rStyle w:val="HTTPMethod"/>
              </w:rPr>
              <w:t>POST</w:t>
            </w:r>
          </w:p>
        </w:tc>
        <w:tc>
          <w:tcPr>
            <w:tcW w:w="3843" w:type="dxa"/>
            <w:shd w:val="clear" w:color="auto" w:fill="auto"/>
          </w:tcPr>
          <w:p w14:paraId="40245EDF" w14:textId="77777777" w:rsidR="007D00A1" w:rsidRPr="00F55D37" w:rsidRDefault="007D00A1" w:rsidP="00735553">
            <w:pPr>
              <w:pStyle w:val="TAL"/>
              <w:keepNext w:val="0"/>
            </w:pPr>
            <w:r w:rsidRPr="00F55D37">
              <w:t>This operation is used to invalidate some or all cached media resources associated with this Content Publishing Configuration.</w:t>
            </w:r>
          </w:p>
        </w:tc>
      </w:tr>
    </w:tbl>
    <w:p w14:paraId="31D135D1" w14:textId="77777777" w:rsidR="007D00A1" w:rsidRPr="00F55D37" w:rsidRDefault="007D00A1" w:rsidP="002455D1">
      <w:pPr>
        <w:pStyle w:val="TAN"/>
        <w:keepNext w:val="0"/>
      </w:pPr>
    </w:p>
    <w:p w14:paraId="420A5862" w14:textId="77777777" w:rsidR="007D00A1" w:rsidRPr="00F55D37" w:rsidRDefault="007D00A1" w:rsidP="007D00A1">
      <w:r w:rsidRPr="00F55D37">
        <w:t>As is shown in the table, the sub-resource path in particular is changed for this resource, and other aspects remain identical to Content Hosting Configuration API.</w:t>
      </w:r>
    </w:p>
    <w:p w14:paraId="21ED900E" w14:textId="77777777" w:rsidR="007D00A1" w:rsidRPr="00F55D37" w:rsidRDefault="007D00A1" w:rsidP="007D00A1">
      <w:pPr>
        <w:pStyle w:val="Heading3"/>
      </w:pPr>
      <w:r w:rsidRPr="00F55D37">
        <w:t xml:space="preserve">5.5.6.2 Content </w:t>
      </w:r>
      <w:r w:rsidRPr="00033DEF">
        <w:t>Publishing</w:t>
      </w:r>
      <w:r w:rsidRPr="00F55D37">
        <w:t xml:space="preserve"> Configuration Template</w:t>
      </w:r>
    </w:p>
    <w:p w14:paraId="31BC2481" w14:textId="77777777" w:rsidR="007D00A1" w:rsidRPr="00F55D37" w:rsidRDefault="007D00A1" w:rsidP="007D00A1">
      <w:pPr>
        <w:keepNext/>
      </w:pPr>
      <w:r w:rsidRPr="00F55D37">
        <w:t xml:space="preserve">The Content </w:t>
      </w:r>
      <w:r w:rsidRPr="00033DEF">
        <w:t>Publishing</w:t>
      </w:r>
      <w:r w:rsidRPr="00F55D37">
        <w:t xml:space="preserve"> Configuration resource, modelled after the Content Hosting Configuration resource, is shown in Table 5.5.6.2-1.</w:t>
      </w:r>
    </w:p>
    <w:p w14:paraId="19D14447" w14:textId="77777777" w:rsidR="007D00A1" w:rsidRPr="00F55D37" w:rsidRDefault="007D00A1" w:rsidP="007D00A1">
      <w:pPr>
        <w:pStyle w:val="TH"/>
      </w:pPr>
      <w:r w:rsidRPr="00F55D37">
        <w:t>Table 5.5.6.2-1: Definition of Content Publishing Configuration resource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53"/>
        <w:gridCol w:w="1108"/>
        <w:gridCol w:w="1385"/>
        <w:gridCol w:w="3985"/>
      </w:tblGrid>
      <w:tr w:rsidR="007D00A1" w:rsidRPr="00F55D37" w14:paraId="6BD1428D" w14:textId="77777777" w:rsidTr="00735553">
        <w:trPr>
          <w:tblHeader/>
        </w:trPr>
        <w:tc>
          <w:tcPr>
            <w:tcW w:w="1637" w:type="pct"/>
            <w:shd w:val="clear" w:color="auto" w:fill="BFBFBF" w:themeFill="background1" w:themeFillShade="BF"/>
          </w:tcPr>
          <w:p w14:paraId="0C35225A" w14:textId="77777777" w:rsidR="007D00A1" w:rsidRPr="00F55D37" w:rsidRDefault="007D00A1" w:rsidP="00735553">
            <w:pPr>
              <w:pStyle w:val="TAH"/>
            </w:pPr>
            <w:r w:rsidRPr="00F55D37">
              <w:t>Property name</w:t>
            </w:r>
          </w:p>
        </w:tc>
        <w:tc>
          <w:tcPr>
            <w:tcW w:w="575" w:type="pct"/>
            <w:shd w:val="clear" w:color="auto" w:fill="BFBFBF" w:themeFill="background1" w:themeFillShade="BF"/>
          </w:tcPr>
          <w:p w14:paraId="6D737FE7" w14:textId="77777777" w:rsidR="007D00A1" w:rsidRPr="00F55D37" w:rsidRDefault="007D00A1" w:rsidP="00735553">
            <w:pPr>
              <w:pStyle w:val="TAH"/>
            </w:pPr>
            <w:r w:rsidRPr="00F55D37">
              <w:t>Data Type</w:t>
            </w:r>
          </w:p>
        </w:tc>
        <w:tc>
          <w:tcPr>
            <w:tcW w:w="719" w:type="pct"/>
            <w:shd w:val="clear" w:color="auto" w:fill="BFBFBF" w:themeFill="background1" w:themeFillShade="BF"/>
          </w:tcPr>
          <w:p w14:paraId="02FEBD61" w14:textId="77777777" w:rsidR="007D00A1" w:rsidRPr="00F55D37" w:rsidRDefault="007D00A1" w:rsidP="00735553">
            <w:pPr>
              <w:pStyle w:val="TAH"/>
            </w:pPr>
            <w:r w:rsidRPr="00F55D37">
              <w:t>Cardinality</w:t>
            </w:r>
          </w:p>
        </w:tc>
        <w:tc>
          <w:tcPr>
            <w:tcW w:w="2069" w:type="pct"/>
            <w:shd w:val="clear" w:color="auto" w:fill="BFBFBF" w:themeFill="background1" w:themeFillShade="BF"/>
          </w:tcPr>
          <w:p w14:paraId="01B3DA7B" w14:textId="77777777" w:rsidR="007D00A1" w:rsidRPr="00F55D37" w:rsidRDefault="007D00A1" w:rsidP="00735553">
            <w:pPr>
              <w:pStyle w:val="TAH"/>
            </w:pPr>
            <w:r w:rsidRPr="00F55D37">
              <w:t>Description</w:t>
            </w:r>
          </w:p>
        </w:tc>
      </w:tr>
      <w:tr w:rsidR="007D00A1" w:rsidRPr="00F55D37" w14:paraId="1F661A37" w14:textId="77777777" w:rsidTr="00735553">
        <w:tc>
          <w:tcPr>
            <w:tcW w:w="1637" w:type="pct"/>
            <w:shd w:val="clear" w:color="auto" w:fill="auto"/>
          </w:tcPr>
          <w:p w14:paraId="55F30FF5" w14:textId="77777777" w:rsidR="007D00A1" w:rsidRPr="00F55D37" w:rsidRDefault="007D00A1" w:rsidP="00735553">
            <w:pPr>
              <w:pStyle w:val="TAL"/>
              <w:rPr>
                <w:rStyle w:val="Code"/>
              </w:rPr>
            </w:pPr>
            <w:r w:rsidRPr="00F55D37">
              <w:rPr>
                <w:rStyle w:val="Code"/>
              </w:rPr>
              <w:t>name</w:t>
            </w:r>
          </w:p>
        </w:tc>
        <w:tc>
          <w:tcPr>
            <w:tcW w:w="575" w:type="pct"/>
            <w:shd w:val="clear" w:color="auto" w:fill="auto"/>
          </w:tcPr>
          <w:p w14:paraId="68B7FC33" w14:textId="77777777" w:rsidR="007D00A1" w:rsidRPr="00F55D37" w:rsidRDefault="007D00A1" w:rsidP="00735553">
            <w:pPr>
              <w:pStyle w:val="TAL"/>
              <w:rPr>
                <w:rStyle w:val="Datatypechar"/>
              </w:rPr>
            </w:pPr>
            <w:r w:rsidRPr="00F55D37">
              <w:rPr>
                <w:rStyle w:val="Datatypechar"/>
              </w:rPr>
              <w:t>String</w:t>
            </w:r>
          </w:p>
        </w:tc>
        <w:tc>
          <w:tcPr>
            <w:tcW w:w="719" w:type="pct"/>
          </w:tcPr>
          <w:p w14:paraId="75531454" w14:textId="77777777" w:rsidR="007D00A1" w:rsidRPr="00F55D37" w:rsidRDefault="007D00A1" w:rsidP="00735553">
            <w:pPr>
              <w:pStyle w:val="TAC"/>
            </w:pPr>
            <w:r w:rsidRPr="00F55D37">
              <w:t>1..1</w:t>
            </w:r>
          </w:p>
        </w:tc>
        <w:tc>
          <w:tcPr>
            <w:tcW w:w="2069" w:type="pct"/>
            <w:shd w:val="clear" w:color="auto" w:fill="auto"/>
          </w:tcPr>
          <w:p w14:paraId="0F3FD8A0" w14:textId="77777777" w:rsidR="007D00A1" w:rsidRPr="00F55D37" w:rsidRDefault="007D00A1" w:rsidP="00735553">
            <w:pPr>
              <w:pStyle w:val="TAL"/>
            </w:pPr>
            <w:r w:rsidRPr="00F55D37">
              <w:t xml:space="preserve">A name for this </w:t>
            </w:r>
            <w:r w:rsidRPr="00033DEF">
              <w:t>Content Publishing</w:t>
            </w:r>
            <w:r w:rsidRPr="00F55D37">
              <w:t xml:space="preserve"> Configuration.</w:t>
            </w:r>
          </w:p>
        </w:tc>
      </w:tr>
      <w:tr w:rsidR="007D00A1" w:rsidRPr="00F55D37" w14:paraId="1E7E22CD" w14:textId="77777777" w:rsidTr="00735553">
        <w:tc>
          <w:tcPr>
            <w:tcW w:w="1637" w:type="pct"/>
            <w:shd w:val="clear" w:color="auto" w:fill="auto"/>
          </w:tcPr>
          <w:p w14:paraId="2B086A47" w14:textId="77777777" w:rsidR="007D00A1" w:rsidRPr="00F55D37" w:rsidRDefault="007D00A1" w:rsidP="00735553">
            <w:pPr>
              <w:pStyle w:val="TAL"/>
              <w:rPr>
                <w:rStyle w:val="Code"/>
              </w:rPr>
            </w:pPr>
            <w:r w:rsidRPr="00033DEF">
              <w:rPr>
                <w:rStyle w:val="Code"/>
              </w:rPr>
              <w:t>Publishing</w:t>
            </w:r>
            <w:r w:rsidRPr="00F55D37">
              <w:rPr>
                <w:rStyle w:val="Code"/>
              </w:rPr>
              <w:t>Configuration</w:t>
            </w:r>
          </w:p>
        </w:tc>
        <w:tc>
          <w:tcPr>
            <w:tcW w:w="575" w:type="pct"/>
            <w:shd w:val="clear" w:color="auto" w:fill="auto"/>
          </w:tcPr>
          <w:p w14:paraId="7CE1E567" w14:textId="77777777" w:rsidR="007D00A1" w:rsidRPr="00F55D37" w:rsidRDefault="007D00A1" w:rsidP="00735553">
            <w:pPr>
              <w:pStyle w:val="TAL"/>
              <w:rPr>
                <w:rStyle w:val="Datatypechar"/>
              </w:rPr>
            </w:pPr>
            <w:r w:rsidRPr="00F55D37">
              <w:rPr>
                <w:rStyle w:val="Datatypechar"/>
              </w:rPr>
              <w:t>Object</w:t>
            </w:r>
          </w:p>
        </w:tc>
        <w:tc>
          <w:tcPr>
            <w:tcW w:w="719" w:type="pct"/>
          </w:tcPr>
          <w:p w14:paraId="012AA8CB" w14:textId="77777777" w:rsidR="007D00A1" w:rsidRPr="00F55D37" w:rsidRDefault="007D00A1" w:rsidP="00735553">
            <w:pPr>
              <w:pStyle w:val="TAC"/>
            </w:pPr>
            <w:r w:rsidRPr="00F55D37">
              <w:t>1..1</w:t>
            </w:r>
          </w:p>
        </w:tc>
        <w:tc>
          <w:tcPr>
            <w:tcW w:w="2069" w:type="pct"/>
            <w:shd w:val="clear" w:color="auto" w:fill="auto"/>
          </w:tcPr>
          <w:p w14:paraId="5C9A1756" w14:textId="77777777" w:rsidR="007D00A1" w:rsidRPr="00F55D37" w:rsidRDefault="007D00A1" w:rsidP="00735553">
            <w:pPr>
              <w:pStyle w:val="TAL"/>
            </w:pPr>
            <w:r w:rsidRPr="00F55D37">
              <w:t>Describes the 5GMSu Application Provider's origin server to which media resources will be egested via interface M2u.</w:t>
            </w:r>
          </w:p>
        </w:tc>
      </w:tr>
      <w:tr w:rsidR="007D00A1" w:rsidRPr="00F55D37" w14:paraId="5E52C538" w14:textId="77777777" w:rsidTr="00735553">
        <w:tc>
          <w:tcPr>
            <w:tcW w:w="1637" w:type="pct"/>
            <w:shd w:val="clear" w:color="auto" w:fill="auto"/>
          </w:tcPr>
          <w:p w14:paraId="6809C845" w14:textId="77777777" w:rsidR="007D00A1" w:rsidRPr="00F55D37" w:rsidRDefault="007D00A1" w:rsidP="00735553">
            <w:pPr>
              <w:pStyle w:val="TAL"/>
              <w:rPr>
                <w:rStyle w:val="Code"/>
              </w:rPr>
            </w:pPr>
            <w:r w:rsidRPr="00F55D37">
              <w:rPr>
                <w:rStyle w:val="Code"/>
              </w:rPr>
              <w:tab/>
              <w:t>path</w:t>
            </w:r>
          </w:p>
        </w:tc>
        <w:tc>
          <w:tcPr>
            <w:tcW w:w="575" w:type="pct"/>
            <w:shd w:val="clear" w:color="auto" w:fill="auto"/>
          </w:tcPr>
          <w:p w14:paraId="5A54E8F0" w14:textId="77777777" w:rsidR="007D00A1" w:rsidRPr="00F55D37" w:rsidRDefault="007D00A1" w:rsidP="00735553">
            <w:pPr>
              <w:pStyle w:val="TAL"/>
              <w:rPr>
                <w:rStyle w:val="Datatypechar"/>
              </w:rPr>
            </w:pPr>
            <w:r w:rsidRPr="00F55D37">
              <w:rPr>
                <w:rStyle w:val="Datatypechar"/>
              </w:rPr>
              <w:t>String</w:t>
            </w:r>
          </w:p>
        </w:tc>
        <w:tc>
          <w:tcPr>
            <w:tcW w:w="719" w:type="pct"/>
          </w:tcPr>
          <w:p w14:paraId="06793248" w14:textId="77777777" w:rsidR="007D00A1" w:rsidRPr="00F55D37" w:rsidRDefault="007D00A1" w:rsidP="00735553">
            <w:pPr>
              <w:pStyle w:val="TAC"/>
            </w:pPr>
            <w:r w:rsidRPr="00F55D37">
              <w:t>1..1</w:t>
            </w:r>
          </w:p>
        </w:tc>
        <w:tc>
          <w:tcPr>
            <w:tcW w:w="2069" w:type="pct"/>
            <w:shd w:val="clear" w:color="auto" w:fill="auto"/>
          </w:tcPr>
          <w:p w14:paraId="728AA7A1" w14:textId="77777777" w:rsidR="007D00A1" w:rsidRPr="00F55D37" w:rsidRDefault="007D00A1" w:rsidP="00735553">
            <w:pPr>
              <w:pStyle w:val="TAL"/>
            </w:pPr>
            <w:r w:rsidRPr="00F55D37">
              <w:t>The relative path which will be used to address the media resources at interface M2u.</w:t>
            </w:r>
          </w:p>
          <w:p w14:paraId="4C4DC386" w14:textId="77777777" w:rsidR="007D00A1" w:rsidRPr="00F55D37" w:rsidRDefault="007D00A1" w:rsidP="00735553">
            <w:pPr>
              <w:pStyle w:val="TALcontinuation"/>
              <w:spacing w:before="60"/>
              <w:rPr>
                <w:lang w:val="en-GB"/>
              </w:rPr>
            </w:pPr>
            <w:r w:rsidRPr="00F55D37">
              <w:rPr>
                <w:lang w:val="en-GB"/>
              </w:rPr>
              <w:t>This path is provided by the 5GMSu AF in the case of pull-based egest.</w:t>
            </w:r>
          </w:p>
        </w:tc>
      </w:tr>
      <w:tr w:rsidR="007D00A1" w:rsidRPr="00F55D37" w14:paraId="5CD77182" w14:textId="77777777" w:rsidTr="00735553">
        <w:tc>
          <w:tcPr>
            <w:tcW w:w="1637" w:type="pct"/>
            <w:shd w:val="clear" w:color="auto" w:fill="auto"/>
          </w:tcPr>
          <w:p w14:paraId="2864D182" w14:textId="77777777" w:rsidR="007D00A1" w:rsidRPr="00F55D37" w:rsidRDefault="007D00A1" w:rsidP="00735553">
            <w:pPr>
              <w:pStyle w:val="TAL"/>
              <w:rPr>
                <w:rStyle w:val="Code"/>
              </w:rPr>
            </w:pPr>
            <w:r w:rsidRPr="00F55D37">
              <w:rPr>
                <w:rStyle w:val="Code"/>
              </w:rPr>
              <w:tab/>
              <w:t>pull</w:t>
            </w:r>
          </w:p>
        </w:tc>
        <w:tc>
          <w:tcPr>
            <w:tcW w:w="575" w:type="pct"/>
            <w:shd w:val="clear" w:color="auto" w:fill="auto"/>
          </w:tcPr>
          <w:p w14:paraId="3EC62BBD" w14:textId="77777777" w:rsidR="007D00A1" w:rsidRPr="00F55D37" w:rsidRDefault="007D00A1" w:rsidP="00735553">
            <w:pPr>
              <w:pStyle w:val="TAL"/>
              <w:rPr>
                <w:rStyle w:val="Datatypechar"/>
              </w:rPr>
            </w:pPr>
            <w:r w:rsidRPr="00F55D37">
              <w:rPr>
                <w:rStyle w:val="Datatypechar"/>
              </w:rPr>
              <w:t>Boolean</w:t>
            </w:r>
          </w:p>
        </w:tc>
        <w:tc>
          <w:tcPr>
            <w:tcW w:w="719" w:type="pct"/>
          </w:tcPr>
          <w:p w14:paraId="5388BE63" w14:textId="77777777" w:rsidR="007D00A1" w:rsidRPr="00F55D37" w:rsidRDefault="007D00A1" w:rsidP="00735553">
            <w:pPr>
              <w:pStyle w:val="TAC"/>
            </w:pPr>
            <w:r w:rsidRPr="00F55D37">
              <w:t>1..1</w:t>
            </w:r>
          </w:p>
        </w:tc>
        <w:tc>
          <w:tcPr>
            <w:tcW w:w="2069" w:type="pct"/>
            <w:shd w:val="clear" w:color="auto" w:fill="auto"/>
          </w:tcPr>
          <w:p w14:paraId="3FFCB5CE" w14:textId="77777777" w:rsidR="007D00A1" w:rsidRPr="00F55D37" w:rsidRDefault="007D00A1" w:rsidP="00735553">
            <w:pPr>
              <w:pStyle w:val="TAL"/>
            </w:pPr>
            <w:r w:rsidRPr="00F55D37">
              <w:t>Indicates whether to the 5GMSu AS shall use Pull or Push for egesting the content.</w:t>
            </w:r>
          </w:p>
        </w:tc>
      </w:tr>
      <w:tr w:rsidR="007D00A1" w:rsidRPr="00F55D37" w14:paraId="7ACB690B" w14:textId="77777777" w:rsidTr="00735553">
        <w:tc>
          <w:tcPr>
            <w:tcW w:w="1637" w:type="pct"/>
            <w:shd w:val="clear" w:color="auto" w:fill="auto"/>
          </w:tcPr>
          <w:p w14:paraId="502A619E" w14:textId="77777777" w:rsidR="007D00A1" w:rsidRPr="00F55D37" w:rsidRDefault="007D00A1" w:rsidP="00735553">
            <w:pPr>
              <w:pStyle w:val="TAL"/>
              <w:rPr>
                <w:rStyle w:val="Code"/>
              </w:rPr>
            </w:pPr>
            <w:r w:rsidRPr="00F55D37">
              <w:rPr>
                <w:rStyle w:val="Code"/>
              </w:rPr>
              <w:tab/>
              <w:t>protocol</w:t>
            </w:r>
          </w:p>
        </w:tc>
        <w:tc>
          <w:tcPr>
            <w:tcW w:w="575" w:type="pct"/>
            <w:shd w:val="clear" w:color="auto" w:fill="auto"/>
          </w:tcPr>
          <w:p w14:paraId="04EFB8A1" w14:textId="77777777" w:rsidR="007D00A1" w:rsidRPr="00F55D37" w:rsidRDefault="007D00A1" w:rsidP="00735553">
            <w:pPr>
              <w:pStyle w:val="TAL"/>
              <w:rPr>
                <w:rStyle w:val="Datatypechar"/>
              </w:rPr>
            </w:pPr>
            <w:r w:rsidRPr="00F55D37">
              <w:rPr>
                <w:rStyle w:val="Datatypechar"/>
              </w:rPr>
              <w:t>URI String</w:t>
            </w:r>
          </w:p>
        </w:tc>
        <w:tc>
          <w:tcPr>
            <w:tcW w:w="719" w:type="pct"/>
          </w:tcPr>
          <w:p w14:paraId="7B8A9DE0" w14:textId="77777777" w:rsidR="007D00A1" w:rsidRPr="00F55D37" w:rsidRDefault="007D00A1" w:rsidP="00735553">
            <w:pPr>
              <w:pStyle w:val="TAC"/>
            </w:pPr>
            <w:r w:rsidRPr="00F55D37">
              <w:t>1..1</w:t>
            </w:r>
          </w:p>
        </w:tc>
        <w:tc>
          <w:tcPr>
            <w:tcW w:w="2069" w:type="pct"/>
            <w:shd w:val="clear" w:color="auto" w:fill="auto"/>
          </w:tcPr>
          <w:p w14:paraId="0FD78CB8" w14:textId="77777777" w:rsidR="007D00A1" w:rsidRPr="00F55D37" w:rsidRDefault="007D00A1" w:rsidP="00735553">
            <w:pPr>
              <w:pStyle w:val="TAL"/>
            </w:pPr>
            <w:r w:rsidRPr="00F55D37">
              <w:t xml:space="preserve">A fully-qualified term identifier allocated in the name space </w:t>
            </w:r>
            <w:r w:rsidRPr="00F55D37">
              <w:rPr>
                <w:rStyle w:val="Code"/>
              </w:rPr>
              <w:t>urn:3gpp:5gms:content-protocol</w:t>
            </w:r>
            <w:r w:rsidRPr="00F55D37">
              <w:t xml:space="preserve"> that identifies the content egest protocol.</w:t>
            </w:r>
          </w:p>
          <w:p w14:paraId="5B3E2983" w14:textId="77777777" w:rsidR="007D00A1" w:rsidRPr="00F55D37" w:rsidRDefault="007D00A1" w:rsidP="00735553">
            <w:pPr>
              <w:pStyle w:val="TALcontinuation"/>
              <w:spacing w:before="60"/>
              <w:rPr>
                <w:lang w:val="en-GB"/>
              </w:rPr>
            </w:pPr>
            <w:r w:rsidRPr="00F55D37">
              <w:rPr>
                <w:lang w:val="en-GB"/>
              </w:rPr>
              <w:t xml:space="preserve">The set of supported protocols is defined in Table </w:t>
            </w:r>
            <w:r w:rsidRPr="00033DEF">
              <w:rPr>
                <w:lang w:val="en-GB"/>
              </w:rPr>
              <w:t>XXX</w:t>
            </w:r>
            <w:r w:rsidRPr="00F55D37">
              <w:rPr>
                <w:lang w:val="en-GB"/>
              </w:rPr>
              <w:t>.</w:t>
            </w:r>
          </w:p>
        </w:tc>
      </w:tr>
      <w:tr w:rsidR="007D00A1" w:rsidRPr="00F55D37" w14:paraId="04D1F97F" w14:textId="77777777" w:rsidTr="00735553">
        <w:tc>
          <w:tcPr>
            <w:tcW w:w="1637" w:type="pct"/>
            <w:shd w:val="clear" w:color="auto" w:fill="auto"/>
          </w:tcPr>
          <w:p w14:paraId="6889BEC2" w14:textId="77777777" w:rsidR="007D00A1" w:rsidRPr="00F55D37" w:rsidRDefault="007D00A1" w:rsidP="00735553">
            <w:pPr>
              <w:pStyle w:val="TAL"/>
              <w:keepNext w:val="0"/>
              <w:rPr>
                <w:rStyle w:val="Code"/>
              </w:rPr>
            </w:pPr>
            <w:r w:rsidRPr="00F55D37">
              <w:rPr>
                <w:rStyle w:val="Code"/>
              </w:rPr>
              <w:tab/>
              <w:t>entryPoint</w:t>
            </w:r>
          </w:p>
        </w:tc>
        <w:tc>
          <w:tcPr>
            <w:tcW w:w="575" w:type="pct"/>
            <w:shd w:val="clear" w:color="auto" w:fill="auto"/>
          </w:tcPr>
          <w:p w14:paraId="07680ABF" w14:textId="77777777" w:rsidR="007D00A1" w:rsidRPr="00F55D37" w:rsidRDefault="007D00A1" w:rsidP="00735553">
            <w:pPr>
              <w:pStyle w:val="TAL"/>
              <w:rPr>
                <w:rStyle w:val="Datatypechar"/>
              </w:rPr>
            </w:pPr>
            <w:r w:rsidRPr="00F55D37">
              <w:rPr>
                <w:rStyle w:val="Datatypechar"/>
              </w:rPr>
              <w:t>String</w:t>
            </w:r>
          </w:p>
        </w:tc>
        <w:tc>
          <w:tcPr>
            <w:tcW w:w="719" w:type="pct"/>
          </w:tcPr>
          <w:p w14:paraId="3D70F4F0" w14:textId="77777777" w:rsidR="007D00A1" w:rsidRPr="00F55D37" w:rsidRDefault="007D00A1" w:rsidP="00735553">
            <w:pPr>
              <w:pStyle w:val="TAC"/>
            </w:pPr>
            <w:r w:rsidRPr="00F55D37">
              <w:t>1..1</w:t>
            </w:r>
          </w:p>
        </w:tc>
        <w:tc>
          <w:tcPr>
            <w:tcW w:w="2069" w:type="pct"/>
            <w:shd w:val="clear" w:color="auto" w:fill="auto"/>
          </w:tcPr>
          <w:p w14:paraId="317173D4" w14:textId="77777777" w:rsidR="007D00A1" w:rsidRPr="00F55D37" w:rsidRDefault="007D00A1" w:rsidP="00735553">
            <w:pPr>
              <w:pStyle w:val="TAL"/>
            </w:pPr>
            <w:r w:rsidRPr="00F55D37">
              <w:t>An entry point to egest the content. The semantics of the entry point are dependent on the selected egest protocol.</w:t>
            </w:r>
          </w:p>
          <w:p w14:paraId="68756148" w14:textId="77777777" w:rsidR="007D00A1" w:rsidRPr="00F55D37" w:rsidRDefault="007D00A1" w:rsidP="00735553">
            <w:pPr>
              <w:pStyle w:val="TALcontinuation"/>
              <w:keepNext/>
              <w:keepLines w:val="0"/>
              <w:spacing w:before="60"/>
              <w:rPr>
                <w:lang w:val="en-GB"/>
              </w:rPr>
            </w:pPr>
            <w:r w:rsidRPr="00F55D37">
              <w:rPr>
                <w:lang w:val="en-GB"/>
              </w:rPr>
              <w:t>In the case of Pull ingest (</w:t>
            </w:r>
            <w:r w:rsidRPr="00F55D37">
              <w:rPr>
                <w:rStyle w:val="Code"/>
                <w:lang w:val="en-GB"/>
              </w:rPr>
              <w:t>pull</w:t>
            </w:r>
            <w:r w:rsidRPr="00F55D37">
              <w:rPr>
                <w:lang w:val="en-GB"/>
              </w:rPr>
              <w:t xml:space="preserve"> flag is set to True), this parameter is returned by the 5GMSu AF to the 5GMSu Application Provider and indicates the entry point for pulling the content. In this case, the </w:t>
            </w:r>
            <w:r w:rsidRPr="00F55D37">
              <w:rPr>
                <w:i/>
                <w:iCs/>
                <w:lang w:val="en-GB"/>
              </w:rPr>
              <w:t>entryPoint</w:t>
            </w:r>
            <w:r w:rsidRPr="00F55D37">
              <w:rPr>
                <w:lang w:val="en-GB"/>
              </w:rPr>
              <w:t xml:space="preserve"> shall be used as the base URL. </w:t>
            </w:r>
            <w:r w:rsidRPr="00033DEF">
              <w:rPr>
                <w:lang w:val="en-GB"/>
              </w:rPr>
              <w:t xml:space="preserve">In this case, the relative URL content address is provided out of </w:t>
            </w:r>
            <w:r w:rsidRPr="00033DEF">
              <w:rPr>
                <w:lang w:val="en-GB"/>
              </w:rPr>
              <w:lastRenderedPageBreak/>
              <w:t>band (e.g. with a manifest through M8u) to the 5GMSu Application Provider.</w:t>
            </w:r>
          </w:p>
          <w:p w14:paraId="7A21FC1E" w14:textId="77777777" w:rsidR="007D00A1" w:rsidRPr="00F55D37" w:rsidRDefault="007D00A1" w:rsidP="00735553">
            <w:pPr>
              <w:pStyle w:val="TALcontinuation"/>
              <w:spacing w:before="60"/>
              <w:rPr>
                <w:lang w:val="en-GB"/>
              </w:rPr>
            </w:pPr>
            <w:r w:rsidRPr="00F55D37">
              <w:rPr>
                <w:lang w:val="en-GB"/>
              </w:rPr>
              <w:t>In case of Push (</w:t>
            </w:r>
            <w:r w:rsidRPr="00F55D37">
              <w:rPr>
                <w:rStyle w:val="Code"/>
                <w:lang w:val="en-GB"/>
              </w:rPr>
              <w:t>pull</w:t>
            </w:r>
            <w:r w:rsidRPr="00F55D37">
              <w:rPr>
                <w:lang w:val="en-GB"/>
              </w:rPr>
              <w:t xml:space="preserve"> flag is set to </w:t>
            </w:r>
            <w:r w:rsidRPr="00F55D37">
              <w:rPr>
                <w:rStyle w:val="Code"/>
              </w:rPr>
              <w:t>false</w:t>
            </w:r>
            <w:r w:rsidRPr="00F55D37">
              <w:rPr>
                <w:lang w:val="en-GB"/>
              </w:rPr>
              <w:t xml:space="preserve">), the </w:t>
            </w:r>
            <w:r w:rsidRPr="00F55D37">
              <w:rPr>
                <w:rStyle w:val="Code"/>
                <w:lang w:val="en-GB"/>
              </w:rPr>
              <w:t>entryPoint</w:t>
            </w:r>
            <w:r w:rsidRPr="00F55D37">
              <w:rPr>
                <w:lang w:val="en-GB"/>
              </w:rPr>
              <w:t xml:space="preserve"> shall be provided to the 5GMSu AF to indicate the location to which content is to be pushed. In this case, the </w:t>
            </w:r>
            <w:r w:rsidRPr="00F55D37">
              <w:rPr>
                <w:i/>
                <w:iCs/>
                <w:lang w:val="en-GB"/>
              </w:rPr>
              <w:t>entryPoint</w:t>
            </w:r>
            <w:r w:rsidRPr="00F55D37">
              <w:rPr>
                <w:lang w:val="en-GB"/>
              </w:rPr>
              <w:t xml:space="preserve"> shall be used as the base URL. </w:t>
            </w:r>
          </w:p>
        </w:tc>
      </w:tr>
      <w:tr w:rsidR="007D00A1" w:rsidRPr="00F55D37" w14:paraId="43C3E910" w14:textId="77777777" w:rsidTr="00735553">
        <w:tc>
          <w:tcPr>
            <w:tcW w:w="1637" w:type="pct"/>
            <w:shd w:val="clear" w:color="auto" w:fill="auto"/>
          </w:tcPr>
          <w:p w14:paraId="065D3483" w14:textId="77777777" w:rsidR="007D00A1" w:rsidRPr="00F55D37" w:rsidRDefault="007D00A1" w:rsidP="00735553">
            <w:pPr>
              <w:pStyle w:val="TAL"/>
              <w:rPr>
                <w:rStyle w:val="Code"/>
              </w:rPr>
            </w:pPr>
            <w:r w:rsidRPr="00033DEF">
              <w:rPr>
                <w:rStyle w:val="Code"/>
              </w:rPr>
              <w:lastRenderedPageBreak/>
              <w:t>Contribution</w:t>
            </w:r>
            <w:r w:rsidRPr="00F55D37">
              <w:rPr>
                <w:rStyle w:val="Code"/>
              </w:rPr>
              <w:t>Configurations</w:t>
            </w:r>
          </w:p>
        </w:tc>
        <w:tc>
          <w:tcPr>
            <w:tcW w:w="575" w:type="pct"/>
            <w:shd w:val="clear" w:color="auto" w:fill="auto"/>
          </w:tcPr>
          <w:p w14:paraId="40B441FB" w14:textId="77777777" w:rsidR="007D00A1" w:rsidRPr="00F55D37" w:rsidRDefault="007D00A1" w:rsidP="00735553">
            <w:pPr>
              <w:pStyle w:val="TAL"/>
              <w:rPr>
                <w:rStyle w:val="Datatypechar"/>
              </w:rPr>
            </w:pPr>
            <w:r w:rsidRPr="00F55D37">
              <w:rPr>
                <w:rStyle w:val="Datatypechar"/>
              </w:rPr>
              <w:t>Object</w:t>
            </w:r>
          </w:p>
        </w:tc>
        <w:tc>
          <w:tcPr>
            <w:tcW w:w="719" w:type="pct"/>
          </w:tcPr>
          <w:p w14:paraId="5E542375" w14:textId="77777777" w:rsidR="007D00A1" w:rsidRPr="00F55D37" w:rsidRDefault="007D00A1" w:rsidP="00735553">
            <w:pPr>
              <w:pStyle w:val="TAC"/>
            </w:pPr>
            <w:r w:rsidRPr="00F55D37">
              <w:t>1..</w:t>
            </w:r>
            <w:r w:rsidRPr="00033DEF">
              <w:t>N</w:t>
            </w:r>
          </w:p>
        </w:tc>
        <w:tc>
          <w:tcPr>
            <w:tcW w:w="2069" w:type="pct"/>
            <w:shd w:val="clear" w:color="auto" w:fill="auto"/>
          </w:tcPr>
          <w:p w14:paraId="5CE12135" w14:textId="77777777" w:rsidR="007D00A1" w:rsidRPr="00F55D37" w:rsidRDefault="007D00A1" w:rsidP="00735553">
            <w:pPr>
              <w:pStyle w:val="TAL"/>
            </w:pPr>
            <w:r w:rsidRPr="00F55D37">
              <w:t>Specifies content preparation for the egested content.</w:t>
            </w:r>
          </w:p>
        </w:tc>
      </w:tr>
      <w:tr w:rsidR="007D00A1" w:rsidRPr="00F55D37" w14:paraId="68A0D20E" w14:textId="77777777" w:rsidTr="00735553">
        <w:tc>
          <w:tcPr>
            <w:tcW w:w="1637" w:type="pct"/>
            <w:shd w:val="clear" w:color="auto" w:fill="auto"/>
          </w:tcPr>
          <w:p w14:paraId="4DD0D97D" w14:textId="77777777" w:rsidR="007D00A1" w:rsidRPr="00F55D37" w:rsidRDefault="007D00A1" w:rsidP="00735553">
            <w:pPr>
              <w:pStyle w:val="TAL"/>
              <w:rPr>
                <w:rStyle w:val="Code"/>
              </w:rPr>
            </w:pPr>
            <w:r w:rsidRPr="00F55D37">
              <w:rPr>
                <w:rStyle w:val="Code"/>
              </w:rPr>
              <w:tab/>
              <w:t>contentPreparationTemplateId</w:t>
            </w:r>
          </w:p>
        </w:tc>
        <w:tc>
          <w:tcPr>
            <w:tcW w:w="575" w:type="pct"/>
            <w:shd w:val="clear" w:color="auto" w:fill="auto"/>
          </w:tcPr>
          <w:p w14:paraId="60345F9C" w14:textId="77777777" w:rsidR="007D00A1" w:rsidRPr="00F55D37" w:rsidRDefault="007D00A1" w:rsidP="00735553">
            <w:pPr>
              <w:pStyle w:val="TAL"/>
              <w:rPr>
                <w:rStyle w:val="Datatypechar"/>
              </w:rPr>
            </w:pPr>
            <w:r w:rsidRPr="00F55D37">
              <w:rPr>
                <w:rStyle w:val="Datatypechar"/>
              </w:rPr>
              <w:t>String</w:t>
            </w:r>
          </w:p>
        </w:tc>
        <w:tc>
          <w:tcPr>
            <w:tcW w:w="719" w:type="pct"/>
          </w:tcPr>
          <w:p w14:paraId="5444BD49" w14:textId="77777777" w:rsidR="007D00A1" w:rsidRPr="00F55D37" w:rsidRDefault="007D00A1" w:rsidP="00735553">
            <w:pPr>
              <w:pStyle w:val="TAC"/>
            </w:pPr>
            <w:r w:rsidRPr="00F55D37">
              <w:t>0..1</w:t>
            </w:r>
          </w:p>
        </w:tc>
        <w:tc>
          <w:tcPr>
            <w:tcW w:w="2069" w:type="pct"/>
            <w:shd w:val="clear" w:color="auto" w:fill="auto"/>
          </w:tcPr>
          <w:p w14:paraId="6C1E7CA6" w14:textId="77777777" w:rsidR="007D00A1" w:rsidRPr="00F55D37" w:rsidRDefault="007D00A1" w:rsidP="00735553">
            <w:pPr>
              <w:pStyle w:val="TAL"/>
            </w:pPr>
            <w:r w:rsidRPr="00F55D37">
              <w:t>Indicates that content preparation prior to egest is requested by the 5GMSu Application Provider.</w:t>
            </w:r>
          </w:p>
        </w:tc>
      </w:tr>
      <w:tr w:rsidR="007D00A1" w:rsidRPr="00F55D37" w14:paraId="3F2EA20D" w14:textId="77777777" w:rsidTr="00735553">
        <w:tc>
          <w:tcPr>
            <w:tcW w:w="1637" w:type="pct"/>
            <w:shd w:val="clear" w:color="auto" w:fill="auto"/>
          </w:tcPr>
          <w:p w14:paraId="7CA756B2" w14:textId="77777777" w:rsidR="007D00A1" w:rsidRPr="00F55D37" w:rsidRDefault="007D00A1" w:rsidP="00735553">
            <w:pPr>
              <w:pStyle w:val="TAL"/>
              <w:rPr>
                <w:rStyle w:val="Code"/>
              </w:rPr>
            </w:pPr>
            <w:r w:rsidRPr="00F55D37">
              <w:rPr>
                <w:rStyle w:val="Code"/>
              </w:rPr>
              <w:tab/>
              <w:t>canonicalDomainName</w:t>
            </w:r>
          </w:p>
        </w:tc>
        <w:tc>
          <w:tcPr>
            <w:tcW w:w="575" w:type="pct"/>
            <w:shd w:val="clear" w:color="auto" w:fill="auto"/>
          </w:tcPr>
          <w:p w14:paraId="3AB5F548" w14:textId="77777777" w:rsidR="007D00A1" w:rsidRPr="00F55D37" w:rsidRDefault="007D00A1" w:rsidP="00735553">
            <w:pPr>
              <w:pStyle w:val="TAL"/>
              <w:rPr>
                <w:rStyle w:val="Datatypechar"/>
              </w:rPr>
            </w:pPr>
            <w:r w:rsidRPr="00F55D37">
              <w:rPr>
                <w:rStyle w:val="Datatypechar"/>
              </w:rPr>
              <w:t>String</w:t>
            </w:r>
          </w:p>
        </w:tc>
        <w:tc>
          <w:tcPr>
            <w:tcW w:w="719" w:type="pct"/>
          </w:tcPr>
          <w:p w14:paraId="718FA67E" w14:textId="77777777" w:rsidR="007D00A1" w:rsidRPr="00F55D37" w:rsidRDefault="007D00A1" w:rsidP="00735553">
            <w:pPr>
              <w:pStyle w:val="TAC"/>
            </w:pPr>
            <w:r w:rsidRPr="00F55D37">
              <w:t>1..1</w:t>
            </w:r>
          </w:p>
        </w:tc>
        <w:tc>
          <w:tcPr>
            <w:tcW w:w="2069" w:type="pct"/>
            <w:shd w:val="clear" w:color="auto" w:fill="auto"/>
          </w:tcPr>
          <w:p w14:paraId="2EF319B9" w14:textId="77777777" w:rsidR="007D00A1" w:rsidRPr="00F55D37" w:rsidRDefault="007D00A1" w:rsidP="00735553">
            <w:pPr>
              <w:pStyle w:val="TAL"/>
            </w:pPr>
            <w:r w:rsidRPr="00F55D37">
              <w:t xml:space="preserve">All resources of the upload shall be accessible through this </w:t>
            </w:r>
            <w:r w:rsidRPr="00F55D37">
              <w:rPr>
                <w:rStyle w:val="Code"/>
              </w:rPr>
              <w:t>default</w:t>
            </w:r>
            <w:r w:rsidRPr="00F55D37">
              <w:t xml:space="preserve"> FQDN assigned by the 5GMSu AF.</w:t>
            </w:r>
          </w:p>
        </w:tc>
      </w:tr>
      <w:tr w:rsidR="007D00A1" w:rsidRPr="00F55D37" w14:paraId="316FD97E" w14:textId="77777777" w:rsidTr="00735553">
        <w:tc>
          <w:tcPr>
            <w:tcW w:w="1637" w:type="pct"/>
            <w:shd w:val="clear" w:color="auto" w:fill="auto"/>
          </w:tcPr>
          <w:p w14:paraId="7B0BB060" w14:textId="77777777" w:rsidR="007D00A1" w:rsidRPr="00F55D37" w:rsidRDefault="007D00A1" w:rsidP="00735553">
            <w:pPr>
              <w:pStyle w:val="TAL"/>
              <w:keepNext w:val="0"/>
              <w:rPr>
                <w:rStyle w:val="Code"/>
              </w:rPr>
            </w:pPr>
            <w:r w:rsidRPr="00F55D37">
              <w:rPr>
                <w:rStyle w:val="Code"/>
              </w:rPr>
              <w:tab/>
              <w:t>certificateId</w:t>
            </w:r>
          </w:p>
        </w:tc>
        <w:tc>
          <w:tcPr>
            <w:tcW w:w="575" w:type="pct"/>
            <w:shd w:val="clear" w:color="auto" w:fill="auto"/>
          </w:tcPr>
          <w:p w14:paraId="0A7A430C" w14:textId="77777777" w:rsidR="007D00A1" w:rsidRPr="00F55D37" w:rsidRDefault="007D00A1" w:rsidP="00735553">
            <w:pPr>
              <w:pStyle w:val="TAL"/>
              <w:rPr>
                <w:rStyle w:val="Datatypechar"/>
              </w:rPr>
            </w:pPr>
            <w:r w:rsidRPr="00F55D37">
              <w:rPr>
                <w:rStyle w:val="Datatypechar"/>
              </w:rPr>
              <w:t>String</w:t>
            </w:r>
          </w:p>
        </w:tc>
        <w:tc>
          <w:tcPr>
            <w:tcW w:w="719" w:type="pct"/>
          </w:tcPr>
          <w:p w14:paraId="0F6AD3B1" w14:textId="77777777" w:rsidR="007D00A1" w:rsidRPr="00F55D37" w:rsidRDefault="007D00A1" w:rsidP="00735553">
            <w:pPr>
              <w:pStyle w:val="TAC"/>
            </w:pPr>
            <w:r w:rsidRPr="00F55D37">
              <w:t>0..1</w:t>
            </w:r>
          </w:p>
        </w:tc>
        <w:tc>
          <w:tcPr>
            <w:tcW w:w="2069" w:type="pct"/>
            <w:shd w:val="clear" w:color="auto" w:fill="auto"/>
          </w:tcPr>
          <w:p w14:paraId="1047E6D9" w14:textId="77777777" w:rsidR="007D00A1" w:rsidRPr="00F55D37" w:rsidRDefault="007D00A1" w:rsidP="00735553">
            <w:pPr>
              <w:pStyle w:val="TAL"/>
              <w:keepNext w:val="0"/>
            </w:pPr>
            <w:r w:rsidRPr="00F55D37">
              <w:t>When content is distributed using TLS [16], the X.509 certificate for the origin domain is shared with the 5GMSd AF so that it can be presented by the 5GMSd AS in the TLS handshake at M2d. This attribute indicates the identifier of the certificate to use.</w:t>
            </w:r>
          </w:p>
        </w:tc>
      </w:tr>
    </w:tbl>
    <w:p w14:paraId="2AF77544" w14:textId="77777777" w:rsidR="007D00A1" w:rsidRPr="00F55D37" w:rsidRDefault="007D00A1" w:rsidP="002455D1">
      <w:pPr>
        <w:pStyle w:val="TAN"/>
        <w:keepNext w:val="0"/>
      </w:pPr>
    </w:p>
    <w:p w14:paraId="725A77E8" w14:textId="77777777" w:rsidR="007D00A1" w:rsidRPr="00F55D37" w:rsidRDefault="007D00A1" w:rsidP="00033DEF">
      <w:pPr>
        <w:keepNext/>
      </w:pPr>
      <w:r w:rsidRPr="00F55D37">
        <w:t>Note that in the above table:</w:t>
      </w:r>
    </w:p>
    <w:p w14:paraId="13B7070E" w14:textId="77777777" w:rsidR="007D00A1" w:rsidRPr="00F55D37" w:rsidRDefault="007D00A1" w:rsidP="00033DEF">
      <w:pPr>
        <w:pStyle w:val="B1"/>
        <w:keepNext/>
      </w:pPr>
      <w:r w:rsidRPr="00F55D37">
        <w:t>1.</w:t>
      </w:r>
      <w:r w:rsidRPr="00F55D37">
        <w:tab/>
        <w:t>The Pull mode is defined when the Application Service Provider pulls the content from the 5GMSu AS, and conversely, the Push mode is defined when the 5GMSu AS pushed the content to Application Service Provider.</w:t>
      </w:r>
    </w:p>
    <w:p w14:paraId="6F965CA7" w14:textId="77777777" w:rsidR="007D00A1" w:rsidRPr="00F55D37" w:rsidRDefault="007D00A1" w:rsidP="00033DEF">
      <w:pPr>
        <w:pStyle w:val="B1"/>
        <w:keepNext/>
      </w:pPr>
      <w:r w:rsidRPr="00F55D37">
        <w:t>2.</w:t>
      </w:r>
      <w:r w:rsidRPr="00F55D37">
        <w:tab/>
        <w:t>Each parameter description is updated based on item 1.</w:t>
      </w:r>
    </w:p>
    <w:p w14:paraId="766D7830" w14:textId="77777777" w:rsidR="007D00A1" w:rsidRPr="00F55D37" w:rsidRDefault="007D00A1" w:rsidP="00033DEF">
      <w:pPr>
        <w:pStyle w:val="B1"/>
        <w:keepNext/>
      </w:pPr>
      <w:r w:rsidRPr="00F55D37">
        <w:t>3.</w:t>
      </w:r>
      <w:r w:rsidRPr="00F55D37">
        <w:tab/>
        <w:t>Since in the Pull mode, the Application Service Provider needs to have the content URL addresses, it is assumed that that information is provided by other means (e.g. through M8u by the 5GMSu Aware Application).</w:t>
      </w:r>
    </w:p>
    <w:p w14:paraId="60A8BDA6" w14:textId="77777777" w:rsidR="007D00A1" w:rsidRPr="00033DEF" w:rsidRDefault="007D00A1" w:rsidP="007D00A1">
      <w:pPr>
        <w:pStyle w:val="B1"/>
      </w:pPr>
      <w:r w:rsidRPr="00033DEF">
        <w:t>4.</w:t>
      </w:r>
      <w:r w:rsidRPr="00033DEF">
        <w:tab/>
        <w:t xml:space="preserve">The </w:t>
      </w:r>
      <w:r w:rsidRPr="00033DEF">
        <w:rPr>
          <w:rStyle w:val="Code"/>
        </w:rPr>
        <w:t xml:space="preserve">DistributionConfigurations </w:t>
      </w:r>
      <w:r w:rsidRPr="00033DEF">
        <w:t>property in the Content Hosting Configuration resource for M1d is here replaced by the</w:t>
      </w:r>
      <w:r w:rsidRPr="00033DEF">
        <w:rPr>
          <w:rStyle w:val="Code"/>
          <w:i w:val="0"/>
          <w:iCs/>
        </w:rPr>
        <w:t xml:space="preserve"> </w:t>
      </w:r>
      <w:r w:rsidRPr="00033DEF">
        <w:rPr>
          <w:rStyle w:val="Code"/>
        </w:rPr>
        <w:t xml:space="preserve">ContributionConfigurations </w:t>
      </w:r>
      <w:r w:rsidRPr="00033DEF">
        <w:t>property.</w:t>
      </w:r>
    </w:p>
    <w:p w14:paraId="44807F04" w14:textId="1F1E9DA9" w:rsidR="007D00A1" w:rsidRPr="00F55D37" w:rsidRDefault="007D00A1" w:rsidP="00033DEF">
      <w:pPr>
        <w:pStyle w:val="B1"/>
      </w:pPr>
      <w:r w:rsidRPr="00F55D37">
        <w:t>5.</w:t>
      </w:r>
      <w:r w:rsidRPr="0074142A">
        <w:tab/>
        <w:t xml:space="preserve">The </w:t>
      </w:r>
      <w:r w:rsidRPr="00F55D37">
        <w:rPr>
          <w:rStyle w:val="Code"/>
        </w:rPr>
        <w:t xml:space="preserve">ContributionConfigurations.contentPreparationTemplateId </w:t>
      </w:r>
      <w:r w:rsidRPr="00033DEF">
        <w:t>property identifies the Content Preparation Template to be used. Like the Content Preparation Template resource as defined for downlink streaming in TS 26.512 [</w:t>
      </w:r>
      <w:r w:rsidR="001C3B79">
        <w:t>16</w:t>
      </w:r>
      <w:r w:rsidRPr="00033DEF">
        <w:t>], the data model of this resource is determined by its MIME content type.</w:t>
      </w:r>
    </w:p>
    <w:p w14:paraId="5405EA7B" w14:textId="3900851B" w:rsidR="0085384D" w:rsidRDefault="0085384D" w:rsidP="0085384D">
      <w:pPr>
        <w:pStyle w:val="Heading2"/>
      </w:pPr>
      <w:bookmarkStart w:id="1226" w:name="_Toc67898861"/>
      <w:r>
        <w:lastRenderedPageBreak/>
        <w:t>5</w:t>
      </w:r>
      <w:r w:rsidRPr="004D3578">
        <w:t>.</w:t>
      </w:r>
      <w:r>
        <w:t>6</w:t>
      </w:r>
      <w:r w:rsidRPr="004D3578">
        <w:tab/>
      </w:r>
      <w:r w:rsidRPr="0085384D">
        <w:t>Background traffic</w:t>
      </w:r>
      <w:bookmarkEnd w:id="1226"/>
    </w:p>
    <w:p w14:paraId="4B3DCCF8" w14:textId="77777777" w:rsidR="00DB05AA" w:rsidRDefault="00DB05AA" w:rsidP="00DB05AA">
      <w:pPr>
        <w:pStyle w:val="Heading3"/>
      </w:pPr>
      <w:bookmarkStart w:id="1227" w:name="_Toc67898862"/>
      <w:r>
        <w:t>5.6.1</w:t>
      </w:r>
      <w:r>
        <w:tab/>
        <w:t>Description</w:t>
      </w:r>
      <w:bookmarkEnd w:id="1227"/>
    </w:p>
    <w:p w14:paraId="1CED324B" w14:textId="7F03F0F6" w:rsidR="00DB05AA" w:rsidRDefault="00DB05AA" w:rsidP="0043560F">
      <w:pPr>
        <w:keepNext/>
      </w:pPr>
      <w:r>
        <w:t>Mobile Network Operators (MNO) are faced with the challenge of overload of their networks during peak hours. The following diagram shows a typical distribution of traffic over the day hours in a residential area:</w:t>
      </w:r>
    </w:p>
    <w:p w14:paraId="52AF25CF" w14:textId="2E17906A" w:rsidR="00DB05AA" w:rsidRDefault="00DB05AA" w:rsidP="0043560F">
      <w:r w:rsidRPr="003A3302">
        <w:rPr>
          <w:noProof/>
        </w:rPr>
        <w:drawing>
          <wp:inline distT="0" distB="0" distL="0" distR="0" wp14:anchorId="69F141AF" wp14:editId="6771D700">
            <wp:extent cx="6120765" cy="295211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120765" cy="2952115"/>
                    </a:xfrm>
                    <a:prstGeom prst="rect">
                      <a:avLst/>
                    </a:prstGeom>
                  </pic:spPr>
                </pic:pic>
              </a:graphicData>
            </a:graphic>
          </wp:inline>
        </w:drawing>
      </w:r>
    </w:p>
    <w:p w14:paraId="590BFD23" w14:textId="0738DF3A" w:rsidR="00DB05AA" w:rsidRDefault="00DB05AA" w:rsidP="0043560F">
      <w:pPr>
        <w:pStyle w:val="TF"/>
      </w:pPr>
      <w:r>
        <w:t>Figure 5.6.1-1:</w:t>
      </w:r>
      <w:r>
        <w:tab/>
        <w:t>Example of traffic distribution over time</w:t>
      </w:r>
    </w:p>
    <w:p w14:paraId="244A69BE" w14:textId="77777777" w:rsidR="00DB05AA" w:rsidRDefault="00DB05AA" w:rsidP="00DB05AA">
      <w:r>
        <w:t>Note that the traffic distribution is also highly dependent on the geographic area. For instance, traffic distribution in a residential area maybe quite different from traffic distribution in a business or commercial area. Another example is traffic along roads during commute hours, which maybe higher by orders of magnitude than traffic during other hours.</w:t>
      </w:r>
    </w:p>
    <w:p w14:paraId="55C754F2" w14:textId="6205B4D1" w:rsidR="00DB05AA" w:rsidRPr="00726F07" w:rsidRDefault="00DB05AA" w:rsidP="00DB05AA">
      <w:r>
        <w:t>As can be seen from the diagram, the traffic distribution is non-uniform/uneven throughout the day, which leads to congestion during the peak hours and very low utilization during off-peak hours. To alleviate this situation, the MNO may incentivize offloading traffic to off-peak hours to balance the network resource usage throught the day. The incentives may be provided in terms of preferential charging and guaranteed QoS.</w:t>
      </w:r>
    </w:p>
    <w:p w14:paraId="5B12A739" w14:textId="77777777" w:rsidR="00DB05AA" w:rsidRDefault="00DB05AA" w:rsidP="00DB05AA">
      <w:pPr>
        <w:pStyle w:val="Heading3"/>
      </w:pPr>
      <w:bookmarkStart w:id="1228" w:name="_Toc67898863"/>
      <w:r>
        <w:t>5.6.2</w:t>
      </w:r>
      <w:r>
        <w:tab/>
        <w:t>Collaboration Scenarios</w:t>
      </w:r>
      <w:bookmarkEnd w:id="1228"/>
    </w:p>
    <w:p w14:paraId="75A61157" w14:textId="22CF401F" w:rsidR="00DB05AA" w:rsidRDefault="00DB05AA" w:rsidP="002455D1">
      <w:pPr>
        <w:keepNext/>
      </w:pPr>
      <w:r>
        <w:t>MNO and content provider enter an SLA that allows the content provider to distribute its content during off-peak hours to a set of receivers in a pre-determined geographic location.</w:t>
      </w:r>
    </w:p>
    <w:p w14:paraId="7EF43C6D" w14:textId="77777777" w:rsidR="00DB05AA" w:rsidRPr="008B247F" w:rsidRDefault="00DB05AA" w:rsidP="00DB05AA">
      <w:r>
        <w:t>Collaboration scenarios 2,4,5,7, and 8 from [TS256.501] are potential collaboration scenarios for traffic offloading using Background Data Transfer.</w:t>
      </w:r>
    </w:p>
    <w:p w14:paraId="7ABF0B51" w14:textId="77777777" w:rsidR="00DB05AA" w:rsidRDefault="00DB05AA" w:rsidP="00DB05AA">
      <w:pPr>
        <w:pStyle w:val="Heading3"/>
      </w:pPr>
      <w:bookmarkStart w:id="1229" w:name="_Toc67898864"/>
      <w:r>
        <w:t>5.6.3</w:t>
      </w:r>
      <w:r>
        <w:tab/>
        <w:t>Deployment Architectures</w:t>
      </w:r>
      <w:bookmarkEnd w:id="1229"/>
    </w:p>
    <w:p w14:paraId="0E222E05" w14:textId="77777777" w:rsidR="00DB05AA" w:rsidRPr="008B247F" w:rsidRDefault="00DB05AA" w:rsidP="00DB05AA">
      <w:r>
        <w:t>There is no anticipated change to the 5G media streaming architecture to enable the usage of Background Data Transfer (BDT) for media distribution.</w:t>
      </w:r>
    </w:p>
    <w:p w14:paraId="504C3894" w14:textId="77777777" w:rsidR="00DB05AA" w:rsidRDefault="00DB05AA" w:rsidP="00DB05AA">
      <w:pPr>
        <w:pStyle w:val="Heading3"/>
      </w:pPr>
      <w:bookmarkStart w:id="1230" w:name="_Toc67898865"/>
      <w:r>
        <w:lastRenderedPageBreak/>
        <w:t>5.6.4</w:t>
      </w:r>
      <w:r>
        <w:tab/>
        <w:t>Mapping to 5G Media Streaming and High-Level Call Flows</w:t>
      </w:r>
      <w:bookmarkEnd w:id="1230"/>
    </w:p>
    <w:p w14:paraId="1723598A" w14:textId="77777777" w:rsidR="00DB05AA" w:rsidRDefault="00DB05AA" w:rsidP="00E67FF9">
      <w:pPr>
        <w:keepNext/>
      </w:pPr>
      <w:r>
        <w:t>The following is a potential high-level call flow for the configuration and usage of a BDT session in 5G media streaming:</w:t>
      </w:r>
    </w:p>
    <w:p w14:paraId="422EB975" w14:textId="7F3C3E8D" w:rsidR="00DB05AA" w:rsidRDefault="00DB05AA" w:rsidP="00DB05AA">
      <w:pPr>
        <w:pStyle w:val="TF"/>
      </w:pPr>
      <w:r>
        <w:object w:dxaOrig="11040" w:dyaOrig="8540" w14:anchorId="63BC560B">
          <v:shape id="_x0000_i1047" type="#_x0000_t75" style="width:482.35pt;height:373.7pt" o:ole="">
            <v:imagedata r:id="rId76" o:title=""/>
          </v:shape>
          <o:OLEObject Type="Embed" ProgID="Mscgen.Chart" ShapeID="_x0000_i1047" DrawAspect="Content" ObjectID="_1683657509" r:id="rId77"/>
        </w:object>
      </w:r>
    </w:p>
    <w:p w14:paraId="4538A1F5" w14:textId="5ADD5F6F" w:rsidR="00DB05AA" w:rsidRPr="0043560F" w:rsidRDefault="00DB05AA" w:rsidP="0043560F">
      <w:pPr>
        <w:pStyle w:val="TF"/>
      </w:pPr>
      <w:r>
        <w:t xml:space="preserve">Figure 5.6.4-1: </w:t>
      </w:r>
      <w:r w:rsidRPr="00DB05AA">
        <w:t>Potential call flow for BDT session configuration and establishment</w:t>
      </w:r>
    </w:p>
    <w:p w14:paraId="158D8B6F" w14:textId="77777777" w:rsidR="00DB05AA" w:rsidRDefault="00DB05AA" w:rsidP="00DB05AA">
      <w:pPr>
        <w:pStyle w:val="Heading3"/>
      </w:pPr>
      <w:bookmarkStart w:id="1231" w:name="_Toc67898866"/>
      <w:r>
        <w:t>5.6.5</w:t>
      </w:r>
      <w:r>
        <w:tab/>
        <w:t>Potential open issues</w:t>
      </w:r>
      <w:bookmarkEnd w:id="1231"/>
    </w:p>
    <w:p w14:paraId="722AD133" w14:textId="3A68E8C6" w:rsidR="00DB05AA" w:rsidRDefault="00DB05AA" w:rsidP="00DB05AA">
      <w:r>
        <w:t>The extensions to the client APIs, Provisioning API, and 5GMSd AF services to enable signaling and management of background data traffic sessions need to be specified.</w:t>
      </w:r>
    </w:p>
    <w:p w14:paraId="6FA89459" w14:textId="77777777" w:rsidR="00DB05AA" w:rsidRDefault="00DB05AA" w:rsidP="00DB05AA">
      <w:pPr>
        <w:pStyle w:val="Heading3"/>
      </w:pPr>
      <w:bookmarkStart w:id="1232" w:name="_Toc67898867"/>
      <w:r>
        <w:t>5.6.6</w:t>
      </w:r>
      <w:r>
        <w:tab/>
        <w:t>Candidate Solutions</w:t>
      </w:r>
      <w:bookmarkEnd w:id="1232"/>
    </w:p>
    <w:p w14:paraId="3150203B" w14:textId="1DE22DA3" w:rsidR="00DB05AA" w:rsidDel="004375A3" w:rsidRDefault="00DB05AA" w:rsidP="00DB05AA">
      <w:pPr>
        <w:pStyle w:val="EditorsNote"/>
        <w:rPr>
          <w:ins w:id="1233" w:author="S4-210918" w:date="2021-05-27T00:49:00Z"/>
          <w:del w:id="1234" w:author="Richard Bradbury (further revisions)" w:date="2021-05-27T12:04:00Z"/>
        </w:rPr>
      </w:pPr>
      <w:del w:id="1235" w:author="S4-210918" w:date="2021-05-27T00:50:00Z">
        <w:r w:rsidDel="00601D48">
          <w:delText>Editor’s Note: Provide candidate solutions (including call flows) for each of the identified issues.</w:delText>
        </w:r>
      </w:del>
    </w:p>
    <w:p w14:paraId="5A02B6C4" w14:textId="15CDAEE4" w:rsidR="00601D48" w:rsidRDefault="00601D48" w:rsidP="004375A3">
      <w:pPr>
        <w:pStyle w:val="Heading4"/>
        <w:rPr>
          <w:ins w:id="1236" w:author="S4-210918" w:date="2021-05-27T00:49:00Z"/>
        </w:rPr>
      </w:pPr>
      <w:ins w:id="1237" w:author="S4-210918" w:date="2021-05-27T00:49:00Z">
        <w:r w:rsidRPr="004A32B3">
          <w:lastRenderedPageBreak/>
          <w:t>5.5.6.</w:t>
        </w:r>
        <w:r>
          <w:t>1</w:t>
        </w:r>
        <w:r w:rsidRPr="004A32B3">
          <w:tab/>
        </w:r>
        <w:r>
          <w:t>Uplink entry point</w:t>
        </w:r>
      </w:ins>
    </w:p>
    <w:p w14:paraId="352A583E" w14:textId="77777777" w:rsidR="00601D48" w:rsidRDefault="00601D48" w:rsidP="00601D48">
      <w:pPr>
        <w:pStyle w:val="B1"/>
        <w:keepNext/>
        <w:ind w:left="0" w:firstLine="0"/>
        <w:rPr>
          <w:ins w:id="1238" w:author="S4-210918" w:date="2021-05-27T00:49:00Z"/>
        </w:rPr>
      </w:pPr>
      <w:ins w:id="1239" w:author="S4-210918" w:date="2021-05-27T00:49:00Z">
        <w:r>
          <w:t xml:space="preserve">The </w:t>
        </w:r>
        <w:r w:rsidRPr="0026652C">
          <w:rPr>
            <w:rStyle w:val="Code"/>
          </w:rPr>
          <w:t>StreamingAccess</w:t>
        </w:r>
        <w:r>
          <w:t xml:space="preserve"> object in the Service Access Information resource can be extended to support uplink streaming entry points. This object may include the following information:</w:t>
        </w:r>
      </w:ins>
    </w:p>
    <w:p w14:paraId="3488109A" w14:textId="77777777" w:rsidR="00601D48" w:rsidRDefault="00601D48" w:rsidP="00601D48">
      <w:pPr>
        <w:pStyle w:val="B1"/>
        <w:keepNext/>
        <w:numPr>
          <w:ilvl w:val="0"/>
          <w:numId w:val="28"/>
        </w:numPr>
        <w:rPr>
          <w:ins w:id="1240" w:author="S4-210918" w:date="2021-05-27T00:49:00Z"/>
        </w:rPr>
      </w:pPr>
      <w:ins w:id="1241" w:author="S4-210918" w:date="2021-05-27T00:49:00Z">
        <w:r>
          <w:t>A URN, indicating an uplink streaming protocol provisioned for use over M4u (e.g. MPEG DASH, HLS, DASH-IF Ingest profile 1 or profile 2)</w:t>
        </w:r>
      </w:ins>
    </w:p>
    <w:p w14:paraId="62F1A1C2" w14:textId="77777777" w:rsidR="00601D48" w:rsidRDefault="00601D48" w:rsidP="00601D48">
      <w:pPr>
        <w:pStyle w:val="B1"/>
        <w:keepNext/>
        <w:numPr>
          <w:ilvl w:val="0"/>
          <w:numId w:val="28"/>
        </w:numPr>
        <w:rPr>
          <w:ins w:id="1242" w:author="S4-210918" w:date="2021-05-27T00:49:00Z"/>
        </w:rPr>
      </w:pPr>
      <w:ins w:id="1243" w:author="S4-210918" w:date="2021-05-27T00:49:00Z">
        <w:r>
          <w:t>The entry URL for the above service (i.e. address of the 5GMSu AS for uplink streaming delivery by Media Streamer over M4u).</w:t>
        </w:r>
      </w:ins>
    </w:p>
    <w:p w14:paraId="6AD78A0F" w14:textId="77777777" w:rsidR="00601D48" w:rsidRDefault="00601D48" w:rsidP="00601D48">
      <w:pPr>
        <w:pStyle w:val="B1"/>
        <w:ind w:left="0" w:firstLine="0"/>
        <w:rPr>
          <w:ins w:id="1244" w:author="S4-210918" w:date="2021-05-27T00:49:00Z"/>
        </w:rPr>
      </w:pPr>
      <w:ins w:id="1245" w:author="S4-210918" w:date="2021-05-27T00:49:00Z">
        <w:r>
          <w:t xml:space="preserve">Additionally, the </w:t>
        </w:r>
        <w:r w:rsidRPr="0026652C">
          <w:rPr>
            <w:rStyle w:val="Code"/>
          </w:rPr>
          <w:t>StreamingAccess</w:t>
        </w:r>
        <w:r>
          <w:t xml:space="preserve"> property may include alternative media uplink streaming protocols for the same Provisioning Session by making it an array. For instance, two different entry points may be described in the Service Access Information for uplink streaming using DASH-IF Ingest profile 1 and profile 2.</w:t>
        </w:r>
      </w:ins>
    </w:p>
    <w:p w14:paraId="69D84194" w14:textId="77777777" w:rsidR="00601D48" w:rsidRDefault="00601D48" w:rsidP="00601D48">
      <w:pPr>
        <w:pStyle w:val="B1"/>
        <w:ind w:left="0" w:firstLine="0"/>
        <w:rPr>
          <w:ins w:id="1246" w:author="S4-210918" w:date="2021-05-27T00:49:00Z"/>
        </w:rPr>
      </w:pPr>
      <w:ins w:id="1247" w:author="S4-210918" w:date="2021-05-27T00:49:00Z">
        <w:r>
          <w:t>An example of such extension is shown in the following table:</w:t>
        </w:r>
      </w:ins>
    </w:p>
    <w:p w14:paraId="2858CCC5" w14:textId="2B2583B4" w:rsidR="00601D48" w:rsidRPr="00586B6B" w:rsidRDefault="00601D48" w:rsidP="00601D48">
      <w:pPr>
        <w:pStyle w:val="TH"/>
        <w:rPr>
          <w:ins w:id="1248" w:author="S4-210918" w:date="2021-05-27T00:49:00Z"/>
        </w:rPr>
      </w:pPr>
      <w:ins w:id="1249" w:author="S4-210918" w:date="2021-05-27T00:49:00Z">
        <w:r w:rsidRPr="00586B6B">
          <w:t>Table </w:t>
        </w:r>
      </w:ins>
      <w:ins w:id="1250" w:author="S4-210918" w:date="2021-05-27T00:50:00Z">
        <w:r>
          <w:t>5.5.6.1</w:t>
        </w:r>
      </w:ins>
      <w:ins w:id="1251" w:author="S4-210918" w:date="2021-05-27T00:49:00Z">
        <w:r w:rsidRPr="00586B6B">
          <w:noBreakHyphen/>
          <w:t>1: Definition of ServiceAccessInformation resource</w:t>
        </w:r>
        <w:r>
          <w:br/>
          <w:t>(based on an extract from clause 11.2.3.1 of TS 26.512 [16])</w:t>
        </w:r>
      </w:ins>
    </w:p>
    <w:tbl>
      <w:tblPr>
        <w:tblW w:w="5053" w:type="pct"/>
        <w:jc w:val="center"/>
        <w:tblLayout w:type="fixed"/>
        <w:tblCellMar>
          <w:top w:w="15" w:type="dxa"/>
          <w:left w:w="15" w:type="dxa"/>
          <w:bottom w:w="15" w:type="dxa"/>
          <w:right w:w="15" w:type="dxa"/>
        </w:tblCellMar>
        <w:tblLook w:val="04A0" w:firstRow="1" w:lastRow="0" w:firstColumn="1" w:lastColumn="0" w:noHBand="0" w:noVBand="1"/>
      </w:tblPr>
      <w:tblGrid>
        <w:gridCol w:w="2121"/>
        <w:gridCol w:w="1419"/>
        <w:gridCol w:w="1133"/>
        <w:gridCol w:w="709"/>
        <w:gridCol w:w="4351"/>
      </w:tblGrid>
      <w:tr w:rsidR="00601D48" w:rsidRPr="00586B6B" w14:paraId="617EAE5F" w14:textId="77777777" w:rsidTr="0036275B">
        <w:trPr>
          <w:jc w:val="center"/>
          <w:ins w:id="1252" w:author="S4-210918" w:date="2021-05-27T00:49:00Z"/>
        </w:trPr>
        <w:tc>
          <w:tcPr>
            <w:tcW w:w="1090"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71B45AA9" w14:textId="77777777" w:rsidR="00601D48" w:rsidRPr="00586B6B" w:rsidRDefault="00601D48" w:rsidP="0036275B">
            <w:pPr>
              <w:pStyle w:val="TAH"/>
              <w:rPr>
                <w:ins w:id="1253" w:author="S4-210918" w:date="2021-05-27T00:49:00Z"/>
              </w:rPr>
            </w:pPr>
            <w:ins w:id="1254" w:author="S4-210918" w:date="2021-05-27T00:49:00Z">
              <w:r w:rsidRPr="00586B6B">
                <w:t>Property name</w:t>
              </w:r>
            </w:ins>
          </w:p>
        </w:tc>
        <w:tc>
          <w:tcPr>
            <w:tcW w:w="729"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2F06EEF8" w14:textId="77777777" w:rsidR="00601D48" w:rsidRPr="00586B6B" w:rsidRDefault="00601D48" w:rsidP="0036275B">
            <w:pPr>
              <w:pStyle w:val="TAH"/>
              <w:rPr>
                <w:ins w:id="1255" w:author="S4-210918" w:date="2021-05-27T00:49:00Z"/>
              </w:rPr>
            </w:pPr>
            <w:ins w:id="1256" w:author="S4-210918" w:date="2021-05-27T00:49:00Z">
              <w:r w:rsidRPr="00586B6B">
                <w:t>Type</w:t>
              </w:r>
            </w:ins>
          </w:p>
        </w:tc>
        <w:tc>
          <w:tcPr>
            <w:tcW w:w="582"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380A7763" w14:textId="77777777" w:rsidR="00601D48" w:rsidRPr="00586B6B" w:rsidRDefault="00601D48" w:rsidP="0036275B">
            <w:pPr>
              <w:pStyle w:val="TAH"/>
              <w:rPr>
                <w:ins w:id="1257" w:author="S4-210918" w:date="2021-05-27T00:49:00Z"/>
              </w:rPr>
            </w:pPr>
            <w:ins w:id="1258" w:author="S4-210918" w:date="2021-05-27T00:49:00Z">
              <w:r w:rsidRPr="00586B6B">
                <w:t>Cardinality</w:t>
              </w:r>
            </w:ins>
          </w:p>
        </w:tc>
        <w:tc>
          <w:tcPr>
            <w:tcW w:w="364" w:type="pct"/>
            <w:tcBorders>
              <w:top w:val="single" w:sz="4" w:space="0" w:color="000000"/>
              <w:left w:val="single" w:sz="4" w:space="0" w:color="000000"/>
              <w:bottom w:val="single" w:sz="4" w:space="0" w:color="000000"/>
              <w:right w:val="single" w:sz="4" w:space="0" w:color="000000"/>
            </w:tcBorders>
            <w:shd w:val="clear" w:color="auto" w:fill="C0C0C0"/>
          </w:tcPr>
          <w:p w14:paraId="0492DBE6" w14:textId="77777777" w:rsidR="00601D48" w:rsidRPr="00586B6B" w:rsidRDefault="00601D48" w:rsidP="0036275B">
            <w:pPr>
              <w:pStyle w:val="TAH"/>
              <w:rPr>
                <w:ins w:id="1259" w:author="S4-210918" w:date="2021-05-27T00:49:00Z"/>
              </w:rPr>
            </w:pPr>
            <w:ins w:id="1260" w:author="S4-210918" w:date="2021-05-27T00:49:00Z">
              <w:r w:rsidRPr="00586B6B">
                <w:t>Usage</w:t>
              </w:r>
            </w:ins>
          </w:p>
        </w:tc>
        <w:tc>
          <w:tcPr>
            <w:tcW w:w="2235"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110AAC3F" w14:textId="77777777" w:rsidR="00601D48" w:rsidRPr="00586B6B" w:rsidRDefault="00601D48" w:rsidP="0036275B">
            <w:pPr>
              <w:pStyle w:val="TAH"/>
              <w:rPr>
                <w:ins w:id="1261" w:author="S4-210918" w:date="2021-05-27T00:49:00Z"/>
              </w:rPr>
            </w:pPr>
            <w:ins w:id="1262" w:author="S4-210918" w:date="2021-05-27T00:49:00Z">
              <w:r w:rsidRPr="00586B6B">
                <w:t>Description</w:t>
              </w:r>
            </w:ins>
          </w:p>
        </w:tc>
      </w:tr>
      <w:tr w:rsidR="00601D48" w:rsidRPr="00586B6B" w14:paraId="67F59E49" w14:textId="77777777" w:rsidTr="0036275B">
        <w:trPr>
          <w:jc w:val="center"/>
          <w:ins w:id="1263" w:author="S4-210918" w:date="2021-05-27T00:49:00Z"/>
        </w:trPr>
        <w:tc>
          <w:tcPr>
            <w:tcW w:w="109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3F46946" w14:textId="77777777" w:rsidR="00601D48" w:rsidRPr="00586B6B" w:rsidRDefault="00601D48" w:rsidP="0036275B">
            <w:pPr>
              <w:pStyle w:val="TAL"/>
              <w:rPr>
                <w:ins w:id="1264" w:author="S4-210918" w:date="2021-05-27T00:49:00Z"/>
                <w:rStyle w:val="Code"/>
              </w:rPr>
            </w:pPr>
            <w:ins w:id="1265" w:author="S4-210918" w:date="2021-05-27T00:49:00Z">
              <w:r w:rsidRPr="00586B6B">
                <w:rPr>
                  <w:rStyle w:val="Code"/>
                </w:rPr>
                <w:t>provisioningSessionId</w:t>
              </w:r>
            </w:ins>
          </w:p>
        </w:tc>
        <w:tc>
          <w:tcPr>
            <w:tcW w:w="72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2777872" w14:textId="77777777" w:rsidR="00601D48" w:rsidRPr="00586B6B" w:rsidRDefault="00601D48" w:rsidP="0036275B">
            <w:pPr>
              <w:pStyle w:val="TAL"/>
              <w:rPr>
                <w:ins w:id="1266" w:author="S4-210918" w:date="2021-05-27T00:49:00Z"/>
                <w:rStyle w:val="Datatypechar"/>
              </w:rPr>
            </w:pPr>
            <w:ins w:id="1267" w:author="S4-210918" w:date="2021-05-27T00:49:00Z">
              <w:r w:rsidRPr="00586B6B">
                <w:rPr>
                  <w:rStyle w:val="Datatypechar"/>
                </w:rPr>
                <w:t>String</w:t>
              </w:r>
            </w:ins>
          </w:p>
        </w:tc>
        <w:tc>
          <w:tcPr>
            <w:tcW w:w="58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C549B56" w14:textId="77777777" w:rsidR="00601D48" w:rsidRPr="00586B6B" w:rsidRDefault="00601D48" w:rsidP="0036275B">
            <w:pPr>
              <w:pStyle w:val="TAC"/>
              <w:rPr>
                <w:ins w:id="1268" w:author="S4-210918" w:date="2021-05-27T00:49:00Z"/>
              </w:rPr>
            </w:pPr>
            <w:ins w:id="1269" w:author="S4-210918" w:date="2021-05-27T00:49:00Z">
              <w:r w:rsidRPr="00586B6B">
                <w:t>1..1</w:t>
              </w:r>
            </w:ins>
          </w:p>
        </w:tc>
        <w:tc>
          <w:tcPr>
            <w:tcW w:w="364" w:type="pct"/>
            <w:tcBorders>
              <w:top w:val="single" w:sz="4" w:space="0" w:color="000000"/>
              <w:left w:val="single" w:sz="4" w:space="0" w:color="000000"/>
              <w:bottom w:val="single" w:sz="4" w:space="0" w:color="000000"/>
              <w:right w:val="single" w:sz="4" w:space="0" w:color="000000"/>
            </w:tcBorders>
          </w:tcPr>
          <w:p w14:paraId="74D7F79F" w14:textId="77777777" w:rsidR="00601D48" w:rsidRPr="00586B6B" w:rsidRDefault="00601D48" w:rsidP="0036275B">
            <w:pPr>
              <w:pStyle w:val="TAC"/>
              <w:rPr>
                <w:ins w:id="1270" w:author="S4-210918" w:date="2021-05-27T00:49:00Z"/>
                <w:rFonts w:cs="Arial"/>
                <w:szCs w:val="18"/>
              </w:rPr>
            </w:pPr>
            <w:ins w:id="1271" w:author="S4-210918" w:date="2021-05-27T00:49:00Z">
              <w:r w:rsidRPr="00586B6B">
                <w:rPr>
                  <w:rFonts w:cs="Arial"/>
                  <w:szCs w:val="18"/>
                </w:rPr>
                <w:t>RO</w:t>
              </w:r>
            </w:ins>
          </w:p>
        </w:tc>
        <w:tc>
          <w:tcPr>
            <w:tcW w:w="223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C43969C" w14:textId="77777777" w:rsidR="00601D48" w:rsidRPr="00586B6B" w:rsidRDefault="00601D48" w:rsidP="0036275B">
            <w:pPr>
              <w:pStyle w:val="TAL"/>
              <w:rPr>
                <w:ins w:id="1272" w:author="S4-210918" w:date="2021-05-27T00:49:00Z"/>
                <w:rFonts w:cs="Arial"/>
                <w:szCs w:val="18"/>
              </w:rPr>
            </w:pPr>
            <w:ins w:id="1273" w:author="S4-210918" w:date="2021-05-27T00:49:00Z">
              <w:r w:rsidRPr="00586B6B">
                <w:rPr>
                  <w:rFonts w:cs="Arial"/>
                  <w:szCs w:val="18"/>
                </w:rPr>
                <w:t>Unique identification of the M1d Provisioning Session.</w:t>
              </w:r>
            </w:ins>
          </w:p>
        </w:tc>
      </w:tr>
      <w:tr w:rsidR="00601D48" w:rsidRPr="00586B6B" w14:paraId="53735CFF" w14:textId="77777777" w:rsidTr="0036275B">
        <w:trPr>
          <w:jc w:val="center"/>
          <w:ins w:id="1274" w:author="S4-210918" w:date="2021-05-27T00:49:00Z"/>
        </w:trPr>
        <w:tc>
          <w:tcPr>
            <w:tcW w:w="5000" w:type="pct"/>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4C63886" w14:textId="77777777" w:rsidR="00601D48" w:rsidRPr="00586B6B" w:rsidRDefault="00601D48" w:rsidP="0036275B">
            <w:pPr>
              <w:pStyle w:val="TAL"/>
              <w:rPr>
                <w:ins w:id="1275" w:author="S4-210918" w:date="2021-05-27T00:49:00Z"/>
                <w:rFonts w:cs="Arial"/>
                <w:szCs w:val="18"/>
              </w:rPr>
            </w:pPr>
            <w:ins w:id="1276" w:author="S4-210918" w:date="2021-05-27T00:49:00Z">
              <w:r>
                <w:rPr>
                  <w:rStyle w:val="Code"/>
                </w:rPr>
                <w:t>…</w:t>
              </w:r>
            </w:ins>
          </w:p>
        </w:tc>
      </w:tr>
      <w:tr w:rsidR="00601D48" w:rsidRPr="00586B6B" w14:paraId="56CB29B8" w14:textId="77777777" w:rsidTr="0036275B">
        <w:trPr>
          <w:jc w:val="center"/>
          <w:ins w:id="1277" w:author="S4-210918" w:date="2021-05-27T00:49:00Z"/>
        </w:trPr>
        <w:tc>
          <w:tcPr>
            <w:tcW w:w="109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BC38732" w14:textId="77777777" w:rsidR="00601D48" w:rsidRPr="00586B6B" w:rsidRDefault="00601D48" w:rsidP="0036275B">
            <w:pPr>
              <w:pStyle w:val="TAL"/>
              <w:rPr>
                <w:ins w:id="1278" w:author="S4-210918" w:date="2021-05-27T00:49:00Z"/>
                <w:rStyle w:val="Code"/>
              </w:rPr>
            </w:pPr>
            <w:ins w:id="1279" w:author="S4-210918" w:date="2021-05-27T00:49:00Z">
              <w:r w:rsidRPr="00586B6B">
                <w:rPr>
                  <w:rStyle w:val="Code"/>
                </w:rPr>
                <w:t>StreamingAccess</w:t>
              </w:r>
            </w:ins>
          </w:p>
        </w:tc>
        <w:tc>
          <w:tcPr>
            <w:tcW w:w="72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726337F" w14:textId="77777777" w:rsidR="00601D48" w:rsidRPr="00586B6B" w:rsidRDefault="00601D48" w:rsidP="0036275B">
            <w:pPr>
              <w:pStyle w:val="TAL"/>
              <w:rPr>
                <w:ins w:id="1280" w:author="S4-210918" w:date="2021-05-27T00:49:00Z"/>
                <w:rStyle w:val="Datatypechar"/>
              </w:rPr>
            </w:pPr>
            <w:ins w:id="1281" w:author="S4-210918" w:date="2021-05-27T00:49:00Z">
              <w:r>
                <w:rPr>
                  <w:rStyle w:val="Datatypechar"/>
                </w:rPr>
                <w:t>Array(</w:t>
              </w:r>
              <w:r w:rsidRPr="00586B6B">
                <w:rPr>
                  <w:rStyle w:val="Datatypechar"/>
                </w:rPr>
                <w:t>Object</w:t>
              </w:r>
              <w:r>
                <w:rPr>
                  <w:rStyle w:val="Datatypechar"/>
                </w:rPr>
                <w:t>)</w:t>
              </w:r>
            </w:ins>
          </w:p>
        </w:tc>
        <w:tc>
          <w:tcPr>
            <w:tcW w:w="58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F928107" w14:textId="77777777" w:rsidR="00601D48" w:rsidRPr="00586B6B" w:rsidRDefault="00601D48" w:rsidP="0036275B">
            <w:pPr>
              <w:pStyle w:val="TAC"/>
              <w:rPr>
                <w:ins w:id="1282" w:author="S4-210918" w:date="2021-05-27T00:49:00Z"/>
              </w:rPr>
            </w:pPr>
            <w:ins w:id="1283" w:author="S4-210918" w:date="2021-05-27T00:49:00Z">
              <w:r>
                <w:t>1..1</w:t>
              </w:r>
            </w:ins>
          </w:p>
        </w:tc>
        <w:tc>
          <w:tcPr>
            <w:tcW w:w="364" w:type="pct"/>
            <w:tcBorders>
              <w:top w:val="single" w:sz="4" w:space="0" w:color="000000"/>
              <w:left w:val="single" w:sz="4" w:space="0" w:color="000000"/>
              <w:bottom w:val="single" w:sz="4" w:space="0" w:color="000000"/>
              <w:right w:val="single" w:sz="4" w:space="0" w:color="000000"/>
            </w:tcBorders>
          </w:tcPr>
          <w:p w14:paraId="726CC6FA" w14:textId="77777777" w:rsidR="00601D48" w:rsidRPr="00586B6B" w:rsidRDefault="00601D48" w:rsidP="0036275B">
            <w:pPr>
              <w:pStyle w:val="TAC"/>
              <w:rPr>
                <w:ins w:id="1284" w:author="S4-210918" w:date="2021-05-27T00:49:00Z"/>
                <w:rFonts w:cs="Arial"/>
                <w:szCs w:val="18"/>
              </w:rPr>
            </w:pPr>
            <w:ins w:id="1285" w:author="S4-210918" w:date="2021-05-27T00:49:00Z">
              <w:r w:rsidRPr="00586B6B">
                <w:rPr>
                  <w:rFonts w:cs="Arial"/>
                  <w:szCs w:val="18"/>
                </w:rPr>
                <w:t>RO</w:t>
              </w:r>
            </w:ins>
          </w:p>
        </w:tc>
        <w:tc>
          <w:tcPr>
            <w:tcW w:w="223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21A5211" w14:textId="77777777" w:rsidR="00601D48" w:rsidRPr="00586B6B" w:rsidRDefault="00601D48" w:rsidP="0036275B">
            <w:pPr>
              <w:pStyle w:val="TAL"/>
              <w:rPr>
                <w:ins w:id="1286" w:author="S4-210918" w:date="2021-05-27T00:49:00Z"/>
                <w:rFonts w:cs="Arial"/>
                <w:szCs w:val="18"/>
              </w:rPr>
            </w:pPr>
          </w:p>
        </w:tc>
      </w:tr>
      <w:tr w:rsidR="00601D48" w:rsidRPr="004375A3" w14:paraId="7BF5CB9B" w14:textId="77777777" w:rsidTr="0036275B">
        <w:trPr>
          <w:jc w:val="center"/>
          <w:ins w:id="1287" w:author="S4-210918" w:date="2021-05-27T00:49:00Z"/>
        </w:trPr>
        <w:tc>
          <w:tcPr>
            <w:tcW w:w="1090"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115" w:type="dxa"/>
            </w:tcMar>
            <w:hideMark/>
          </w:tcPr>
          <w:p w14:paraId="4B0C65FD" w14:textId="77777777" w:rsidR="00601D48" w:rsidRPr="004375A3" w:rsidRDefault="00601D48" w:rsidP="0036275B">
            <w:pPr>
              <w:pStyle w:val="TAL"/>
              <w:keepNext w:val="0"/>
              <w:ind w:left="284"/>
              <w:rPr>
                <w:ins w:id="1288" w:author="S4-210918" w:date="2021-05-27T00:49:00Z"/>
                <w:rStyle w:val="Code"/>
                <w:rPrChange w:id="1289" w:author="Richard Bradbury (further revisions)" w:date="2021-05-27T12:05:00Z">
                  <w:rPr>
                    <w:ins w:id="1290" w:author="S4-210918" w:date="2021-05-27T00:49:00Z"/>
                    <w:rStyle w:val="Code"/>
                    <w:highlight w:val="yellow"/>
                  </w:rPr>
                </w:rPrChange>
              </w:rPr>
            </w:pPr>
            <w:ins w:id="1291" w:author="S4-210918" w:date="2021-05-27T00:49:00Z">
              <w:r w:rsidRPr="004375A3">
                <w:rPr>
                  <w:rStyle w:val="Code"/>
                  <w:rPrChange w:id="1292" w:author="Richard Bradbury (further revisions)" w:date="2021-05-27T12:05:00Z">
                    <w:rPr>
                      <w:rStyle w:val="Code"/>
                      <w:highlight w:val="yellow"/>
                    </w:rPr>
                  </w:rPrChange>
                </w:rPr>
                <w:t>mediaEntryType</w:t>
              </w:r>
            </w:ins>
          </w:p>
        </w:tc>
        <w:tc>
          <w:tcPr>
            <w:tcW w:w="729"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115" w:type="dxa"/>
            </w:tcMar>
            <w:hideMark/>
          </w:tcPr>
          <w:p w14:paraId="35B17533" w14:textId="77777777" w:rsidR="00601D48" w:rsidRPr="004375A3" w:rsidRDefault="00601D48" w:rsidP="0036275B">
            <w:pPr>
              <w:pStyle w:val="TAL"/>
              <w:keepNext w:val="0"/>
              <w:rPr>
                <w:ins w:id="1293" w:author="S4-210918" w:date="2021-05-27T00:49:00Z"/>
                <w:rStyle w:val="Datatypechar"/>
                <w:rPrChange w:id="1294" w:author="Richard Bradbury (further revisions)" w:date="2021-05-27T12:05:00Z">
                  <w:rPr>
                    <w:ins w:id="1295" w:author="S4-210918" w:date="2021-05-27T00:49:00Z"/>
                    <w:rStyle w:val="Datatypechar"/>
                    <w:highlight w:val="yellow"/>
                  </w:rPr>
                </w:rPrChange>
              </w:rPr>
            </w:pPr>
            <w:ins w:id="1296" w:author="S4-210918" w:date="2021-05-27T00:49:00Z">
              <w:r w:rsidRPr="004375A3">
                <w:rPr>
                  <w:rStyle w:val="Datatypechar"/>
                  <w:rPrChange w:id="1297" w:author="Richard Bradbury (further revisions)" w:date="2021-05-27T12:05:00Z">
                    <w:rPr>
                      <w:rStyle w:val="Datatypechar"/>
                      <w:highlight w:val="yellow"/>
                    </w:rPr>
                  </w:rPrChange>
                </w:rPr>
                <w:t>Urn</w:t>
              </w:r>
            </w:ins>
          </w:p>
        </w:tc>
        <w:tc>
          <w:tcPr>
            <w:tcW w:w="582"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115" w:type="dxa"/>
            </w:tcMar>
            <w:hideMark/>
          </w:tcPr>
          <w:p w14:paraId="73E9FAA5" w14:textId="77777777" w:rsidR="00601D48" w:rsidRPr="004375A3" w:rsidRDefault="00601D48" w:rsidP="0036275B">
            <w:pPr>
              <w:pStyle w:val="TAC"/>
              <w:keepNext w:val="0"/>
              <w:rPr>
                <w:ins w:id="1298" w:author="S4-210918" w:date="2021-05-27T00:49:00Z"/>
                <w:rPrChange w:id="1299" w:author="Richard Bradbury (further revisions)" w:date="2021-05-27T12:05:00Z">
                  <w:rPr>
                    <w:ins w:id="1300" w:author="S4-210918" w:date="2021-05-27T00:49:00Z"/>
                    <w:highlight w:val="yellow"/>
                  </w:rPr>
                </w:rPrChange>
              </w:rPr>
            </w:pPr>
            <w:ins w:id="1301" w:author="S4-210918" w:date="2021-05-27T00:49:00Z">
              <w:r w:rsidRPr="004375A3">
                <w:rPr>
                  <w:rPrChange w:id="1302" w:author="Richard Bradbury (further revisions)" w:date="2021-05-27T12:05:00Z">
                    <w:rPr>
                      <w:highlight w:val="yellow"/>
                    </w:rPr>
                  </w:rPrChange>
                </w:rPr>
                <w:t>1..1</w:t>
              </w:r>
            </w:ins>
          </w:p>
        </w:tc>
        <w:tc>
          <w:tcPr>
            <w:tcW w:w="364" w:type="pct"/>
            <w:tcBorders>
              <w:top w:val="single" w:sz="4" w:space="0" w:color="000000"/>
              <w:left w:val="single" w:sz="4" w:space="0" w:color="000000"/>
              <w:bottom w:val="single" w:sz="4" w:space="0" w:color="000000"/>
              <w:right w:val="single" w:sz="4" w:space="0" w:color="000000"/>
            </w:tcBorders>
            <w:shd w:val="clear" w:color="auto" w:fill="auto"/>
          </w:tcPr>
          <w:p w14:paraId="724172F7" w14:textId="77777777" w:rsidR="00601D48" w:rsidRPr="004375A3" w:rsidRDefault="00601D48" w:rsidP="0036275B">
            <w:pPr>
              <w:pStyle w:val="TAC"/>
              <w:rPr>
                <w:ins w:id="1303" w:author="S4-210918" w:date="2021-05-27T00:49:00Z"/>
                <w:rFonts w:cs="Arial"/>
                <w:szCs w:val="18"/>
                <w:rPrChange w:id="1304" w:author="Richard Bradbury (further revisions)" w:date="2021-05-27T12:05:00Z">
                  <w:rPr>
                    <w:ins w:id="1305" w:author="S4-210918" w:date="2021-05-27T00:49:00Z"/>
                    <w:rFonts w:cs="Arial"/>
                    <w:szCs w:val="18"/>
                    <w:highlight w:val="yellow"/>
                  </w:rPr>
                </w:rPrChange>
              </w:rPr>
            </w:pPr>
            <w:ins w:id="1306" w:author="S4-210918" w:date="2021-05-27T00:49:00Z">
              <w:r w:rsidRPr="004375A3">
                <w:rPr>
                  <w:rFonts w:cs="Arial"/>
                  <w:szCs w:val="18"/>
                  <w:rPrChange w:id="1307" w:author="Richard Bradbury (further revisions)" w:date="2021-05-27T12:05:00Z">
                    <w:rPr>
                      <w:rFonts w:cs="Arial"/>
                      <w:szCs w:val="18"/>
                      <w:highlight w:val="yellow"/>
                    </w:rPr>
                  </w:rPrChange>
                </w:rPr>
                <w:t>RO</w:t>
              </w:r>
            </w:ins>
          </w:p>
        </w:tc>
        <w:tc>
          <w:tcPr>
            <w:tcW w:w="2235"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115" w:type="dxa"/>
            </w:tcMar>
            <w:hideMark/>
          </w:tcPr>
          <w:p w14:paraId="53E464A4" w14:textId="77777777" w:rsidR="00601D48" w:rsidRPr="004375A3" w:rsidRDefault="00601D48" w:rsidP="0036275B">
            <w:pPr>
              <w:pStyle w:val="TAL"/>
              <w:rPr>
                <w:ins w:id="1308" w:author="S4-210918" w:date="2021-05-27T00:49:00Z"/>
                <w:rPrChange w:id="1309" w:author="Richard Bradbury (further revisions)" w:date="2021-05-27T12:05:00Z">
                  <w:rPr>
                    <w:ins w:id="1310" w:author="S4-210918" w:date="2021-05-27T00:49:00Z"/>
                    <w:highlight w:val="yellow"/>
                  </w:rPr>
                </w:rPrChange>
              </w:rPr>
            </w:pPr>
            <w:ins w:id="1311" w:author="S4-210918" w:date="2021-05-27T00:49:00Z">
              <w:r w:rsidRPr="004375A3">
                <w:t xml:space="preserve">A fully-qualified term identifier from the controlled vocabulary </w:t>
              </w:r>
              <w:r w:rsidRPr="004375A3">
                <w:rPr>
                  <w:rStyle w:val="Code"/>
                </w:rPr>
                <w:t>urn:3gpp:5gms:content-protocol</w:t>
              </w:r>
              <w:r w:rsidRPr="004375A3">
                <w:t>, as specified in clause 8, indicating the type of</w:t>
              </w:r>
              <w:r w:rsidRPr="004375A3">
                <w:rPr>
                  <w:rPrChange w:id="1312" w:author="Richard Bradbury (further revisions)" w:date="2021-05-27T12:05:00Z">
                    <w:rPr>
                      <w:highlight w:val="yellow"/>
                    </w:rPr>
                  </w:rPrChange>
                </w:rPr>
                <w:t xml:space="preserve"> media service available at </w:t>
              </w:r>
              <w:r w:rsidRPr="004375A3">
                <w:rPr>
                  <w:rStyle w:val="Code"/>
                  <w:rPrChange w:id="1313" w:author="Richard Bradbury (further revisions)" w:date="2021-05-27T12:05:00Z">
                    <w:rPr>
                      <w:rStyle w:val="Code"/>
                      <w:highlight w:val="yellow"/>
                    </w:rPr>
                  </w:rPrChange>
                </w:rPr>
                <w:t>mediaEntry</w:t>
              </w:r>
              <w:r w:rsidRPr="004375A3">
                <w:rPr>
                  <w:rPrChange w:id="1314" w:author="Richard Bradbury (further revisions)" w:date="2021-05-27T12:05:00Z">
                    <w:rPr>
                      <w:highlight w:val="yellow"/>
                    </w:rPr>
                  </w:rPrChange>
                </w:rPr>
                <w:t>.</w:t>
              </w:r>
            </w:ins>
          </w:p>
        </w:tc>
      </w:tr>
      <w:tr w:rsidR="00601D48" w:rsidRPr="00586B6B" w14:paraId="13AFE8E5" w14:textId="77777777" w:rsidTr="0036275B">
        <w:trPr>
          <w:jc w:val="center"/>
          <w:ins w:id="1315" w:author="S4-210918" w:date="2021-05-27T00:49:00Z"/>
        </w:trPr>
        <w:tc>
          <w:tcPr>
            <w:tcW w:w="109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F90E5F5" w14:textId="77777777" w:rsidR="00601D48" w:rsidRDefault="00601D48" w:rsidP="0036275B">
            <w:pPr>
              <w:pStyle w:val="TAL"/>
              <w:keepNext w:val="0"/>
              <w:ind w:left="284"/>
              <w:rPr>
                <w:ins w:id="1316" w:author="S4-210918" w:date="2021-05-27T00:49:00Z"/>
                <w:rStyle w:val="Code"/>
              </w:rPr>
            </w:pPr>
            <w:ins w:id="1317" w:author="S4-210918" w:date="2021-05-27T00:49:00Z">
              <w:r>
                <w:rPr>
                  <w:rStyle w:val="Code"/>
                </w:rPr>
                <w:t>media</w:t>
              </w:r>
              <w:r w:rsidRPr="00A26FA8">
                <w:rPr>
                  <w:rStyle w:val="Code"/>
                  <w:strike/>
                </w:rPr>
                <w:t>Player</w:t>
              </w:r>
              <w:r w:rsidRPr="00586B6B">
                <w:rPr>
                  <w:rStyle w:val="Code"/>
                </w:rPr>
                <w:t>Entry</w:t>
              </w:r>
            </w:ins>
          </w:p>
        </w:tc>
        <w:tc>
          <w:tcPr>
            <w:tcW w:w="72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4D2AA2B" w14:textId="77777777" w:rsidR="00601D48" w:rsidRDefault="00601D48" w:rsidP="0036275B">
            <w:pPr>
              <w:pStyle w:val="TAL"/>
              <w:keepNext w:val="0"/>
              <w:rPr>
                <w:ins w:id="1318" w:author="S4-210918" w:date="2021-05-27T00:49:00Z"/>
                <w:rStyle w:val="Datatypechar"/>
              </w:rPr>
            </w:pPr>
            <w:ins w:id="1319" w:author="S4-210918" w:date="2021-05-27T00:49:00Z">
              <w:r>
                <w:rPr>
                  <w:rStyle w:val="Datatypechar"/>
                </w:rPr>
                <w:t>Url</w:t>
              </w:r>
            </w:ins>
          </w:p>
        </w:tc>
        <w:tc>
          <w:tcPr>
            <w:tcW w:w="58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0D6F601" w14:textId="77777777" w:rsidR="00601D48" w:rsidRDefault="00601D48" w:rsidP="0036275B">
            <w:pPr>
              <w:pStyle w:val="TAC"/>
              <w:keepNext w:val="0"/>
              <w:rPr>
                <w:ins w:id="1320" w:author="S4-210918" w:date="2021-05-27T00:49:00Z"/>
              </w:rPr>
            </w:pPr>
            <w:ins w:id="1321" w:author="S4-210918" w:date="2021-05-27T00:49:00Z">
              <w:r>
                <w:t>1</w:t>
              </w:r>
              <w:r w:rsidRPr="00586B6B">
                <w:t>..1</w:t>
              </w:r>
            </w:ins>
          </w:p>
        </w:tc>
        <w:tc>
          <w:tcPr>
            <w:tcW w:w="364" w:type="pct"/>
            <w:tcBorders>
              <w:top w:val="single" w:sz="4" w:space="0" w:color="000000"/>
              <w:left w:val="single" w:sz="4" w:space="0" w:color="000000"/>
              <w:bottom w:val="single" w:sz="4" w:space="0" w:color="000000"/>
              <w:right w:val="single" w:sz="4" w:space="0" w:color="000000"/>
            </w:tcBorders>
          </w:tcPr>
          <w:p w14:paraId="01A88206" w14:textId="77777777" w:rsidR="00601D48" w:rsidRPr="00586B6B" w:rsidRDefault="00601D48" w:rsidP="0036275B">
            <w:pPr>
              <w:pStyle w:val="TAC"/>
              <w:rPr>
                <w:ins w:id="1322" w:author="S4-210918" w:date="2021-05-27T00:49:00Z"/>
                <w:rFonts w:cs="Arial"/>
                <w:szCs w:val="18"/>
              </w:rPr>
            </w:pPr>
            <w:ins w:id="1323" w:author="S4-210918" w:date="2021-05-27T00:49:00Z">
              <w:r w:rsidRPr="00586B6B">
                <w:rPr>
                  <w:rFonts w:cs="Arial"/>
                  <w:szCs w:val="18"/>
                </w:rPr>
                <w:t>RO</w:t>
              </w:r>
            </w:ins>
          </w:p>
        </w:tc>
        <w:tc>
          <w:tcPr>
            <w:tcW w:w="223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890C4D2" w14:textId="77777777" w:rsidR="00601D48" w:rsidRDefault="00601D48" w:rsidP="0036275B">
            <w:pPr>
              <w:pStyle w:val="TAL"/>
              <w:keepNext w:val="0"/>
              <w:rPr>
                <w:ins w:id="1324" w:author="S4-210918" w:date="2021-05-27T00:49:00Z"/>
                <w:rFonts w:cs="Arial"/>
                <w:szCs w:val="18"/>
              </w:rPr>
            </w:pPr>
            <w:ins w:id="1325" w:author="S4-210918" w:date="2021-05-27T00:49:00Z">
              <w:r>
                <w:rPr>
                  <w:rFonts w:cs="Arial"/>
                  <w:szCs w:val="18"/>
                </w:rPr>
                <w:t xml:space="preserve">For downlink streaming: </w:t>
              </w:r>
              <w:r>
                <w:t xml:space="preserve">Depending on the type of media entry indicated in </w:t>
              </w:r>
              <w:r w:rsidRPr="0040011D">
                <w:rPr>
                  <w:rStyle w:val="Code"/>
                </w:rPr>
                <w:t>mediaEntryType</w:t>
              </w:r>
              <w:r>
                <w:t xml:space="preserve">, either </w:t>
              </w:r>
              <w:r w:rsidRPr="00A26FA8">
                <w:rPr>
                  <w:rFonts w:cs="Arial"/>
                  <w:szCs w:val="18"/>
                </w:rPr>
                <w:t xml:space="preserve">a pointer to a document that defines a media presentation </w:t>
              </w:r>
              <w:r>
                <w:rPr>
                  <w:rFonts w:cs="Arial"/>
                  <w:szCs w:val="18"/>
                </w:rPr>
                <w:t>(</w:t>
              </w:r>
              <w:r w:rsidRPr="00A26FA8">
                <w:rPr>
                  <w:rFonts w:cs="Arial"/>
                  <w:szCs w:val="18"/>
                </w:rPr>
                <w:t>e.g. MPD for DASH content</w:t>
              </w:r>
              <w:r>
                <w:rPr>
                  <w:rFonts w:cs="Arial"/>
                  <w:szCs w:val="18"/>
                </w:rPr>
                <w:t>)</w:t>
              </w:r>
              <w:r w:rsidRPr="00A26FA8">
                <w:rPr>
                  <w:rFonts w:cs="Arial"/>
                  <w:szCs w:val="18"/>
                </w:rPr>
                <w:t xml:space="preserve"> </w:t>
              </w:r>
              <w:r>
                <w:rPr>
                  <w:rFonts w:cs="Arial"/>
                  <w:szCs w:val="18"/>
                </w:rPr>
                <w:t xml:space="preserve">that can be consumed via M4d, </w:t>
              </w:r>
              <w:r w:rsidRPr="00A26FA8">
                <w:rPr>
                  <w:rFonts w:cs="Arial"/>
                  <w:szCs w:val="18"/>
                </w:rPr>
                <w:t xml:space="preserve">or </w:t>
              </w:r>
              <w:r>
                <w:rPr>
                  <w:rFonts w:cs="Arial"/>
                  <w:szCs w:val="18"/>
                </w:rPr>
                <w:t xml:space="preserve">else the </w:t>
              </w:r>
              <w:r w:rsidRPr="00A26FA8">
                <w:rPr>
                  <w:rFonts w:cs="Arial"/>
                  <w:szCs w:val="18"/>
                </w:rPr>
                <w:t xml:space="preserve">URL </w:t>
              </w:r>
              <w:r>
                <w:rPr>
                  <w:rFonts w:cs="Arial"/>
                  <w:szCs w:val="18"/>
                </w:rPr>
                <w:t>of a media resource that can be streamed at M4d</w:t>
              </w:r>
              <w:r w:rsidRPr="00A26FA8">
                <w:rPr>
                  <w:rFonts w:cs="Arial"/>
                  <w:szCs w:val="18"/>
                </w:rPr>
                <w:t>.</w:t>
              </w:r>
            </w:ins>
          </w:p>
          <w:p w14:paraId="24DB7F50" w14:textId="77777777" w:rsidR="00601D48" w:rsidRPr="00586B6B" w:rsidRDefault="00601D48" w:rsidP="0036275B">
            <w:pPr>
              <w:pStyle w:val="TALcontinuation"/>
              <w:spacing w:before="60"/>
              <w:rPr>
                <w:ins w:id="1326" w:author="S4-210918" w:date="2021-05-27T00:49:00Z"/>
              </w:rPr>
            </w:pPr>
            <w:ins w:id="1327" w:author="S4-210918" w:date="2021-05-27T00:49:00Z">
              <w:r>
                <w:t xml:space="preserve">For uplink streaming: Depending on the type of media entry indicated in </w:t>
              </w:r>
              <w:r w:rsidRPr="0040011D">
                <w:rPr>
                  <w:rStyle w:val="Code"/>
                </w:rPr>
                <w:t>mediaEntryType</w:t>
              </w:r>
              <w:r>
                <w:t>, either a URL endpoint on the 5GMSu AS to which media can be streamed directly at M4u, or else the URL of a document that can be downloaded from the 5GMSu AS which contains the parameters for uplink media streaming at M4u</w:t>
              </w:r>
              <w:r w:rsidRPr="00586B6B">
                <w:t>.</w:t>
              </w:r>
            </w:ins>
          </w:p>
        </w:tc>
      </w:tr>
      <w:tr w:rsidR="00601D48" w:rsidRPr="00586B6B" w14:paraId="64686910" w14:textId="77777777" w:rsidTr="0036275B">
        <w:trPr>
          <w:jc w:val="center"/>
          <w:ins w:id="1328" w:author="S4-210918" w:date="2021-05-27T00:49:00Z"/>
        </w:trPr>
        <w:tc>
          <w:tcPr>
            <w:tcW w:w="5000" w:type="pct"/>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E8661F2" w14:textId="77777777" w:rsidR="00601D48" w:rsidRPr="00586B6B" w:rsidRDefault="00601D48" w:rsidP="0036275B">
            <w:pPr>
              <w:pStyle w:val="TAL"/>
              <w:keepNext w:val="0"/>
              <w:rPr>
                <w:ins w:id="1329" w:author="S4-210918" w:date="2021-05-27T00:49:00Z"/>
                <w:rFonts w:cs="Arial"/>
                <w:szCs w:val="18"/>
              </w:rPr>
            </w:pPr>
            <w:ins w:id="1330" w:author="S4-210918" w:date="2021-05-27T00:49:00Z">
              <w:r>
                <w:rPr>
                  <w:rStyle w:val="Code"/>
                </w:rPr>
                <w:t>…</w:t>
              </w:r>
            </w:ins>
          </w:p>
        </w:tc>
      </w:tr>
    </w:tbl>
    <w:p w14:paraId="14937716" w14:textId="77777777" w:rsidR="00601D48" w:rsidRPr="009C4B8B" w:rsidRDefault="00601D48" w:rsidP="004375A3">
      <w:pPr>
        <w:pStyle w:val="TAN"/>
        <w:keepNext w:val="0"/>
        <w:rPr>
          <w:ins w:id="1331" w:author="S4-210918" w:date="2021-05-27T00:49:00Z"/>
        </w:rPr>
      </w:pPr>
    </w:p>
    <w:p w14:paraId="3C90DD66" w14:textId="4889F274" w:rsidR="0008350E" w:rsidRDefault="0008350E" w:rsidP="0008350E">
      <w:pPr>
        <w:pStyle w:val="Heading2"/>
      </w:pPr>
      <w:bookmarkStart w:id="1332" w:name="_Toc67898868"/>
      <w:r>
        <w:t>5.7</w:t>
      </w:r>
      <w:r>
        <w:tab/>
      </w:r>
      <w:r w:rsidRPr="00014C39">
        <w:t>Content</w:t>
      </w:r>
      <w:r w:rsidR="00752784">
        <w:t>-</w:t>
      </w:r>
      <w:r w:rsidRPr="00014C39">
        <w:t>Aware Streaming</w:t>
      </w:r>
      <w:bookmarkEnd w:id="1332"/>
    </w:p>
    <w:p w14:paraId="1C8A7364" w14:textId="77777777" w:rsidR="0008350E" w:rsidRDefault="0008350E" w:rsidP="0008350E">
      <w:pPr>
        <w:pStyle w:val="Heading3"/>
      </w:pPr>
      <w:bookmarkStart w:id="1333" w:name="_Toc67898869"/>
      <w:r>
        <w:t>5.7.1</w:t>
      </w:r>
      <w:r>
        <w:tab/>
        <w:t>Description</w:t>
      </w:r>
      <w:bookmarkEnd w:id="1333"/>
    </w:p>
    <w:p w14:paraId="067974EF" w14:textId="77777777" w:rsidR="0008350E" w:rsidRDefault="0008350E" w:rsidP="00E67FF9">
      <w:pPr>
        <w:keepLines/>
      </w:pPr>
      <w:r w:rsidRPr="006578CA">
        <w:t xml:space="preserve">Content-Aware Encoding and statistical multiplexing of services are important and relevant technologies in the media industry. The impacts and opportunities of such technologies for 5GMS is not fully understood and requires study. For example, the currently-defined </w:t>
      </w:r>
      <w:r>
        <w:t xml:space="preserve">5GMSd </w:t>
      </w:r>
      <w:r w:rsidRPr="006578CA">
        <w:t>Application Function</w:t>
      </w:r>
      <w:r>
        <w:t xml:space="preserve"> (AF)</w:t>
      </w:r>
      <w:r w:rsidRPr="006578CA">
        <w:t xml:space="preserve"> based network assistance solution is exclusively triggered by the Media Player, which instructs the Media Session Handler to interact with the Network. It might be more efficient for such network assistance functionality to be obtained directly from the content provider based on dynamic content complexity. Greater interaction with the 5GMS Application Provider during the lifetime of a session should be studied</w:t>
      </w:r>
      <w:r>
        <w:t>.</w:t>
      </w:r>
    </w:p>
    <w:p w14:paraId="7C87B1BD" w14:textId="65162201" w:rsidR="0008350E" w:rsidRDefault="0008350E" w:rsidP="0008350E">
      <w:r>
        <w:t>According to [</w:t>
      </w:r>
      <w:r w:rsidR="00D43C4F">
        <w:t>2</w:t>
      </w:r>
      <w:r>
        <w:t>], if one analyses, almost any movie or television show scene by scene, you’ll notice the content has varying needs in terms of its fundamental complexity. Scenes with a lot of action and detail need a lot more bits in order to hit a quality target, whereas other scenes—say, a news</w:t>
      </w:r>
      <w:r w:rsidR="00752784">
        <w:t>read</w:t>
      </w:r>
      <w:r>
        <w:t>er delivering a monologue—can achieve the same quality target with a reduced number of bits.</w:t>
      </w:r>
    </w:p>
    <w:p w14:paraId="7CBA9359" w14:textId="1D237B53" w:rsidR="0008350E" w:rsidRDefault="0008350E" w:rsidP="0008350E">
      <w:r>
        <w:lastRenderedPageBreak/>
        <w:t xml:space="preserve">As an example, a game sequences provided for XR Traffic was encoded with x265 over 1 minute in Figure </w:t>
      </w:r>
      <w:r w:rsidR="00752784">
        <w:t>5.7</w:t>
      </w:r>
      <w:r w:rsidR="0043560F">
        <w:t>.1</w:t>
      </w:r>
      <w:r w:rsidR="00752784">
        <w:noBreakHyphen/>
      </w:r>
      <w:r>
        <w:t>1. One can see that at the same quality, the number of bits required to represent the content can be quite different.</w:t>
      </w:r>
    </w:p>
    <w:p w14:paraId="1CB3A88F" w14:textId="34E70F85" w:rsidR="0008350E" w:rsidRDefault="00920BF0" w:rsidP="0008350E">
      <w:pPr>
        <w:keepNext/>
        <w:jc w:val="center"/>
      </w:pPr>
      <w:r>
        <w:rPr>
          <w:noProof/>
        </w:rPr>
        <w:drawing>
          <wp:inline distT="0" distB="0" distL="0" distR="0" wp14:anchorId="1D9BAF62" wp14:editId="00C58760">
            <wp:extent cx="6122035" cy="2236470"/>
            <wp:effectExtent l="0" t="0" r="0" b="0"/>
            <wp:docPr id="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335626BB" w14:textId="5E5BF960" w:rsidR="0008350E" w:rsidRPr="0043560F" w:rsidRDefault="0008350E" w:rsidP="0043560F">
      <w:pPr>
        <w:pStyle w:val="TF"/>
      </w:pPr>
      <w:bookmarkStart w:id="1334" w:name="_Hlk63859517"/>
      <w:r w:rsidRPr="0043560F">
        <w:t>Figure 5.7</w:t>
      </w:r>
      <w:r w:rsidR="0043560F">
        <w:t>.1</w:t>
      </w:r>
      <w:r w:rsidRPr="0043560F">
        <w:t>-1</w:t>
      </w:r>
      <w:bookmarkEnd w:id="1334"/>
      <w:r w:rsidR="00752784" w:rsidRPr="0043560F">
        <w:t>:</w:t>
      </w:r>
      <w:r w:rsidRPr="0043560F">
        <w:t xml:space="preserve"> Bit</w:t>
      </w:r>
      <w:r w:rsidR="00752784" w:rsidRPr="0043560F">
        <w:t xml:space="preserve"> </w:t>
      </w:r>
      <w:r w:rsidRPr="0043560F">
        <w:t>rate and quality over time for an example sequence.</w:t>
      </w:r>
      <w:r w:rsidR="00752784" w:rsidRPr="0043560F">
        <w:br/>
      </w:r>
      <w:r w:rsidRPr="0043560F">
        <w:t xml:space="preserve">(Blue bits, red PSNR in dB </w:t>
      </w:r>
      <w:r w:rsidR="00752784" w:rsidRPr="0043560F">
        <w:t>×</w:t>
      </w:r>
      <w:r w:rsidRPr="0043560F">
        <w:t xml:space="preserve"> 100)</w:t>
      </w:r>
    </w:p>
    <w:p w14:paraId="0B1890EE" w14:textId="661C41D4" w:rsidR="0008350E" w:rsidRDefault="0008350E" w:rsidP="0008350E">
      <w:r>
        <w:t>Ideally, to maintain quality, one wants the bit</w:t>
      </w:r>
      <w:r w:rsidR="00531641">
        <w:t xml:space="preserve"> </w:t>
      </w:r>
      <w:r>
        <w:t>rate to vary over time to maintain consistent quality regardless of the complexity of the scene. Four different scene types may be considered, and they differ in complexity- easy, moderate, hard, and very hard to compress. The “very hard” content might be a panning shot over a crowd, a shot of confetti falling, or simply a scene with a lot of high motion. Scenes such as these require more bits to convert all the motion and detail into a high-quality output that can be decoded and recreated accurately. A moderate scene, perhaps a close-up of a car, or an easy scene, like a single person speaking with no camera movement, will require fewer bits to deliver the same quality target as the harder scenes. In order to most efficiently encode the entire video, ideally a rate control mode that allocates more bits to the complex scenes, and fewer bits to the easier ones.</w:t>
      </w:r>
    </w:p>
    <w:p w14:paraId="487CA864" w14:textId="77777777" w:rsidR="0008350E" w:rsidRDefault="0008350E" w:rsidP="00115312">
      <w:pPr>
        <w:keepNext/>
      </w:pPr>
      <w:r>
        <w:t>Different rate control algorithms exist:</w:t>
      </w:r>
    </w:p>
    <w:p w14:paraId="7154EB6D" w14:textId="097AB76A" w:rsidR="0008350E" w:rsidRDefault="0008350E" w:rsidP="00115312">
      <w:pPr>
        <w:pStyle w:val="ListBullet"/>
        <w:keepNext/>
        <w:numPr>
          <w:ilvl w:val="0"/>
          <w:numId w:val="5"/>
        </w:numPr>
      </w:pPr>
      <w:r w:rsidRPr="00920BF0">
        <w:rPr>
          <w:b/>
          <w:bCs/>
        </w:rPr>
        <w:t>CBR:</w:t>
      </w:r>
      <w:r>
        <w:t xml:space="preserve"> Constant-Bit</w:t>
      </w:r>
      <w:r w:rsidR="00531641">
        <w:t xml:space="preserve"> R</w:t>
      </w:r>
      <w:r>
        <w:t>ate encoding keeps the bit</w:t>
      </w:r>
      <w:r w:rsidR="00531641">
        <w:t xml:space="preserve"> </w:t>
      </w:r>
      <w:r>
        <w:t>rate at a constant level, but the quality fluctuates. In ancient systems such as MPEG-2 TS, this is even addressed by sending lots of filler data just to keep the pipe constant</w:t>
      </w:r>
    </w:p>
    <w:p w14:paraId="61D8B267" w14:textId="43CEA03F" w:rsidR="0008350E" w:rsidRDefault="0008350E" w:rsidP="00115312">
      <w:pPr>
        <w:pStyle w:val="ListBullet"/>
        <w:keepNext/>
        <w:numPr>
          <w:ilvl w:val="0"/>
          <w:numId w:val="5"/>
        </w:numPr>
      </w:pPr>
      <w:r w:rsidRPr="00920BF0">
        <w:rPr>
          <w:b/>
          <w:bCs/>
        </w:rPr>
        <w:t>VBR:</w:t>
      </w:r>
      <w:r>
        <w:t xml:space="preserve"> Variable </w:t>
      </w:r>
      <w:r w:rsidR="00531641">
        <w:t>B</w:t>
      </w:r>
      <w:r>
        <w:t>it</w:t>
      </w:r>
      <w:r w:rsidR="00531641">
        <w:t xml:space="preserve"> R</w:t>
      </w:r>
      <w:r>
        <w:t>ate encoding following the principle from above to keep the quality constant. This is often also referred to as Content-Aware Encoding nowadays (CAE).</w:t>
      </w:r>
    </w:p>
    <w:p w14:paraId="5140F25B" w14:textId="005E4F42" w:rsidR="0008350E" w:rsidRDefault="0008350E" w:rsidP="0008350E">
      <w:pPr>
        <w:pStyle w:val="ListBullet"/>
        <w:numPr>
          <w:ilvl w:val="0"/>
          <w:numId w:val="5"/>
        </w:numPr>
      </w:pPr>
      <w:r w:rsidRPr="00920BF0">
        <w:rPr>
          <w:b/>
          <w:bCs/>
        </w:rPr>
        <w:t>Capped VBR:</w:t>
      </w:r>
      <w:r>
        <w:t xml:space="preserve"> in this case the basic idea is to ensure that you have a mix of the above, i.e. a certain bit</w:t>
      </w:r>
      <w:r w:rsidR="00531641">
        <w:t xml:space="preserve"> </w:t>
      </w:r>
      <w:r>
        <w:t>rate is never exceeded, but in case the content does not need the data rate, less data is sent</w:t>
      </w:r>
      <w:r w:rsidR="00752784">
        <w:t>.</w:t>
      </w:r>
    </w:p>
    <w:p w14:paraId="439E7E33" w14:textId="77777777" w:rsidR="0008350E" w:rsidRDefault="0008350E" w:rsidP="00E67FF9">
      <w:pPr>
        <w:keepNext/>
      </w:pPr>
      <w:r>
        <w:t>The below diagram attempts to address and show these issues, but is more confusing then helpful.</w:t>
      </w:r>
    </w:p>
    <w:p w14:paraId="325C4F02" w14:textId="28036D05" w:rsidR="0008350E" w:rsidRDefault="00920BF0" w:rsidP="00752784">
      <w:pPr>
        <w:keepNext/>
        <w:jc w:val="center"/>
        <w:rPr>
          <w:noProof/>
          <w:lang w:val="de-DE"/>
        </w:rPr>
      </w:pPr>
      <w:r>
        <w:rPr>
          <w:noProof/>
          <w:lang w:val="de-DE"/>
        </w:rPr>
        <w:drawing>
          <wp:inline distT="0" distB="0" distL="0" distR="0" wp14:anchorId="6D4FC1F6" wp14:editId="4B76CF81">
            <wp:extent cx="5848350" cy="2571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848350" cy="2571750"/>
                    </a:xfrm>
                    <a:prstGeom prst="rect">
                      <a:avLst/>
                    </a:prstGeom>
                    <a:noFill/>
                    <a:ln>
                      <a:noFill/>
                    </a:ln>
                  </pic:spPr>
                </pic:pic>
              </a:graphicData>
            </a:graphic>
          </wp:inline>
        </w:drawing>
      </w:r>
    </w:p>
    <w:p w14:paraId="76F00877" w14:textId="310F02FA" w:rsidR="00752784" w:rsidRDefault="00752784" w:rsidP="00752784">
      <w:pPr>
        <w:pStyle w:val="TF"/>
      </w:pPr>
      <w:r w:rsidRPr="00752784">
        <w:t>Figure 5.7-</w:t>
      </w:r>
      <w:r>
        <w:t xml:space="preserve">2: </w:t>
      </w:r>
      <w:r w:rsidR="00920BF0">
        <w:t>Capped VBR rate control encoding compared with CBR and VBR</w:t>
      </w:r>
    </w:p>
    <w:p w14:paraId="1A4FC975" w14:textId="7FA18E29" w:rsidR="0008350E" w:rsidRDefault="0008350E" w:rsidP="0008350E">
      <w:r>
        <w:lastRenderedPageBreak/>
        <w:t>Variance in bit</w:t>
      </w:r>
      <w:r w:rsidR="00531641">
        <w:t xml:space="preserve"> </w:t>
      </w:r>
      <w:r>
        <w:t>rates for different users may also result on the device and the consumption model. For a smaller screen, quite likely quality and bit</w:t>
      </w:r>
      <w:r w:rsidR="00531641">
        <w:t xml:space="preserve"> </w:t>
      </w:r>
      <w:r>
        <w:t>rate requirements can be lower than for example going to a large screen such as a 4K TV.</w:t>
      </w:r>
    </w:p>
    <w:p w14:paraId="01F05D28" w14:textId="77777777" w:rsidR="0008350E" w:rsidRDefault="0008350E" w:rsidP="0008350E">
      <w:r>
        <w:t>The 3GPP QoS model contradicts this, as typically resources and QoS parameters are assigned for a session and only GBR is addressed.</w:t>
      </w:r>
    </w:p>
    <w:p w14:paraId="7D327E3A" w14:textId="77777777" w:rsidR="0008350E" w:rsidRDefault="0008350E" w:rsidP="0008350E">
      <w:r>
        <w:t>From a adaptive bitaret streaming perspective, this content model needs to also be viewed as part on the streaming model, as the complexity of the content may be addressed based on the buffer availability, and also the situation of the network needs to be studied.</w:t>
      </w:r>
    </w:p>
    <w:p w14:paraId="152167D8" w14:textId="68E67B95" w:rsidR="0008350E" w:rsidRDefault="0008350E" w:rsidP="00752784">
      <w:pPr>
        <w:pStyle w:val="List"/>
        <w:keepNext/>
      </w:pPr>
      <w:r>
        <w:t>1)</w:t>
      </w:r>
      <w:r>
        <w:tab/>
        <w:t>On-demand Streaming:</w:t>
      </w:r>
    </w:p>
    <w:p w14:paraId="3D997BBF" w14:textId="2E50C21C" w:rsidR="0008350E" w:rsidRDefault="0008350E" w:rsidP="00752784">
      <w:pPr>
        <w:pStyle w:val="ListBullet2"/>
        <w:keepNext/>
      </w:pPr>
      <w:r>
        <w:t>a.</w:t>
      </w:r>
      <w:r>
        <w:tab/>
        <w:t xml:space="preserve">Stationary streaming of C-VBR/CBR content: Typically one operates with receiver buffer levels of 5-30 seconds </w:t>
      </w:r>
      <w:r w:rsidRPr="002147D9">
        <w:rPr>
          <w:highlight w:val="yellow"/>
        </w:rPr>
        <w:t>[check details in TS 26.512]</w:t>
      </w:r>
      <w:r>
        <w:t>. One tries to keep the buffer filled. As soon as your buffer drains below some threshold, the client triggers a down-switch to a more sustainable bit</w:t>
      </w:r>
      <w:r w:rsidR="00531641">
        <w:t xml:space="preserve"> </w:t>
      </w:r>
      <w:r>
        <w:t>rate. Switching typically can happen at segment boundaries, for example every 2 seconds.</w:t>
      </w:r>
    </w:p>
    <w:p w14:paraId="442D23A8" w14:textId="2E6A2100" w:rsidR="0008350E" w:rsidRDefault="0008350E" w:rsidP="00752784">
      <w:pPr>
        <w:pStyle w:val="ListBullet2"/>
        <w:keepNext/>
      </w:pPr>
      <w:r>
        <w:t>b.</w:t>
      </w:r>
      <w:r>
        <w:tab/>
        <w:t>Start-up and seek. In this case, one starts basically starts from an empty buffer. In order to have quick and stable start up and good quality right away, there may be a benefit to get a higher short-term bit</w:t>
      </w:r>
      <w:r w:rsidR="00531641">
        <w:t xml:space="preserve"> </w:t>
      </w:r>
      <w:r>
        <w:t>rate from the network to fill the buffer quicker to at least the switching threshold as you would not start playback until the threshold is reached. This is a very instantaneous action and needs to be fulfilled instantanteously, at most after 1 second.</w:t>
      </w:r>
    </w:p>
    <w:p w14:paraId="12BDB2A2" w14:textId="606664AA" w:rsidR="0008350E" w:rsidRDefault="0008350E" w:rsidP="0008350E">
      <w:pPr>
        <w:pStyle w:val="ListBullet2"/>
      </w:pPr>
      <w:r>
        <w:t>c.</w:t>
      </w:r>
      <w:r>
        <w:tab/>
        <w:t>Stationary streaming of VBR/CAE content: In this case you basically operate on buffers of 5-30 seconds as above. The client typically has a map of the bit</w:t>
      </w:r>
      <w:r w:rsidR="00531641">
        <w:t xml:space="preserve"> </w:t>
      </w:r>
      <w:r>
        <w:t>rate over time profile. In this case the client knows how much bit</w:t>
      </w:r>
      <w:r w:rsidR="00531641">
        <w:t xml:space="preserve"> </w:t>
      </w:r>
      <w:r>
        <w:t>rate it needs for the next 5-10 seconds in order to keep the buffer stable and it can provide this information in a continuous manner to the network. The network will then grant a certain bit</w:t>
      </w:r>
      <w:r w:rsidR="00531641">
        <w:t xml:space="preserve"> </w:t>
      </w:r>
      <w:r>
        <w:t>rate. This aspect may be fulfilled with using existing 5GMS functionalities.</w:t>
      </w:r>
    </w:p>
    <w:p w14:paraId="127AB916" w14:textId="770CEE67" w:rsidR="0008350E" w:rsidRDefault="0008350E" w:rsidP="00752784">
      <w:pPr>
        <w:pStyle w:val="List"/>
        <w:keepNext/>
      </w:pPr>
      <w:r>
        <w:t>2)</w:t>
      </w:r>
      <w:r>
        <w:tab/>
        <w:t>Live Streaming and especially low-latency live streaming</w:t>
      </w:r>
      <w:r w:rsidR="00752784">
        <w:t>:</w:t>
      </w:r>
    </w:p>
    <w:p w14:paraId="091B385E" w14:textId="61C59742" w:rsidR="0008350E" w:rsidRDefault="0008350E" w:rsidP="00E67FF9">
      <w:pPr>
        <w:pStyle w:val="ListBullet2"/>
        <w:keepNext/>
        <w:keepLines/>
      </w:pPr>
      <w:r>
        <w:t>a.</w:t>
      </w:r>
      <w:r>
        <w:tab/>
      </w:r>
      <w:r w:rsidRPr="00D41A08">
        <w:rPr>
          <w:i/>
          <w:iCs/>
        </w:rPr>
        <w:t>General:</w:t>
      </w:r>
      <w:r>
        <w:t xml:space="preserve"> In this case the buffer is something of duration 1-5 seconds, it can be kept really low for low-latency streaming. Typically, one operates e2e latency of 3-5 seconds, so the buffer in the client is low. In addition, the client does not know the exact bit</w:t>
      </w:r>
      <w:r w:rsidR="00531641">
        <w:t xml:space="preserve"> </w:t>
      </w:r>
      <w:r>
        <w:t>rate of the content as it is produced on the fly. Switching can typically be done every 1</w:t>
      </w:r>
      <w:r w:rsidR="00D41A08">
        <w:t>–</w:t>
      </w:r>
      <w:r>
        <w:t>2 seconds</w:t>
      </w:r>
      <w:r w:rsidR="00D41A08">
        <w:t>.</w:t>
      </w:r>
    </w:p>
    <w:p w14:paraId="744E2A8A" w14:textId="72ECFF46" w:rsidR="0008350E" w:rsidRDefault="0008350E" w:rsidP="00752784">
      <w:pPr>
        <w:pStyle w:val="ListBullet2"/>
        <w:keepNext/>
      </w:pPr>
      <w:r>
        <w:t>b.</w:t>
      </w:r>
      <w:r>
        <w:tab/>
      </w:r>
      <w:r w:rsidRPr="00D41A08">
        <w:rPr>
          <w:i/>
          <w:iCs/>
        </w:rPr>
        <w:t>Stationary streaming CBR:</w:t>
      </w:r>
      <w:r>
        <w:t xml:space="preserve"> the buffer is much more susceptible, and you may have a threshold of maybe 500 ms when the client needs a fast arriving Segment is not arriving fast enough. This aspect may be fulfilled with using existing 5GMS functionalities.</w:t>
      </w:r>
    </w:p>
    <w:p w14:paraId="75C2D967" w14:textId="70C62F4D" w:rsidR="0008350E" w:rsidRDefault="0008350E" w:rsidP="00752784">
      <w:pPr>
        <w:pStyle w:val="ListBullet2"/>
        <w:keepNext/>
      </w:pPr>
      <w:r>
        <w:t>c.</w:t>
      </w:r>
      <w:r>
        <w:tab/>
        <w:t>Start-up is similar to on-demand streaming as your buffer is anyways low. So no difference</w:t>
      </w:r>
      <w:r w:rsidR="00D41A08">
        <w:t>.</w:t>
      </w:r>
    </w:p>
    <w:p w14:paraId="4F1B4C90" w14:textId="1D3CA5F5" w:rsidR="0008350E" w:rsidRDefault="0008350E" w:rsidP="0008350E">
      <w:pPr>
        <w:pStyle w:val="ListBullet2"/>
      </w:pPr>
      <w:r>
        <w:t>d.</w:t>
      </w:r>
      <w:r>
        <w:tab/>
        <w:t>Yet another and probably the most interesting case is the live case, for which the content and each of Representations are VBR encoded, but more following the content complexity and VBR/CAE is done as shown below. The content complexity is not known in advance, but it needs to be provided on an content ingest interface to the network. In this case, the network should provision very fast and dynamically the bit</w:t>
      </w:r>
      <w:r w:rsidR="00531641">
        <w:t xml:space="preserve"> </w:t>
      </w:r>
      <w:r>
        <w:t>rate if needed, but can relax.</w:t>
      </w:r>
    </w:p>
    <w:p w14:paraId="65550BCC" w14:textId="77777777" w:rsidR="0008350E" w:rsidRDefault="0008350E" w:rsidP="0008350E">
      <w:pPr>
        <w:pStyle w:val="ListBullet2"/>
        <w:ind w:left="0" w:firstLine="0"/>
      </w:pPr>
      <w:r>
        <w:t>There are many other cases, where content complexity and device characteristics need to be taken into account when addressing quality of service.</w:t>
      </w:r>
    </w:p>
    <w:p w14:paraId="0AB28900" w14:textId="77777777" w:rsidR="0008350E" w:rsidRDefault="0008350E" w:rsidP="0008350E">
      <w:pPr>
        <w:pStyle w:val="Heading3"/>
      </w:pPr>
      <w:bookmarkStart w:id="1335" w:name="_Toc67898870"/>
      <w:r>
        <w:t>5.7.2</w:t>
      </w:r>
      <w:r>
        <w:tab/>
        <w:t>Collaboration Scenarios</w:t>
      </w:r>
      <w:bookmarkEnd w:id="1335"/>
    </w:p>
    <w:p w14:paraId="7E3E6A16" w14:textId="3EF64131" w:rsidR="0008350E" w:rsidRDefault="0008350E" w:rsidP="00115312">
      <w:pPr>
        <w:keepNext/>
      </w:pPr>
      <w:r>
        <w:t>In the following, difference collaboration scenarios are provided. In Figure 5.7-3, content is generated by a third-party content provider in different formats and configurations, taking into account for example</w:t>
      </w:r>
      <w:r w:rsidR="00115312">
        <w:t>:</w:t>
      </w:r>
    </w:p>
    <w:p w14:paraId="3B78CAD3" w14:textId="09EA7AB2" w:rsidR="0008350E" w:rsidRDefault="0008350E" w:rsidP="00115312">
      <w:pPr>
        <w:pStyle w:val="List"/>
        <w:keepNext/>
        <w:numPr>
          <w:ilvl w:val="0"/>
          <w:numId w:val="6"/>
        </w:numPr>
      </w:pPr>
      <w:r>
        <w:t>Different device types (resolution, frame rates, codecs)</w:t>
      </w:r>
      <w:r w:rsidR="00752784">
        <w:t>.</w:t>
      </w:r>
    </w:p>
    <w:p w14:paraId="2409CBCF" w14:textId="07597A7C" w:rsidR="0008350E" w:rsidRDefault="0008350E" w:rsidP="00115312">
      <w:pPr>
        <w:pStyle w:val="List"/>
        <w:keepNext/>
        <w:numPr>
          <w:ilvl w:val="0"/>
          <w:numId w:val="6"/>
        </w:numPr>
      </w:pPr>
      <w:r>
        <w:t>Different streams (target qualities and bit</w:t>
      </w:r>
      <w:r w:rsidR="00752784">
        <w:t xml:space="preserve"> </w:t>
      </w:r>
      <w:r>
        <w:t>rates)</w:t>
      </w:r>
      <w:r w:rsidR="00752784">
        <w:t>.</w:t>
      </w:r>
    </w:p>
    <w:p w14:paraId="26DC7ECC" w14:textId="6D1FF624" w:rsidR="0008350E" w:rsidRDefault="0008350E" w:rsidP="0008350E">
      <w:pPr>
        <w:pStyle w:val="List"/>
        <w:numPr>
          <w:ilvl w:val="0"/>
          <w:numId w:val="6"/>
        </w:numPr>
      </w:pPr>
      <w:r>
        <w:t>E</w:t>
      </w:r>
      <w:r w:rsidR="00115312">
        <w:t>n</w:t>
      </w:r>
      <w:r>
        <w:t>coding parameters (CBR, VBR, etc.)</w:t>
      </w:r>
      <w:r w:rsidR="00752784">
        <w:t>.</w:t>
      </w:r>
    </w:p>
    <w:p w14:paraId="73F90D3B" w14:textId="47548587" w:rsidR="0008350E" w:rsidRDefault="00920BF0" w:rsidP="0008350E">
      <w:pPr>
        <w:keepNext/>
        <w:jc w:val="center"/>
      </w:pPr>
      <w:r>
        <w:rPr>
          <w:noProof/>
        </w:rPr>
        <w:lastRenderedPageBreak/>
        <w:drawing>
          <wp:inline distT="0" distB="0" distL="0" distR="0" wp14:anchorId="4AACB971" wp14:editId="706E0220">
            <wp:extent cx="5781675" cy="2286000"/>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781675" cy="2286000"/>
                    </a:xfrm>
                    <a:prstGeom prst="rect">
                      <a:avLst/>
                    </a:prstGeom>
                    <a:noFill/>
                    <a:ln>
                      <a:noFill/>
                    </a:ln>
                  </pic:spPr>
                </pic:pic>
              </a:graphicData>
            </a:graphic>
          </wp:inline>
        </w:drawing>
      </w:r>
    </w:p>
    <w:p w14:paraId="347D8852" w14:textId="7E32BC4F" w:rsidR="0008350E" w:rsidRDefault="0008350E" w:rsidP="0043560F">
      <w:pPr>
        <w:pStyle w:val="TF"/>
      </w:pPr>
      <w:r>
        <w:t>Figure 5.7-3</w:t>
      </w:r>
      <w:r w:rsidR="00752784">
        <w:t>:</w:t>
      </w:r>
      <w:r>
        <w:t xml:space="preserve"> Content-Aware Streaming based on static parameters</w:t>
      </w:r>
    </w:p>
    <w:p w14:paraId="4EE37D3E" w14:textId="77777777" w:rsidR="0008350E" w:rsidRDefault="0008350E" w:rsidP="0008350E">
      <w:r>
        <w:t>The network and client can make use of this information in order to optimize the streaming.</w:t>
      </w:r>
    </w:p>
    <w:p w14:paraId="084889FF" w14:textId="77777777" w:rsidR="0008350E" w:rsidRDefault="0008350E" w:rsidP="00E67FF9">
      <w:pPr>
        <w:keepNext/>
      </w:pPr>
      <w:r>
        <w:t>In a second variant, not only static information is provided, but also dynamic information with the media stream. This data is provided from the content provider to the 5G Media Streaming system and the client.</w:t>
      </w:r>
    </w:p>
    <w:p w14:paraId="61E2A046" w14:textId="35D6D242" w:rsidR="0008350E" w:rsidRDefault="00920BF0" w:rsidP="0008350E">
      <w:pPr>
        <w:keepNext/>
      </w:pPr>
      <w:r>
        <w:rPr>
          <w:noProof/>
        </w:rPr>
        <w:drawing>
          <wp:inline distT="0" distB="0" distL="0" distR="0" wp14:anchorId="701C4E9F" wp14:editId="6CBD50EF">
            <wp:extent cx="6010275" cy="2562225"/>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010275" cy="2562225"/>
                    </a:xfrm>
                    <a:prstGeom prst="rect">
                      <a:avLst/>
                    </a:prstGeom>
                    <a:noFill/>
                    <a:ln>
                      <a:noFill/>
                    </a:ln>
                  </pic:spPr>
                </pic:pic>
              </a:graphicData>
            </a:graphic>
          </wp:inline>
        </w:drawing>
      </w:r>
    </w:p>
    <w:p w14:paraId="4E2B96D0" w14:textId="7B6F1F01" w:rsidR="0008350E" w:rsidRDefault="0008350E" w:rsidP="0043560F">
      <w:pPr>
        <w:pStyle w:val="TF"/>
      </w:pPr>
      <w:r>
        <w:t>Figure 5.7-4</w:t>
      </w:r>
      <w:r w:rsidR="00531641">
        <w:t>:</w:t>
      </w:r>
      <w:r>
        <w:t xml:space="preserve"> Content-Aware Streaming based on dynamic parameters</w:t>
      </w:r>
    </w:p>
    <w:p w14:paraId="79458D4A" w14:textId="71055063" w:rsidR="0008350E" w:rsidRPr="00DA4A08" w:rsidRDefault="0008350E" w:rsidP="009A5271">
      <w:pPr>
        <w:keepNext/>
      </w:pPr>
      <w:r w:rsidRPr="00DA4A08">
        <w:t>The client can use the information for</w:t>
      </w:r>
      <w:r w:rsidR="00531641">
        <w:t>:</w:t>
      </w:r>
    </w:p>
    <w:p w14:paraId="7C4A4704" w14:textId="128E6924" w:rsidR="0008350E" w:rsidRPr="00DA4A08" w:rsidRDefault="0008350E" w:rsidP="00531641">
      <w:pPr>
        <w:pStyle w:val="ListBullet"/>
        <w:keepNext/>
        <w:numPr>
          <w:ilvl w:val="0"/>
          <w:numId w:val="5"/>
        </w:numPr>
      </w:pPr>
      <w:r w:rsidRPr="00DA4A08">
        <w:t>Optimizing its own quality</w:t>
      </w:r>
      <w:r w:rsidR="00531641">
        <w:t>.</w:t>
      </w:r>
    </w:p>
    <w:p w14:paraId="48935D76" w14:textId="73E9DCE0" w:rsidR="0008350E" w:rsidRPr="00DA4A08" w:rsidRDefault="0008350E" w:rsidP="0008350E">
      <w:pPr>
        <w:pStyle w:val="ListBullet"/>
        <w:numPr>
          <w:ilvl w:val="0"/>
          <w:numId w:val="5"/>
        </w:numPr>
      </w:pPr>
      <w:r w:rsidRPr="00DA4A08">
        <w:t>Acting fairly in a way that it only requests higher bit</w:t>
      </w:r>
      <w:r w:rsidR="00531641">
        <w:t xml:space="preserve"> </w:t>
      </w:r>
      <w:r w:rsidRPr="00DA4A08">
        <w:t>rates when the content is more complex, but leaves remaining capacity to the community</w:t>
      </w:r>
      <w:r w:rsidR="00531641">
        <w:t>.</w:t>
      </w:r>
    </w:p>
    <w:p w14:paraId="58755F31" w14:textId="0E0BA714" w:rsidR="0008350E" w:rsidRPr="00DA4A08" w:rsidRDefault="0008350E" w:rsidP="009A5271">
      <w:pPr>
        <w:keepNext/>
      </w:pPr>
      <w:r>
        <w:t xml:space="preserve">In an </w:t>
      </w:r>
      <w:r w:rsidRPr="00DA4A08">
        <w:t>On-Demand</w:t>
      </w:r>
      <w:r>
        <w:t xml:space="preserve"> service, the use of the information is </w:t>
      </w:r>
      <w:r w:rsidRPr="00DA4A08">
        <w:t>client controlled</w:t>
      </w:r>
      <w:r>
        <w:t xml:space="preserve">, i.e. the </w:t>
      </w:r>
      <w:r w:rsidRPr="00DA4A08">
        <w:t>network is unaware of content complexity</w:t>
      </w:r>
      <w:r w:rsidR="00531641">
        <w:t>.</w:t>
      </w:r>
    </w:p>
    <w:p w14:paraId="29D1C726" w14:textId="77777777" w:rsidR="0008350E" w:rsidRPr="00DA4A08" w:rsidRDefault="0008350E" w:rsidP="00531641">
      <w:pPr>
        <w:pStyle w:val="ListBullet"/>
        <w:keepNext/>
        <w:numPr>
          <w:ilvl w:val="0"/>
          <w:numId w:val="5"/>
        </w:numPr>
      </w:pPr>
      <w:r w:rsidRPr="00DA4A08">
        <w:t xml:space="preserve">Client downloads a description of the content variations and the associated quality initially. </w:t>
      </w:r>
    </w:p>
    <w:p w14:paraId="6FD1C94E" w14:textId="4B190625" w:rsidR="0008350E" w:rsidRPr="00DA4A08" w:rsidRDefault="0008350E" w:rsidP="00531641">
      <w:pPr>
        <w:pStyle w:val="ListBullet"/>
        <w:keepNext/>
        <w:numPr>
          <w:ilvl w:val="0"/>
          <w:numId w:val="5"/>
        </w:numPr>
      </w:pPr>
      <w:r w:rsidRPr="00DA4A08">
        <w:t>Client now brokers with the network for an average bit</w:t>
      </w:r>
      <w:r w:rsidR="00531641">
        <w:t xml:space="preserve"> </w:t>
      </w:r>
      <w:r w:rsidRPr="00DA4A08">
        <w:t>rate, but ability to request higher bit</w:t>
      </w:r>
      <w:r w:rsidR="00531641">
        <w:t xml:space="preserve"> </w:t>
      </w:r>
      <w:r w:rsidRPr="00DA4A08">
        <w:t>rate when content is complex</w:t>
      </w:r>
    </w:p>
    <w:p w14:paraId="5E24A0A2" w14:textId="77777777" w:rsidR="0008350E" w:rsidRPr="00DA4A08" w:rsidRDefault="0008350E" w:rsidP="0008350E">
      <w:pPr>
        <w:pStyle w:val="ListBullet"/>
        <w:numPr>
          <w:ilvl w:val="0"/>
          <w:numId w:val="5"/>
        </w:numPr>
      </w:pPr>
      <w:r w:rsidRPr="00DA4A08">
        <w:t>DASH client includes logic to use the VBR options smartly to ask for “boosts” ahead of time when content is complex</w:t>
      </w:r>
    </w:p>
    <w:p w14:paraId="3E3344E3" w14:textId="672A1CA9" w:rsidR="0008350E" w:rsidRPr="00DA4A08" w:rsidRDefault="0008350E" w:rsidP="009A5271">
      <w:pPr>
        <w:keepNext/>
      </w:pPr>
      <w:r w:rsidRPr="00DA4A08">
        <w:lastRenderedPageBreak/>
        <w:t>Live Streaming and Ingest (network more actively included in streaming)</w:t>
      </w:r>
      <w:r w:rsidR="00531641">
        <w:t>:</w:t>
      </w:r>
    </w:p>
    <w:p w14:paraId="4FE690BB" w14:textId="4305E405" w:rsidR="0008350E" w:rsidRPr="00DA4A08" w:rsidRDefault="0008350E" w:rsidP="00531641">
      <w:pPr>
        <w:pStyle w:val="ListBullet"/>
        <w:keepNext/>
        <w:numPr>
          <w:ilvl w:val="0"/>
          <w:numId w:val="5"/>
        </w:numPr>
      </w:pPr>
      <w:r w:rsidRPr="00DA4A08">
        <w:t>Encoder provides as early as possible indication that content for same quality is getting a complex</w:t>
      </w:r>
      <w:r w:rsidR="00531641">
        <w:t>.</w:t>
      </w:r>
    </w:p>
    <w:p w14:paraId="5B4B2EB9" w14:textId="51E9A431" w:rsidR="0008350E" w:rsidRPr="00DA4A08" w:rsidRDefault="0008350E" w:rsidP="00531641">
      <w:pPr>
        <w:pStyle w:val="ListBullet"/>
        <w:keepNext/>
        <w:numPr>
          <w:ilvl w:val="0"/>
          <w:numId w:val="5"/>
        </w:numPr>
      </w:pPr>
      <w:r w:rsidRPr="00DA4A08">
        <w:t>Network uses this and identifies, if and how to fulfill this for the clients that request it</w:t>
      </w:r>
      <w:r w:rsidR="00531641">
        <w:t>.</w:t>
      </w:r>
    </w:p>
    <w:p w14:paraId="6E4C5269" w14:textId="3BC029BA" w:rsidR="0008350E" w:rsidRPr="00DA4A08" w:rsidRDefault="0008350E" w:rsidP="0008350E">
      <w:pPr>
        <w:pStyle w:val="ListBullet"/>
        <w:numPr>
          <w:ilvl w:val="0"/>
          <w:numId w:val="5"/>
        </w:numPr>
      </w:pPr>
      <w:r w:rsidRPr="00DA4A08">
        <w:t>To not confuse client throughput estimation, communication between network and client is necessary</w:t>
      </w:r>
      <w:r w:rsidR="00531641">
        <w:t>.</w:t>
      </w:r>
    </w:p>
    <w:p w14:paraId="010272DF" w14:textId="77777777" w:rsidR="0008350E" w:rsidRDefault="0008350E" w:rsidP="0008350E">
      <w:pPr>
        <w:pStyle w:val="Heading3"/>
      </w:pPr>
      <w:bookmarkStart w:id="1336" w:name="_Toc67898871"/>
      <w:r>
        <w:t>5.7.3</w:t>
      </w:r>
      <w:r>
        <w:tab/>
        <w:t>Deployment Architectures</w:t>
      </w:r>
      <w:bookmarkEnd w:id="1336"/>
    </w:p>
    <w:p w14:paraId="55FD77B4" w14:textId="77777777" w:rsidR="0008350E" w:rsidRPr="008B247F" w:rsidRDefault="0008350E" w:rsidP="0008350E">
      <w:pPr>
        <w:pStyle w:val="EditorsNote"/>
      </w:pPr>
      <w:r>
        <w:t>Editor’s Note: Based on the 5GMS Architecture, develop one or more deployment architectures that address the key topics and the collaboration models.</w:t>
      </w:r>
    </w:p>
    <w:p w14:paraId="77E6120D" w14:textId="77777777" w:rsidR="0008350E" w:rsidRDefault="0008350E" w:rsidP="0008350E">
      <w:pPr>
        <w:pStyle w:val="Heading3"/>
      </w:pPr>
      <w:bookmarkStart w:id="1337" w:name="_Toc67898872"/>
      <w:r>
        <w:t>5.7.4</w:t>
      </w:r>
      <w:r>
        <w:tab/>
        <w:t>Mapping to 5G Media Streaming and High-Level Call Flows</w:t>
      </w:r>
      <w:bookmarkEnd w:id="1337"/>
    </w:p>
    <w:p w14:paraId="504F63F9" w14:textId="77777777" w:rsidR="0008350E" w:rsidRPr="008B247F" w:rsidRDefault="0008350E" w:rsidP="0008350E">
      <w:pPr>
        <w:pStyle w:val="EditorsNote"/>
      </w:pPr>
      <w:r>
        <w:t xml:space="preserve">Editor’s Note: Map the key topics to </w:t>
      </w:r>
      <w:r w:rsidRPr="008531C2">
        <w:t xml:space="preserve">basic functions </w:t>
      </w:r>
      <w:r>
        <w:t>and develop high-level</w:t>
      </w:r>
      <w:r w:rsidRPr="008531C2">
        <w:t xml:space="preserve"> call flows</w:t>
      </w:r>
      <w:r>
        <w:t>.</w:t>
      </w:r>
    </w:p>
    <w:p w14:paraId="10BB2CFD" w14:textId="77777777" w:rsidR="0008350E" w:rsidRDefault="0008350E" w:rsidP="0008350E">
      <w:pPr>
        <w:pStyle w:val="Heading3"/>
      </w:pPr>
      <w:bookmarkStart w:id="1338" w:name="_Toc67898873"/>
      <w:r>
        <w:t>5.7.5</w:t>
      </w:r>
      <w:r>
        <w:tab/>
        <w:t>Potential open issues</w:t>
      </w:r>
      <w:bookmarkEnd w:id="1338"/>
    </w:p>
    <w:p w14:paraId="77B99E1A" w14:textId="77777777" w:rsidR="0008350E" w:rsidRDefault="0008350E" w:rsidP="0008350E">
      <w:pPr>
        <w:pStyle w:val="EditorsNote"/>
      </w:pPr>
      <w:r>
        <w:t>Editor’s Note: I</w:t>
      </w:r>
      <w:r w:rsidRPr="00465D12">
        <w:t xml:space="preserve">dentify </w:t>
      </w:r>
      <w:r>
        <w:t>the issues that need to be solved.</w:t>
      </w:r>
    </w:p>
    <w:p w14:paraId="26F3547E" w14:textId="77777777" w:rsidR="0008350E" w:rsidRDefault="0008350E" w:rsidP="0008350E">
      <w:pPr>
        <w:pStyle w:val="Heading3"/>
      </w:pPr>
      <w:bookmarkStart w:id="1339" w:name="_Toc67898874"/>
      <w:r>
        <w:t>5.7.6</w:t>
      </w:r>
      <w:r>
        <w:tab/>
        <w:t>Candidate Solutions</w:t>
      </w:r>
      <w:bookmarkEnd w:id="1339"/>
    </w:p>
    <w:p w14:paraId="5FFD21CA" w14:textId="77777777" w:rsidR="0008350E" w:rsidRDefault="0008350E" w:rsidP="0008350E">
      <w:pPr>
        <w:pStyle w:val="EditorsNote"/>
      </w:pPr>
      <w:r>
        <w:t>Editor’s Note: Provide candidate solutions (including call flows) for each of the identified issues.</w:t>
      </w:r>
    </w:p>
    <w:p w14:paraId="38E1159B" w14:textId="38E3A26E" w:rsidR="0085384D" w:rsidRDefault="0085384D" w:rsidP="0085384D">
      <w:pPr>
        <w:pStyle w:val="Heading2"/>
      </w:pPr>
      <w:bookmarkStart w:id="1340" w:name="_Toc67898875"/>
      <w:r>
        <w:t>5.8</w:t>
      </w:r>
      <w:r>
        <w:tab/>
      </w:r>
      <w:r w:rsidRPr="0085384D">
        <w:t>Network Event usage</w:t>
      </w:r>
      <w:bookmarkEnd w:id="1340"/>
    </w:p>
    <w:p w14:paraId="5F36FBF4" w14:textId="77777777" w:rsidR="00996764" w:rsidRDefault="00996764" w:rsidP="00996764">
      <w:pPr>
        <w:pStyle w:val="Heading3"/>
      </w:pPr>
      <w:bookmarkStart w:id="1341" w:name="_Toc67898876"/>
      <w:r>
        <w:t>5.8.1</w:t>
      </w:r>
      <w:r>
        <w:tab/>
        <w:t>Description</w:t>
      </w:r>
      <w:bookmarkEnd w:id="1341"/>
    </w:p>
    <w:p w14:paraId="5B6CA10C" w14:textId="77777777" w:rsidR="00996764" w:rsidRPr="00A729B4" w:rsidRDefault="00996764" w:rsidP="00996764">
      <w:pPr>
        <w:pStyle w:val="Heading4"/>
      </w:pPr>
      <w:bookmarkStart w:id="1342" w:name="_Toc67898877"/>
      <w:r>
        <w:t>5.8.1.1</w:t>
      </w:r>
      <w:r>
        <w:tab/>
        <w:t>Events exposed by 5GMS AF</w:t>
      </w:r>
      <w:bookmarkEnd w:id="1342"/>
    </w:p>
    <w:p w14:paraId="716B284A" w14:textId="77777777" w:rsidR="00996764" w:rsidRDefault="00996764" w:rsidP="0043560F">
      <w:pPr>
        <w:keepNext/>
        <w:rPr>
          <w:lang w:val="en-US"/>
        </w:rPr>
      </w:pPr>
      <w:r>
        <w:rPr>
          <w:lang w:val="en-US"/>
        </w:rPr>
        <w:t>The 5GMS AF performs several critical support operations for media streaming sessions. It also is responsible for collecting information about the progress and status of media streaming sessions. This information may be of interest to the AP or to other NFs in the network.</w:t>
      </w:r>
    </w:p>
    <w:p w14:paraId="36F5A468" w14:textId="3613BD6D" w:rsidR="00996764" w:rsidRDefault="00996764" w:rsidP="0043560F">
      <w:pPr>
        <w:keepNext/>
        <w:rPr>
          <w:lang w:val="en-US"/>
        </w:rPr>
      </w:pPr>
      <w:r>
        <w:rPr>
          <w:lang w:val="en-US"/>
        </w:rPr>
        <w:t>Thee 5G architecture defines event exposure mechanisms by the AF to other NFs in the network. TS 23.501 [</w:t>
      </w:r>
      <w:r w:rsidR="00D41A08">
        <w:rPr>
          <w:lang w:val="en-US"/>
        </w:rPr>
        <w:t>23</w:t>
      </w:r>
      <w:r>
        <w:rPr>
          <w:lang w:val="en-US"/>
        </w:rPr>
        <w:t>] and TS 23.502 [</w:t>
      </w:r>
      <w:r w:rsidR="00D41A08">
        <w:rPr>
          <w:lang w:val="en-US"/>
        </w:rPr>
        <w:t>24</w:t>
      </w:r>
      <w:r>
        <w:rPr>
          <w:lang w:val="en-US"/>
        </w:rPr>
        <w:t>] define the stage 2 Exposure service that can be offered by the AF. In TS 29.517 [</w:t>
      </w:r>
      <w:r w:rsidR="00D41A08">
        <w:rPr>
          <w:lang w:val="en-US"/>
        </w:rPr>
        <w:t>25</w:t>
      </w:r>
      <w:r>
        <w:rPr>
          <w:lang w:val="en-US"/>
        </w:rPr>
        <w:t>], the stage 3 realization of the Event Exposure service is specified as a RESTful API.</w:t>
      </w:r>
    </w:p>
    <w:p w14:paraId="08B0F7A3" w14:textId="77777777" w:rsidR="00996764" w:rsidRDefault="00996764" w:rsidP="0043560F">
      <w:pPr>
        <w:keepNext/>
        <w:rPr>
          <w:lang w:val="en-US"/>
        </w:rPr>
      </w:pPr>
      <w:r>
        <w:rPr>
          <w:lang w:val="en-US"/>
        </w:rPr>
        <w:t>The resource structure is replicated in the following figure for convenience:</w:t>
      </w:r>
    </w:p>
    <w:p w14:paraId="0818D121" w14:textId="77777777" w:rsidR="00996764" w:rsidRDefault="00996764" w:rsidP="00996764">
      <w:pPr>
        <w:jc w:val="center"/>
        <w:rPr>
          <w:lang w:val="en-US"/>
        </w:rPr>
      </w:pPr>
      <w:r>
        <w:rPr>
          <w:rFonts w:eastAsia="MS Mincho"/>
          <w:sz w:val="24"/>
          <w:lang w:val="en-US"/>
        </w:rPr>
        <w:object w:dxaOrig="6850" w:dyaOrig="2980" w14:anchorId="658266B0">
          <v:shape id="_x0000_i1048" type="#_x0000_t75" style="width:280.95pt;height:108.2pt;mso-position-vertical:absolute" o:ole="">
            <v:imagedata r:id="rId82" o:title="" croptop="7210f" cropbottom="2403f" cropleft="2094f" cropright="1047f"/>
          </v:shape>
          <o:OLEObject Type="Embed" ProgID="Visio.Drawing.15" ShapeID="_x0000_i1048" DrawAspect="Content" ObjectID="_1683657510" r:id="rId83"/>
        </w:object>
      </w:r>
    </w:p>
    <w:p w14:paraId="3B1B9935" w14:textId="151EDBD6" w:rsidR="00996764" w:rsidRDefault="00996764" w:rsidP="00996764">
      <w:pPr>
        <w:rPr>
          <w:lang w:val="en-US"/>
        </w:rPr>
      </w:pPr>
      <w:r>
        <w:rPr>
          <w:lang w:val="en-US"/>
        </w:rPr>
        <w:t xml:space="preserve">An Event </w:t>
      </w:r>
      <w:r w:rsidR="00D41A08">
        <w:rPr>
          <w:lang w:val="en-US"/>
        </w:rPr>
        <w:t>C</w:t>
      </w:r>
      <w:r>
        <w:rPr>
          <w:lang w:val="en-US"/>
        </w:rPr>
        <w:t>onsumer subscribes to an application event and provides a URL on which it desires to receive the related event notifications. Both periodic reporting and immediate event reporting options are available. Event Filter Information and Event Reporting Information definitions as specified in TS 23.502 [</w:t>
      </w:r>
      <w:r w:rsidR="00D41A08">
        <w:rPr>
          <w:lang w:val="en-US"/>
        </w:rPr>
        <w:t>24</w:t>
      </w:r>
      <w:r>
        <w:rPr>
          <w:lang w:val="en-US"/>
        </w:rPr>
        <w:t>] and TS 29.517 [</w:t>
      </w:r>
      <w:r w:rsidR="00D41A08">
        <w:rPr>
          <w:lang w:val="en-US"/>
        </w:rPr>
        <w:t>25</w:t>
      </w:r>
      <w:r>
        <w:rPr>
          <w:lang w:val="en-US"/>
        </w:rPr>
        <w:t xml:space="preserve">] are used by the Event </w:t>
      </w:r>
      <w:r w:rsidR="00D41A08">
        <w:rPr>
          <w:lang w:val="en-US"/>
        </w:rPr>
        <w:t>C</w:t>
      </w:r>
      <w:r>
        <w:rPr>
          <w:lang w:val="en-US"/>
        </w:rPr>
        <w:t>onsumer to indicate the desired event parameters and method of reporting for the selected event set.</w:t>
      </w:r>
    </w:p>
    <w:p w14:paraId="2CD16544" w14:textId="77777777" w:rsidR="00996764" w:rsidRDefault="00996764" w:rsidP="0043560F">
      <w:pPr>
        <w:keepNext/>
        <w:rPr>
          <w:lang w:val="en-US"/>
        </w:rPr>
      </w:pPr>
      <w:r>
        <w:rPr>
          <w:lang w:val="en-US"/>
        </w:rPr>
        <w:lastRenderedPageBreak/>
        <w:t xml:space="preserve">So far, the following </w:t>
      </w:r>
      <w:r w:rsidRPr="006E20DE">
        <w:rPr>
          <w:rStyle w:val="Codechar"/>
        </w:rPr>
        <w:t>AfEvent</w:t>
      </w:r>
      <w:r w:rsidRPr="006E20DE">
        <w:t>s</w:t>
      </w:r>
      <w:r>
        <w:rPr>
          <w:lang w:val="en-US"/>
        </w:rPr>
        <w:t xml:space="preserve"> are defined:</w:t>
      </w:r>
    </w:p>
    <w:tbl>
      <w:tblPr>
        <w:tblW w:w="0" w:type="auto"/>
        <w:jc w:val="center"/>
        <w:tblCellMar>
          <w:left w:w="0" w:type="dxa"/>
          <w:right w:w="0" w:type="dxa"/>
        </w:tblCellMar>
        <w:tblLook w:val="04A0" w:firstRow="1" w:lastRow="0" w:firstColumn="1" w:lastColumn="0" w:noHBand="0" w:noVBand="1"/>
      </w:tblPr>
      <w:tblGrid>
        <w:gridCol w:w="1847"/>
        <w:gridCol w:w="5798"/>
        <w:gridCol w:w="1559"/>
      </w:tblGrid>
      <w:tr w:rsidR="00996764" w14:paraId="0D4D3692" w14:textId="77777777" w:rsidTr="009A5271">
        <w:trPr>
          <w:jc w:val="center"/>
        </w:trPr>
        <w:tc>
          <w:tcPr>
            <w:tcW w:w="0" w:type="auto"/>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7826A177" w14:textId="77777777" w:rsidR="00996764" w:rsidRDefault="00996764" w:rsidP="0043560F">
            <w:pPr>
              <w:pStyle w:val="TAH"/>
            </w:pPr>
            <w:r>
              <w:t>Enumeration value</w:t>
            </w:r>
          </w:p>
        </w:tc>
        <w:tc>
          <w:tcPr>
            <w:tcW w:w="5798" w:type="dxa"/>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hideMark/>
          </w:tcPr>
          <w:p w14:paraId="7D0D422C" w14:textId="77777777" w:rsidR="00996764" w:rsidRDefault="00996764" w:rsidP="0043560F">
            <w:pPr>
              <w:pStyle w:val="TAH"/>
            </w:pPr>
            <w:r>
              <w:t>Description</w:t>
            </w:r>
          </w:p>
        </w:tc>
        <w:tc>
          <w:tcPr>
            <w:tcW w:w="1559" w:type="dxa"/>
            <w:tcBorders>
              <w:top w:val="single" w:sz="8" w:space="0" w:color="auto"/>
              <w:left w:val="nil"/>
              <w:bottom w:val="single" w:sz="8" w:space="0" w:color="auto"/>
              <w:right w:val="single" w:sz="8" w:space="0" w:color="auto"/>
            </w:tcBorders>
            <w:shd w:val="clear" w:color="auto" w:fill="C0C0C0"/>
            <w:hideMark/>
          </w:tcPr>
          <w:p w14:paraId="00B07A37" w14:textId="77777777" w:rsidR="00996764" w:rsidRDefault="00996764" w:rsidP="0043560F">
            <w:pPr>
              <w:pStyle w:val="TAH"/>
            </w:pPr>
            <w:r>
              <w:t>Applicability</w:t>
            </w:r>
          </w:p>
        </w:tc>
      </w:tr>
      <w:tr w:rsidR="00996764" w14:paraId="5ED5AEE7" w14:textId="77777777" w:rsidTr="009A5271">
        <w:trP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633476B" w14:textId="77777777" w:rsidR="00996764" w:rsidRPr="006E20DE" w:rsidRDefault="00996764" w:rsidP="0043560F">
            <w:pPr>
              <w:pStyle w:val="TAL"/>
              <w:rPr>
                <w:rStyle w:val="Codechar"/>
              </w:rPr>
            </w:pPr>
            <w:r w:rsidRPr="006E20DE">
              <w:rPr>
                <w:rStyle w:val="Codechar"/>
              </w:rPr>
              <w:t>SVC_EXPERIENCE</w:t>
            </w:r>
          </w:p>
        </w:tc>
        <w:tc>
          <w:tcPr>
            <w:tcW w:w="57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847CB0B" w14:textId="77777777" w:rsidR="00996764" w:rsidRDefault="00996764" w:rsidP="0043560F">
            <w:pPr>
              <w:pStyle w:val="TAL"/>
            </w:pPr>
            <w:r>
              <w:rPr>
                <w:lang w:eastAsia="zh-CN"/>
              </w:rPr>
              <w:t>Indicates that the event subscribed is service experience data for an application.</w:t>
            </w:r>
          </w:p>
        </w:tc>
        <w:tc>
          <w:tcPr>
            <w:tcW w:w="1559" w:type="dxa"/>
            <w:tcBorders>
              <w:top w:val="single" w:sz="8" w:space="0" w:color="auto"/>
              <w:left w:val="nil"/>
              <w:bottom w:val="single" w:sz="8" w:space="0" w:color="auto"/>
              <w:right w:val="single" w:sz="8" w:space="0" w:color="auto"/>
            </w:tcBorders>
            <w:hideMark/>
          </w:tcPr>
          <w:p w14:paraId="55454E32" w14:textId="77777777" w:rsidR="00996764" w:rsidRPr="006E20DE" w:rsidRDefault="00996764" w:rsidP="0043560F">
            <w:pPr>
              <w:pStyle w:val="TAL"/>
              <w:rPr>
                <w:rStyle w:val="Codechar"/>
              </w:rPr>
            </w:pPr>
            <w:r w:rsidRPr="006E20DE">
              <w:rPr>
                <w:rStyle w:val="Codechar"/>
              </w:rPr>
              <w:t>ServiceExperience</w:t>
            </w:r>
          </w:p>
        </w:tc>
      </w:tr>
      <w:tr w:rsidR="00996764" w14:paraId="2DF3DCF2" w14:textId="77777777" w:rsidTr="009A5271">
        <w:trP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6A3AC7C" w14:textId="77777777" w:rsidR="00996764" w:rsidRPr="006E20DE" w:rsidRDefault="00996764" w:rsidP="0043560F">
            <w:pPr>
              <w:pStyle w:val="TAL"/>
              <w:rPr>
                <w:rStyle w:val="Codechar"/>
              </w:rPr>
            </w:pPr>
            <w:r w:rsidRPr="006E20DE">
              <w:rPr>
                <w:rStyle w:val="Codechar"/>
              </w:rPr>
              <w:t>UE_MOBILITY</w:t>
            </w:r>
          </w:p>
        </w:tc>
        <w:tc>
          <w:tcPr>
            <w:tcW w:w="57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01CDF5A" w14:textId="77777777" w:rsidR="00996764" w:rsidRDefault="00996764" w:rsidP="0043560F">
            <w:pPr>
              <w:pStyle w:val="TAL"/>
            </w:pPr>
            <w:r>
              <w:rPr>
                <w:lang w:eastAsia="zh-CN"/>
              </w:rPr>
              <w:t>Indicates that the event subscribed is UE mobility information.</w:t>
            </w:r>
          </w:p>
        </w:tc>
        <w:tc>
          <w:tcPr>
            <w:tcW w:w="1559" w:type="dxa"/>
            <w:tcBorders>
              <w:top w:val="single" w:sz="8" w:space="0" w:color="auto"/>
              <w:left w:val="nil"/>
              <w:bottom w:val="single" w:sz="8" w:space="0" w:color="auto"/>
              <w:right w:val="single" w:sz="8" w:space="0" w:color="auto"/>
            </w:tcBorders>
            <w:hideMark/>
          </w:tcPr>
          <w:p w14:paraId="3EB12C0E" w14:textId="77777777" w:rsidR="00996764" w:rsidRPr="006E20DE" w:rsidRDefault="00996764" w:rsidP="0043560F">
            <w:pPr>
              <w:pStyle w:val="TAL"/>
              <w:rPr>
                <w:rStyle w:val="Codechar"/>
              </w:rPr>
            </w:pPr>
            <w:r w:rsidRPr="006E20DE">
              <w:rPr>
                <w:rStyle w:val="Codechar"/>
              </w:rPr>
              <w:t>UeMobility</w:t>
            </w:r>
          </w:p>
        </w:tc>
      </w:tr>
      <w:tr w:rsidR="00996764" w14:paraId="1EF4B080" w14:textId="77777777" w:rsidTr="009A5271">
        <w:trP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F6FEACE" w14:textId="77777777" w:rsidR="00996764" w:rsidRPr="006E20DE" w:rsidRDefault="00996764" w:rsidP="0043560F">
            <w:pPr>
              <w:pStyle w:val="TAL"/>
              <w:rPr>
                <w:rStyle w:val="Codechar"/>
              </w:rPr>
            </w:pPr>
            <w:r w:rsidRPr="006E20DE">
              <w:rPr>
                <w:rStyle w:val="Codechar"/>
              </w:rPr>
              <w:t>UE_COMM</w:t>
            </w:r>
          </w:p>
        </w:tc>
        <w:tc>
          <w:tcPr>
            <w:tcW w:w="57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38FD833" w14:textId="77777777" w:rsidR="00996764" w:rsidRDefault="00996764" w:rsidP="0043560F">
            <w:pPr>
              <w:pStyle w:val="TAL"/>
            </w:pPr>
            <w:r>
              <w:rPr>
                <w:lang w:eastAsia="zh-CN"/>
              </w:rPr>
              <w:t>Indicates that the event subscribed is UE communication information.</w:t>
            </w:r>
          </w:p>
        </w:tc>
        <w:tc>
          <w:tcPr>
            <w:tcW w:w="1559" w:type="dxa"/>
            <w:tcBorders>
              <w:top w:val="single" w:sz="8" w:space="0" w:color="auto"/>
              <w:left w:val="nil"/>
              <w:bottom w:val="single" w:sz="8" w:space="0" w:color="auto"/>
              <w:right w:val="single" w:sz="8" w:space="0" w:color="auto"/>
            </w:tcBorders>
            <w:hideMark/>
          </w:tcPr>
          <w:p w14:paraId="4065DDA4" w14:textId="77777777" w:rsidR="00996764" w:rsidRPr="006E20DE" w:rsidRDefault="00996764" w:rsidP="0043560F">
            <w:pPr>
              <w:pStyle w:val="TAL"/>
              <w:rPr>
                <w:rStyle w:val="Codechar"/>
              </w:rPr>
            </w:pPr>
            <w:r w:rsidRPr="006E20DE">
              <w:rPr>
                <w:rStyle w:val="Codechar"/>
              </w:rPr>
              <w:t>UeCommunication</w:t>
            </w:r>
          </w:p>
        </w:tc>
      </w:tr>
      <w:tr w:rsidR="00996764" w14:paraId="5ABFD2FA" w14:textId="77777777" w:rsidTr="009A5271">
        <w:trP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C23E2C3" w14:textId="77777777" w:rsidR="00996764" w:rsidRPr="006E20DE" w:rsidRDefault="00996764" w:rsidP="009A5271">
            <w:pPr>
              <w:pStyle w:val="TAL"/>
              <w:rPr>
                <w:rStyle w:val="Codechar"/>
              </w:rPr>
            </w:pPr>
            <w:r w:rsidRPr="006E20DE">
              <w:rPr>
                <w:rStyle w:val="Codechar"/>
              </w:rPr>
              <w:t>EXCEPTIONS</w:t>
            </w:r>
          </w:p>
        </w:tc>
        <w:tc>
          <w:tcPr>
            <w:tcW w:w="57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7BF1885" w14:textId="77777777" w:rsidR="00996764" w:rsidRDefault="00996764" w:rsidP="009A5271">
            <w:pPr>
              <w:pStyle w:val="TAL"/>
              <w:rPr>
                <w:lang w:eastAsia="zh-CN"/>
              </w:rPr>
            </w:pPr>
            <w:r>
              <w:rPr>
                <w:lang w:eastAsia="zh-CN"/>
              </w:rPr>
              <w:t>Indicates that the event subscribed is exceptions information.</w:t>
            </w:r>
          </w:p>
        </w:tc>
        <w:tc>
          <w:tcPr>
            <w:tcW w:w="1559" w:type="dxa"/>
            <w:tcBorders>
              <w:top w:val="single" w:sz="8" w:space="0" w:color="auto"/>
              <w:left w:val="nil"/>
              <w:bottom w:val="single" w:sz="8" w:space="0" w:color="auto"/>
              <w:right w:val="single" w:sz="8" w:space="0" w:color="auto"/>
            </w:tcBorders>
            <w:hideMark/>
          </w:tcPr>
          <w:p w14:paraId="791CA3AB" w14:textId="77777777" w:rsidR="00996764" w:rsidRPr="006E20DE" w:rsidRDefault="00996764" w:rsidP="009A5271">
            <w:pPr>
              <w:pStyle w:val="TAL"/>
              <w:rPr>
                <w:rStyle w:val="Codechar"/>
              </w:rPr>
            </w:pPr>
            <w:r w:rsidRPr="006E20DE">
              <w:rPr>
                <w:rStyle w:val="Codechar"/>
              </w:rPr>
              <w:t>Exceptions</w:t>
            </w:r>
          </w:p>
        </w:tc>
      </w:tr>
    </w:tbl>
    <w:p w14:paraId="0C0DA467" w14:textId="77777777" w:rsidR="00996764" w:rsidRDefault="00996764" w:rsidP="00996764">
      <w:pPr>
        <w:pStyle w:val="TAN"/>
        <w:rPr>
          <w:lang w:val="en-US"/>
        </w:rPr>
      </w:pPr>
    </w:p>
    <w:p w14:paraId="0268C642" w14:textId="77777777" w:rsidR="00996764" w:rsidRDefault="00996764" w:rsidP="00996764">
      <w:pPr>
        <w:rPr>
          <w:lang w:val="en-US"/>
        </w:rPr>
      </w:pPr>
      <w:r>
        <w:rPr>
          <w:lang w:val="en-US"/>
        </w:rPr>
        <w:t xml:space="preserve">Additional </w:t>
      </w:r>
      <w:r w:rsidRPr="006E20DE">
        <w:rPr>
          <w:rStyle w:val="Codechar"/>
        </w:rPr>
        <w:t>AFEvent</w:t>
      </w:r>
      <w:r>
        <w:rPr>
          <w:lang w:val="en-US"/>
        </w:rPr>
        <w:t>s may be defined.</w:t>
      </w:r>
    </w:p>
    <w:p w14:paraId="088A865B" w14:textId="77777777" w:rsidR="00996764" w:rsidRPr="00EC3E14" w:rsidRDefault="00996764" w:rsidP="00996764">
      <w:pPr>
        <w:pStyle w:val="Heading4"/>
      </w:pPr>
      <w:bookmarkStart w:id="1343" w:name="_Toc67898878"/>
      <w:r>
        <w:t>5.8.1.2</w:t>
      </w:r>
      <w:r>
        <w:tab/>
        <w:t>Events consumed by 5GMS AF</w:t>
      </w:r>
      <w:bookmarkEnd w:id="1343"/>
    </w:p>
    <w:p w14:paraId="45510343" w14:textId="65AE82AB" w:rsidR="00996764" w:rsidRPr="00EC3E14" w:rsidRDefault="00996764" w:rsidP="0043560F">
      <w:pPr>
        <w:keepNext/>
        <w:rPr>
          <w:lang w:val="en-US"/>
        </w:rPr>
      </w:pPr>
      <w:r w:rsidRPr="00EC3E14">
        <w:rPr>
          <w:lang w:val="en-US"/>
        </w:rPr>
        <w:t xml:space="preserve">The 5GMSd AF may subscribe </w:t>
      </w:r>
      <w:r>
        <w:rPr>
          <w:lang w:val="en-US"/>
        </w:rPr>
        <w:t>for</w:t>
      </w:r>
      <w:r w:rsidRPr="00EC3E14">
        <w:rPr>
          <w:lang w:val="en-US"/>
        </w:rPr>
        <w:t xml:space="preserve"> event</w:t>
      </w:r>
      <w:r>
        <w:rPr>
          <w:lang w:val="en-US"/>
        </w:rPr>
        <w:t xml:space="preserve"> notifications</w:t>
      </w:r>
      <w:r w:rsidRPr="00EC3E14">
        <w:rPr>
          <w:lang w:val="en-US"/>
        </w:rPr>
        <w:t xml:space="preserve"> related to application sessions</w:t>
      </w:r>
      <w:r>
        <w:rPr>
          <w:lang w:val="en-US"/>
        </w:rPr>
        <w:t>,</w:t>
      </w:r>
      <w:r w:rsidRPr="00EC3E14">
        <w:rPr>
          <w:lang w:val="en-US"/>
        </w:rPr>
        <w:t xml:space="preserve"> and receive event notifications for these sessions. Currently, TS 26.512</w:t>
      </w:r>
      <w:r>
        <w:rPr>
          <w:lang w:val="en-US"/>
        </w:rPr>
        <w:t xml:space="preserve"> [</w:t>
      </w:r>
      <w:r w:rsidR="009A5271">
        <w:rPr>
          <w:lang w:val="en-US"/>
        </w:rPr>
        <w:t>16</w:t>
      </w:r>
      <w:r>
        <w:rPr>
          <w:lang w:val="en-US"/>
        </w:rPr>
        <w:t>]</w:t>
      </w:r>
      <w:r w:rsidRPr="00EC3E14">
        <w:rPr>
          <w:lang w:val="en-US"/>
        </w:rPr>
        <w:t xml:space="preserve"> requires the 5GMSd AF to subscribe </w:t>
      </w:r>
      <w:r>
        <w:rPr>
          <w:lang w:val="en-US"/>
        </w:rPr>
        <w:t xml:space="preserve">with the PCF </w:t>
      </w:r>
      <w:r w:rsidRPr="00EC3E14">
        <w:rPr>
          <w:lang w:val="en-US"/>
        </w:rPr>
        <w:t xml:space="preserve">for the following </w:t>
      </w:r>
      <w:r>
        <w:rPr>
          <w:lang w:val="en-US"/>
        </w:rPr>
        <w:t xml:space="preserve">types of </w:t>
      </w:r>
      <w:r w:rsidRPr="00EC3E14">
        <w:rPr>
          <w:lang w:val="en-US"/>
        </w:rPr>
        <w:t>event</w:t>
      </w:r>
      <w:r>
        <w:rPr>
          <w:lang w:val="en-US"/>
        </w:rPr>
        <w:t xml:space="preserve"> notifications</w:t>
      </w:r>
      <w:r w:rsidRPr="00EC3E14">
        <w:rPr>
          <w:lang w:val="en-US"/>
        </w:rPr>
        <w:t>:</w:t>
      </w:r>
    </w:p>
    <w:p w14:paraId="4FF706A2" w14:textId="1DE16F8C" w:rsidR="00996764" w:rsidRPr="00AB4D02" w:rsidRDefault="00996764" w:rsidP="0043560F">
      <w:pPr>
        <w:keepNext/>
        <w:overflowPunct w:val="0"/>
        <w:autoSpaceDE w:val="0"/>
        <w:autoSpaceDN w:val="0"/>
        <w:ind w:left="852" w:hanging="284"/>
      </w:pPr>
      <w:r w:rsidRPr="00AB4D02">
        <w:t>-</w:t>
      </w:r>
      <w:r w:rsidR="009A5271">
        <w:tab/>
      </w:r>
      <w:r w:rsidRPr="00AB4D02">
        <w:t>Service Data Flow QoS notification control;</w:t>
      </w:r>
    </w:p>
    <w:p w14:paraId="52C65595" w14:textId="72D7D6CD" w:rsidR="00996764" w:rsidRPr="00AB4D02" w:rsidRDefault="00996764" w:rsidP="0043560F">
      <w:pPr>
        <w:keepNext/>
        <w:overflowPunct w:val="0"/>
        <w:autoSpaceDE w:val="0"/>
        <w:autoSpaceDN w:val="0"/>
        <w:ind w:left="852" w:hanging="284"/>
      </w:pPr>
      <w:r w:rsidRPr="00AB4D02">
        <w:t>-</w:t>
      </w:r>
      <w:r w:rsidR="009A5271">
        <w:tab/>
      </w:r>
      <w:r w:rsidRPr="00AB4D02">
        <w:t xml:space="preserve">Service Data Flow </w:t>
      </w:r>
      <w:r w:rsidR="00D41A08">
        <w:t>d</w:t>
      </w:r>
      <w:r w:rsidRPr="00AB4D02">
        <w:t>eactivation;</w:t>
      </w:r>
    </w:p>
    <w:p w14:paraId="1DCE2214" w14:textId="51661A69" w:rsidR="00996764" w:rsidRPr="00AB4D02" w:rsidRDefault="00996764" w:rsidP="0043560F">
      <w:pPr>
        <w:keepNext/>
        <w:overflowPunct w:val="0"/>
        <w:autoSpaceDE w:val="0"/>
        <w:autoSpaceDN w:val="0"/>
        <w:ind w:left="852" w:hanging="284"/>
      </w:pPr>
      <w:r w:rsidRPr="00AB4D02">
        <w:t>-</w:t>
      </w:r>
      <w:r w:rsidR="009A5271">
        <w:tab/>
      </w:r>
      <w:r w:rsidRPr="00AB4D02">
        <w:t>Resources allocation outcome.</w:t>
      </w:r>
    </w:p>
    <w:p w14:paraId="07FE10CB" w14:textId="77777777" w:rsidR="00996764" w:rsidRPr="00EC3E14" w:rsidRDefault="00996764" w:rsidP="00996764">
      <w:pPr>
        <w:rPr>
          <w:lang w:val="en-US"/>
        </w:rPr>
      </w:pPr>
      <w:r w:rsidRPr="00EC3E14">
        <w:rPr>
          <w:lang w:val="en-US"/>
        </w:rPr>
        <w:t xml:space="preserve">Additional events of interest to the 5GMSd AF are </w:t>
      </w:r>
      <w:r>
        <w:rPr>
          <w:lang w:val="en-US"/>
        </w:rPr>
        <w:t>for further study</w:t>
      </w:r>
      <w:r w:rsidRPr="00EC3E14">
        <w:rPr>
          <w:lang w:val="en-US"/>
        </w:rPr>
        <w:t>.</w:t>
      </w:r>
    </w:p>
    <w:p w14:paraId="26512A27" w14:textId="77777777" w:rsidR="00996764" w:rsidRDefault="00996764" w:rsidP="00996764">
      <w:pPr>
        <w:pStyle w:val="Heading3"/>
      </w:pPr>
      <w:bookmarkStart w:id="1344" w:name="_Toc67898879"/>
      <w:r>
        <w:t>5.8.2</w:t>
      </w:r>
      <w:r>
        <w:tab/>
        <w:t>Collaboration Scenarios</w:t>
      </w:r>
      <w:bookmarkEnd w:id="1344"/>
    </w:p>
    <w:p w14:paraId="12CAD643" w14:textId="77777777" w:rsidR="00996764" w:rsidRPr="004E2B6D" w:rsidRDefault="00996764" w:rsidP="0043560F">
      <w:pPr>
        <w:keepLines/>
        <w:rPr>
          <w:lang w:val="en-US"/>
        </w:rPr>
      </w:pPr>
      <w:r w:rsidRPr="004E2B6D">
        <w:rPr>
          <w:lang w:val="en-US"/>
        </w:rPr>
        <w:t xml:space="preserve">The Application Provider (AP) is outsourcing part of its content hosting to the MNO. The AP makes use of the Provisioning APIs to configure its content distribution. The AP would like to track the usage of the network resources for the distribution of its content as well as the QoE for its mobile </w:t>
      </w:r>
      <w:r>
        <w:rPr>
          <w:lang w:val="en-US"/>
        </w:rPr>
        <w:t>subscribers</w:t>
      </w:r>
      <w:r w:rsidRPr="004E2B6D">
        <w:rPr>
          <w:lang w:val="en-US"/>
        </w:rPr>
        <w:t xml:space="preserve">. At the same time, it </w:t>
      </w:r>
      <w:r>
        <w:rPr>
          <w:lang w:val="en-US"/>
        </w:rPr>
        <w:t>may choose</w:t>
      </w:r>
      <w:r w:rsidRPr="004E2B6D">
        <w:rPr>
          <w:lang w:val="en-US"/>
        </w:rPr>
        <w:t xml:space="preserve"> to limit access to this information </w:t>
      </w:r>
      <w:r>
        <w:rPr>
          <w:lang w:val="en-US"/>
        </w:rPr>
        <w:t xml:space="preserve">by the MNO </w:t>
      </w:r>
      <w:r w:rsidRPr="004E2B6D">
        <w:rPr>
          <w:lang w:val="en-US"/>
        </w:rPr>
        <w:t xml:space="preserve">to protect </w:t>
      </w:r>
      <w:r>
        <w:rPr>
          <w:lang w:val="en-US"/>
        </w:rPr>
        <w:t>the AP’s</w:t>
      </w:r>
      <w:r w:rsidRPr="004E2B6D">
        <w:rPr>
          <w:lang w:val="en-US"/>
        </w:rPr>
        <w:t xml:space="preserve"> service </w:t>
      </w:r>
      <w:r>
        <w:rPr>
          <w:lang w:val="en-US"/>
        </w:rPr>
        <w:t>interests</w:t>
      </w:r>
      <w:r w:rsidRPr="004E2B6D">
        <w:rPr>
          <w:lang w:val="en-US"/>
        </w:rPr>
        <w:t xml:space="preserve"> and</w:t>
      </w:r>
      <w:r>
        <w:rPr>
          <w:lang w:val="en-US"/>
        </w:rPr>
        <w:t>/or</w:t>
      </w:r>
      <w:r w:rsidRPr="004E2B6D">
        <w:rPr>
          <w:lang w:val="en-US"/>
        </w:rPr>
        <w:t xml:space="preserve"> user’s privacy. The AP configures data collection from UEs and the 5GMSd AS(s) to </w:t>
      </w:r>
      <w:r>
        <w:rPr>
          <w:lang w:val="en-US"/>
        </w:rPr>
        <w:t>identity the</w:t>
      </w:r>
      <w:r w:rsidRPr="004E2B6D">
        <w:rPr>
          <w:lang w:val="en-US"/>
        </w:rPr>
        <w:t xml:space="preserve"> data </w:t>
      </w:r>
      <w:r>
        <w:rPr>
          <w:lang w:val="en-US"/>
        </w:rPr>
        <w:t>to be</w:t>
      </w:r>
      <w:r w:rsidRPr="004E2B6D">
        <w:rPr>
          <w:lang w:val="en-US"/>
        </w:rPr>
        <w:t xml:space="preserve"> collected </w:t>
      </w:r>
      <w:r>
        <w:rPr>
          <w:lang w:val="en-US"/>
        </w:rPr>
        <w:t>as well as</w:t>
      </w:r>
      <w:r w:rsidRPr="004E2B6D">
        <w:rPr>
          <w:lang w:val="en-US"/>
        </w:rPr>
        <w:t xml:space="preserve"> </w:t>
      </w:r>
      <w:r>
        <w:rPr>
          <w:lang w:val="en-US"/>
        </w:rPr>
        <w:t>the permitted entities and</w:t>
      </w:r>
      <w:r w:rsidRPr="004E2B6D">
        <w:rPr>
          <w:lang w:val="en-US"/>
        </w:rPr>
        <w:t xml:space="preserve"> access </w:t>
      </w:r>
      <w:r>
        <w:rPr>
          <w:lang w:val="en-US"/>
        </w:rPr>
        <w:t>levels to that data</w:t>
      </w:r>
      <w:r w:rsidRPr="004E2B6D">
        <w:rPr>
          <w:lang w:val="en-US"/>
        </w:rPr>
        <w:t xml:space="preserve">. The 5GMSd AF triggers the data collection accordingly and uses the AF Event Exposure framework to notify </w:t>
      </w:r>
      <w:r>
        <w:rPr>
          <w:lang w:val="en-US"/>
        </w:rPr>
        <w:t xml:space="preserve">Event </w:t>
      </w:r>
      <w:r w:rsidRPr="004E2B6D">
        <w:rPr>
          <w:lang w:val="en-US"/>
        </w:rPr>
        <w:t>consumers about collected data and events.</w:t>
      </w:r>
    </w:p>
    <w:p w14:paraId="0A8A95BF" w14:textId="77777777" w:rsidR="00996764" w:rsidRDefault="00996764" w:rsidP="00996764">
      <w:pPr>
        <w:pStyle w:val="Heading3"/>
      </w:pPr>
      <w:bookmarkStart w:id="1345" w:name="_Toc67898880"/>
      <w:r>
        <w:t>5.8.3</w:t>
      </w:r>
      <w:r>
        <w:tab/>
        <w:t>Deployment Architectures</w:t>
      </w:r>
      <w:bookmarkEnd w:id="1345"/>
    </w:p>
    <w:p w14:paraId="019F65DB" w14:textId="77777777" w:rsidR="00996764" w:rsidRPr="00D15633" w:rsidRDefault="00996764" w:rsidP="00996764">
      <w:pPr>
        <w:keepNext/>
        <w:rPr>
          <w:lang w:val="en-US"/>
        </w:rPr>
      </w:pPr>
      <w:r w:rsidRPr="00D15633">
        <w:rPr>
          <w:lang w:val="en-US"/>
        </w:rPr>
        <w:t>The deployment architecture for the data collection and exposure by the 5GMSd AF is depicted by the following figure:</w:t>
      </w:r>
    </w:p>
    <w:p w14:paraId="0A0454D8" w14:textId="77777777" w:rsidR="00996764" w:rsidRPr="009A5271" w:rsidRDefault="00996764" w:rsidP="009A5271">
      <w:pPr>
        <w:jc w:val="center"/>
      </w:pPr>
      <w:r w:rsidRPr="009A5271">
        <w:rPr>
          <w:rStyle w:val="FollowedHyperlink"/>
          <w:noProof/>
        </w:rPr>
        <w:drawing>
          <wp:inline distT="0" distB="0" distL="0" distR="0" wp14:anchorId="5611C199" wp14:editId="023CE639">
            <wp:extent cx="3983652" cy="188912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999910" cy="1896835"/>
                    </a:xfrm>
                    <a:prstGeom prst="rect">
                      <a:avLst/>
                    </a:prstGeom>
                  </pic:spPr>
                </pic:pic>
              </a:graphicData>
            </a:graphic>
          </wp:inline>
        </w:drawing>
      </w:r>
    </w:p>
    <w:p w14:paraId="63379C76" w14:textId="7DEE32D3" w:rsidR="00996764" w:rsidRDefault="00996764" w:rsidP="009B20BD">
      <w:pPr>
        <w:pStyle w:val="TF"/>
      </w:pPr>
      <w:r>
        <w:t>Figure</w:t>
      </w:r>
      <w:r w:rsidR="0043560F">
        <w:t xml:space="preserve"> 5.8.3</w:t>
      </w:r>
      <w:r w:rsidR="0043560F">
        <w:noBreakHyphen/>
        <w:t>1</w:t>
      </w:r>
      <w:r>
        <w:t>: Provisioning and Exposure Architecture</w:t>
      </w:r>
    </w:p>
    <w:p w14:paraId="677A4B55" w14:textId="77777777" w:rsidR="00996764" w:rsidRDefault="00996764" w:rsidP="00996764">
      <w:pPr>
        <w:pStyle w:val="Heading3"/>
      </w:pPr>
      <w:bookmarkStart w:id="1346" w:name="_Toc67898881"/>
      <w:r>
        <w:lastRenderedPageBreak/>
        <w:t>5.8.4</w:t>
      </w:r>
      <w:r>
        <w:tab/>
        <w:t>Mapping to 5G Media Streaming and High-Level Call Flows</w:t>
      </w:r>
      <w:bookmarkEnd w:id="1346"/>
    </w:p>
    <w:p w14:paraId="59A8EE5E" w14:textId="77777777" w:rsidR="00996764" w:rsidRDefault="00996764" w:rsidP="00996764">
      <w:pPr>
        <w:keepNext/>
        <w:rPr>
          <w:lang w:val="en-US"/>
        </w:rPr>
      </w:pPr>
      <w:r w:rsidRPr="004E2B6D">
        <w:rPr>
          <w:lang w:val="en-US"/>
        </w:rPr>
        <w:t>The following is a sample call flow of the operation of the data collection and exposure</w:t>
      </w:r>
      <w:r>
        <w:rPr>
          <w:lang w:val="en-US"/>
        </w:rPr>
        <w:t xml:space="preserve"> by the 5GMSd AF</w:t>
      </w:r>
      <w:r w:rsidRPr="004E2B6D">
        <w:rPr>
          <w:lang w:val="en-US"/>
        </w:rPr>
        <w:t>:</w:t>
      </w:r>
    </w:p>
    <w:p w14:paraId="40CD7AF8" w14:textId="5177A276" w:rsidR="00996764" w:rsidRDefault="00D258F2" w:rsidP="0043560F">
      <w:pPr>
        <w:keepNext/>
        <w:jc w:val="center"/>
        <w:rPr>
          <w:lang w:val="en-US"/>
        </w:rPr>
      </w:pPr>
      <w:r>
        <w:rPr>
          <w:lang w:val="en-US"/>
        </w:rPr>
        <w:object w:dxaOrig="10770" w:dyaOrig="8640" w14:anchorId="56AA52CA">
          <v:shape id="_x0000_i1049" type="#_x0000_t75" style="width:410.35pt;height:331.3pt" o:ole="">
            <v:imagedata r:id="rId85" o:title=""/>
          </v:shape>
          <o:OLEObject Type="Embed" ProgID="Mscgen.Chart" ShapeID="_x0000_i1049" DrawAspect="Content" ObjectID="_1683657511" r:id="rId86"/>
        </w:object>
      </w:r>
    </w:p>
    <w:p w14:paraId="25F3485F" w14:textId="7817245F" w:rsidR="00996764" w:rsidRDefault="00996764" w:rsidP="009A5271">
      <w:pPr>
        <w:pStyle w:val="TF"/>
      </w:pPr>
      <w:r>
        <w:t xml:space="preserve">Figure </w:t>
      </w:r>
      <w:r w:rsidR="009A5271">
        <w:t>5.8.4</w:t>
      </w:r>
      <w:r w:rsidR="009A5271">
        <w:noBreakHyphen/>
        <w:t>1:</w:t>
      </w:r>
      <w:r>
        <w:t xml:space="preserve"> Call flow for event exposure</w:t>
      </w:r>
    </w:p>
    <w:p w14:paraId="012C3AE8" w14:textId="77777777" w:rsidR="00996764" w:rsidRDefault="00996764" w:rsidP="009A5271">
      <w:pPr>
        <w:keepNext/>
      </w:pPr>
      <w:r>
        <w:t>A description of the steps is as follows:</w:t>
      </w:r>
    </w:p>
    <w:p w14:paraId="18DC9A52" w14:textId="2ADB3704" w:rsidR="00996764" w:rsidRPr="00A729B4" w:rsidRDefault="009A5271" w:rsidP="009A5271">
      <w:pPr>
        <w:pStyle w:val="B1"/>
        <w:keepNext/>
      </w:pPr>
      <w:r>
        <w:t>1.</w:t>
      </w:r>
      <w:r>
        <w:tab/>
      </w:r>
      <w:r w:rsidR="00996764" w:rsidRPr="00E67FF9">
        <w:rPr>
          <w:i/>
          <w:iCs/>
        </w:rPr>
        <w:t>Provision data collection:</w:t>
      </w:r>
      <w:r w:rsidR="00996764" w:rsidRPr="00A729B4">
        <w:t xml:space="preserve"> </w:t>
      </w:r>
      <w:r w:rsidR="00E67FF9">
        <w:t>T</w:t>
      </w:r>
      <w:r w:rsidR="00996764" w:rsidRPr="00A729B4">
        <w:t xml:space="preserve">he Application Provider provisions the data collection by configuring the data that is to be collected for all streaming sessions of this Provisioning Session. </w:t>
      </w:r>
    </w:p>
    <w:p w14:paraId="6218EC91" w14:textId="36DA5A83" w:rsidR="00996764" w:rsidRPr="00A729B4" w:rsidRDefault="009A5271" w:rsidP="009A5271">
      <w:pPr>
        <w:pStyle w:val="B1"/>
        <w:keepNext/>
      </w:pPr>
      <w:r>
        <w:t>2.</w:t>
      </w:r>
      <w:r>
        <w:tab/>
      </w:r>
      <w:r w:rsidR="00996764" w:rsidRPr="00E67FF9">
        <w:rPr>
          <w:i/>
          <w:iCs/>
        </w:rPr>
        <w:t>Trigger data collection:</w:t>
      </w:r>
      <w:r w:rsidR="00996764" w:rsidRPr="00A729B4">
        <w:t xml:space="preserve"> </w:t>
      </w:r>
      <w:r w:rsidR="00E67FF9">
        <w:t>T</w:t>
      </w:r>
      <w:r w:rsidR="00996764" w:rsidRPr="00A729B4">
        <w:t>he 5GMS AF determines the data that is to be collected from the UE and provides this configuration to the M</w:t>
      </w:r>
      <w:r w:rsidR="00E67FF9">
        <w:t xml:space="preserve">edia </w:t>
      </w:r>
      <w:r w:rsidR="00996764" w:rsidRPr="00A729B4">
        <w:t>S</w:t>
      </w:r>
      <w:r w:rsidR="00E67FF9">
        <w:t xml:space="preserve">ession </w:t>
      </w:r>
      <w:r w:rsidR="00996764" w:rsidRPr="00A729B4">
        <w:t>H</w:t>
      </w:r>
      <w:r w:rsidR="00E67FF9">
        <w:t>andler</w:t>
      </w:r>
      <w:r w:rsidR="00996764" w:rsidRPr="00A729B4">
        <w:t>.</w:t>
      </w:r>
    </w:p>
    <w:p w14:paraId="71386588" w14:textId="71CF270F" w:rsidR="00996764" w:rsidRPr="00A729B4" w:rsidRDefault="009A5271" w:rsidP="009A5271">
      <w:pPr>
        <w:pStyle w:val="B1"/>
        <w:keepNext/>
      </w:pPr>
      <w:r>
        <w:t>3.</w:t>
      </w:r>
      <w:r>
        <w:tab/>
      </w:r>
      <w:r w:rsidR="00996764" w:rsidRPr="00E67FF9">
        <w:rPr>
          <w:i/>
          <w:iCs/>
        </w:rPr>
        <w:t>Trigger data collection:</w:t>
      </w:r>
      <w:r w:rsidR="00996764" w:rsidRPr="00A729B4">
        <w:t xml:space="preserve"> </w:t>
      </w:r>
      <w:r w:rsidR="00E67FF9">
        <w:t>T</w:t>
      </w:r>
      <w:r w:rsidR="00996764" w:rsidRPr="00A729B4">
        <w:t xml:space="preserve">he 5GMS AF determines the data that is to be collected by the 5GMS AS and uses the M3 interface to configure the 5GMS AS. </w:t>
      </w:r>
    </w:p>
    <w:p w14:paraId="1B9BF550" w14:textId="331A51A0" w:rsidR="00996764" w:rsidRPr="00A729B4" w:rsidRDefault="009A5271" w:rsidP="009A5271">
      <w:pPr>
        <w:pStyle w:val="B1"/>
        <w:keepNext/>
      </w:pPr>
      <w:r>
        <w:t>4.</w:t>
      </w:r>
      <w:r>
        <w:tab/>
      </w:r>
      <w:r w:rsidR="00996764" w:rsidRPr="00E67FF9">
        <w:rPr>
          <w:i/>
          <w:iCs/>
        </w:rPr>
        <w:t>Subscribe-notify pattern – Subscribe:</w:t>
      </w:r>
      <w:r w:rsidR="00996764" w:rsidRPr="00A729B4">
        <w:t xml:space="preserve"> In this phase, </w:t>
      </w:r>
      <w:r w:rsidR="00996764">
        <w:t xml:space="preserve">Event </w:t>
      </w:r>
      <w:r w:rsidR="00E67FF9">
        <w:t>C</w:t>
      </w:r>
      <w:r w:rsidR="00996764" w:rsidRPr="00A729B4">
        <w:t xml:space="preserve">onsumers subscribe </w:t>
      </w:r>
      <w:r w:rsidR="00996764">
        <w:t>for the reception of</w:t>
      </w:r>
      <w:r w:rsidR="00996764" w:rsidRPr="00A729B4">
        <w:t xml:space="preserve"> notifications from the 5GMS AF. This phase may happen at any time. Subscriptions may be updated and canceled.</w:t>
      </w:r>
    </w:p>
    <w:p w14:paraId="491ECEE9" w14:textId="13BA459D" w:rsidR="00996764" w:rsidRPr="00A729B4" w:rsidRDefault="009A5271" w:rsidP="009A5271">
      <w:pPr>
        <w:pStyle w:val="B1"/>
        <w:keepNext/>
      </w:pPr>
      <w:r>
        <w:t>5.</w:t>
      </w:r>
      <w:r>
        <w:tab/>
      </w:r>
      <w:r w:rsidR="00996764" w:rsidRPr="00E67FF9">
        <w:rPr>
          <w:i/>
          <w:iCs/>
        </w:rPr>
        <w:t>Consumption and QoE reports:</w:t>
      </w:r>
      <w:r w:rsidR="00996764" w:rsidRPr="00A729B4">
        <w:t xml:space="preserve"> </w:t>
      </w:r>
      <w:r w:rsidR="00E67FF9">
        <w:t>T</w:t>
      </w:r>
      <w:r w:rsidR="00996764" w:rsidRPr="00A729B4">
        <w:t>he M</w:t>
      </w:r>
      <w:r w:rsidR="00996764">
        <w:t xml:space="preserve">edia </w:t>
      </w:r>
      <w:r w:rsidR="00996764" w:rsidRPr="00A729B4">
        <w:t>S</w:t>
      </w:r>
      <w:r w:rsidR="00996764">
        <w:t xml:space="preserve">ession </w:t>
      </w:r>
      <w:r w:rsidR="00996764" w:rsidRPr="00A729B4">
        <w:t>H</w:t>
      </w:r>
      <w:r w:rsidR="00996764">
        <w:t>andler</w:t>
      </w:r>
      <w:r w:rsidR="00996764" w:rsidRPr="00A729B4">
        <w:t xml:space="preserve"> collects logs and information and sends them to the 5GMS AF.</w:t>
      </w:r>
    </w:p>
    <w:p w14:paraId="3DF49A1C" w14:textId="6C0D4D62" w:rsidR="00996764" w:rsidRPr="00A729B4" w:rsidRDefault="009A5271" w:rsidP="0043560F">
      <w:pPr>
        <w:pStyle w:val="B1"/>
      </w:pPr>
      <w:r>
        <w:t>6.</w:t>
      </w:r>
      <w:r>
        <w:tab/>
      </w:r>
      <w:r w:rsidR="00996764" w:rsidRPr="00E67FF9">
        <w:rPr>
          <w:i/>
          <w:iCs/>
        </w:rPr>
        <w:t>Access logs:</w:t>
      </w:r>
      <w:r w:rsidR="00996764" w:rsidRPr="00A729B4">
        <w:t xml:space="preserve"> </w:t>
      </w:r>
      <w:r w:rsidR="00E67FF9">
        <w:t>T</w:t>
      </w:r>
      <w:r w:rsidR="00996764" w:rsidRPr="00A729B4">
        <w:t>he 5GMS AS collects logs and sends the information to the 5GMS AF</w:t>
      </w:r>
    </w:p>
    <w:p w14:paraId="6BC8F95D" w14:textId="27A1E513" w:rsidR="00996764" w:rsidRPr="00A729B4" w:rsidRDefault="009A5271" w:rsidP="0043560F">
      <w:pPr>
        <w:pStyle w:val="B1"/>
      </w:pPr>
      <w:r>
        <w:t>7.</w:t>
      </w:r>
      <w:r>
        <w:tab/>
      </w:r>
      <w:r w:rsidR="00996764" w:rsidRPr="00E67FF9">
        <w:rPr>
          <w:i/>
          <w:iCs/>
        </w:rPr>
        <w:t>Data aggregation and filtering:</w:t>
      </w:r>
      <w:r w:rsidR="00996764" w:rsidRPr="00A729B4">
        <w:t xml:space="preserve"> </w:t>
      </w:r>
      <w:r w:rsidR="00E67FF9">
        <w:t>I</w:t>
      </w:r>
      <w:r w:rsidR="00996764" w:rsidRPr="00A729B4">
        <w:t xml:space="preserve">n this phase, the 5GMS AF aggregates the information received in the data collection phase, determines for each </w:t>
      </w:r>
      <w:r w:rsidR="00996764">
        <w:t xml:space="preserve">Event </w:t>
      </w:r>
      <w:r w:rsidR="00996764" w:rsidRPr="00A729B4">
        <w:t>consumer the allowed level of access, and provides the</w:t>
      </w:r>
      <w:r w:rsidR="00996764">
        <w:t xml:space="preserve"> infor</w:t>
      </w:r>
      <w:r w:rsidR="00996764" w:rsidRPr="00A729B4">
        <w:t>m</w:t>
      </w:r>
      <w:r w:rsidR="00996764">
        <w:t>ation</w:t>
      </w:r>
      <w:r w:rsidR="00996764" w:rsidRPr="00A729B4">
        <w:t xml:space="preserve"> to the </w:t>
      </w:r>
      <w:r w:rsidR="00996764">
        <w:t xml:space="preserve">Event </w:t>
      </w:r>
      <w:r w:rsidR="00E67FF9">
        <w:t>C</w:t>
      </w:r>
      <w:r w:rsidR="00996764" w:rsidRPr="00A729B4">
        <w:t>onsumers.</w:t>
      </w:r>
    </w:p>
    <w:p w14:paraId="181352C8" w14:textId="3E6C1BC3" w:rsidR="00996764" w:rsidRPr="00A729B4" w:rsidRDefault="009A5271" w:rsidP="0043560F">
      <w:pPr>
        <w:pStyle w:val="B1"/>
      </w:pPr>
      <w:r>
        <w:t>8.</w:t>
      </w:r>
      <w:r>
        <w:tab/>
      </w:r>
      <w:r w:rsidR="00996764" w:rsidRPr="00A729B4">
        <w:t xml:space="preserve">If </w:t>
      </w:r>
      <w:r w:rsidR="00996764">
        <w:t>an</w:t>
      </w:r>
      <w:r w:rsidR="00996764" w:rsidRPr="00A729B4">
        <w:t xml:space="preserve"> </w:t>
      </w:r>
      <w:r w:rsidR="00996764">
        <w:t xml:space="preserve">Event </w:t>
      </w:r>
      <w:r w:rsidR="00E67FF9">
        <w:t>C</w:t>
      </w:r>
      <w:r w:rsidR="00996764" w:rsidRPr="00A729B4">
        <w:t xml:space="preserve">onsumer opted for the subscribe-notify pattern, the 5GMS AF sends a notify message to </w:t>
      </w:r>
      <w:r w:rsidR="00996764">
        <w:t>that</w:t>
      </w:r>
      <w:r w:rsidR="00996764" w:rsidRPr="00A729B4">
        <w:t xml:space="preserve"> </w:t>
      </w:r>
      <w:r w:rsidR="00996764">
        <w:t xml:space="preserve">Event </w:t>
      </w:r>
      <w:r w:rsidR="00E67FF9">
        <w:t>C</w:t>
      </w:r>
      <w:r w:rsidR="00996764" w:rsidRPr="00A729B4">
        <w:t>onsumer</w:t>
      </w:r>
      <w:r w:rsidR="00996764">
        <w:t>.</w:t>
      </w:r>
    </w:p>
    <w:p w14:paraId="385B8F02" w14:textId="31307345" w:rsidR="00996764" w:rsidRPr="00A729B4" w:rsidRDefault="009A5271" w:rsidP="009A5271">
      <w:pPr>
        <w:pStyle w:val="B1"/>
      </w:pPr>
      <w:r>
        <w:t>9.</w:t>
      </w:r>
      <w:r>
        <w:tab/>
      </w:r>
      <w:r w:rsidR="00996764" w:rsidRPr="00A729B4">
        <w:t xml:space="preserve">In case the </w:t>
      </w:r>
      <w:r w:rsidR="00996764">
        <w:t xml:space="preserve">Event </w:t>
      </w:r>
      <w:r w:rsidR="00E67FF9">
        <w:t>C</w:t>
      </w:r>
      <w:r w:rsidR="00996764" w:rsidRPr="00A729B4">
        <w:t xml:space="preserve">onsumer opted for the Query pattern, by setting the </w:t>
      </w:r>
      <w:r w:rsidR="00996764" w:rsidRPr="009A5271">
        <w:rPr>
          <w:rStyle w:val="Codechar"/>
        </w:rPr>
        <w:t>immRep</w:t>
      </w:r>
      <w:r w:rsidR="00996764" w:rsidRPr="00A729B4">
        <w:t xml:space="preserve"> flag to true, the 5GMS AF sends a one-time response with the event information to </w:t>
      </w:r>
      <w:r w:rsidR="00996764">
        <w:t>that Event</w:t>
      </w:r>
      <w:r w:rsidR="00996764" w:rsidRPr="00A729B4">
        <w:t xml:space="preserve"> </w:t>
      </w:r>
      <w:r w:rsidR="00E67FF9">
        <w:t>C</w:t>
      </w:r>
      <w:r w:rsidR="00996764" w:rsidRPr="00A729B4">
        <w:t>onsumer.</w:t>
      </w:r>
    </w:p>
    <w:p w14:paraId="2B8A1D17" w14:textId="77777777" w:rsidR="00996764" w:rsidRDefault="00996764" w:rsidP="00996764">
      <w:pPr>
        <w:pStyle w:val="Heading3"/>
      </w:pPr>
      <w:bookmarkStart w:id="1347" w:name="_Toc67898882"/>
      <w:r>
        <w:lastRenderedPageBreak/>
        <w:t>5.8.5</w:t>
      </w:r>
      <w:r>
        <w:tab/>
        <w:t>Potential open issues</w:t>
      </w:r>
      <w:bookmarkEnd w:id="1347"/>
    </w:p>
    <w:p w14:paraId="6C8ABB44" w14:textId="77777777" w:rsidR="00996764" w:rsidRPr="004E2B6D" w:rsidRDefault="00996764" w:rsidP="00996764">
      <w:pPr>
        <w:rPr>
          <w:lang w:val="en-US"/>
        </w:rPr>
      </w:pPr>
      <w:r w:rsidRPr="004E2B6D">
        <w:rPr>
          <w:lang w:val="en-US"/>
        </w:rPr>
        <w:t>The following events are expected to be defined:</w:t>
      </w:r>
    </w:p>
    <w:p w14:paraId="213F1D96" w14:textId="77777777" w:rsidR="00996764" w:rsidRDefault="00996764" w:rsidP="00996764">
      <w:pPr>
        <w:numPr>
          <w:ilvl w:val="0"/>
          <w:numId w:val="16"/>
        </w:numPr>
        <w:overflowPunct w:val="0"/>
        <w:autoSpaceDE w:val="0"/>
        <w:autoSpaceDN w:val="0"/>
        <w:adjustRightInd w:val="0"/>
        <w:rPr>
          <w:lang w:val="en-US"/>
        </w:rPr>
      </w:pPr>
      <w:r>
        <w:rPr>
          <w:lang w:val="en-US"/>
        </w:rPr>
        <w:t xml:space="preserve">Consumption reporting: this event contains reports sent by the UE about the consumption of the service, in terms of streaming session establishment. </w:t>
      </w:r>
    </w:p>
    <w:p w14:paraId="0D5EBCF7" w14:textId="77777777" w:rsidR="00996764" w:rsidRDefault="00996764" w:rsidP="00996764">
      <w:pPr>
        <w:numPr>
          <w:ilvl w:val="0"/>
          <w:numId w:val="16"/>
        </w:numPr>
        <w:overflowPunct w:val="0"/>
        <w:autoSpaceDE w:val="0"/>
        <w:autoSpaceDN w:val="0"/>
        <w:adjustRightInd w:val="0"/>
        <w:rPr>
          <w:lang w:val="en-US"/>
        </w:rPr>
      </w:pPr>
      <w:r>
        <w:rPr>
          <w:lang w:val="en-US"/>
        </w:rPr>
        <w:t xml:space="preserve">Quality of Experience Metrics reporting: this event contains reports sent by the UE about the QoE of the streaming sessions. </w:t>
      </w:r>
    </w:p>
    <w:p w14:paraId="06840F6C" w14:textId="77777777" w:rsidR="00996764" w:rsidRDefault="00996764" w:rsidP="00996764">
      <w:pPr>
        <w:numPr>
          <w:ilvl w:val="0"/>
          <w:numId w:val="16"/>
        </w:numPr>
        <w:overflowPunct w:val="0"/>
        <w:autoSpaceDE w:val="0"/>
        <w:autoSpaceDN w:val="0"/>
        <w:adjustRightInd w:val="0"/>
        <w:rPr>
          <w:lang w:val="en-US"/>
        </w:rPr>
      </w:pPr>
      <w:r>
        <w:rPr>
          <w:lang w:val="en-US"/>
        </w:rPr>
        <w:t>Network Assistance: this event contains reports collected by the AF on the usage of network assistance such as bitrate recommendation and bitrate boost requests that have been offered for a streaming session.</w:t>
      </w:r>
    </w:p>
    <w:p w14:paraId="135064D9" w14:textId="77777777" w:rsidR="00996764" w:rsidRDefault="00996764" w:rsidP="00996764">
      <w:pPr>
        <w:numPr>
          <w:ilvl w:val="0"/>
          <w:numId w:val="16"/>
        </w:numPr>
        <w:overflowPunct w:val="0"/>
        <w:autoSpaceDE w:val="0"/>
        <w:autoSpaceDN w:val="0"/>
        <w:adjustRightInd w:val="0"/>
        <w:rPr>
          <w:lang w:val="en-US"/>
        </w:rPr>
      </w:pPr>
      <w:r>
        <w:rPr>
          <w:lang w:val="en-US"/>
        </w:rPr>
        <w:t>QoS and Charging usage: this event contains reports about QoS and charging policy requests made by the 5GMS AF for a streaming session.</w:t>
      </w:r>
    </w:p>
    <w:p w14:paraId="0E399EAB" w14:textId="4FF84D64" w:rsidR="00996764" w:rsidRDefault="00996764" w:rsidP="00996764">
      <w:pPr>
        <w:numPr>
          <w:ilvl w:val="0"/>
          <w:numId w:val="16"/>
        </w:numPr>
        <w:overflowPunct w:val="0"/>
        <w:autoSpaceDE w:val="0"/>
        <w:autoSpaceDN w:val="0"/>
        <w:adjustRightInd w:val="0"/>
        <w:rPr>
          <w:lang w:val="en-US"/>
        </w:rPr>
      </w:pPr>
      <w:r>
        <w:rPr>
          <w:lang w:val="en-US"/>
        </w:rPr>
        <w:t>Access logs: this event contains reports about the access to the streaming content that is hosted by the network.</w:t>
      </w:r>
    </w:p>
    <w:p w14:paraId="5388C4AF" w14:textId="77777777" w:rsidR="00996764" w:rsidRPr="004E2B6D" w:rsidRDefault="00996764" w:rsidP="00996764">
      <w:pPr>
        <w:overflowPunct w:val="0"/>
        <w:autoSpaceDE w:val="0"/>
        <w:autoSpaceDN w:val="0"/>
        <w:adjustRightInd w:val="0"/>
        <w:rPr>
          <w:lang w:val="en-US"/>
        </w:rPr>
      </w:pPr>
      <w:r>
        <w:rPr>
          <w:lang w:val="en-US"/>
        </w:rPr>
        <w:t xml:space="preserve">The granularity of the access to this information depends on the authorized access level. </w:t>
      </w:r>
      <w:r w:rsidRPr="004E2B6D">
        <w:rPr>
          <w:lang w:val="en-US"/>
        </w:rPr>
        <w:t>For each of these events, the triggers for the data collection and the levels of access to the collected data need to be defined as well.</w:t>
      </w:r>
    </w:p>
    <w:p w14:paraId="40EE611D" w14:textId="77777777" w:rsidR="00996764" w:rsidRDefault="00996764" w:rsidP="00996764">
      <w:pPr>
        <w:pStyle w:val="Heading3"/>
      </w:pPr>
      <w:bookmarkStart w:id="1348" w:name="_Toc67898883"/>
      <w:r>
        <w:t>5.8.6</w:t>
      </w:r>
      <w:r>
        <w:tab/>
        <w:t>Candidate Solution</w:t>
      </w:r>
      <w:del w:id="1349" w:author="S4-210964" w:date="2021-05-27T21:45:00Z">
        <w:r w:rsidDel="006077F9">
          <w:delText>s</w:delText>
        </w:r>
      </w:del>
      <w:bookmarkEnd w:id="1348"/>
    </w:p>
    <w:p w14:paraId="141072D3" w14:textId="5502ECC1" w:rsidR="00996764" w:rsidRDefault="00996764" w:rsidP="00996764">
      <w:pPr>
        <w:pStyle w:val="EditorsNote"/>
        <w:rPr>
          <w:ins w:id="1350" w:author="S4-210964" w:date="2021-05-27T21:28:00Z"/>
        </w:rPr>
      </w:pPr>
      <w:del w:id="1351" w:author="S4-210964" w:date="2021-05-27T21:29:00Z">
        <w:r w:rsidDel="0036275B">
          <w:delText>Editor’s Note: Provide candidate solutions (including call flows) for each of the identified issues.</w:delText>
        </w:r>
      </w:del>
    </w:p>
    <w:p w14:paraId="774A6DD8" w14:textId="097D72B8" w:rsidR="0036275B" w:rsidRDefault="0036275B" w:rsidP="0036275B">
      <w:pPr>
        <w:pStyle w:val="Heading4"/>
        <w:rPr>
          <w:ins w:id="1352" w:author="S4-210964" w:date="2021-05-27T21:28:00Z"/>
        </w:rPr>
        <w:pPrChange w:id="1353" w:author="S4-210964" w:date="2021-05-27T21:29:00Z">
          <w:pPr>
            <w:pStyle w:val="Heading1"/>
            <w:tabs>
              <w:tab w:val="num" w:pos="720"/>
            </w:tabs>
            <w:spacing w:before="120"/>
            <w:ind w:left="720" w:hanging="720"/>
          </w:pPr>
        </w:pPrChange>
      </w:pPr>
      <w:ins w:id="1354" w:author="S4-210964" w:date="2021-05-27T21:29:00Z">
        <w:r>
          <w:t>5.8.6.1</w:t>
        </w:r>
        <w:r>
          <w:tab/>
        </w:r>
      </w:ins>
      <w:ins w:id="1355" w:author="S4-210964" w:date="2021-05-27T21:28:00Z">
        <w:r>
          <w:t>UE Data Collection via Direct and Indirect Methods</w:t>
        </w:r>
      </w:ins>
    </w:p>
    <w:p w14:paraId="7D64EE9A" w14:textId="1863FBD1" w:rsidR="0036275B" w:rsidRDefault="0036275B" w:rsidP="0036275B">
      <w:pPr>
        <w:rPr>
          <w:ins w:id="1356" w:author="S4-210964" w:date="2021-05-27T21:28:00Z"/>
          <w:lang w:val="en-US"/>
        </w:rPr>
      </w:pPr>
      <w:ins w:id="1357" w:author="S4-210964" w:date="2021-05-27T21:28:00Z">
        <w:r w:rsidRPr="003E478D">
          <w:rPr>
            <w:lang w:val="en-US"/>
          </w:rPr>
          <w:t xml:space="preserve">The </w:t>
        </w:r>
        <w:r>
          <w:rPr>
            <w:lang w:val="en-US"/>
          </w:rPr>
          <w:t>5</w:t>
        </w:r>
        <w:r w:rsidRPr="003E478D">
          <w:rPr>
            <w:lang w:val="en-US"/>
          </w:rPr>
          <w:t xml:space="preserve">GMS AF </w:t>
        </w:r>
        <w:r>
          <w:rPr>
            <w:lang w:val="en-US"/>
          </w:rPr>
          <w:t xml:space="preserve">is designed to be the recipient of various types of application event information specific to media streaming, such as consumption reports, metrics reports and AF-based network assistance interactions, from the 5GMS Client (its Media Session Handler) over the M5 interface. Such </w:t>
        </w:r>
        <w:r w:rsidRPr="005A1A65">
          <w:rPr>
            <w:i/>
            <w:iCs/>
            <w:lang w:val="en-US"/>
          </w:rPr>
          <w:t>collection</w:t>
        </w:r>
        <w:r>
          <w:rPr>
            <w:lang w:val="en-US"/>
          </w:rPr>
          <w:t xml:space="preserve"> of UE data is referred to in SA2’s eNA_Ph2 work item (see TS 23.288 [</w:t>
        </w:r>
      </w:ins>
      <w:ins w:id="1358" w:author="S4-210964" w:date="2021-05-27T21:31:00Z">
        <w:r>
          <w:rPr>
            <w:lang w:val="en-US"/>
          </w:rPr>
          <w:t>48</w:t>
        </w:r>
      </w:ins>
      <w:ins w:id="1359" w:author="S4-210964" w:date="2021-05-27T21:28:00Z">
        <w:r>
          <w:rPr>
            <w:lang w:val="en-US"/>
          </w:rPr>
          <w:t>]) as “direct data collection”.</w:t>
        </w:r>
      </w:ins>
    </w:p>
    <w:p w14:paraId="242282F5" w14:textId="3FB94A7A" w:rsidR="0036275B" w:rsidRDefault="0036275B" w:rsidP="0036275B">
      <w:pPr>
        <w:rPr>
          <w:ins w:id="1360" w:author="S4-210964" w:date="2021-05-27T21:28:00Z"/>
          <w:lang w:val="en-US"/>
        </w:rPr>
      </w:pPr>
      <w:ins w:id="1361" w:author="S4-210964" w:date="2021-05-27T21:28:00Z">
        <w:r>
          <w:rPr>
            <w:lang w:val="en-US"/>
          </w:rPr>
          <w:t>It is possible that data collection from the UE is accomplished by the M8 application layer interface between the 5GMS-Aware Application and the 5GMS Application Provider (or, more generically, the Application Service Provider), and in turn forwarded by the ASP to the 5GMS AF, for further exposure s event services to NF consumers. Such mechanism, also referred by SA2 in [</w:t>
        </w:r>
      </w:ins>
      <w:ins w:id="1362" w:author="S4-210964" w:date="2021-05-27T21:31:00Z">
        <w:r>
          <w:rPr>
            <w:lang w:val="en-US"/>
          </w:rPr>
          <w:t>48</w:t>
        </w:r>
      </w:ins>
      <w:ins w:id="1363" w:author="S4-210964" w:date="2021-05-27T21:28:00Z">
        <w:r>
          <w:rPr>
            <w:lang w:val="en-US"/>
          </w:rPr>
          <w:t xml:space="preserve">] as “indirect data collection”, is not specified in TS 26.501 [6] and TS 26.512 [7], mainly because M8 functionality is outside the scope of 5GMS, and additionally, there was no use case/requirement in the 5GMSA/5GMS3 work items to drive the related stage 2 and stage 3 definition. On the other hand, due to the outreach from SA2 for AF support of indirect data collection, as shown by Figure </w:t>
        </w:r>
      </w:ins>
      <w:ins w:id="1364" w:author="S4-210964" w:date="2021-05-27T21:32:00Z">
        <w:r w:rsidRPr="0036275B">
          <w:rPr>
            <w:lang w:val="en-US"/>
          </w:rPr>
          <w:t>5.8.6.1-1</w:t>
        </w:r>
      </w:ins>
      <w:ins w:id="1365" w:author="S4-210964" w:date="2021-05-27T21:28:00Z">
        <w:r>
          <w:rPr>
            <w:lang w:val="en-US"/>
          </w:rPr>
          <w:t>,</w:t>
        </w:r>
        <w:r w:rsidRPr="00412B1E">
          <w:rPr>
            <w:lang w:val="en-US"/>
          </w:rPr>
          <w:t xml:space="preserve"> </w:t>
        </w:r>
        <w:r>
          <w:rPr>
            <w:lang w:val="en-US"/>
          </w:rPr>
          <w:t>at least from the standpoint of such UE data being specific to media streaming services, it would make sense to define the requisite interface (i.e., between the ASP and the 5GMS AF) to support indirect data collection.</w:t>
        </w:r>
      </w:ins>
    </w:p>
    <w:p w14:paraId="5B06B1F7" w14:textId="77777777" w:rsidR="0036275B" w:rsidRDefault="0036275B" w:rsidP="0036275B">
      <w:pPr>
        <w:jc w:val="center"/>
        <w:rPr>
          <w:ins w:id="1366" w:author="S4-210964" w:date="2021-05-27T21:28:00Z"/>
        </w:rPr>
      </w:pPr>
      <w:ins w:id="1367" w:author="S4-210964" w:date="2021-05-27T21:28:00Z">
        <w:r w:rsidRPr="00E9603C">
          <w:object w:dxaOrig="6241" w:dyaOrig="2509" w14:anchorId="057F14B7">
            <v:shape id="对象 173" o:spid="_x0000_i1050" type="#_x0000_t75" style="width:336.6pt;height:135.15pt;mso-position-horizontal-relative:page;mso-position-vertical-relative:page" o:ole="">
              <v:imagedata r:id="rId87" o:title=""/>
            </v:shape>
            <o:OLEObject Type="Embed" ProgID="Visio.Drawing.11" ShapeID="对象 173" DrawAspect="Content" ObjectID="_1683657512" r:id="rId88"/>
          </w:object>
        </w:r>
      </w:ins>
    </w:p>
    <w:p w14:paraId="2AE63D14" w14:textId="51C85914" w:rsidR="0036275B" w:rsidRPr="005D7606" w:rsidRDefault="0036275B" w:rsidP="0036275B">
      <w:pPr>
        <w:pStyle w:val="TF"/>
        <w:rPr>
          <w:ins w:id="1368" w:author="S4-210964" w:date="2021-05-27T21:28:00Z"/>
        </w:rPr>
      </w:pPr>
      <w:ins w:id="1369" w:author="S4-210964" w:date="2021-05-27T21:28:00Z">
        <w:r w:rsidRPr="005D7606">
          <w:t xml:space="preserve">Figure </w:t>
        </w:r>
      </w:ins>
      <w:ins w:id="1370" w:author="S4-210964" w:date="2021-05-27T21:32:00Z">
        <w:r>
          <w:t>5.8.6.1-1</w:t>
        </w:r>
      </w:ins>
      <w:ins w:id="1371" w:author="S4-210964" w:date="2021-05-27T21:28:00Z">
        <w:r w:rsidRPr="005D7606">
          <w:t xml:space="preserve">: </w:t>
        </w:r>
        <w:r>
          <w:t>Indirect UE data collection</w:t>
        </w:r>
        <w:r>
          <w:br/>
        </w:r>
        <w:r w:rsidRPr="005D7606">
          <w:t xml:space="preserve">(copied from </w:t>
        </w:r>
        <w:r>
          <w:t>TR</w:t>
        </w:r>
        <w:r w:rsidRPr="005D7606">
          <w:t xml:space="preserve"> 2</w:t>
        </w:r>
        <w:r>
          <w:t>3.700-91 [8]</w:t>
        </w:r>
        <w:r w:rsidRPr="005D7606">
          <w:t>)</w:t>
        </w:r>
      </w:ins>
    </w:p>
    <w:p w14:paraId="5DC1F4C4" w14:textId="327692EC" w:rsidR="0036275B" w:rsidRDefault="0036275B" w:rsidP="0036275B">
      <w:pPr>
        <w:rPr>
          <w:ins w:id="1372" w:author="S4-210964" w:date="2021-05-27T21:28:00Z"/>
          <w:lang w:val="en-US"/>
        </w:rPr>
      </w:pPr>
      <w:ins w:id="1373" w:author="S4-210964" w:date="2021-05-27T21:28:00Z">
        <w:r>
          <w:rPr>
            <w:lang w:val="en-US"/>
          </w:rPr>
          <w:t xml:space="preserve">While in principle the M1 interface could be extended for the purpose of indirect data collection (as even suggested by SA2 in the above diagram), logically it would make more sense to define a separate (SBI-based) interface for such purpose. M1 is mainly intended to support provisioning of session-based media streaming services. Indirect UE data collection by the 5GMS AF from the ASP corresponds to a more peripheral or auxiliary feature and might be better </w:t>
        </w:r>
        <w:r>
          <w:rPr>
            <w:lang w:val="en-US"/>
          </w:rPr>
          <w:lastRenderedPageBreak/>
          <w:t xml:space="preserve">served by defining a separate interface or API exposed by the 5GMS AF, for example R1, which is the interface name identified in the BBC </w:t>
        </w:r>
        <w:r w:rsidRPr="00C421F2">
          <w:rPr>
            <w:i/>
            <w:iCs/>
            <w:lang w:val="en-US"/>
          </w:rPr>
          <w:t>et al.</w:t>
        </w:r>
        <w:r>
          <w:rPr>
            <w:lang w:val="en-US"/>
          </w:rPr>
          <w:t xml:space="preserve"> discussion paper [4</w:t>
        </w:r>
      </w:ins>
      <w:ins w:id="1374" w:author="S4-210964" w:date="2021-05-27T21:33:00Z">
        <w:r>
          <w:rPr>
            <w:lang w:val="en-US"/>
          </w:rPr>
          <w:t>9</w:t>
        </w:r>
      </w:ins>
      <w:ins w:id="1375" w:author="S4-210964" w:date="2021-05-27T21:28:00Z">
        <w:r>
          <w:rPr>
            <w:lang w:val="en-US"/>
          </w:rPr>
          <w:t xml:space="preserve">], as shown in Figure </w:t>
        </w:r>
      </w:ins>
      <w:ins w:id="1376" w:author="S4-210964" w:date="2021-05-27T21:33:00Z">
        <w:r>
          <w:t>5.8.6.1-</w:t>
        </w:r>
      </w:ins>
      <w:ins w:id="1377" w:author="S4-210964" w:date="2021-05-27T21:28:00Z">
        <w:r>
          <w:rPr>
            <w:lang w:val="en-US"/>
          </w:rPr>
          <w:t>2.</w:t>
        </w:r>
      </w:ins>
    </w:p>
    <w:p w14:paraId="74D7EE7F" w14:textId="77777777" w:rsidR="0036275B" w:rsidRDefault="0036275B" w:rsidP="0036275B">
      <w:pPr>
        <w:spacing w:before="120"/>
        <w:rPr>
          <w:ins w:id="1378" w:author="S4-210964" w:date="2021-05-27T21:28:00Z"/>
          <w:noProof/>
        </w:rPr>
      </w:pPr>
      <w:ins w:id="1379" w:author="S4-210964" w:date="2021-05-27T21:28:00Z">
        <w:r>
          <w:rPr>
            <w:noProof/>
          </w:rPr>
          <w:drawing>
            <wp:inline distT="0" distB="0" distL="0" distR="0" wp14:anchorId="362626A6" wp14:editId="70A58E96">
              <wp:extent cx="6151880" cy="3240405"/>
              <wp:effectExtent l="0" t="0" r="0" b="0"/>
              <wp:docPr id="1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151880" cy="3240405"/>
                      </a:xfrm>
                      <a:prstGeom prst="rect">
                        <a:avLst/>
                      </a:prstGeom>
                      <a:noFill/>
                      <a:ln>
                        <a:noFill/>
                      </a:ln>
                    </pic:spPr>
                  </pic:pic>
                </a:graphicData>
              </a:graphic>
            </wp:inline>
          </w:drawing>
        </w:r>
      </w:ins>
    </w:p>
    <w:p w14:paraId="1AE5828A" w14:textId="5A983AB4" w:rsidR="0036275B" w:rsidRPr="005D7606" w:rsidRDefault="0036275B" w:rsidP="0036275B">
      <w:pPr>
        <w:pStyle w:val="TF"/>
        <w:rPr>
          <w:ins w:id="1380" w:author="S4-210964" w:date="2021-05-27T21:28:00Z"/>
        </w:rPr>
      </w:pPr>
      <w:ins w:id="1381" w:author="S4-210964" w:date="2021-05-27T21:28:00Z">
        <w:r w:rsidRPr="005D7606">
          <w:t xml:space="preserve">Figure </w:t>
        </w:r>
      </w:ins>
      <w:ins w:id="1382" w:author="S4-210964" w:date="2021-05-27T21:33:00Z">
        <w:r>
          <w:t>5.8.6.1-</w:t>
        </w:r>
      </w:ins>
      <w:ins w:id="1383" w:author="S4-210964" w:date="2021-05-27T21:28:00Z">
        <w:r>
          <w:t>2</w:t>
        </w:r>
        <w:r w:rsidRPr="005D7606">
          <w:t xml:space="preserve">: </w:t>
        </w:r>
        <w:r>
          <w:t>Generic reference architecture for UE data collection and reporting</w:t>
        </w:r>
        <w:r>
          <w:br/>
          <w:t>(copied from S4-210723 [4])</w:t>
        </w:r>
      </w:ins>
    </w:p>
    <w:p w14:paraId="71CD9A1B" w14:textId="687A6FE9" w:rsidR="0036275B" w:rsidRDefault="0036275B" w:rsidP="0036275B">
      <w:pPr>
        <w:rPr>
          <w:ins w:id="1384" w:author="S4-210964" w:date="2021-05-27T21:28:00Z"/>
        </w:rPr>
      </w:pPr>
      <w:ins w:id="1385" w:author="S4-210964" w:date="2021-05-27T21:28:00Z">
        <w:r>
          <w:t xml:space="preserve">It can be seen from the above diagram that R1 represents more than simply the indirect data collection procedure (referred to in Figure </w:t>
        </w:r>
      </w:ins>
      <w:ins w:id="1386" w:author="S4-210964" w:date="2021-05-27T21:33:00Z">
        <w:r>
          <w:t>5.8.6.1-</w:t>
        </w:r>
      </w:ins>
      <w:ins w:id="1387" w:author="S4-210964" w:date="2021-05-27T21:28:00Z">
        <w:r>
          <w:t>2 as “indirect reporting from ASP”), by including reporting provisioning and event subscription and event publication (event exposure, e.g., via notifications) to the ASP, as further described in [4</w:t>
        </w:r>
      </w:ins>
      <w:ins w:id="1388" w:author="S4-210964" w:date="2021-05-27T21:33:00Z">
        <w:r>
          <w:t>9</w:t>
        </w:r>
      </w:ins>
      <w:ins w:id="1389" w:author="S4-210964" w:date="2021-05-27T21:28:00Z">
        <w:r>
          <w:t>].</w:t>
        </w:r>
      </w:ins>
    </w:p>
    <w:p w14:paraId="779E03ED" w14:textId="569E7EC6" w:rsidR="0036275B" w:rsidRDefault="0036275B" w:rsidP="0036275B">
      <w:pPr>
        <w:rPr>
          <w:ins w:id="1390" w:author="S4-210964" w:date="2021-05-27T21:28:00Z"/>
        </w:rPr>
      </w:pPr>
      <w:ins w:id="1391" w:author="S4-210964" w:date="2021-05-27T21:28:00Z">
        <w:r>
          <w:t>Note that reporting-related provisioning may pertain to the configuration of rules to be applied by the AF in the processing (e.g., anonymization, normalization, filtering, aggregation) of the data it has collected via direct or indirect methods. Such processing rules may differ for data to be reported by the AF to the ASP versus the data to be reported by the AF (via event exposure) to other NF consumers such as the NWDAF. From that perspective, when the Data Collection AF is instantiated inside a 5GMS AF, the reporting provisioning/configuration function logically belongs to M1 as part of overall provisioning functionality for 5G Media Streaming. Such extension of M1 along with additional specification of R1 is also reflected in [4</w:t>
        </w:r>
      </w:ins>
      <w:ins w:id="1392" w:author="S4-210964" w:date="2021-05-27T21:34:00Z">
        <w:r>
          <w:t>9</w:t>
        </w:r>
      </w:ins>
      <w:ins w:id="1393" w:author="S4-210964" w:date="2021-05-27T21:28:00Z">
        <w:r>
          <w:t xml:space="preserve">] as shown in Figure </w:t>
        </w:r>
      </w:ins>
      <w:ins w:id="1394" w:author="S4-210964" w:date="2021-05-27T21:34:00Z">
        <w:r>
          <w:t>5.8.6.1-</w:t>
        </w:r>
      </w:ins>
      <w:ins w:id="1395" w:author="S4-210964" w:date="2021-05-27T21:28:00Z">
        <w:r>
          <w:t>3:</w:t>
        </w:r>
      </w:ins>
    </w:p>
    <w:p w14:paraId="0409A0B3" w14:textId="77777777" w:rsidR="0036275B" w:rsidRDefault="0036275B" w:rsidP="0036275B">
      <w:pPr>
        <w:spacing w:before="120"/>
        <w:rPr>
          <w:ins w:id="1396" w:author="S4-210964" w:date="2021-05-27T21:28:00Z"/>
          <w:noProof/>
        </w:rPr>
      </w:pPr>
      <w:ins w:id="1397" w:author="S4-210964" w:date="2021-05-27T21:28:00Z">
        <w:r>
          <w:rPr>
            <w:noProof/>
          </w:rPr>
          <w:lastRenderedPageBreak/>
          <w:drawing>
            <wp:inline distT="0" distB="0" distL="0" distR="0" wp14:anchorId="1A5BF9FE" wp14:editId="55925585">
              <wp:extent cx="6151880" cy="3255010"/>
              <wp:effectExtent l="0" t="0" r="0" b="0"/>
              <wp:docPr id="1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151880" cy="3255010"/>
                      </a:xfrm>
                      <a:prstGeom prst="rect">
                        <a:avLst/>
                      </a:prstGeom>
                      <a:noFill/>
                      <a:ln>
                        <a:noFill/>
                      </a:ln>
                    </pic:spPr>
                  </pic:pic>
                </a:graphicData>
              </a:graphic>
            </wp:inline>
          </w:drawing>
        </w:r>
      </w:ins>
    </w:p>
    <w:p w14:paraId="0066A16A" w14:textId="1B349CC8" w:rsidR="0036275B" w:rsidRDefault="0036275B" w:rsidP="0036275B">
      <w:pPr>
        <w:pStyle w:val="TF"/>
        <w:rPr>
          <w:ins w:id="1398" w:author="S4-210964" w:date="2021-05-27T21:28:00Z"/>
        </w:rPr>
      </w:pPr>
      <w:ins w:id="1399" w:author="S4-210964" w:date="2021-05-27T21:28:00Z">
        <w:r w:rsidRPr="005D7606">
          <w:t xml:space="preserve">Figure </w:t>
        </w:r>
      </w:ins>
      <w:ins w:id="1400" w:author="S4-210964" w:date="2021-05-27T21:34:00Z">
        <w:r>
          <w:t>5.8.6.1-</w:t>
        </w:r>
      </w:ins>
      <w:ins w:id="1401" w:author="S4-210964" w:date="2021-05-27T21:28:00Z">
        <w:r>
          <w:t>3</w:t>
        </w:r>
        <w:r w:rsidRPr="005D7606">
          <w:t xml:space="preserve">: </w:t>
        </w:r>
        <w:r>
          <w:t>5GMS instantiation of generic architecture for data collection and reporting</w:t>
        </w:r>
        <w:r>
          <w:br/>
          <w:t>(copied from S4-210723 [4</w:t>
        </w:r>
      </w:ins>
      <w:ins w:id="1402" w:author="S4-210964" w:date="2021-05-27T21:34:00Z">
        <w:r>
          <w:t>9</w:t>
        </w:r>
      </w:ins>
      <w:ins w:id="1403" w:author="S4-210964" w:date="2021-05-27T21:28:00Z">
        <w:r>
          <w:t>])</w:t>
        </w:r>
      </w:ins>
    </w:p>
    <w:p w14:paraId="7C4AFD53" w14:textId="303E19D2" w:rsidR="0036275B" w:rsidRDefault="0036275B" w:rsidP="0036275B">
      <w:pPr>
        <w:rPr>
          <w:ins w:id="1404" w:author="S4-210964" w:date="2021-05-27T21:28:00Z"/>
        </w:rPr>
      </w:pPr>
      <w:ins w:id="1405" w:author="S4-210964" w:date="2021-05-27T21:28:00Z">
        <w:r>
          <w:t>The details of R1 coupling to and decoupling from M1 should be further studied for each of the R1 functions, with particular regard for the associated procedures, resources and data structures, for example, via emulation of M1 mechanisms and/or reuse of those defined for the Naf Event Exposure service defined in TS 29.517 [2</w:t>
        </w:r>
      </w:ins>
      <w:ins w:id="1406" w:author="S4-210964" w:date="2021-05-27T21:34:00Z">
        <w:r>
          <w:t>5</w:t>
        </w:r>
      </w:ins>
      <w:ins w:id="1407" w:author="S4-210964" w:date="2021-05-27T21:28:00Z">
        <w:r>
          <w:t>].</w:t>
        </w:r>
      </w:ins>
    </w:p>
    <w:p w14:paraId="63E56498" w14:textId="3C2EE376" w:rsidR="0036275B" w:rsidRDefault="0036275B" w:rsidP="0036275B">
      <w:pPr>
        <w:pStyle w:val="Heading4"/>
        <w:ind w:left="0" w:firstLine="0"/>
        <w:rPr>
          <w:ins w:id="1408" w:author="S4-210964" w:date="2021-05-27T21:28:00Z"/>
        </w:rPr>
        <w:pPrChange w:id="1409" w:author="S4-210964" w:date="2021-05-27T21:35:00Z">
          <w:pPr>
            <w:pStyle w:val="Heading1"/>
            <w:numPr>
              <w:numId w:val="1"/>
            </w:numPr>
            <w:tabs>
              <w:tab w:val="num" w:pos="720"/>
            </w:tabs>
            <w:spacing w:before="120"/>
            <w:ind w:left="720" w:hanging="720"/>
          </w:pPr>
        </w:pPrChange>
      </w:pPr>
      <w:ins w:id="1410" w:author="S4-210964" w:date="2021-05-27T21:35:00Z">
        <w:r>
          <w:t>5.8.6.2</w:t>
        </w:r>
        <w:r>
          <w:tab/>
        </w:r>
      </w:ins>
      <w:ins w:id="1411" w:author="S4-210964" w:date="2021-05-27T21:28:00Z">
        <w:r>
          <w:t>AF Collection of CDN Access Logs</w:t>
        </w:r>
      </w:ins>
    </w:p>
    <w:p w14:paraId="725104CA" w14:textId="6CD28DF1" w:rsidR="0036275B" w:rsidRPr="00B83E2F" w:rsidRDefault="0036275B" w:rsidP="0036275B">
      <w:pPr>
        <w:rPr>
          <w:ins w:id="1412" w:author="S4-210964" w:date="2021-05-27T21:28:00Z"/>
          <w:sz w:val="24"/>
          <w:szCs w:val="24"/>
        </w:rPr>
        <w:pPrChange w:id="1413" w:author="S4-210964" w:date="2021-05-27T21:35:00Z">
          <w:pPr>
            <w:pStyle w:val="Heading1"/>
            <w:spacing w:before="120"/>
            <w:ind w:left="0" w:firstLine="0"/>
          </w:pPr>
        </w:pPrChange>
      </w:pPr>
      <w:ins w:id="1414" w:author="S4-210964" w:date="2021-05-27T21:28:00Z">
        <w:r w:rsidRPr="00B83E2F">
          <w:t xml:space="preserve">As </w:t>
        </w:r>
        <w:r>
          <w:t>indicated</w:t>
        </w:r>
        <w:r w:rsidRPr="00B83E2F">
          <w:t xml:space="preserve"> in TS 26.50</w:t>
        </w:r>
        <w:r>
          <w:t>1</w:t>
        </w:r>
        <w:r w:rsidRPr="00B83E2F">
          <w:t>, the 5GMS AS acts as a CDN server (e.g., edge server) in the hosting and delivery of streaming media content (i.e., of ingested/egested content in downlink/uplink streaming). The corresponding content hosting related</w:t>
        </w:r>
        <w:r>
          <w:t xml:space="preserve"> information, i.e., </w:t>
        </w:r>
        <w:r w:rsidRPr="00B83E2F">
          <w:t>CDN access logs</w:t>
        </w:r>
        <w:r>
          <w:t>,</w:t>
        </w:r>
        <w:r w:rsidRPr="00B83E2F">
          <w:t xml:space="preserve"> available at the 5GMS AS can be forwarded to the 5GMS AF for subsequent event exposure to consum</w:t>
        </w:r>
        <w:r>
          <w:t>er</w:t>
        </w:r>
        <w:r w:rsidRPr="00B83E2F">
          <w:t xml:space="preserve"> entities such as the NWDAF or the Application (Service) Provider. Doing so requires the specification of an interface between the 5GMS AS and 5GMS AF. Such interface is logically represented by M3, although this internal interface, intended for the exchange of content hosting related information, is not further described/specified in Rel-16 TS 26.501 and TS 26.512. As part of the </w:t>
        </w:r>
        <w:r>
          <w:t>present</w:t>
        </w:r>
        <w:r w:rsidRPr="00B83E2F">
          <w:t xml:space="preserve"> study, </w:t>
        </w:r>
        <w:r>
          <w:t>it would seem possible</w:t>
        </w:r>
        <w:r w:rsidRPr="00B83E2F">
          <w:t xml:space="preserve"> to define M3 for the transfer of CDN log information between these entities</w:t>
        </w:r>
        <w:r>
          <w:t xml:space="preserve">. However, as defined in TS 26.501, M3 is intended to represent an undefined interface between the 5GMS AF and 5GMS AS for the exchange of content hosting related information. Therefore, it would be more logical to define </w:t>
        </w:r>
        <w:r w:rsidRPr="00B83E2F">
          <w:t>an SBI</w:t>
        </w:r>
        <w:r>
          <w:t xml:space="preserve">-based reporting interface across R3, as shown in Figure </w:t>
        </w:r>
      </w:ins>
      <w:ins w:id="1415" w:author="S4-210964" w:date="2021-05-27T21:35:00Z">
        <w:r>
          <w:t>5.8.6.1-3</w:t>
        </w:r>
      </w:ins>
      <w:ins w:id="1416" w:author="S4-210964" w:date="2021-05-27T21:28:00Z">
        <w:r>
          <w:t>, for the transfer of CDN access logs</w:t>
        </w:r>
        <w:r w:rsidRPr="00B83E2F">
          <w:t>.</w:t>
        </w:r>
      </w:ins>
    </w:p>
    <w:p w14:paraId="2931B6F7" w14:textId="16C0ADFE" w:rsidR="0036275B" w:rsidRDefault="0036275B" w:rsidP="0036275B">
      <w:pPr>
        <w:pStyle w:val="Heading4"/>
        <w:rPr>
          <w:ins w:id="1417" w:author="S4-210964" w:date="2021-05-27T21:28:00Z"/>
        </w:rPr>
        <w:pPrChange w:id="1418" w:author="S4-210964" w:date="2021-05-27T21:36:00Z">
          <w:pPr>
            <w:pStyle w:val="Heading1"/>
            <w:tabs>
              <w:tab w:val="num" w:pos="720"/>
            </w:tabs>
            <w:spacing w:before="120"/>
            <w:ind w:left="720" w:hanging="720"/>
          </w:pPr>
        </w:pPrChange>
      </w:pPr>
      <w:ins w:id="1419" w:author="S4-210964" w:date="2021-05-27T21:36:00Z">
        <w:r>
          <w:t>5.8.6.3</w:t>
        </w:r>
        <w:r>
          <w:tab/>
        </w:r>
        <w:r>
          <w:tab/>
        </w:r>
      </w:ins>
      <w:ins w:id="1420" w:author="S4-210964" w:date="2021-05-27T21:28:00Z">
        <w:r>
          <w:t>Candidate media-related information for Event Exposure</w:t>
        </w:r>
      </w:ins>
    </w:p>
    <w:p w14:paraId="7344E5B0" w14:textId="268862AA" w:rsidR="0036275B" w:rsidRDefault="0036275B" w:rsidP="0036275B">
      <w:pPr>
        <w:rPr>
          <w:ins w:id="1421" w:author="S4-210964" w:date="2021-05-27T21:28:00Z"/>
        </w:rPr>
      </w:pPr>
      <w:ins w:id="1422" w:author="S4-210964" w:date="2021-05-27T21:28:00Z">
        <w:r>
          <w:rPr>
            <w:lang w:val="en-US"/>
          </w:rPr>
          <w:t xml:space="preserve">As indicated previously, the stage 2 and stage 3 specifications for the </w:t>
        </w:r>
        <w:r w:rsidRPr="00FF1500">
          <w:rPr>
            <w:rStyle w:val="Code"/>
          </w:rPr>
          <w:t>Naf_EventExposure</w:t>
        </w:r>
        <w:r>
          <w:rPr>
            <w:lang w:val="en-US"/>
          </w:rPr>
          <w:t xml:space="preserve"> service are provided by </w:t>
        </w:r>
        <w:r>
          <w:t>TS 23.502 [</w:t>
        </w:r>
      </w:ins>
      <w:ins w:id="1423" w:author="S4-210964" w:date="2021-05-27T21:36:00Z">
        <w:r>
          <w:t>24</w:t>
        </w:r>
      </w:ins>
      <w:ins w:id="1424" w:author="S4-210964" w:date="2021-05-27T21:28:00Z">
        <w:r>
          <w:t>] and TS 29.517 [2</w:t>
        </w:r>
      </w:ins>
      <w:ins w:id="1425" w:author="S4-210964" w:date="2021-05-27T21:36:00Z">
        <w:r>
          <w:t>5</w:t>
        </w:r>
      </w:ins>
      <w:ins w:id="1426" w:author="S4-210964" w:date="2021-05-27T21:28:00Z">
        <w:r>
          <w:t>], respectively. Up through Release 16, the categories of UE data at the AF available for event information subscription by NF consumers are the following:</w:t>
        </w:r>
      </w:ins>
    </w:p>
    <w:p w14:paraId="352C877A" w14:textId="77777777" w:rsidR="0036275B" w:rsidRPr="00B96662" w:rsidRDefault="0036275B" w:rsidP="0036275B">
      <w:pPr>
        <w:pStyle w:val="B1"/>
        <w:rPr>
          <w:ins w:id="1427" w:author="S4-210964" w:date="2021-05-27T21:28:00Z"/>
          <w:noProof/>
        </w:rPr>
      </w:pPr>
      <w:ins w:id="1428" w:author="S4-210964" w:date="2021-05-27T21:28:00Z">
        <w:r w:rsidRPr="00B96662">
          <w:rPr>
            <w:noProof/>
          </w:rPr>
          <w:t>-</w:t>
        </w:r>
        <w:r w:rsidRPr="00B96662">
          <w:rPr>
            <w:noProof/>
          </w:rPr>
          <w:tab/>
          <w:t>Service Experience information for an application;</w:t>
        </w:r>
      </w:ins>
    </w:p>
    <w:p w14:paraId="08561496" w14:textId="77777777" w:rsidR="0036275B" w:rsidRPr="00B96662" w:rsidRDefault="0036275B" w:rsidP="0036275B">
      <w:pPr>
        <w:pStyle w:val="B1"/>
        <w:rPr>
          <w:ins w:id="1429" w:author="S4-210964" w:date="2021-05-27T21:28:00Z"/>
          <w:noProof/>
        </w:rPr>
      </w:pPr>
      <w:ins w:id="1430" w:author="S4-210964" w:date="2021-05-27T21:28:00Z">
        <w:r w:rsidRPr="00B96662">
          <w:rPr>
            <w:noProof/>
          </w:rPr>
          <w:t>-</w:t>
        </w:r>
        <w:r w:rsidRPr="00B96662">
          <w:rPr>
            <w:noProof/>
          </w:rPr>
          <w:tab/>
          <w:t>UE mobility information;</w:t>
        </w:r>
      </w:ins>
    </w:p>
    <w:p w14:paraId="696079FC" w14:textId="77777777" w:rsidR="0036275B" w:rsidRPr="00B96662" w:rsidRDefault="0036275B" w:rsidP="0036275B">
      <w:pPr>
        <w:pStyle w:val="B1"/>
        <w:rPr>
          <w:ins w:id="1431" w:author="S4-210964" w:date="2021-05-27T21:28:00Z"/>
          <w:noProof/>
        </w:rPr>
      </w:pPr>
      <w:ins w:id="1432" w:author="S4-210964" w:date="2021-05-27T21:28:00Z">
        <w:r w:rsidRPr="00B96662">
          <w:rPr>
            <w:noProof/>
          </w:rPr>
          <w:t>-</w:t>
        </w:r>
        <w:r w:rsidRPr="00B96662">
          <w:rPr>
            <w:noProof/>
          </w:rPr>
          <w:tab/>
          <w:t>UE communication information; and</w:t>
        </w:r>
      </w:ins>
    </w:p>
    <w:p w14:paraId="35349AEE" w14:textId="77777777" w:rsidR="0036275B" w:rsidRPr="00B96662" w:rsidRDefault="0036275B" w:rsidP="0036275B">
      <w:pPr>
        <w:pStyle w:val="B1"/>
        <w:rPr>
          <w:ins w:id="1433" w:author="S4-210964" w:date="2021-05-27T21:28:00Z"/>
          <w:noProof/>
        </w:rPr>
      </w:pPr>
      <w:ins w:id="1434" w:author="S4-210964" w:date="2021-05-27T21:28:00Z">
        <w:r w:rsidRPr="00B96662">
          <w:rPr>
            <w:noProof/>
          </w:rPr>
          <w:t>-</w:t>
        </w:r>
        <w:r w:rsidRPr="00B96662">
          <w:rPr>
            <w:noProof/>
          </w:rPr>
          <w:tab/>
        </w:r>
        <w:r w:rsidRPr="00B96662">
          <w:rPr>
            <w:lang w:eastAsia="zh-CN"/>
          </w:rPr>
          <w:t>Exceptions</w:t>
        </w:r>
        <w:r w:rsidRPr="00B96662">
          <w:t xml:space="preserve"> information</w:t>
        </w:r>
        <w:r w:rsidRPr="00B96662">
          <w:rPr>
            <w:noProof/>
          </w:rPr>
          <w:t>.</w:t>
        </w:r>
      </w:ins>
    </w:p>
    <w:p w14:paraId="3E2862E5" w14:textId="544734B5" w:rsidR="0036275B" w:rsidRDefault="0036275B" w:rsidP="0036275B">
      <w:pPr>
        <w:rPr>
          <w:ins w:id="1435" w:author="S4-210964" w:date="2021-05-27T21:28:00Z"/>
        </w:rPr>
      </w:pPr>
      <w:ins w:id="1436" w:author="S4-210964" w:date="2021-05-27T21:28:00Z">
        <w:r>
          <w:t>Comparison of the above categories with QoE metrics (as defined in TS 26.247 [</w:t>
        </w:r>
      </w:ins>
      <w:ins w:id="1437" w:author="S4-210964" w:date="2021-05-27T21:37:00Z">
        <w:r w:rsidR="009563B6">
          <w:t>40</w:t>
        </w:r>
      </w:ins>
      <w:ins w:id="1438" w:author="S4-210964" w:date="2021-05-27T21:28:00Z">
        <w:r>
          <w:t>] for progressive download and DASH streaming services) and service experience and UE communication information types eligible for Naf event exposure (as defined in TS 23.288 [</w:t>
        </w:r>
      </w:ins>
      <w:ins w:id="1439" w:author="S4-210964" w:date="2021-05-27T21:37:00Z">
        <w:r w:rsidR="009563B6">
          <w:t>48</w:t>
        </w:r>
      </w:ins>
      <w:ins w:id="1440" w:author="S4-210964" w:date="2021-05-27T21:28:00Z">
        <w:r>
          <w:t xml:space="preserve">]) shows the only common information attribute to be </w:t>
        </w:r>
        <w:r w:rsidRPr="00AE2304">
          <w:rPr>
            <w:b/>
            <w:bCs/>
            <w:i/>
            <w:iCs/>
          </w:rPr>
          <w:t>throughput</w:t>
        </w:r>
        <w:r>
          <w:t xml:space="preserve">. “Average throughput” is a defined quality metric in TS 26.247 for both progressive download and 3GP-DASH services, and </w:t>
        </w:r>
        <w:r>
          <w:lastRenderedPageBreak/>
          <w:t xml:space="preserve">“Throughput” is a defined type of performance data from the AF in TS 23.288. However, it is not unreasonable to expect that other QoE metrics collected by the 5GMS AF (based on TS 26.247 definitions for progressive download and DASH streaming) will also be eligible for event exposure to the NWDAF. In particular, at SA2#144-e, a CR to Rel-17 TS 23.288 in </w:t>
        </w:r>
        <w:r w:rsidRPr="009563B6">
          <w:t>S2-2103267 [</w:t>
        </w:r>
      </w:ins>
      <w:ins w:id="1441" w:author="S4-210964" w:date="2021-05-27T21:40:00Z">
        <w:r w:rsidR="009563B6" w:rsidRPr="009563B6">
          <w:rPr>
            <w:rPrChange w:id="1442" w:author="S4-210964" w:date="2021-05-27T21:40:00Z">
              <w:rPr>
                <w:highlight w:val="yellow"/>
              </w:rPr>
            </w:rPrChange>
          </w:rPr>
          <w:t>5</w:t>
        </w:r>
      </w:ins>
      <w:ins w:id="1443" w:author="S4-210964" w:date="2021-05-27T21:28:00Z">
        <w:r w:rsidRPr="009563B6">
          <w:t>0]</w:t>
        </w:r>
        <w:r>
          <w:t xml:space="preserve"> was agreed which adds “QoE metrics” as an additional type of service data related to Service Experience information for subscription by the NWDAF from the AF. Although the identified QoE metrics in that CR references those defined by MTSI in </w:t>
        </w:r>
        <w:r w:rsidRPr="009563B6">
          <w:t>TS 26.114 [</w:t>
        </w:r>
      </w:ins>
      <w:ins w:id="1444" w:author="S4-210964" w:date="2021-05-27T21:40:00Z">
        <w:r w:rsidR="009563B6" w:rsidRPr="009563B6">
          <w:rPr>
            <w:rPrChange w:id="1445" w:author="S4-210964" w:date="2021-05-27T21:40:00Z">
              <w:rPr>
                <w:highlight w:val="yellow"/>
              </w:rPr>
            </w:rPrChange>
          </w:rPr>
          <w:t>5</w:t>
        </w:r>
      </w:ins>
      <w:ins w:id="1446" w:author="S4-210964" w:date="2021-05-27T21:28:00Z">
        <w:r w:rsidRPr="009563B6">
          <w:t>1], a</w:t>
        </w:r>
        <w:r>
          <w:t xml:space="preserve"> CR from Qualcomm </w:t>
        </w:r>
        <w:r w:rsidRPr="009563B6">
          <w:t>in S2-2104496 [</w:t>
        </w:r>
      </w:ins>
      <w:ins w:id="1447" w:author="S4-210964" w:date="2021-05-27T21:41:00Z">
        <w:r w:rsidR="009563B6" w:rsidRPr="009563B6">
          <w:rPr>
            <w:rPrChange w:id="1448" w:author="S4-210964" w:date="2021-05-27T21:41:00Z">
              <w:rPr>
                <w:highlight w:val="yellow"/>
              </w:rPr>
            </w:rPrChange>
          </w:rPr>
          <w:t>5</w:t>
        </w:r>
      </w:ins>
      <w:ins w:id="1449" w:author="S4-210964" w:date="2021-05-27T21:28:00Z">
        <w:r w:rsidRPr="009563B6">
          <w:t>2] proposes</w:t>
        </w:r>
        <w:r>
          <w:t xml:space="preserve"> the inclusion in TS 23.288 of QoE metrics defined for 3GP-DASH and progressive download (per TS 26.247 [</w:t>
        </w:r>
      </w:ins>
      <w:ins w:id="1450" w:author="S4-210964" w:date="2021-05-27T21:38:00Z">
        <w:r w:rsidR="009563B6">
          <w:t>40</w:t>
        </w:r>
      </w:ins>
      <w:ins w:id="1451" w:author="S4-210964" w:date="2021-05-27T21:28:00Z">
        <w:r>
          <w:t>]), VR (</w:t>
        </w:r>
        <w:r w:rsidRPr="009563B6">
          <w:t xml:space="preserve">per TS </w:t>
        </w:r>
        <w:r w:rsidRPr="006077F9">
          <w:t>26.118 [</w:t>
        </w:r>
      </w:ins>
      <w:ins w:id="1452" w:author="S4-210964" w:date="2021-05-27T21:41:00Z">
        <w:r w:rsidR="009563B6" w:rsidRPr="009563B6">
          <w:rPr>
            <w:rPrChange w:id="1453" w:author="S4-210964" w:date="2021-05-27T21:41:00Z">
              <w:rPr>
                <w:highlight w:val="yellow"/>
              </w:rPr>
            </w:rPrChange>
          </w:rPr>
          <w:t>5</w:t>
        </w:r>
      </w:ins>
      <w:ins w:id="1454" w:author="S4-210964" w:date="2021-05-27T21:28:00Z">
        <w:r w:rsidRPr="009563B6">
          <w:t>3]</w:t>
        </w:r>
        <w:r w:rsidRPr="006077F9">
          <w:t xml:space="preserve">), MBMS (per </w:t>
        </w:r>
        <w:r w:rsidRPr="009563B6">
          <w:rPr>
            <w:rPrChange w:id="1455" w:author="S4-210964" w:date="2021-05-27T21:41:00Z">
              <w:rPr/>
            </w:rPrChange>
          </w:rPr>
          <w:t>TS 26.346 [</w:t>
        </w:r>
      </w:ins>
      <w:ins w:id="1456" w:author="S4-210964" w:date="2021-05-27T21:41:00Z">
        <w:r w:rsidR="009563B6" w:rsidRPr="009563B6">
          <w:rPr>
            <w:rPrChange w:id="1457" w:author="S4-210964" w:date="2021-05-27T21:41:00Z">
              <w:rPr>
                <w:highlight w:val="yellow"/>
              </w:rPr>
            </w:rPrChange>
          </w:rPr>
          <w:t>5</w:t>
        </w:r>
      </w:ins>
      <w:ins w:id="1458" w:author="S4-210964" w:date="2021-05-27T21:28:00Z">
        <w:r w:rsidRPr="009563B6">
          <w:t>4]</w:t>
        </w:r>
        <w:r w:rsidRPr="006077F9">
          <w:t>)</w:t>
        </w:r>
        <w:r>
          <w:t xml:space="preserve"> and 5GMS (per TS 26.512 [</w:t>
        </w:r>
      </w:ins>
      <w:ins w:id="1459" w:author="S4-210964" w:date="2021-05-27T21:38:00Z">
        <w:r w:rsidR="009563B6">
          <w:t>45</w:t>
        </w:r>
      </w:ins>
      <w:ins w:id="1460" w:author="S4-210964" w:date="2021-05-27T21:28:00Z">
        <w:r>
          <w:t xml:space="preserve">]). Therefore, it is possible that the QoE metrics defined by the 5GMS architecture will be adopted as valid service data for NWDAF subscription to </w:t>
        </w:r>
        <w:r w:rsidRPr="00FF1500">
          <w:rPr>
            <w:rStyle w:val="Code"/>
          </w:rPr>
          <w:t>Naf_EventExposure</w:t>
        </w:r>
        <w:r>
          <w:t xml:space="preserve"> services in Rel-17 TS 23.288 [</w:t>
        </w:r>
      </w:ins>
      <w:ins w:id="1461" w:author="S4-210964" w:date="2021-05-27T21:37:00Z">
        <w:r w:rsidR="009563B6">
          <w:t>48</w:t>
        </w:r>
      </w:ins>
      <w:ins w:id="1462" w:author="S4-210964" w:date="2021-05-27T21:28:00Z">
        <w:r>
          <w:t>] and TS 29.517 [2</w:t>
        </w:r>
      </w:ins>
      <w:ins w:id="1463" w:author="S4-210964" w:date="2021-05-27T21:37:00Z">
        <w:r w:rsidR="009563B6">
          <w:t>5</w:t>
        </w:r>
      </w:ins>
      <w:ins w:id="1464" w:author="S4-210964" w:date="2021-05-27T21:28:00Z">
        <w:r>
          <w:t>].</w:t>
        </w:r>
      </w:ins>
    </w:p>
    <w:p w14:paraId="369599D6" w14:textId="2A8EEB1B" w:rsidR="0036275B" w:rsidRDefault="0036275B" w:rsidP="009563B6">
      <w:pPr>
        <w:pPrChange w:id="1465" w:author="S4-210964" w:date="2021-05-27T21:41:00Z">
          <w:pPr>
            <w:pStyle w:val="EditorsNote"/>
          </w:pPr>
        </w:pPrChange>
      </w:pPr>
      <w:bookmarkStart w:id="1466" w:name="_Hlk72845423"/>
      <w:ins w:id="1467" w:author="S4-210964" w:date="2021-05-27T21:28:00Z">
        <w:r>
          <w:t xml:space="preserve">The definition of application event types, data components and formats relating to media streaming should be coordinated by SA4 with SA2 and CT3 in the production of the associated stage 2 and stage 3 specifications of </w:t>
        </w:r>
        <w:r w:rsidRPr="00FF1500">
          <w:rPr>
            <w:rStyle w:val="Code"/>
          </w:rPr>
          <w:t>Naf_EventExposure</w:t>
        </w:r>
        <w:r>
          <w:t xml:space="preserve"> services.</w:t>
        </w:r>
      </w:ins>
      <w:bookmarkEnd w:id="1466"/>
    </w:p>
    <w:p w14:paraId="445A3876" w14:textId="77777777" w:rsidR="0008350E" w:rsidRDefault="0008350E" w:rsidP="0008350E">
      <w:pPr>
        <w:pStyle w:val="Heading2"/>
      </w:pPr>
      <w:bookmarkStart w:id="1468" w:name="_Toc67898884"/>
      <w:bookmarkStart w:id="1469" w:name="_Hlk63845743"/>
      <w:r>
        <w:t>5.9</w:t>
      </w:r>
      <w:r>
        <w:tab/>
      </w:r>
      <w:r w:rsidRPr="005D2028">
        <w:t>Per-application-authorization</w:t>
      </w:r>
      <w:bookmarkEnd w:id="1468"/>
    </w:p>
    <w:p w14:paraId="5434DD7C" w14:textId="77777777" w:rsidR="0008350E" w:rsidRDefault="0008350E" w:rsidP="0008350E">
      <w:pPr>
        <w:pStyle w:val="Heading3"/>
      </w:pPr>
      <w:bookmarkStart w:id="1470" w:name="_Toc67898885"/>
      <w:bookmarkEnd w:id="1469"/>
      <w:r>
        <w:t>5.9.1</w:t>
      </w:r>
      <w:r>
        <w:tab/>
        <w:t>Description</w:t>
      </w:r>
      <w:bookmarkEnd w:id="1470"/>
    </w:p>
    <w:p w14:paraId="04956B70" w14:textId="490BE45A" w:rsidR="00FA6F21" w:rsidRDefault="0008350E" w:rsidP="00FA6F21">
      <w:r w:rsidRPr="005D2028">
        <w:t>Operation of certain 5GMSA and 5G System enabled services include an SLA between the Application Provider and the 5GMS System provider. Different solutions to enable per-application authorization should be studied</w:t>
      </w:r>
      <w:r>
        <w:t>.</w:t>
      </w:r>
      <w:r w:rsidR="00FA6F21" w:rsidRPr="00FA6F21">
        <w:t xml:space="preserve"> </w:t>
      </w:r>
      <w:r w:rsidR="00FA6F21">
        <w:t>. “Per-application authorization” refers to scenarios where one or more 5GMS-Aware Applications are hosted on the same UE (e.g. a SmartPhone) and may access services only from the associated 5GMS Application Provider.</w:t>
      </w:r>
    </w:p>
    <w:p w14:paraId="73476008" w14:textId="77777777" w:rsidR="00FA6F21" w:rsidRDefault="00FA6F21" w:rsidP="00FA6F21">
      <w:r>
        <w:t>The 5G System provider may offer one common 5GMSd AF or dedicated 5GMSd AFs. In the later case, the one 5GMSd AF instance services only a single 5GMSd Application Provider.</w:t>
      </w:r>
    </w:p>
    <w:p w14:paraId="143C0387" w14:textId="77777777" w:rsidR="00FA6F21" w:rsidRDefault="00FA6F21" w:rsidP="00FA6F21">
      <w:r>
        <w:t>An example collaboration scenario is depicted below.</w:t>
      </w:r>
    </w:p>
    <w:p w14:paraId="6E208E6A" w14:textId="77777777" w:rsidR="0008350E" w:rsidRDefault="0008350E" w:rsidP="00D258F2">
      <w:pPr>
        <w:pStyle w:val="Heading3"/>
      </w:pPr>
      <w:bookmarkStart w:id="1471" w:name="_Toc67898886"/>
      <w:r>
        <w:lastRenderedPageBreak/>
        <w:t>5.9.2</w:t>
      </w:r>
      <w:r>
        <w:tab/>
        <w:t>Collaboration Scenarios</w:t>
      </w:r>
      <w:bookmarkEnd w:id="1471"/>
    </w:p>
    <w:p w14:paraId="17649CB2" w14:textId="77777777" w:rsidR="00FA6F21" w:rsidRDefault="00FA6F21" w:rsidP="00FA6F21">
      <w:pPr>
        <w:pStyle w:val="Heading4"/>
      </w:pPr>
      <w:r>
        <w:t>5.9.2.1</w:t>
      </w:r>
      <w:r>
        <w:tab/>
        <w:t>Collaboration A: UE hosting multiple Applications</w:t>
      </w:r>
    </w:p>
    <w:p w14:paraId="09DC24B8" w14:textId="77777777" w:rsidR="00FA6F21" w:rsidRDefault="00FA6F21" w:rsidP="00FA6F21">
      <w:pPr>
        <w:keepNext/>
      </w:pPr>
      <w:r>
        <w:t>This collaboration scenario focuses on cases where one or more 5GMSd-Aware Applications are hosted on the same UE and are using the same 5GMSd Client. This may be the case when the 5GMSd Client is provided as an Operating System level service. The 5GMSd Client supports isolation of the different 5GMSd-Aware Applications.</w:t>
      </w:r>
    </w:p>
    <w:p w14:paraId="5D796854" w14:textId="77777777" w:rsidR="00FA6F21" w:rsidRDefault="00FA6F21" w:rsidP="00FA6F21">
      <w:pPr>
        <w:pStyle w:val="TF"/>
        <w:keepNext/>
      </w:pPr>
      <w:r>
        <w:rPr>
          <w:noProof/>
        </w:rPr>
        <w:drawing>
          <wp:inline distT="0" distB="0" distL="0" distR="0" wp14:anchorId="4557309E" wp14:editId="3CF0FD88">
            <wp:extent cx="6147598" cy="3419856"/>
            <wp:effectExtent l="0" t="0" r="5715"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167512" cy="3430934"/>
                    </a:xfrm>
                    <a:prstGeom prst="rect">
                      <a:avLst/>
                    </a:prstGeom>
                    <a:noFill/>
                  </pic:spPr>
                </pic:pic>
              </a:graphicData>
            </a:graphic>
          </wp:inline>
        </w:drawing>
      </w:r>
    </w:p>
    <w:p w14:paraId="15A45548" w14:textId="77777777" w:rsidR="00FA6F21" w:rsidRDefault="00FA6F21" w:rsidP="00FA6F21">
      <w:pPr>
        <w:pStyle w:val="TF"/>
        <w:keepNext/>
      </w:pPr>
      <w:r>
        <w:t>Figure 5.9.2-1: Per-Application Authorization Collaboration Scenario</w:t>
      </w:r>
    </w:p>
    <w:p w14:paraId="5C685ACF" w14:textId="77777777" w:rsidR="00FA6F21" w:rsidRDefault="00FA6F21" w:rsidP="00FA6F21">
      <w:pPr>
        <w:keepNext/>
      </w:pPr>
      <w:r>
        <w:t>Each 5GMSd-Aware Application uses an M8d reference point instance to connect to its 5GMSd Application Provider.</w:t>
      </w:r>
    </w:p>
    <w:p w14:paraId="2A70A51F" w14:textId="77777777" w:rsidR="00FA6F21" w:rsidRDefault="00FA6F21" w:rsidP="00FA6F21">
      <w:r>
        <w:t>The 5G System provider offers a common 5GMSd AF within the trusted DN. The 5GMSd AF supports request and provider isolation so that 5GMSd Application Provider #1 and #2 are not interfering with each other. For example, 5GMSd Application Provider#1 has agreed different charging conditions than Provider #2 and the 5G System should ensure that only 5GMSd-Aware Application #1 can benefit from the conditions. Another example is different QoS levels, e.g. 5GMSd-Aware Application #1 is entitled to receive higher QoS than Application #2.</w:t>
      </w:r>
    </w:p>
    <w:p w14:paraId="3E7B5BA5" w14:textId="77777777" w:rsidR="00FA6F21" w:rsidRDefault="00FA6F21" w:rsidP="00FA6F21">
      <w:pPr>
        <w:pStyle w:val="Heading4"/>
      </w:pPr>
      <w:r>
        <w:lastRenderedPageBreak/>
        <w:t>5.9.2.2</w:t>
      </w:r>
      <w:r>
        <w:tab/>
        <w:t>Collaboration B: Applications with multiple subscription levels</w:t>
      </w:r>
    </w:p>
    <w:p w14:paraId="1D77AA6D" w14:textId="5A52B045" w:rsidR="00FA6F21" w:rsidRDefault="00FA6F21" w:rsidP="00FA6F21">
      <w:pPr>
        <w:keepNext/>
      </w:pPr>
      <w:r>
        <w:t>This collaboration scenario focuses on cases where an Application Provider is offering multiple subscription levels to its consumers, for example 4K Premium or SD Standard QoS. This example is inspired by the use case from TS 26.512 [</w:t>
      </w:r>
      <w:r w:rsidR="00D258F2">
        <w:t>16</w:t>
      </w:r>
      <w:r>
        <w:t>], Annex A.2.</w:t>
      </w:r>
    </w:p>
    <w:p w14:paraId="12D1D724" w14:textId="77777777" w:rsidR="00FA6F21" w:rsidRDefault="00FA6F21" w:rsidP="00FA6F21">
      <w:pPr>
        <w:pStyle w:val="TF"/>
        <w:keepNext/>
      </w:pPr>
      <w:r>
        <w:rPr>
          <w:noProof/>
        </w:rPr>
        <w:drawing>
          <wp:inline distT="0" distB="0" distL="0" distR="0" wp14:anchorId="043B25F9" wp14:editId="6C2C7395">
            <wp:extent cx="6151673" cy="3474720"/>
            <wp:effectExtent l="0" t="0" r="190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186561" cy="3494426"/>
                    </a:xfrm>
                    <a:prstGeom prst="rect">
                      <a:avLst/>
                    </a:prstGeom>
                    <a:noFill/>
                  </pic:spPr>
                </pic:pic>
              </a:graphicData>
            </a:graphic>
          </wp:inline>
        </w:drawing>
      </w:r>
    </w:p>
    <w:p w14:paraId="173734C1" w14:textId="77777777" w:rsidR="00FA6F21" w:rsidRDefault="00FA6F21" w:rsidP="00FA6F21">
      <w:pPr>
        <w:pStyle w:val="TF"/>
        <w:keepNext/>
      </w:pPr>
      <w:r>
        <w:t>Figure 5.9.2-2: Per-Application Authorization Collaboration Scenario</w:t>
      </w:r>
    </w:p>
    <w:p w14:paraId="3BEF9E30" w14:textId="77777777" w:rsidR="00FA6F21" w:rsidRDefault="00FA6F21" w:rsidP="00FA6F21">
      <w:pPr>
        <w:keepNext/>
      </w:pPr>
      <w:r>
        <w:t>Each 5GMSd-Aware Application uses an M8d reference point instance to connect to its 5GMSd Application Provider. The 5GMSd Application Provider is aware about the different subscription levels of the user.</w:t>
      </w:r>
    </w:p>
    <w:p w14:paraId="72947B9D" w14:textId="77777777" w:rsidR="00FA6F21" w:rsidRDefault="00FA6F21" w:rsidP="00FA6F21">
      <w:r>
        <w:t>The 5G System provider offers a common 5GMSd AF within the trusted DN. The 5GMSd AF needs to determine that 5GMSd Aware Application #1 is entitled to higher bit rates than 5GMSd-Aware Application #2.</w:t>
      </w:r>
    </w:p>
    <w:p w14:paraId="2E2DAB98" w14:textId="77777777" w:rsidR="0008350E" w:rsidRDefault="0008350E" w:rsidP="00D258F2">
      <w:pPr>
        <w:pStyle w:val="Heading3"/>
      </w:pPr>
      <w:bookmarkStart w:id="1472" w:name="_Toc67898887"/>
      <w:r>
        <w:t>5.9.3</w:t>
      </w:r>
      <w:r>
        <w:tab/>
        <w:t>Deployment Architectures</w:t>
      </w:r>
      <w:bookmarkEnd w:id="1472"/>
    </w:p>
    <w:p w14:paraId="291CC35B" w14:textId="77777777" w:rsidR="0008350E" w:rsidRPr="008B247F" w:rsidRDefault="0008350E" w:rsidP="0008350E">
      <w:pPr>
        <w:pStyle w:val="EditorsNote"/>
      </w:pPr>
      <w:r>
        <w:t>Editor’s Note: Based on the 5GMS Architecture, develop one or more deployment architectures that address the key topics and the collaboration models.</w:t>
      </w:r>
    </w:p>
    <w:p w14:paraId="4F7F4B6E" w14:textId="77777777" w:rsidR="0008350E" w:rsidRDefault="0008350E" w:rsidP="0008350E">
      <w:pPr>
        <w:pStyle w:val="Heading3"/>
      </w:pPr>
      <w:bookmarkStart w:id="1473" w:name="_Toc67898888"/>
      <w:r>
        <w:t>5.9.4</w:t>
      </w:r>
      <w:r>
        <w:tab/>
        <w:t>Mapping to 5G Media Streaming and High-Level Call Flows</w:t>
      </w:r>
      <w:bookmarkEnd w:id="1473"/>
    </w:p>
    <w:p w14:paraId="617D9ED7" w14:textId="77777777" w:rsidR="0008350E" w:rsidRPr="008B247F" w:rsidRDefault="0008350E" w:rsidP="0008350E">
      <w:pPr>
        <w:pStyle w:val="EditorsNote"/>
      </w:pPr>
      <w:r>
        <w:t xml:space="preserve">Editor’s Note: Map the key topics to </w:t>
      </w:r>
      <w:r w:rsidRPr="008531C2">
        <w:t xml:space="preserve">basic functions </w:t>
      </w:r>
      <w:r>
        <w:t>and develop high-level</w:t>
      </w:r>
      <w:r w:rsidRPr="008531C2">
        <w:t xml:space="preserve"> call flows</w:t>
      </w:r>
      <w:r>
        <w:t>.</w:t>
      </w:r>
    </w:p>
    <w:p w14:paraId="2B437CD1" w14:textId="77777777" w:rsidR="0008350E" w:rsidRDefault="0008350E" w:rsidP="0008350E">
      <w:pPr>
        <w:pStyle w:val="Heading3"/>
      </w:pPr>
      <w:bookmarkStart w:id="1474" w:name="_Toc67898889"/>
      <w:r>
        <w:t>5.9.5</w:t>
      </w:r>
      <w:r>
        <w:tab/>
        <w:t>Potential open issues</w:t>
      </w:r>
      <w:bookmarkEnd w:id="1474"/>
    </w:p>
    <w:p w14:paraId="5718282E" w14:textId="77777777" w:rsidR="0008350E" w:rsidRDefault="0008350E" w:rsidP="0008350E">
      <w:pPr>
        <w:pStyle w:val="EditorsNote"/>
      </w:pPr>
      <w:r>
        <w:t>Editor’s Note: I</w:t>
      </w:r>
      <w:r w:rsidRPr="00465D12">
        <w:t xml:space="preserve">dentify </w:t>
      </w:r>
      <w:r>
        <w:t>the issues that need to be solved.</w:t>
      </w:r>
    </w:p>
    <w:p w14:paraId="54CA46C6" w14:textId="77777777" w:rsidR="0008350E" w:rsidRDefault="0008350E" w:rsidP="0008350E">
      <w:pPr>
        <w:pStyle w:val="Heading3"/>
      </w:pPr>
      <w:bookmarkStart w:id="1475" w:name="_Toc67898890"/>
      <w:r>
        <w:t>5.9.6</w:t>
      </w:r>
      <w:r>
        <w:tab/>
        <w:t>Candidate Solutions</w:t>
      </w:r>
      <w:bookmarkEnd w:id="1475"/>
    </w:p>
    <w:p w14:paraId="6F0A0081" w14:textId="77777777" w:rsidR="0008350E" w:rsidRDefault="0008350E" w:rsidP="0008350E">
      <w:pPr>
        <w:pStyle w:val="EditorsNote"/>
      </w:pPr>
      <w:r>
        <w:t>Editor’s Note: Provide candidate solutions (including call flows) for each of the identified issues.</w:t>
      </w:r>
    </w:p>
    <w:p w14:paraId="7ED41889" w14:textId="77777777" w:rsidR="0008350E" w:rsidRDefault="0008350E" w:rsidP="0008350E">
      <w:pPr>
        <w:pStyle w:val="Heading2"/>
      </w:pPr>
      <w:bookmarkStart w:id="1476" w:name="_Toc67898891"/>
      <w:r>
        <w:lastRenderedPageBreak/>
        <w:t>5.10</w:t>
      </w:r>
      <w:r>
        <w:tab/>
      </w:r>
      <w:r w:rsidRPr="00521AC9">
        <w:t>Support for encrypted and high-value content</w:t>
      </w:r>
      <w:bookmarkEnd w:id="1476"/>
    </w:p>
    <w:p w14:paraId="29BE2CB8" w14:textId="77777777" w:rsidR="0008350E" w:rsidRDefault="0008350E" w:rsidP="0008350E">
      <w:pPr>
        <w:pStyle w:val="Heading3"/>
      </w:pPr>
      <w:bookmarkStart w:id="1477" w:name="_Toc67898892"/>
      <w:r>
        <w:t>5.10.1</w:t>
      </w:r>
      <w:r>
        <w:tab/>
        <w:t>Description</w:t>
      </w:r>
      <w:bookmarkEnd w:id="1477"/>
    </w:p>
    <w:p w14:paraId="7FC64683" w14:textId="77777777" w:rsidR="0008350E" w:rsidRDefault="0008350E" w:rsidP="0008350E">
      <w:r w:rsidRPr="00D4714E">
        <w:t>Content is increasingly encrypted for distribution for different reasons, e.g. Content Protection, Conditional Access, or integrity of playback. The management of keys for different use cases is a prime concern. Examples include scalable access to keys, secure storage of keys, key availabilities. It is envisioned that an MNO can provide key management and/or key distribution services for content providers. In particular, providing scalable and secure key management within 5GMS for multiple different devices needs further study.</w:t>
      </w:r>
    </w:p>
    <w:p w14:paraId="748C0E37" w14:textId="77777777" w:rsidR="0008350E" w:rsidRDefault="0008350E" w:rsidP="0008350E">
      <w:r>
        <w:t>Examples for secure media</w:t>
      </w:r>
      <w:r w:rsidRPr="007412B2">
        <w:t xml:space="preserve"> </w:t>
      </w:r>
      <w:r>
        <w:t xml:space="preserve">specification are for example provided by the </w:t>
      </w:r>
      <w:r w:rsidRPr="007412B2">
        <w:t>MovieLabs ECP requirements and other content providers requirements</w:t>
      </w:r>
      <w:r>
        <w:t>.</w:t>
      </w:r>
    </w:p>
    <w:p w14:paraId="3C0A5349" w14:textId="6339C381" w:rsidR="0008350E" w:rsidRPr="00AD35ED" w:rsidRDefault="0008350E" w:rsidP="0008350E">
      <w:r>
        <w:t>In a specific example</w:t>
      </w:r>
      <w:r>
        <w:rPr>
          <w:lang w:val="en-US"/>
        </w:rPr>
        <w:t>, a</w:t>
      </w:r>
      <w:r w:rsidRPr="00CC493B">
        <w:rPr>
          <w:lang w:val="en-US"/>
        </w:rPr>
        <w:t xml:space="preserve"> live sports service provider wants to offer a live stream</w:t>
      </w:r>
      <w:r>
        <w:rPr>
          <w:lang w:val="en-US"/>
        </w:rPr>
        <w:t xml:space="preserve">. Examples include where the content needs to be </w:t>
      </w:r>
      <w:r w:rsidRPr="0070438F">
        <w:rPr>
          <w:lang w:val="en-US"/>
        </w:rPr>
        <w:t>delivered with low latency (typically encoder to glass in 3–10 seconds) in order to be on par with regular</w:t>
      </w:r>
      <w:r>
        <w:rPr>
          <w:lang w:val="en-US"/>
        </w:rPr>
        <w:t xml:space="preserve"> TV </w:t>
      </w:r>
      <w:r w:rsidRPr="0070438F">
        <w:rPr>
          <w:lang w:val="en-US"/>
        </w:rPr>
        <w:t xml:space="preserve">distribution means. </w:t>
      </w:r>
      <w:r>
        <w:rPr>
          <w:lang w:val="en-US"/>
        </w:rPr>
        <w:t>Other services may also be considered.</w:t>
      </w:r>
    </w:p>
    <w:p w14:paraId="7329E25F" w14:textId="580830EE" w:rsidR="0008350E" w:rsidRDefault="0008350E" w:rsidP="00531641">
      <w:pPr>
        <w:keepNext/>
        <w:rPr>
          <w:lang w:val="en-US"/>
        </w:rPr>
      </w:pPr>
      <w:r>
        <w:rPr>
          <w:lang w:val="en-US"/>
        </w:rPr>
        <w:t>The service may require different tools and functionalities levels of security</w:t>
      </w:r>
      <w:r w:rsidR="00531641">
        <w:rPr>
          <w:lang w:val="en-US"/>
        </w:rPr>
        <w:t>:</w:t>
      </w:r>
    </w:p>
    <w:p w14:paraId="28DE41F6" w14:textId="769CE491" w:rsidR="0008350E" w:rsidRDefault="009A5271" w:rsidP="0043560F">
      <w:pPr>
        <w:pStyle w:val="B1"/>
        <w:keepNext/>
        <w:rPr>
          <w:lang w:val="en-US"/>
        </w:rPr>
      </w:pPr>
      <w:r>
        <w:rPr>
          <w:lang w:val="en-US"/>
        </w:rPr>
        <w:t>1.</w:t>
      </w:r>
      <w:r>
        <w:rPr>
          <w:lang w:val="en-US"/>
        </w:rPr>
        <w:tab/>
      </w:r>
      <w:r w:rsidR="0008350E" w:rsidRPr="0043560F">
        <w:rPr>
          <w:i/>
          <w:iCs/>
          <w:lang w:val="en-US"/>
        </w:rPr>
        <w:t>Conditional access supported by DRM management.</w:t>
      </w:r>
      <w:r w:rsidR="0008350E">
        <w:rPr>
          <w:lang w:val="en-US"/>
        </w:rPr>
        <w:t xml:space="preserve"> As an example, users need to get a master key for decrypting the secondary level keys.</w:t>
      </w:r>
    </w:p>
    <w:p w14:paraId="7195401F" w14:textId="742C6E0D" w:rsidR="0008350E" w:rsidRDefault="009A5271" w:rsidP="0043560F">
      <w:pPr>
        <w:pStyle w:val="B1"/>
        <w:keepNext/>
        <w:rPr>
          <w:lang w:val="en-US"/>
        </w:rPr>
      </w:pPr>
      <w:r>
        <w:rPr>
          <w:lang w:val="en-US"/>
        </w:rPr>
        <w:t>2.</w:t>
      </w:r>
      <w:r>
        <w:rPr>
          <w:lang w:val="en-US"/>
        </w:rPr>
        <w:tab/>
      </w:r>
      <w:r w:rsidR="0008350E" w:rsidRPr="0043560F">
        <w:rPr>
          <w:i/>
          <w:iCs/>
          <w:lang w:val="en-US"/>
        </w:rPr>
        <w:t>Key rotation in order to support live streaming.</w:t>
      </w:r>
      <w:r w:rsidR="0008350E">
        <w:rPr>
          <w:lang w:val="en-US"/>
        </w:rPr>
        <w:t xml:space="preserve"> As an example, these keys are changed periodically but protected by the master key.</w:t>
      </w:r>
    </w:p>
    <w:p w14:paraId="05C9E997" w14:textId="3BFB10A0" w:rsidR="0008350E" w:rsidRDefault="009A5271" w:rsidP="0043560F">
      <w:pPr>
        <w:pStyle w:val="B1"/>
        <w:keepNext/>
        <w:rPr>
          <w:lang w:val="en-US"/>
        </w:rPr>
      </w:pPr>
      <w:r>
        <w:rPr>
          <w:lang w:val="en-US"/>
        </w:rPr>
        <w:t>3.</w:t>
      </w:r>
      <w:r>
        <w:rPr>
          <w:lang w:val="en-US"/>
        </w:rPr>
        <w:tab/>
      </w:r>
      <w:r w:rsidR="0008350E" w:rsidRPr="0043560F">
        <w:rPr>
          <w:i/>
          <w:iCs/>
          <w:lang w:val="en-US"/>
        </w:rPr>
        <w:t>DRM and key management</w:t>
      </w:r>
      <w:r w:rsidR="0008350E">
        <w:rPr>
          <w:lang w:val="en-US"/>
        </w:rPr>
        <w:t xml:space="preserve"> to ensure playback rules, for example to avoid that clients attempting early playback of the content too early and have advantages in betting/wagering, skipping content, etc.</w:t>
      </w:r>
    </w:p>
    <w:p w14:paraId="2E12F0F1" w14:textId="58591E83" w:rsidR="0008350E" w:rsidRDefault="009A5271" w:rsidP="0043560F">
      <w:pPr>
        <w:pStyle w:val="B1"/>
        <w:keepNext/>
        <w:rPr>
          <w:lang w:val="en-US"/>
        </w:rPr>
      </w:pPr>
      <w:r>
        <w:rPr>
          <w:lang w:val="en-US"/>
        </w:rPr>
        <w:t>4.</w:t>
      </w:r>
      <w:r>
        <w:rPr>
          <w:lang w:val="en-US"/>
        </w:rPr>
        <w:tab/>
      </w:r>
      <w:r w:rsidR="0008350E" w:rsidRPr="0043560F">
        <w:rPr>
          <w:i/>
          <w:iCs/>
          <w:lang w:val="en-US"/>
        </w:rPr>
        <w:t>Watermarking</w:t>
      </w:r>
      <w:r w:rsidR="0043560F" w:rsidRPr="0043560F">
        <w:rPr>
          <w:i/>
          <w:iCs/>
          <w:lang w:val="en-US"/>
        </w:rPr>
        <w:t>.</w:t>
      </w:r>
      <w:r w:rsidR="0008350E">
        <w:rPr>
          <w:lang w:val="en-US"/>
        </w:rPr>
        <w:t xml:space="preserve"> The content is distributed and a </w:t>
      </w:r>
      <w:r w:rsidR="0008350E" w:rsidRPr="007412B2">
        <w:rPr>
          <w:lang w:val="en-US"/>
        </w:rPr>
        <w:t>unique signature is added at the latest possible time (in the device, at the Edge)</w:t>
      </w:r>
      <w:r w:rsidR="0008350E" w:rsidRPr="00580352">
        <w:rPr>
          <w:lang w:val="en-US"/>
        </w:rPr>
        <w:t xml:space="preserve">. </w:t>
      </w:r>
      <w:r w:rsidR="0008350E" w:rsidRPr="00A71DC8">
        <w:rPr>
          <w:lang w:val="en-US"/>
        </w:rPr>
        <w:t xml:space="preserve">An example of such approach can be found here </w:t>
      </w:r>
      <w:hyperlink r:id="rId93" w:history="1">
        <w:r w:rsidR="0008350E" w:rsidRPr="0001288A">
          <w:t>https://learn.akamai.com/en-us/webhelp/adaptive-media-delivery/adaptive-media-delivery-implementation-guide/GUID-3F89E64C-415D-452D-9541-BB650CD783B9.html</w:t>
        </w:r>
      </w:hyperlink>
      <w:r w:rsidR="0008350E" w:rsidRPr="00A71DC8">
        <w:rPr>
          <w:lang w:val="en-US"/>
        </w:rPr>
        <w:t>.</w:t>
      </w:r>
    </w:p>
    <w:p w14:paraId="27B21209" w14:textId="57CB43AD" w:rsidR="0008350E" w:rsidRDefault="009A5271" w:rsidP="0043560F">
      <w:pPr>
        <w:pStyle w:val="B1"/>
        <w:keepNext/>
        <w:rPr>
          <w:lang w:val="en-US"/>
        </w:rPr>
      </w:pPr>
      <w:r>
        <w:rPr>
          <w:lang w:val="en-US"/>
        </w:rPr>
        <w:t>5.</w:t>
      </w:r>
      <w:r>
        <w:rPr>
          <w:lang w:val="en-US"/>
        </w:rPr>
        <w:tab/>
      </w:r>
      <w:r w:rsidR="0008350E" w:rsidRPr="00E67FF9">
        <w:rPr>
          <w:i/>
          <w:iCs/>
          <w:lang w:val="en-US"/>
        </w:rPr>
        <w:t>Content encryption</w:t>
      </w:r>
      <w:r w:rsidR="00531641" w:rsidRPr="00E67FF9">
        <w:rPr>
          <w:i/>
          <w:iCs/>
          <w:lang w:val="en-US"/>
        </w:rPr>
        <w:t>.</w:t>
      </w:r>
    </w:p>
    <w:p w14:paraId="756ABDDB" w14:textId="5499C11D" w:rsidR="0008350E" w:rsidRPr="00A71DC8" w:rsidRDefault="009A5271" w:rsidP="0043560F">
      <w:pPr>
        <w:pStyle w:val="B1"/>
        <w:rPr>
          <w:lang w:val="en-US"/>
        </w:rPr>
      </w:pPr>
      <w:r>
        <w:rPr>
          <w:lang w:val="en-US"/>
        </w:rPr>
        <w:t>6.</w:t>
      </w:r>
      <w:r>
        <w:rPr>
          <w:lang w:val="en-US"/>
        </w:rPr>
        <w:tab/>
      </w:r>
      <w:r w:rsidR="0008350E" w:rsidRPr="00E67FF9">
        <w:rPr>
          <w:i/>
          <w:iCs/>
          <w:lang w:val="en-US"/>
        </w:rPr>
        <w:t>A secure implementation</w:t>
      </w:r>
      <w:r w:rsidR="0008350E" w:rsidRPr="0001288A">
        <w:rPr>
          <w:lang w:val="en-US"/>
        </w:rPr>
        <w:t xml:space="preserve"> (use of TEE, Secure Media Path)</w:t>
      </w:r>
      <w:r w:rsidR="00531641">
        <w:rPr>
          <w:lang w:val="en-US"/>
        </w:rPr>
        <w:t>.</w:t>
      </w:r>
    </w:p>
    <w:p w14:paraId="1B026B8E" w14:textId="77777777" w:rsidR="0008350E" w:rsidRDefault="0008350E" w:rsidP="0008350E">
      <w:pPr>
        <w:pStyle w:val="Heading3"/>
      </w:pPr>
      <w:bookmarkStart w:id="1478" w:name="_Toc67898893"/>
      <w:r>
        <w:t>5.10.2</w:t>
      </w:r>
      <w:r>
        <w:tab/>
        <w:t>Collaboration Scenarios</w:t>
      </w:r>
      <w:bookmarkEnd w:id="1478"/>
    </w:p>
    <w:p w14:paraId="46E4D6C4" w14:textId="44819E90" w:rsidR="0008350E" w:rsidRDefault="0008350E" w:rsidP="00531641">
      <w:pPr>
        <w:keepNext/>
        <w:rPr>
          <w:lang w:val="en-US"/>
        </w:rPr>
      </w:pPr>
      <w:r>
        <w:rPr>
          <w:lang w:val="en-US"/>
        </w:rPr>
        <w:t>It is assumed that the content provider provides DRM protections for the content. However, beyond this different collaboration models between the content provider and 5G System operator/MNO exist</w:t>
      </w:r>
      <w:r w:rsidR="00920BF0">
        <w:rPr>
          <w:lang w:val="en-US"/>
        </w:rPr>
        <w:t>.</w:t>
      </w:r>
    </w:p>
    <w:p w14:paraId="540FEF2C" w14:textId="038098C6" w:rsidR="0008350E" w:rsidRDefault="0008350E" w:rsidP="00531641">
      <w:pPr>
        <w:keepNext/>
        <w:rPr>
          <w:lang w:val="en-US"/>
        </w:rPr>
      </w:pPr>
      <w:r>
        <w:rPr>
          <w:lang w:val="en-US"/>
        </w:rPr>
        <w:t>As examples, the MNO provides infrastructure to the content service provider in order to support security related functions</w:t>
      </w:r>
      <w:r w:rsidR="00531641">
        <w:rPr>
          <w:lang w:val="en-US"/>
        </w:rPr>
        <w:t>.</w:t>
      </w:r>
    </w:p>
    <w:p w14:paraId="02576040" w14:textId="20380DE9" w:rsidR="0008350E" w:rsidRDefault="00531641" w:rsidP="00531641">
      <w:pPr>
        <w:pStyle w:val="B1"/>
        <w:keepNext/>
        <w:rPr>
          <w:lang w:val="en-US"/>
        </w:rPr>
      </w:pPr>
      <w:r>
        <w:rPr>
          <w:lang w:val="en-US"/>
        </w:rPr>
        <w:t>-</w:t>
      </w:r>
      <w:r>
        <w:rPr>
          <w:lang w:val="en-US"/>
        </w:rPr>
        <w:tab/>
      </w:r>
      <w:r w:rsidR="0008350E">
        <w:rPr>
          <w:lang w:val="en-US"/>
        </w:rPr>
        <w:t>The service provider may want to provide scalable access to the content and in particular the key distribution. Hence it uses 5G Media streaming servers to support secure key distribution.</w:t>
      </w:r>
    </w:p>
    <w:p w14:paraId="6D1434FD" w14:textId="630C9010" w:rsidR="0008350E" w:rsidRPr="007412B2" w:rsidRDefault="00531641" w:rsidP="00531641">
      <w:pPr>
        <w:pStyle w:val="B1"/>
        <w:keepNext/>
        <w:rPr>
          <w:lang w:val="en-US"/>
        </w:rPr>
      </w:pPr>
      <w:r>
        <w:rPr>
          <w:lang w:val="en-US"/>
        </w:rPr>
        <w:t>-</w:t>
      </w:r>
      <w:r>
        <w:rPr>
          <w:lang w:val="en-US"/>
        </w:rPr>
        <w:tab/>
      </w:r>
      <w:r w:rsidR="0008350E">
        <w:rPr>
          <w:lang w:val="en-US"/>
        </w:rPr>
        <w:t xml:space="preserve">The streaming service provider </w:t>
      </w:r>
      <w:r w:rsidR="0008350E" w:rsidRPr="00CC493B">
        <w:rPr>
          <w:lang w:val="en-US"/>
        </w:rPr>
        <w:t>want</w:t>
      </w:r>
      <w:r w:rsidR="0008350E">
        <w:rPr>
          <w:lang w:val="en-US"/>
        </w:rPr>
        <w:t>s</w:t>
      </w:r>
      <w:r w:rsidR="0008350E" w:rsidRPr="00CC493B">
        <w:rPr>
          <w:lang w:val="en-US"/>
        </w:rPr>
        <w:t xml:space="preserve"> to</w:t>
      </w:r>
      <w:r w:rsidR="0008350E">
        <w:rPr>
          <w:lang w:val="en-US"/>
        </w:rPr>
        <w:t xml:space="preserve"> rule playback, for example to</w:t>
      </w:r>
      <w:r w:rsidR="0008350E" w:rsidRPr="00CC493B">
        <w:rPr>
          <w:lang w:val="en-US"/>
        </w:rPr>
        <w:t xml:space="preserve"> avoid </w:t>
      </w:r>
      <w:r w:rsidR="0008350E">
        <w:rPr>
          <w:lang w:val="en-US"/>
        </w:rPr>
        <w:t>that the situation whereby</w:t>
      </w:r>
      <w:r w:rsidR="0008350E" w:rsidRPr="00CC493B">
        <w:rPr>
          <w:lang w:val="en-US"/>
        </w:rPr>
        <w:t xml:space="preserve"> users can see the </w:t>
      </w:r>
      <w:r w:rsidR="0008350E">
        <w:rPr>
          <w:lang w:val="en-US"/>
        </w:rPr>
        <w:t xml:space="preserve">streamed </w:t>
      </w:r>
      <w:r w:rsidR="0008350E" w:rsidRPr="00CC493B">
        <w:rPr>
          <w:lang w:val="en-US"/>
        </w:rPr>
        <w:t>content too early</w:t>
      </w:r>
      <w:r w:rsidR="0008350E">
        <w:rPr>
          <w:lang w:val="en-US"/>
        </w:rPr>
        <w:t xml:space="preserve"> while a</w:t>
      </w:r>
      <w:r w:rsidR="0008350E" w:rsidRPr="007412B2">
        <w:rPr>
          <w:lang w:val="en-US"/>
        </w:rPr>
        <w:t>t the same time, the streaming service provider does not want to delay the distribution artificially either and want to give the clients the ability to download the main content (without buffer underruns).</w:t>
      </w:r>
    </w:p>
    <w:p w14:paraId="3B41C187" w14:textId="1A13F8AD" w:rsidR="0008350E" w:rsidRDefault="00531641" w:rsidP="00531641">
      <w:pPr>
        <w:pStyle w:val="B1"/>
        <w:keepNext/>
        <w:rPr>
          <w:lang w:val="en-US"/>
        </w:rPr>
      </w:pPr>
      <w:r>
        <w:rPr>
          <w:lang w:val="en-US"/>
        </w:rPr>
        <w:t>-</w:t>
      </w:r>
      <w:r>
        <w:rPr>
          <w:lang w:val="en-US"/>
        </w:rPr>
        <w:tab/>
      </w:r>
      <w:r w:rsidR="0008350E">
        <w:rPr>
          <w:lang w:val="en-US"/>
        </w:rPr>
        <w:t xml:space="preserve">The service provider </w:t>
      </w:r>
      <w:r w:rsidR="0008350E" w:rsidRPr="00CC493B">
        <w:rPr>
          <w:lang w:val="en-US"/>
        </w:rPr>
        <w:t>ask</w:t>
      </w:r>
      <w:r w:rsidR="0008350E">
        <w:rPr>
          <w:lang w:val="en-US"/>
        </w:rPr>
        <w:t>s</w:t>
      </w:r>
      <w:r w:rsidR="0008350E" w:rsidRPr="00CC493B">
        <w:rPr>
          <w:lang w:val="en-US"/>
        </w:rPr>
        <w:t xml:space="preserve"> for fairness in the client, but the client</w:t>
      </w:r>
      <w:r w:rsidR="0008350E">
        <w:rPr>
          <w:lang w:val="en-US"/>
        </w:rPr>
        <w:t xml:space="preserve"> cannot be trusted to act</w:t>
      </w:r>
      <w:r w:rsidR="0008350E" w:rsidRPr="00CC493B">
        <w:rPr>
          <w:lang w:val="en-US"/>
        </w:rPr>
        <w:t xml:space="preserve"> fair</w:t>
      </w:r>
      <w:r w:rsidR="0008350E">
        <w:rPr>
          <w:lang w:val="en-US"/>
        </w:rPr>
        <w:t>ly</w:t>
      </w:r>
      <w:r w:rsidR="0008350E" w:rsidRPr="00CC493B">
        <w:rPr>
          <w:lang w:val="en-US"/>
        </w:rPr>
        <w:t xml:space="preserve">. </w:t>
      </w:r>
      <w:r w:rsidR="0008350E">
        <w:rPr>
          <w:lang w:val="en-US"/>
        </w:rPr>
        <w:t>H</w:t>
      </w:r>
      <w:r w:rsidR="0008350E" w:rsidRPr="00CC493B">
        <w:rPr>
          <w:lang w:val="en-US"/>
        </w:rPr>
        <w:t>ack</w:t>
      </w:r>
      <w:r w:rsidR="0008350E">
        <w:rPr>
          <w:lang w:val="en-US"/>
        </w:rPr>
        <w:t>ed</w:t>
      </w:r>
      <w:r w:rsidR="0008350E" w:rsidRPr="00CC493B">
        <w:rPr>
          <w:lang w:val="en-US"/>
        </w:rPr>
        <w:t xml:space="preserve"> </w:t>
      </w:r>
      <w:r w:rsidR="0008350E">
        <w:rPr>
          <w:lang w:val="en-US"/>
        </w:rPr>
        <w:t>clients are possible</w:t>
      </w:r>
      <w:r w:rsidR="0008350E" w:rsidRPr="00CC493B">
        <w:rPr>
          <w:lang w:val="en-US"/>
        </w:rPr>
        <w:t xml:space="preserve">. </w:t>
      </w:r>
      <w:r w:rsidR="0008350E">
        <w:rPr>
          <w:lang w:val="en-US"/>
        </w:rPr>
        <w:t>C</w:t>
      </w:r>
      <w:r w:rsidR="0008350E" w:rsidRPr="00CC493B">
        <w:rPr>
          <w:lang w:val="en-US"/>
        </w:rPr>
        <w:t>lients</w:t>
      </w:r>
      <w:r w:rsidR="0008350E">
        <w:rPr>
          <w:lang w:val="en-US"/>
        </w:rPr>
        <w:t xml:space="preserve"> may</w:t>
      </w:r>
      <w:r w:rsidR="0008350E" w:rsidRPr="00CC493B">
        <w:rPr>
          <w:lang w:val="en-US"/>
        </w:rPr>
        <w:t xml:space="preserve"> have DRM systems that </w:t>
      </w:r>
      <w:r w:rsidR="0008350E">
        <w:rPr>
          <w:lang w:val="en-US"/>
        </w:rPr>
        <w:t>the service providers will</w:t>
      </w:r>
      <w:r w:rsidR="0008350E" w:rsidRPr="00CC493B">
        <w:rPr>
          <w:lang w:val="en-US"/>
        </w:rPr>
        <w:t xml:space="preserve"> use.</w:t>
      </w:r>
    </w:p>
    <w:p w14:paraId="64AA2CEF" w14:textId="435E46D3" w:rsidR="0008350E" w:rsidRPr="00CC493B" w:rsidRDefault="00531641" w:rsidP="00531641">
      <w:pPr>
        <w:pStyle w:val="B1"/>
        <w:rPr>
          <w:lang w:val="en-US"/>
        </w:rPr>
      </w:pPr>
      <w:r>
        <w:rPr>
          <w:lang w:val="en-US"/>
        </w:rPr>
        <w:t>-</w:t>
      </w:r>
      <w:r>
        <w:rPr>
          <w:lang w:val="en-US"/>
        </w:rPr>
        <w:tab/>
      </w:r>
      <w:r w:rsidR="0008350E">
        <w:rPr>
          <w:lang w:val="en-US"/>
        </w:rPr>
        <w:t>The service provider asks for a watermarking solution from the MNO.</w:t>
      </w:r>
    </w:p>
    <w:p w14:paraId="6F8AC54E" w14:textId="77777777" w:rsidR="0008350E" w:rsidRDefault="0008350E" w:rsidP="0008350E">
      <w:pPr>
        <w:rPr>
          <w:lang w:val="en-US"/>
        </w:rPr>
      </w:pPr>
      <w:r>
        <w:rPr>
          <w:lang w:val="en-US"/>
        </w:rPr>
        <w:t>Encryption (as already defined in TS 26.511 [3]) and secure keys may be used for other purposes, for example for conditional access or DRM systems. In some cases, keys are also provided in hierarchically, depending on business rules, security levels and deployment scenarios.</w:t>
      </w:r>
    </w:p>
    <w:p w14:paraId="39C04489" w14:textId="77777777" w:rsidR="0008350E" w:rsidRPr="002D7D3C" w:rsidRDefault="0008350E" w:rsidP="0008350E">
      <w:r>
        <w:rPr>
          <w:lang w:val="en-US"/>
        </w:rPr>
        <w:lastRenderedPageBreak/>
        <w:t>In an extension of the above use case, the content is distributed via multiple operators network. In this case, the encryption may be done by the service provider and the service provider provides the keys to the MNO. In another case, the service is offered by the MNO and the MNO does encryption and key management.</w:t>
      </w:r>
    </w:p>
    <w:p w14:paraId="201217B5" w14:textId="77777777" w:rsidR="0008350E" w:rsidRPr="008B247F" w:rsidRDefault="0008350E" w:rsidP="0008350E">
      <w:pPr>
        <w:pStyle w:val="EditorsNote"/>
      </w:pPr>
      <w:r>
        <w:t>Editor’s Note: Study</w:t>
      </w:r>
      <w:r w:rsidRPr="009765C4">
        <w:t xml:space="preserve"> collaboration scenarios between </w:t>
      </w:r>
      <w:r>
        <w:t xml:space="preserve">the </w:t>
      </w:r>
      <w:r w:rsidRPr="009765C4">
        <w:t xml:space="preserve">5G System and Application Provider for </w:t>
      </w:r>
      <w:r>
        <w:t>each of the key</w:t>
      </w:r>
      <w:r w:rsidRPr="37A0819E">
        <w:t xml:space="preserve"> </w:t>
      </w:r>
      <w:r>
        <w:t>topics.</w:t>
      </w:r>
    </w:p>
    <w:p w14:paraId="71244FB8" w14:textId="77777777" w:rsidR="0008350E" w:rsidRDefault="0008350E" w:rsidP="0008350E">
      <w:pPr>
        <w:pStyle w:val="Heading3"/>
      </w:pPr>
      <w:bookmarkStart w:id="1479" w:name="_Toc67898894"/>
      <w:r>
        <w:t>5.10.3</w:t>
      </w:r>
      <w:r>
        <w:tab/>
        <w:t>Deployment Architectures</w:t>
      </w:r>
      <w:bookmarkEnd w:id="1479"/>
    </w:p>
    <w:p w14:paraId="1913454D" w14:textId="77777777" w:rsidR="0008350E" w:rsidRPr="008B247F" w:rsidRDefault="0008350E" w:rsidP="0008350E">
      <w:pPr>
        <w:pStyle w:val="EditorsNote"/>
      </w:pPr>
      <w:r>
        <w:t>Editor’s Note: Based on the 5GMS Architecture, develop one or more deployment architectures that address the key topics and the collaboration models.</w:t>
      </w:r>
    </w:p>
    <w:p w14:paraId="13564D67" w14:textId="77777777" w:rsidR="0008350E" w:rsidRDefault="0008350E" w:rsidP="0008350E">
      <w:pPr>
        <w:pStyle w:val="Heading3"/>
      </w:pPr>
      <w:bookmarkStart w:id="1480" w:name="_Toc67898895"/>
      <w:r>
        <w:t>5.10.4</w:t>
      </w:r>
      <w:r>
        <w:tab/>
        <w:t>Mapping to 5G Media Streaming and High-Level Call Flows</w:t>
      </w:r>
      <w:bookmarkEnd w:id="1480"/>
    </w:p>
    <w:p w14:paraId="70E42542" w14:textId="77777777" w:rsidR="0008350E" w:rsidRPr="008B247F" w:rsidRDefault="0008350E" w:rsidP="0008350E">
      <w:pPr>
        <w:pStyle w:val="EditorsNote"/>
      </w:pPr>
      <w:r>
        <w:t xml:space="preserve">Editor’s Note: Map the key topics to </w:t>
      </w:r>
      <w:r w:rsidRPr="008531C2">
        <w:t xml:space="preserve">basic functions </w:t>
      </w:r>
      <w:r>
        <w:t>and develop high-level</w:t>
      </w:r>
      <w:r w:rsidRPr="008531C2">
        <w:t xml:space="preserve"> call flows</w:t>
      </w:r>
      <w:r>
        <w:t>.</w:t>
      </w:r>
    </w:p>
    <w:p w14:paraId="7B7641B2" w14:textId="77777777" w:rsidR="0008350E" w:rsidRDefault="0008350E" w:rsidP="0008350E">
      <w:pPr>
        <w:pStyle w:val="Heading3"/>
      </w:pPr>
      <w:bookmarkStart w:id="1481" w:name="_Toc67898896"/>
      <w:r>
        <w:t>5.10.5</w:t>
      </w:r>
      <w:r>
        <w:tab/>
        <w:t>Potential open issues</w:t>
      </w:r>
      <w:bookmarkEnd w:id="1481"/>
    </w:p>
    <w:p w14:paraId="02C33916" w14:textId="77777777" w:rsidR="0008350E" w:rsidRDefault="0008350E" w:rsidP="0008350E">
      <w:pPr>
        <w:pStyle w:val="EditorsNote"/>
      </w:pPr>
      <w:r>
        <w:t>Editor’s Note: I</w:t>
      </w:r>
      <w:r w:rsidRPr="00465D12">
        <w:t xml:space="preserve">dentify </w:t>
      </w:r>
      <w:r>
        <w:t>the issues that need to be solved.</w:t>
      </w:r>
    </w:p>
    <w:p w14:paraId="1671B85E" w14:textId="77777777" w:rsidR="0008350E" w:rsidRDefault="0008350E" w:rsidP="0008350E">
      <w:pPr>
        <w:pStyle w:val="Heading3"/>
      </w:pPr>
      <w:bookmarkStart w:id="1482" w:name="_Toc67898897"/>
      <w:r>
        <w:t>5.10.6</w:t>
      </w:r>
      <w:r>
        <w:tab/>
        <w:t>Candidate Solutions</w:t>
      </w:r>
      <w:bookmarkEnd w:id="1482"/>
    </w:p>
    <w:p w14:paraId="23BAAA8C" w14:textId="77777777" w:rsidR="0008350E" w:rsidRDefault="0008350E" w:rsidP="0008350E">
      <w:pPr>
        <w:pStyle w:val="EditorsNote"/>
      </w:pPr>
      <w:r>
        <w:t>Editor’s Note: Provide candidate solutions (including call flows) for each of the identified issues.</w:t>
      </w:r>
    </w:p>
    <w:p w14:paraId="6261BE0A" w14:textId="2E66B2A7" w:rsidR="00CF127D" w:rsidRDefault="00CF127D" w:rsidP="00CF127D">
      <w:pPr>
        <w:pStyle w:val="Heading2"/>
      </w:pPr>
      <w:bookmarkStart w:id="1483" w:name="_Toc67898898"/>
      <w:r>
        <w:t>5.11</w:t>
      </w:r>
      <w:r>
        <w:tab/>
        <w:t>TV-grade mass</w:t>
      </w:r>
      <w:r w:rsidRPr="00A94AAC">
        <w:t xml:space="preserve"> distribution of unicast Live Services</w:t>
      </w:r>
      <w:bookmarkEnd w:id="1483"/>
    </w:p>
    <w:p w14:paraId="5AC48084" w14:textId="77777777" w:rsidR="00CF127D" w:rsidRDefault="00CF127D" w:rsidP="00CF127D">
      <w:pPr>
        <w:pStyle w:val="Heading3"/>
      </w:pPr>
      <w:bookmarkStart w:id="1484" w:name="_Toc67898899"/>
      <w:r>
        <w:t>5.11.1</w:t>
      </w:r>
      <w:r>
        <w:tab/>
        <w:t>Description</w:t>
      </w:r>
      <w:bookmarkEnd w:id="1484"/>
    </w:p>
    <w:p w14:paraId="061B4846" w14:textId="675B04E1" w:rsidR="00806B8C" w:rsidRDefault="00806B8C" w:rsidP="004375A3">
      <w:pPr>
        <w:pStyle w:val="Heading4"/>
        <w:rPr>
          <w:ins w:id="1485" w:author="S4-210911" w:date="2021-05-26T23:33:00Z"/>
        </w:rPr>
      </w:pPr>
      <w:ins w:id="1486" w:author="S4-210911" w:date="2021-05-26T23:33:00Z">
        <w:r>
          <w:t>5.11.1.1</w:t>
        </w:r>
        <w:r>
          <w:tab/>
          <w:t>General</w:t>
        </w:r>
      </w:ins>
    </w:p>
    <w:p w14:paraId="3F831D99" w14:textId="5B0C68BF" w:rsidR="00CF127D" w:rsidRDefault="00CF127D" w:rsidP="00920BF0">
      <w:pPr>
        <w:keepNext/>
      </w:pPr>
      <w:r w:rsidRPr="001D48F3">
        <w:t>Live TV services of different scale (professional, user-generated, session-based, etc.) are increasingly distributed over broadband and mobile networks. Live TV services are characterized by</w:t>
      </w:r>
      <w:r w:rsidR="00920BF0">
        <w:t>:</w:t>
      </w:r>
    </w:p>
    <w:p w14:paraId="241341AA" w14:textId="4EBE1E95" w:rsidR="00CF127D" w:rsidRDefault="00CF127D" w:rsidP="00920BF0">
      <w:pPr>
        <w:pStyle w:val="B1"/>
        <w:keepNext/>
      </w:pPr>
      <w:r>
        <w:t>-</w:t>
      </w:r>
      <w:r>
        <w:tab/>
      </w:r>
      <w:r w:rsidRPr="001D48F3">
        <w:t>scalability (in terms of concurrent users),</w:t>
      </w:r>
    </w:p>
    <w:p w14:paraId="11CACA63" w14:textId="7E674A68" w:rsidR="00CF127D" w:rsidRDefault="00CF127D" w:rsidP="00920BF0">
      <w:pPr>
        <w:pStyle w:val="B1"/>
        <w:keepNext/>
      </w:pPr>
      <w:r>
        <w:t xml:space="preserve">- </w:t>
      </w:r>
      <w:r>
        <w:tab/>
      </w:r>
      <w:r w:rsidRPr="001D48F3">
        <w:t>consistent quality,</w:t>
      </w:r>
    </w:p>
    <w:p w14:paraId="2BC2F136" w14:textId="182E06E3" w:rsidR="00CF127D" w:rsidRDefault="00CF127D" w:rsidP="00920BF0">
      <w:pPr>
        <w:pStyle w:val="B1"/>
        <w:keepNext/>
      </w:pPr>
      <w:r>
        <w:t>-</w:t>
      </w:r>
      <w:r>
        <w:tab/>
      </w:r>
      <w:r w:rsidRPr="001D48F3">
        <w:t>high bandwidth requirements, and</w:t>
      </w:r>
    </w:p>
    <w:p w14:paraId="70AC75C3" w14:textId="29F3828E" w:rsidR="00CF127D" w:rsidRDefault="00CF127D" w:rsidP="00531641">
      <w:pPr>
        <w:pStyle w:val="B1"/>
      </w:pPr>
      <w:r>
        <w:t>-</w:t>
      </w:r>
      <w:r>
        <w:tab/>
        <w:t xml:space="preserve">target </w:t>
      </w:r>
      <w:r w:rsidRPr="001D48F3">
        <w:t>latency constraints.</w:t>
      </w:r>
    </w:p>
    <w:p w14:paraId="01A66838" w14:textId="784F475F" w:rsidR="00806B8C" w:rsidRDefault="00806B8C" w:rsidP="004375A3">
      <w:pPr>
        <w:pStyle w:val="Heading4"/>
        <w:rPr>
          <w:ins w:id="1487" w:author="S4-210911" w:date="2021-05-26T23:34:00Z"/>
        </w:rPr>
      </w:pPr>
      <w:ins w:id="1488" w:author="S4-210911" w:date="2021-05-26T23:34:00Z">
        <w:r>
          <w:t>5.11.1.2</w:t>
        </w:r>
        <w:r>
          <w:tab/>
          <w:t>Scalability</w:t>
        </w:r>
      </w:ins>
    </w:p>
    <w:p w14:paraId="232EAF2E" w14:textId="129BE4D5" w:rsidR="00CF127D" w:rsidRDefault="00CF127D" w:rsidP="00CF127D">
      <w:r w:rsidRPr="001D48F3">
        <w:t>Consistent support of the distribution of such services to a different scale of users and in a concurrent fashion is a prime concern. 5G Media Streaming is expected to support such service distribution and end-to-end optimizations. Improvements and optimizations on the architectural level and stage 3 are expected to be studied.</w:t>
      </w:r>
    </w:p>
    <w:p w14:paraId="6736E897" w14:textId="77777777" w:rsidR="00806B8C" w:rsidRDefault="00806B8C" w:rsidP="00806B8C">
      <w:pPr>
        <w:pStyle w:val="Heading4"/>
        <w:rPr>
          <w:ins w:id="1489" w:author="S4-210911" w:date="2021-05-26T23:34:00Z"/>
          <w:lang w:val="en-US"/>
        </w:rPr>
      </w:pPr>
      <w:ins w:id="1490" w:author="S4-210911" w:date="2021-05-26T23:34:00Z">
        <w:r>
          <w:rPr>
            <w:lang w:val="en-US"/>
          </w:rPr>
          <w:t>5.11.1.3</w:t>
        </w:r>
        <w:r>
          <w:rPr>
            <w:lang w:val="en-US"/>
          </w:rPr>
          <w:tab/>
          <w:t>Consistent quality</w:t>
        </w:r>
      </w:ins>
    </w:p>
    <w:p w14:paraId="4085C58B" w14:textId="77777777" w:rsidR="00806B8C" w:rsidRPr="0011776F" w:rsidRDefault="00806B8C" w:rsidP="00806B8C">
      <w:pPr>
        <w:pStyle w:val="EditorsNote"/>
        <w:rPr>
          <w:ins w:id="1491" w:author="S4-210911" w:date="2021-05-26T23:34:00Z"/>
          <w:lang w:val="en-US"/>
        </w:rPr>
      </w:pPr>
      <w:ins w:id="1492" w:author="S4-210911" w:date="2021-05-26T23:34:00Z">
        <w:r>
          <w:rPr>
            <w:lang w:val="en-US"/>
          </w:rPr>
          <w:t>Editor’s Note: Awaiting contributions.</w:t>
        </w:r>
      </w:ins>
    </w:p>
    <w:p w14:paraId="66F8336B" w14:textId="77777777" w:rsidR="00806B8C" w:rsidRDefault="00806B8C" w:rsidP="00806B8C">
      <w:pPr>
        <w:pStyle w:val="Heading4"/>
        <w:rPr>
          <w:ins w:id="1493" w:author="S4-210911" w:date="2021-05-26T23:34:00Z"/>
          <w:lang w:val="en-US"/>
        </w:rPr>
      </w:pPr>
      <w:ins w:id="1494" w:author="S4-210911" w:date="2021-05-26T23:34:00Z">
        <w:r>
          <w:rPr>
            <w:lang w:val="en-US"/>
          </w:rPr>
          <w:t>5.11.1.4</w:t>
        </w:r>
        <w:r>
          <w:rPr>
            <w:lang w:val="en-US"/>
          </w:rPr>
          <w:tab/>
          <w:t>High bandwidth requirements</w:t>
        </w:r>
      </w:ins>
    </w:p>
    <w:p w14:paraId="5AD98C7A" w14:textId="77777777" w:rsidR="00806B8C" w:rsidRPr="0011776F" w:rsidRDefault="00806B8C" w:rsidP="00806B8C">
      <w:pPr>
        <w:pStyle w:val="EditorsNote"/>
        <w:rPr>
          <w:ins w:id="1495" w:author="S4-210911" w:date="2021-05-26T23:34:00Z"/>
          <w:lang w:val="en-US"/>
        </w:rPr>
      </w:pPr>
      <w:ins w:id="1496" w:author="S4-210911" w:date="2021-05-26T23:34:00Z">
        <w:r>
          <w:rPr>
            <w:lang w:val="en-US"/>
          </w:rPr>
          <w:t>Editor’s Note: Awaiting contributions.</w:t>
        </w:r>
      </w:ins>
    </w:p>
    <w:p w14:paraId="39F8EE18" w14:textId="77777777" w:rsidR="00806B8C" w:rsidRDefault="00806B8C" w:rsidP="004375A3">
      <w:pPr>
        <w:pStyle w:val="Heading4"/>
        <w:rPr>
          <w:ins w:id="1497" w:author="S4-210911" w:date="2021-05-26T23:34:00Z"/>
          <w:lang w:val="en-US"/>
        </w:rPr>
      </w:pPr>
      <w:ins w:id="1498" w:author="S4-210911" w:date="2021-05-26T23:34:00Z">
        <w:r>
          <w:rPr>
            <w:lang w:val="en-US"/>
          </w:rPr>
          <w:lastRenderedPageBreak/>
          <w:t>5.11.1.5</w:t>
        </w:r>
        <w:r>
          <w:rPr>
            <w:lang w:val="en-US"/>
          </w:rPr>
          <w:tab/>
          <w:t>Target latency constraints</w:t>
        </w:r>
        <w:r w:rsidRPr="5FB2F065">
          <w:rPr>
            <w:lang w:val="en-US"/>
          </w:rPr>
          <w:t xml:space="preserve"> </w:t>
        </w:r>
      </w:ins>
    </w:p>
    <w:p w14:paraId="51033C92" w14:textId="2F39081C" w:rsidR="00CF127D" w:rsidRPr="00CE77D4" w:rsidRDefault="00CF127D" w:rsidP="00806B8C">
      <w:pPr>
        <w:keepNext/>
        <w:jc w:val="both"/>
        <w:rPr>
          <w:lang w:val="en-US"/>
        </w:rPr>
      </w:pPr>
      <w:r w:rsidRPr="5FB2F065">
        <w:rPr>
          <w:lang w:val="en-US"/>
        </w:rPr>
        <w:t>Based on a report developed jointly between DVB and DASH-IF on Low-Latency DASH [</w:t>
      </w:r>
      <w:r w:rsidR="00D43C4F">
        <w:rPr>
          <w:lang w:val="en-US"/>
        </w:rPr>
        <w:t>9</w:t>
      </w:r>
      <w:r w:rsidRPr="5FB2F065">
        <w:rPr>
          <w:lang w:val="en-US"/>
        </w:rPr>
        <w:t xml:space="preserve">], this clause defines details on how to support consistent latency in DASH for linear TV services. </w:t>
      </w:r>
      <w:r>
        <w:rPr>
          <w:lang w:val="en-US"/>
        </w:rPr>
        <w:t>In [</w:t>
      </w:r>
      <w:r w:rsidR="00D43C4F">
        <w:rPr>
          <w:lang w:val="en-US"/>
        </w:rPr>
        <w:t>9</w:t>
      </w:r>
      <w:r>
        <w:rPr>
          <w:lang w:val="en-US"/>
        </w:rPr>
        <w:t>], several definitions had been introduced, repeated here for consistency.</w:t>
      </w:r>
    </w:p>
    <w:p w14:paraId="0437841C" w14:textId="069D0873" w:rsidR="00CF127D" w:rsidRDefault="00531641" w:rsidP="00531641">
      <w:pPr>
        <w:pStyle w:val="B1"/>
        <w:rPr>
          <w:lang w:val="en-US"/>
        </w:rPr>
      </w:pPr>
      <w:r>
        <w:rPr>
          <w:i/>
          <w:iCs/>
          <w:lang w:val="en-US"/>
        </w:rPr>
        <w:t>-</w:t>
      </w:r>
      <w:r>
        <w:rPr>
          <w:i/>
          <w:iCs/>
          <w:lang w:val="en-US"/>
        </w:rPr>
        <w:tab/>
      </w:r>
      <w:r w:rsidR="00CF127D" w:rsidRPr="00D13117">
        <w:rPr>
          <w:i/>
          <w:iCs/>
          <w:lang w:val="en-US"/>
        </w:rPr>
        <w:t>End-to-End Latency (EEL)</w:t>
      </w:r>
      <w:r w:rsidR="00CF127D" w:rsidRPr="00CE77D4">
        <w:rPr>
          <w:lang w:val="en-US"/>
        </w:rPr>
        <w:t>: The latency for an action that is captured by the camera until its</w:t>
      </w:r>
      <w:r w:rsidR="00CF127D">
        <w:rPr>
          <w:lang w:val="en-US"/>
        </w:rPr>
        <w:t xml:space="preserve"> </w:t>
      </w:r>
      <w:r w:rsidR="00CF127D" w:rsidRPr="00CE77D4">
        <w:rPr>
          <w:lang w:val="en-US"/>
        </w:rPr>
        <w:t>visibility on the remote screen.</w:t>
      </w:r>
    </w:p>
    <w:p w14:paraId="60D3DC32" w14:textId="61428893" w:rsidR="00CF127D" w:rsidRDefault="00531641" w:rsidP="00531641">
      <w:pPr>
        <w:pStyle w:val="B1"/>
        <w:rPr>
          <w:lang w:val="en-US"/>
        </w:rPr>
      </w:pPr>
      <w:r>
        <w:rPr>
          <w:i/>
          <w:iCs/>
          <w:lang w:val="en-US"/>
        </w:rPr>
        <w:t>-</w:t>
      </w:r>
      <w:r>
        <w:rPr>
          <w:i/>
          <w:iCs/>
          <w:lang w:val="en-US"/>
        </w:rPr>
        <w:tab/>
      </w:r>
      <w:r w:rsidR="00CF127D" w:rsidRPr="00D13117">
        <w:rPr>
          <w:i/>
          <w:iCs/>
          <w:lang w:val="en-US"/>
        </w:rPr>
        <w:t>Encod</w:t>
      </w:r>
      <w:r w:rsidR="00CF127D">
        <w:rPr>
          <w:i/>
          <w:iCs/>
          <w:lang w:val="en-US"/>
        </w:rPr>
        <w:t>er-Display</w:t>
      </w:r>
      <w:r w:rsidR="00CF127D" w:rsidRPr="00D13117">
        <w:rPr>
          <w:i/>
          <w:iCs/>
          <w:lang w:val="en-US"/>
        </w:rPr>
        <w:t xml:space="preserve"> Latency (EDL)</w:t>
      </w:r>
      <w:r w:rsidR="00CF127D" w:rsidRPr="00CE77D4">
        <w:rPr>
          <w:lang w:val="en-US"/>
        </w:rPr>
        <w:t>: The latency of the linear playout output (which typically</w:t>
      </w:r>
      <w:r w:rsidR="00CF127D">
        <w:rPr>
          <w:lang w:val="en-US"/>
        </w:rPr>
        <w:t xml:space="preserve"> </w:t>
      </w:r>
      <w:r w:rsidR="00CF127D" w:rsidRPr="00CE77D4">
        <w:rPr>
          <w:lang w:val="en-US"/>
        </w:rPr>
        <w:t>serves as input to distribution encoder(s)) to the screen</w:t>
      </w:r>
      <w:r w:rsidR="00920BF0">
        <w:rPr>
          <w:lang w:val="en-US"/>
        </w:rPr>
        <w:t>.</w:t>
      </w:r>
    </w:p>
    <w:p w14:paraId="3AB34295" w14:textId="7EFDC4E5" w:rsidR="00CF127D" w:rsidRDefault="00531641" w:rsidP="00531641">
      <w:pPr>
        <w:pStyle w:val="B1"/>
        <w:rPr>
          <w:lang w:val="en-US"/>
        </w:rPr>
      </w:pPr>
      <w:r>
        <w:rPr>
          <w:i/>
          <w:iCs/>
          <w:lang w:val="en-US"/>
        </w:rPr>
        <w:t>-</w:t>
      </w:r>
      <w:r>
        <w:rPr>
          <w:i/>
          <w:iCs/>
          <w:lang w:val="en-US"/>
        </w:rPr>
        <w:tab/>
      </w:r>
      <w:r w:rsidR="00CF127D">
        <w:rPr>
          <w:i/>
          <w:iCs/>
          <w:lang w:val="en-US"/>
        </w:rPr>
        <w:t>Packager</w:t>
      </w:r>
      <w:r w:rsidR="00CF127D" w:rsidRPr="00D13117">
        <w:rPr>
          <w:i/>
          <w:iCs/>
          <w:lang w:val="en-US"/>
        </w:rPr>
        <w:t>-</w:t>
      </w:r>
      <w:r w:rsidR="00CF127D">
        <w:rPr>
          <w:i/>
          <w:iCs/>
          <w:lang w:val="en-US"/>
        </w:rPr>
        <w:t>Display</w:t>
      </w:r>
      <w:r w:rsidR="00CF127D" w:rsidRPr="00D13117">
        <w:rPr>
          <w:i/>
          <w:iCs/>
          <w:lang w:val="en-US"/>
        </w:rPr>
        <w:t xml:space="preserve"> Latency</w:t>
      </w:r>
      <w:r w:rsidR="00CF127D" w:rsidRPr="00CE77D4">
        <w:rPr>
          <w:lang w:val="en-US"/>
        </w:rPr>
        <w:t>: The latency after the output of the distribution encoder to the</w:t>
      </w:r>
      <w:r w:rsidR="00CF127D">
        <w:rPr>
          <w:lang w:val="en-US"/>
        </w:rPr>
        <w:t xml:space="preserve"> </w:t>
      </w:r>
      <w:r w:rsidR="00CF127D" w:rsidRPr="00CE77D4">
        <w:rPr>
          <w:lang w:val="en-US"/>
        </w:rPr>
        <w:t>screen</w:t>
      </w:r>
      <w:r w:rsidR="00920BF0">
        <w:rPr>
          <w:lang w:val="en-US"/>
        </w:rPr>
        <w:t>.</w:t>
      </w:r>
    </w:p>
    <w:p w14:paraId="0A0E0E7F" w14:textId="1DD1DEBA" w:rsidR="00CF127D" w:rsidRPr="00CE77D4" w:rsidRDefault="00531641" w:rsidP="00531641">
      <w:pPr>
        <w:pStyle w:val="B1"/>
        <w:rPr>
          <w:lang w:val="en-US"/>
        </w:rPr>
      </w:pPr>
      <w:r>
        <w:rPr>
          <w:i/>
          <w:iCs/>
          <w:lang w:val="en-US"/>
        </w:rPr>
        <w:t>-</w:t>
      </w:r>
      <w:r>
        <w:rPr>
          <w:i/>
          <w:iCs/>
          <w:lang w:val="en-US"/>
        </w:rPr>
        <w:tab/>
      </w:r>
      <w:r w:rsidR="00CF127D" w:rsidRPr="00D13117">
        <w:rPr>
          <w:i/>
          <w:iCs/>
          <w:lang w:val="en-US"/>
        </w:rPr>
        <w:t>CDN latency</w:t>
      </w:r>
      <w:r w:rsidR="00CF127D" w:rsidRPr="00CE77D4">
        <w:rPr>
          <w:lang w:val="en-US"/>
        </w:rPr>
        <w:t>: The delay caused by the CDN delivery from CDN input to CDN output.</w:t>
      </w:r>
    </w:p>
    <w:p w14:paraId="584ED2BC" w14:textId="796667ED" w:rsidR="00CF127D" w:rsidRDefault="00531641" w:rsidP="00531641">
      <w:pPr>
        <w:pStyle w:val="B1"/>
        <w:rPr>
          <w:lang w:val="en-US"/>
        </w:rPr>
      </w:pPr>
      <w:r>
        <w:rPr>
          <w:i/>
          <w:iCs/>
          <w:lang w:val="en-US"/>
        </w:rPr>
        <w:t>-</w:t>
      </w:r>
      <w:r>
        <w:rPr>
          <w:i/>
          <w:iCs/>
          <w:lang w:val="en-US"/>
        </w:rPr>
        <w:tab/>
      </w:r>
      <w:r w:rsidR="00CF127D" w:rsidRPr="00D13117">
        <w:rPr>
          <w:i/>
          <w:iCs/>
          <w:lang w:val="en-US"/>
        </w:rPr>
        <w:t>Live Edge Start-up Delay (LSD)</w:t>
      </w:r>
      <w:r w:rsidR="00CF127D" w:rsidRPr="00CE77D4">
        <w:rPr>
          <w:lang w:val="en-US"/>
        </w:rPr>
        <w:t>: The time between a user action (service access or service join)</w:t>
      </w:r>
      <w:r w:rsidR="00CF127D">
        <w:rPr>
          <w:lang w:val="en-US"/>
        </w:rPr>
        <w:t xml:space="preserve"> </w:t>
      </w:r>
      <w:r w:rsidR="00CF127D" w:rsidRPr="00CE77D4">
        <w:rPr>
          <w:lang w:val="en-US"/>
        </w:rPr>
        <w:t>and the time until the first media sample of the service is perceived by the user when joining at</w:t>
      </w:r>
      <w:r w:rsidR="00CF127D">
        <w:rPr>
          <w:lang w:val="en-US"/>
        </w:rPr>
        <w:t xml:space="preserve"> </w:t>
      </w:r>
      <w:r w:rsidR="00CF127D" w:rsidRPr="00CE77D4">
        <w:rPr>
          <w:lang w:val="en-US"/>
        </w:rPr>
        <w:t>the live edge</w:t>
      </w:r>
      <w:r w:rsidR="00CF127D">
        <w:rPr>
          <w:lang w:val="en-US"/>
        </w:rPr>
        <w:t>. Typically also the channel change time.</w:t>
      </w:r>
    </w:p>
    <w:p w14:paraId="62F763C4" w14:textId="3AAAD525" w:rsidR="00CF127D" w:rsidRDefault="00531641" w:rsidP="00531641">
      <w:pPr>
        <w:pStyle w:val="B1"/>
        <w:rPr>
          <w:lang w:val="en-US"/>
        </w:rPr>
      </w:pPr>
      <w:r>
        <w:rPr>
          <w:i/>
          <w:iCs/>
          <w:lang w:val="en-US"/>
        </w:rPr>
        <w:t>-</w:t>
      </w:r>
      <w:r>
        <w:rPr>
          <w:i/>
          <w:iCs/>
          <w:lang w:val="en-US"/>
        </w:rPr>
        <w:tab/>
      </w:r>
      <w:r w:rsidR="00CF127D" w:rsidRPr="00D13117">
        <w:rPr>
          <w:i/>
          <w:iCs/>
          <w:lang w:val="en-US"/>
        </w:rPr>
        <w:t>Seek Start-up Delay (SSD)</w:t>
      </w:r>
      <w:r w:rsidR="00CF127D" w:rsidRPr="00CE77D4">
        <w:rPr>
          <w:lang w:val="en-US"/>
        </w:rPr>
        <w:t>: The time between a user action (service access or service join) and</w:t>
      </w:r>
      <w:r w:rsidR="00CF127D">
        <w:rPr>
          <w:lang w:val="en-US"/>
        </w:rPr>
        <w:t xml:space="preserve"> </w:t>
      </w:r>
      <w:r w:rsidR="00CF127D" w:rsidRPr="00CE77D4">
        <w:rPr>
          <w:lang w:val="en-US"/>
        </w:rPr>
        <w:t>the time until the first media sample of the service is perceived by the user when seeking to a</w:t>
      </w:r>
      <w:r w:rsidR="00CF127D">
        <w:rPr>
          <w:lang w:val="en-US"/>
        </w:rPr>
        <w:t xml:space="preserve"> </w:t>
      </w:r>
      <w:r w:rsidR="00CF127D" w:rsidRPr="00CE77D4">
        <w:rPr>
          <w:lang w:val="en-US"/>
        </w:rPr>
        <w:t>time shift buffer.</w:t>
      </w:r>
    </w:p>
    <w:p w14:paraId="47BB3E81" w14:textId="0B1EE4E4" w:rsidR="00CF127D" w:rsidRDefault="00CF127D" w:rsidP="00115312">
      <w:pPr>
        <w:keepLines/>
        <w:jc w:val="both"/>
        <w:rPr>
          <w:lang w:val="en-US"/>
        </w:rPr>
      </w:pPr>
      <w:r w:rsidRPr="00CE77D4">
        <w:rPr>
          <w:lang w:val="en-US"/>
        </w:rPr>
        <w:t>Those two categories</w:t>
      </w:r>
      <w:r>
        <w:rPr>
          <w:lang w:val="en-US"/>
        </w:rPr>
        <w:t>, latency and delay</w:t>
      </w:r>
      <w:r w:rsidRPr="00CE77D4">
        <w:rPr>
          <w:lang w:val="en-US"/>
        </w:rPr>
        <w:t xml:space="preserve"> are subject to be controllable by the service provider for a consistent service</w:t>
      </w:r>
      <w:r>
        <w:rPr>
          <w:lang w:val="en-US"/>
        </w:rPr>
        <w:t xml:space="preserve"> </w:t>
      </w:r>
      <w:r w:rsidRPr="00CE77D4">
        <w:rPr>
          <w:lang w:val="en-US"/>
        </w:rPr>
        <w:t>offering. In the remainder, primarily the Encod</w:t>
      </w:r>
      <w:r>
        <w:rPr>
          <w:lang w:val="en-US"/>
        </w:rPr>
        <w:t>er-Display</w:t>
      </w:r>
      <w:r w:rsidRPr="00CE77D4">
        <w:rPr>
          <w:lang w:val="en-US"/>
        </w:rPr>
        <w:t xml:space="preserve"> Latency</w:t>
      </w:r>
      <w:r>
        <w:rPr>
          <w:lang w:val="en-US"/>
        </w:rPr>
        <w:t xml:space="preserve"> (EDL) </w:t>
      </w:r>
      <w:r w:rsidRPr="00CE77D4">
        <w:rPr>
          <w:lang w:val="en-US"/>
        </w:rPr>
        <w:t xml:space="preserve">and the Live Edge Start-up Delay are considered, but for some use cases also the </w:t>
      </w:r>
      <w:r>
        <w:rPr>
          <w:lang w:val="en-US"/>
        </w:rPr>
        <w:t>E</w:t>
      </w:r>
      <w:r w:rsidRPr="00CE77D4">
        <w:rPr>
          <w:lang w:val="en-US"/>
        </w:rPr>
        <w:t>nd-to-</w:t>
      </w:r>
      <w:r>
        <w:rPr>
          <w:lang w:val="en-US"/>
        </w:rPr>
        <w:t>E</w:t>
      </w:r>
      <w:r w:rsidRPr="00CE77D4">
        <w:rPr>
          <w:lang w:val="en-US"/>
        </w:rPr>
        <w:t xml:space="preserve">nd </w:t>
      </w:r>
      <w:r>
        <w:rPr>
          <w:lang w:val="en-US"/>
        </w:rPr>
        <w:t>L</w:t>
      </w:r>
      <w:r w:rsidRPr="00CE77D4">
        <w:rPr>
          <w:lang w:val="en-US"/>
        </w:rPr>
        <w:t>atency</w:t>
      </w:r>
      <w:r>
        <w:rPr>
          <w:lang w:val="en-US"/>
        </w:rPr>
        <w:t xml:space="preserve"> (EEL)</w:t>
      </w:r>
      <w:r w:rsidRPr="00CE77D4">
        <w:rPr>
          <w:lang w:val="en-US"/>
        </w:rPr>
        <w:t xml:space="preserve"> may be relevant.</w:t>
      </w:r>
      <w:r>
        <w:rPr>
          <w:lang w:val="en-US"/>
        </w:rPr>
        <w:t xml:space="preserve"> </w:t>
      </w:r>
      <w:r w:rsidR="00531641">
        <w:rPr>
          <w:lang w:val="en-US"/>
        </w:rPr>
        <w:t>Figure 5.11.1</w:t>
      </w:r>
      <w:r w:rsidR="00531641">
        <w:rPr>
          <w:lang w:val="en-US"/>
        </w:rPr>
        <w:noBreakHyphen/>
        <w:t>1</w:t>
      </w:r>
      <w:r>
        <w:rPr>
          <w:lang w:val="en-US"/>
        </w:rPr>
        <w:t xml:space="preserve"> provides a schematic overview of the different latencies.</w:t>
      </w:r>
    </w:p>
    <w:p w14:paraId="7559AEB5" w14:textId="69642996" w:rsidR="00CF127D" w:rsidRDefault="00920BF0" w:rsidP="00CF127D">
      <w:pPr>
        <w:keepNext/>
        <w:ind w:left="567" w:hanging="283"/>
        <w:jc w:val="both"/>
      </w:pPr>
      <w:r>
        <w:rPr>
          <w:noProof/>
          <w:lang w:val="en-US"/>
        </w:rPr>
        <w:drawing>
          <wp:inline distT="0" distB="0" distL="0" distR="0" wp14:anchorId="27C4A477" wp14:editId="21B2F4C0">
            <wp:extent cx="5953125" cy="2619375"/>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953125" cy="2619375"/>
                    </a:xfrm>
                    <a:prstGeom prst="rect">
                      <a:avLst/>
                    </a:prstGeom>
                    <a:noFill/>
                    <a:ln>
                      <a:noFill/>
                    </a:ln>
                  </pic:spPr>
                </pic:pic>
              </a:graphicData>
            </a:graphic>
          </wp:inline>
        </w:drawing>
      </w:r>
    </w:p>
    <w:p w14:paraId="0C903969" w14:textId="3B3FB2C1" w:rsidR="00CF127D" w:rsidRPr="00CE77D4" w:rsidRDefault="00CF127D" w:rsidP="0043560F">
      <w:pPr>
        <w:pStyle w:val="TF"/>
        <w:rPr>
          <w:lang w:val="en-US"/>
        </w:rPr>
      </w:pPr>
      <w:bookmarkStart w:id="1499" w:name="_Ref36234973"/>
      <w:r>
        <w:t xml:space="preserve">Figure </w:t>
      </w:r>
      <w:bookmarkEnd w:id="1499"/>
      <w:r w:rsidR="00531641">
        <w:t>5.11.1</w:t>
      </w:r>
      <w:r w:rsidR="00531641">
        <w:noBreakHyphen/>
        <w:t>1:</w:t>
      </w:r>
      <w:r>
        <w:t xml:space="preserve"> Different latencies and delays relevant for low-latency distribution</w:t>
      </w:r>
    </w:p>
    <w:p w14:paraId="13F73B1A" w14:textId="74236A77" w:rsidR="00CF127D" w:rsidRDefault="00CF127D" w:rsidP="00CF127D">
      <w:pPr>
        <w:jc w:val="both"/>
        <w:rPr>
          <w:lang w:val="en-US"/>
        </w:rPr>
      </w:pPr>
      <w:r w:rsidRPr="5FB2F065">
        <w:rPr>
          <w:lang w:val="en-US"/>
        </w:rPr>
        <w:t xml:space="preserve">The Low Latency DASH scenario is a variant of the Live Services recommended approach focused on ensuring that the </w:t>
      </w:r>
      <w:r>
        <w:rPr>
          <w:lang w:val="en-US"/>
        </w:rPr>
        <w:t xml:space="preserve">Encoder-Display Latency </w:t>
      </w:r>
      <w:r w:rsidRPr="5FB2F065">
        <w:rPr>
          <w:lang w:val="en-US"/>
        </w:rPr>
        <w:t xml:space="preserve">of the </w:t>
      </w:r>
      <w:r>
        <w:rPr>
          <w:lang w:val="en-US"/>
        </w:rPr>
        <w:t>DASH Media Presentation is</w:t>
      </w:r>
      <w:r w:rsidRPr="5FB2F065">
        <w:rPr>
          <w:lang w:val="en-US"/>
        </w:rPr>
        <w:t xml:space="preserve"> comparable to</w:t>
      </w:r>
      <w:r>
        <w:rPr>
          <w:lang w:val="en-US"/>
        </w:rPr>
        <w:t xml:space="preserve"> the latency when distributing over terrestrial, cable or satellite</w:t>
      </w:r>
      <w:r w:rsidRPr="5FB2F065">
        <w:rPr>
          <w:lang w:val="en-US"/>
        </w:rPr>
        <w:t xml:space="preserve"> broadcast. </w:t>
      </w:r>
      <w:r>
        <w:rPr>
          <w:lang w:val="en-US"/>
        </w:rPr>
        <w:t>L</w:t>
      </w:r>
      <w:r w:rsidRPr="5FB2F065">
        <w:rPr>
          <w:lang w:val="en-US"/>
        </w:rPr>
        <w:t xml:space="preserve">atency </w:t>
      </w:r>
      <w:r>
        <w:rPr>
          <w:lang w:val="en-US"/>
        </w:rPr>
        <w:t xml:space="preserve">in broadcast </w:t>
      </w:r>
      <w:r w:rsidRPr="5FB2F065">
        <w:rPr>
          <w:lang w:val="en-US"/>
        </w:rPr>
        <w:t xml:space="preserve">is not a </w:t>
      </w:r>
      <w:r>
        <w:rPr>
          <w:lang w:val="en-US"/>
        </w:rPr>
        <w:t>unique universal</w:t>
      </w:r>
      <w:r w:rsidRPr="5FB2F065">
        <w:rPr>
          <w:lang w:val="en-US"/>
        </w:rPr>
        <w:t xml:space="preserve"> value, as it is influenced by many factors such as the duration of the broadcast encoding pipeline, the latency of the transport channel which can slightly differ per type (satellite, cable, IPTV</w:t>
      </w:r>
      <w:r w:rsidRPr="74D29F4A">
        <w:rPr>
          <w:lang w:val="en-US"/>
        </w:rPr>
        <w:t xml:space="preserve"> or</w:t>
      </w:r>
      <w:r w:rsidRPr="5FB2F065">
        <w:rPr>
          <w:lang w:val="en-US"/>
        </w:rPr>
        <w:t>, DTT...), or the artificial delays introduced by local content moderation regulations. However, most of the measurements converge on a 3 - 10 seconds latency between the moment where the source signal is acquired for encoding and the moment when it's played back on the TVs</w:t>
      </w:r>
      <w:r>
        <w:rPr>
          <w:lang w:val="en-US"/>
        </w:rPr>
        <w:t>, i.e the EDL</w:t>
      </w:r>
      <w:r w:rsidRPr="5FB2F065">
        <w:rPr>
          <w:lang w:val="en-US"/>
        </w:rPr>
        <w:t xml:space="preserve">. </w:t>
      </w:r>
      <w:r>
        <w:rPr>
          <w:lang w:val="en-US"/>
        </w:rPr>
        <w:t xml:space="preserve">Start-up delay requirements are typically in the range of 1-2 seconds. </w:t>
      </w:r>
      <w:r w:rsidRPr="5FB2F065">
        <w:rPr>
          <w:lang w:val="en-US"/>
        </w:rPr>
        <w:t>For details refer to [</w:t>
      </w:r>
      <w:r w:rsidR="00D43C4F">
        <w:rPr>
          <w:lang w:val="en-US"/>
        </w:rPr>
        <w:t>9</w:t>
      </w:r>
      <w:r w:rsidRPr="5FB2F065">
        <w:rPr>
          <w:lang w:val="en-US"/>
        </w:rPr>
        <w:t>].</w:t>
      </w:r>
    </w:p>
    <w:p w14:paraId="0EA312A4" w14:textId="3E0F3171" w:rsidR="00CF127D" w:rsidRDefault="00CF127D" w:rsidP="00CF127D">
      <w:pPr>
        <w:rPr>
          <w:lang w:val="en-US"/>
        </w:rPr>
      </w:pPr>
      <w:r>
        <w:rPr>
          <w:lang w:val="en-US"/>
        </w:rPr>
        <w:t xml:space="preserve">Low-latency mode are supported to minimize the architectural impacts on existing workflows. </w:t>
      </w:r>
      <w:r w:rsidRPr="00C56EF6">
        <w:rPr>
          <w:lang w:val="en-US"/>
        </w:rPr>
        <w:t>Figure</w:t>
      </w:r>
      <w:r w:rsidR="00531641">
        <w:rPr>
          <w:lang w:val="en-US"/>
        </w:rPr>
        <w:t> 5.11.1</w:t>
      </w:r>
      <w:r w:rsidR="00531641">
        <w:rPr>
          <w:lang w:val="en-US"/>
        </w:rPr>
        <w:noBreakHyphen/>
        <w:t>2</w:t>
      </w:r>
      <w:r w:rsidRPr="00C56EF6">
        <w:rPr>
          <w:lang w:val="en-US"/>
        </w:rPr>
        <w:t xml:space="preserve"> provides a basic flow of information for operating a low-latency DASH service</w:t>
      </w:r>
      <w:r>
        <w:rPr>
          <w:lang w:val="en-US"/>
        </w:rPr>
        <w:t xml:space="preserve"> as defined in DASH-IF’s </w:t>
      </w:r>
      <w:r w:rsidRPr="00A7021F">
        <w:rPr>
          <w:lang w:val="en-US"/>
        </w:rPr>
        <w:t>Low-latency Modes for DASH</w:t>
      </w:r>
      <w:r>
        <w:rPr>
          <w:lang w:val="en-US"/>
        </w:rPr>
        <w:t xml:space="preserve"> [</w:t>
      </w:r>
      <w:r w:rsidR="00D43C4F">
        <w:rPr>
          <w:lang w:val="en-US"/>
        </w:rPr>
        <w:t>10</w:t>
      </w:r>
      <w:r>
        <w:rPr>
          <w:lang w:val="en-US"/>
        </w:rPr>
        <w:t>]</w:t>
      </w:r>
      <w:r w:rsidRPr="00C56EF6">
        <w:rPr>
          <w:lang w:val="en-US"/>
        </w:rPr>
        <w:t>. The DASH packager gets information on the general description of the service as well as the encoder configuration. The encoder produces CMAF chunks and fragments. The chunks are mapped by the MPD packager onto Segments and provided to the network in incremental fashion</w:t>
      </w:r>
      <w:r>
        <w:rPr>
          <w:lang w:val="en-US"/>
        </w:rPr>
        <w:t xml:space="preserve"> using HTTP/1.1 chunked transfer</w:t>
      </w:r>
      <w:r w:rsidRPr="00C56EF6">
        <w:rPr>
          <w:lang w:val="en-US"/>
        </w:rPr>
        <w:t>.</w:t>
      </w:r>
    </w:p>
    <w:p w14:paraId="210EC7EA" w14:textId="0B7CD8CD" w:rsidR="00CF127D" w:rsidRDefault="00920BF0" w:rsidP="00CF127D">
      <w:pPr>
        <w:keepNext/>
        <w:jc w:val="center"/>
      </w:pPr>
      <w:r>
        <w:rPr>
          <w:noProof/>
        </w:rPr>
        <w:lastRenderedPageBreak/>
        <w:drawing>
          <wp:inline distT="0" distB="0" distL="0" distR="0" wp14:anchorId="72D9CB46" wp14:editId="323A8E96">
            <wp:extent cx="6086475" cy="2990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086475" cy="2990850"/>
                    </a:xfrm>
                    <a:prstGeom prst="rect">
                      <a:avLst/>
                    </a:prstGeom>
                    <a:noFill/>
                    <a:ln>
                      <a:noFill/>
                    </a:ln>
                  </pic:spPr>
                </pic:pic>
              </a:graphicData>
            </a:graphic>
          </wp:inline>
        </w:drawing>
      </w:r>
    </w:p>
    <w:p w14:paraId="4F182789" w14:textId="77777777" w:rsidR="00CF127D" w:rsidRPr="00C56EF6" w:rsidRDefault="00CF127D" w:rsidP="0043560F">
      <w:pPr>
        <w:pStyle w:val="TF"/>
        <w:rPr>
          <w:lang w:val="en-US"/>
        </w:rPr>
      </w:pPr>
      <w:r>
        <w:t xml:space="preserve">Figure 5.11.1-2 </w:t>
      </w:r>
      <w:r w:rsidRPr="009D324E">
        <w:t>Basic operation flow Low-Latency DASH</w:t>
      </w:r>
    </w:p>
    <w:p w14:paraId="6CB19034" w14:textId="10728411" w:rsidR="00CF127D" w:rsidRDefault="00CF127D" w:rsidP="00115312">
      <w:pPr>
        <w:keepLines/>
        <w:jc w:val="both"/>
        <w:rPr>
          <w:lang w:val="en-US"/>
        </w:rPr>
      </w:pPr>
      <w:r w:rsidRPr="5FB2F065">
        <w:rPr>
          <w:lang w:val="en-US"/>
        </w:rPr>
        <w:t xml:space="preserve">HTTP chunked transfer coding </w:t>
      </w:r>
      <w:r>
        <w:rPr>
          <w:lang w:val="en-US"/>
        </w:rPr>
        <w:t>needs</w:t>
      </w:r>
      <w:r w:rsidRPr="5FB2F065">
        <w:rPr>
          <w:lang w:val="en-US"/>
        </w:rPr>
        <w:t xml:space="preserve"> </w:t>
      </w:r>
      <w:r>
        <w:rPr>
          <w:lang w:val="en-US"/>
        </w:rPr>
        <w:t>to</w:t>
      </w:r>
      <w:r w:rsidRPr="5FB2F065">
        <w:rPr>
          <w:lang w:val="en-US"/>
        </w:rPr>
        <w:t xml:space="preserve"> be supported up from the ingest into the packager up to the CDN edge, whereas the last mile delivery is expected happen using HTTP chunked transfer coding or HTTP in regular mode. If HTTP chunked transfer coding is supported by the DASH player, it basically means that a media segment carrying the latest moment of the program (also known as the "live edge time"</w:t>
      </w:r>
      <w:r>
        <w:rPr>
          <w:lang w:val="en-US"/>
        </w:rPr>
        <w:t xml:space="preserve"> as defined in clause 4 of this document</w:t>
      </w:r>
      <w:r w:rsidRPr="5FB2F065">
        <w:rPr>
          <w:lang w:val="en-US"/>
        </w:rPr>
        <w:t>) could be consumed on the player while it's still being produced by the encoder and the packager</w:t>
      </w:r>
      <w:r>
        <w:rPr>
          <w:lang w:val="en-US"/>
        </w:rPr>
        <w:t>.</w:t>
      </w:r>
    </w:p>
    <w:p w14:paraId="72F60822" w14:textId="14414D21" w:rsidR="00CF127D" w:rsidRDefault="00CF127D" w:rsidP="00CF127D">
      <w:pPr>
        <w:jc w:val="both"/>
        <w:rPr>
          <w:lang w:val="en-US"/>
        </w:rPr>
      </w:pPr>
      <w:r>
        <w:rPr>
          <w:lang w:val="en-US"/>
        </w:rPr>
        <w:t>In case chunked segments are used, clients may want to access partially available Segments for example for fast random access, see ISO/IEC 23009-1 [</w:t>
      </w:r>
      <w:r w:rsidR="00D43C4F">
        <w:rPr>
          <w:lang w:val="en-US"/>
        </w:rPr>
        <w:t>11</w:t>
      </w:r>
      <w:r>
        <w:rPr>
          <w:lang w:val="en-US"/>
        </w:rPr>
        <w:t>]. However, r</w:t>
      </w:r>
      <w:r w:rsidRPr="009F69F0">
        <w:rPr>
          <w:lang w:val="en-US"/>
        </w:rPr>
        <w:t>equesting available byte ranges of a partially available Segment, i.e., Segments still being produced, is not consistently supported in CDNs</w:t>
      </w:r>
      <w:r>
        <w:rPr>
          <w:lang w:val="en-US"/>
        </w:rPr>
        <w:t>, but solutions are provided in RFC8673 [X6]. This functionality may also be needed to support common segment handling for low-latency DASH and low-latency HLS.</w:t>
      </w:r>
    </w:p>
    <w:p w14:paraId="63A2FA42" w14:textId="77777777" w:rsidR="00CF127D" w:rsidRPr="007C569D" w:rsidRDefault="00CF127D" w:rsidP="00CF127D">
      <w:pPr>
        <w:jc w:val="both"/>
      </w:pPr>
      <w:r>
        <w:rPr>
          <w:lang w:val="en-US"/>
        </w:rPr>
        <w:t>Key aspects for low-latency live distribution include:</w:t>
      </w:r>
    </w:p>
    <w:p w14:paraId="7E67A431" w14:textId="2838B35F" w:rsidR="00CF127D" w:rsidRDefault="00CF127D" w:rsidP="00CF127D">
      <w:pPr>
        <w:ind w:left="567" w:hanging="283"/>
        <w:jc w:val="both"/>
        <w:rPr>
          <w:lang w:val="en-US"/>
        </w:rPr>
      </w:pPr>
      <w:r>
        <w:rPr>
          <w:i/>
          <w:iCs/>
          <w:lang w:val="en-US"/>
        </w:rPr>
        <w:t>-</w:t>
      </w:r>
      <w:r>
        <w:rPr>
          <w:i/>
          <w:iCs/>
          <w:lang w:val="en-US"/>
        </w:rPr>
        <w:tab/>
      </w:r>
      <w:r w:rsidR="00531641">
        <w:rPr>
          <w:lang w:val="en-US"/>
        </w:rPr>
        <w:t>C</w:t>
      </w:r>
      <w:r>
        <w:rPr>
          <w:lang w:val="en-US"/>
        </w:rPr>
        <w:t>onsistent support for chunked transfer from ingest to client.</w:t>
      </w:r>
    </w:p>
    <w:p w14:paraId="6912F36B" w14:textId="73CD3ACD" w:rsidR="00CF127D" w:rsidRDefault="00CF127D" w:rsidP="00CF127D">
      <w:pPr>
        <w:ind w:left="567" w:hanging="283"/>
        <w:jc w:val="both"/>
        <w:rPr>
          <w:lang w:val="en-US"/>
        </w:rPr>
      </w:pPr>
      <w:r>
        <w:rPr>
          <w:i/>
          <w:iCs/>
          <w:lang w:val="en-US"/>
        </w:rPr>
        <w:t>-</w:t>
      </w:r>
      <w:r>
        <w:rPr>
          <w:lang w:val="en-US"/>
        </w:rPr>
        <w:tab/>
      </w:r>
      <w:r w:rsidR="00531641">
        <w:rPr>
          <w:lang w:val="en-US"/>
        </w:rPr>
        <w:t>S</w:t>
      </w:r>
      <w:r>
        <w:rPr>
          <w:lang w:val="en-US"/>
        </w:rPr>
        <w:t>upport for partially access of non-complete resources</w:t>
      </w:r>
      <w:r w:rsidR="00531641">
        <w:rPr>
          <w:lang w:val="en-US"/>
        </w:rPr>
        <w:t>.</w:t>
      </w:r>
    </w:p>
    <w:p w14:paraId="1088133A" w14:textId="77777777" w:rsidR="004375A3" w:rsidRPr="004375A3" w:rsidRDefault="00CF127D" w:rsidP="004375A3">
      <w:pPr>
        <w:ind w:left="567" w:hanging="283"/>
        <w:jc w:val="both"/>
      </w:pPr>
      <w:r>
        <w:rPr>
          <w:i/>
          <w:iCs/>
          <w:lang w:val="en-US"/>
        </w:rPr>
        <w:t>-</w:t>
      </w:r>
      <w:r>
        <w:rPr>
          <w:lang w:val="en-US"/>
        </w:rPr>
        <w:tab/>
      </w:r>
      <w:r w:rsidR="00531641">
        <w:rPr>
          <w:lang w:val="en-US"/>
        </w:rPr>
        <w:t>E</w:t>
      </w:r>
      <w:r>
        <w:rPr>
          <w:lang w:val="en-US"/>
        </w:rPr>
        <w:t>nd-to-end optimizations to support the latency requirements</w:t>
      </w:r>
      <w:r w:rsidR="00531641">
        <w:rPr>
          <w:lang w:val="en-US"/>
        </w:rPr>
        <w:t>.</w:t>
      </w:r>
    </w:p>
    <w:p w14:paraId="7D9ED6EF" w14:textId="77777777" w:rsidR="00887389" w:rsidRDefault="00887389" w:rsidP="00887389">
      <w:pPr>
        <w:pStyle w:val="Heading3"/>
        <w:rPr>
          <w:ins w:id="1500" w:author="S4-210911" w:date="2021-05-26T23:35:00Z"/>
        </w:rPr>
      </w:pPr>
      <w:ins w:id="1501" w:author="S4-210911" w:date="2021-05-26T23:35:00Z">
        <w:r>
          <w:lastRenderedPageBreak/>
          <w:t>5.11.2</w:t>
        </w:r>
        <w:r>
          <w:tab/>
          <w:t>Deployment Architectures</w:t>
        </w:r>
      </w:ins>
    </w:p>
    <w:p w14:paraId="51A89D69" w14:textId="5B2C5AB8" w:rsidR="00887389" w:rsidRDefault="00887389" w:rsidP="00887389">
      <w:pPr>
        <w:pStyle w:val="Heading4"/>
        <w:rPr>
          <w:ins w:id="1502" w:author="S4-210911" w:date="2021-05-26T23:35:00Z"/>
        </w:rPr>
      </w:pPr>
      <w:ins w:id="1503" w:author="S4-210911" w:date="2021-05-26T23:35:00Z">
        <w:r>
          <w:t>5.11.2.1</w:t>
        </w:r>
        <w:r>
          <w:tab/>
          <w:t>Distribution of low-latency media streams</w:t>
        </w:r>
      </w:ins>
    </w:p>
    <w:p w14:paraId="4CABB875" w14:textId="77777777" w:rsidR="00887389" w:rsidRDefault="00887389" w:rsidP="00887389">
      <w:pPr>
        <w:keepNext/>
        <w:rPr>
          <w:ins w:id="1504" w:author="S4-210911" w:date="2021-05-26T23:35:00Z"/>
        </w:rPr>
      </w:pPr>
      <w:ins w:id="1505" w:author="S4-210911" w:date="2021-05-26T23:35:00Z">
        <w:r>
          <w:t>A deployment architecture suitable for low-latency CMAF streaming is shown in Figure 5.11.2.1-1.</w:t>
        </w:r>
      </w:ins>
    </w:p>
    <w:p w14:paraId="72D04F3F" w14:textId="77777777" w:rsidR="00887389" w:rsidRDefault="00887389">
      <w:pPr>
        <w:keepNext/>
        <w:jc w:val="center"/>
        <w:rPr>
          <w:ins w:id="1506" w:author="S4-210911" w:date="2021-05-26T23:35:00Z"/>
        </w:rPr>
        <w:pPrChange w:id="1507" w:author="Richard Bradbury (further revisions)" w:date="2021-05-27T12:06:00Z">
          <w:pPr>
            <w:jc w:val="center"/>
          </w:pPr>
        </w:pPrChange>
      </w:pPr>
      <w:ins w:id="1508" w:author="S4-210911" w:date="2021-05-26T23:35:00Z">
        <w:r>
          <w:rPr>
            <w:noProof/>
          </w:rPr>
          <w:drawing>
            <wp:inline distT="0" distB="0" distL="0" distR="0" wp14:anchorId="6181EE14" wp14:editId="50975FD0">
              <wp:extent cx="6048381" cy="1910080"/>
              <wp:effectExtent l="0" t="0" r="952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l="12308" b="51278"/>
                      <a:stretch/>
                    </pic:blipFill>
                    <pic:spPr bwMode="auto">
                      <a:xfrm>
                        <a:off x="0" y="0"/>
                        <a:ext cx="6147235" cy="1941298"/>
                      </a:xfrm>
                      <a:prstGeom prst="rect">
                        <a:avLst/>
                      </a:prstGeom>
                      <a:noFill/>
                      <a:ln>
                        <a:noFill/>
                      </a:ln>
                      <a:extLst>
                        <a:ext uri="{53640926-AAD7-44D8-BBD7-CCE9431645EC}">
                          <a14:shadowObscured xmlns:a14="http://schemas.microsoft.com/office/drawing/2010/main"/>
                        </a:ext>
                      </a:extLst>
                    </pic:spPr>
                  </pic:pic>
                </a:graphicData>
              </a:graphic>
            </wp:inline>
          </w:drawing>
        </w:r>
      </w:ins>
    </w:p>
    <w:p w14:paraId="3C7D0F8F" w14:textId="77777777" w:rsidR="00887389" w:rsidRPr="00292100" w:rsidRDefault="00887389" w:rsidP="00887389">
      <w:pPr>
        <w:pStyle w:val="TF"/>
        <w:rPr>
          <w:ins w:id="1509" w:author="S4-210911" w:date="2021-05-26T23:35:00Z"/>
        </w:rPr>
      </w:pPr>
      <w:ins w:id="1510" w:author="S4-210911" w:date="2021-05-26T23:35:00Z">
        <w:r>
          <w:t>Figure 5.11.3-1 Deployment architecture for low-latency CMAF streaming</w:t>
        </w:r>
      </w:ins>
    </w:p>
    <w:p w14:paraId="24CABB8A" w14:textId="77777777" w:rsidR="00887389" w:rsidRDefault="00887389" w:rsidP="00887389">
      <w:pPr>
        <w:keepNext/>
        <w:rPr>
          <w:ins w:id="1511" w:author="S4-210911" w:date="2021-05-26T23:35:00Z"/>
        </w:rPr>
      </w:pPr>
      <w:ins w:id="1512" w:author="S4-210911" w:date="2021-05-26T23:35:00Z">
        <w:r>
          <w:t>In this case:</w:t>
        </w:r>
      </w:ins>
    </w:p>
    <w:p w14:paraId="108967C4" w14:textId="77777777" w:rsidR="00887389" w:rsidRDefault="00887389" w:rsidP="00887389">
      <w:pPr>
        <w:pStyle w:val="B1"/>
        <w:keepNext/>
        <w:rPr>
          <w:ins w:id="1513" w:author="S4-210911" w:date="2021-05-26T23:35:00Z"/>
        </w:rPr>
      </w:pPr>
      <w:ins w:id="1514" w:author="S4-210911" w:date="2021-05-26T23:35:00Z">
        <w:r>
          <w:t>1.</w:t>
        </w:r>
        <w:r>
          <w:tab/>
          <w:t>A live stream is ingested into a live encoder.</w:t>
        </w:r>
      </w:ins>
    </w:p>
    <w:p w14:paraId="025E7A63" w14:textId="77777777" w:rsidR="00887389" w:rsidRDefault="00887389" w:rsidP="00887389">
      <w:pPr>
        <w:pStyle w:val="B1"/>
        <w:rPr>
          <w:ins w:id="1515" w:author="S4-210911" w:date="2021-05-26T23:35:00Z"/>
        </w:rPr>
      </w:pPr>
      <w:ins w:id="1516" w:author="S4-210911" w:date="2021-05-26T23:35:00Z">
        <w:r>
          <w:t>2.</w:t>
        </w:r>
        <w:r>
          <w:tab/>
          <w:t xml:space="preserve">The </w:t>
        </w:r>
        <w:del w:id="1517" w:author="Richard Bradbury (revisions)" w:date="2021-05-17T13:18:00Z">
          <w:r w:rsidDel="00063F06">
            <w:delText>live</w:delText>
          </w:r>
        </w:del>
        <w:r>
          <w:t xml:space="preserve">encoded stream is </w:t>
        </w:r>
        <w:del w:id="1518" w:author="Richard Bradbury (revisions)" w:date="2021-05-17T13:19:00Z">
          <w:r w:rsidDel="00063F06">
            <w:delText xml:space="preserve">then </w:delText>
          </w:r>
        </w:del>
        <w:r>
          <w:t>packaged into CMAF chunks.</w:t>
        </w:r>
      </w:ins>
    </w:p>
    <w:p w14:paraId="7D89D392" w14:textId="77777777" w:rsidR="00887389" w:rsidRDefault="00887389" w:rsidP="00887389">
      <w:pPr>
        <w:pStyle w:val="B1"/>
        <w:rPr>
          <w:ins w:id="1519" w:author="S4-210911" w:date="2021-05-26T23:35:00Z"/>
        </w:rPr>
      </w:pPr>
      <w:ins w:id="1520" w:author="S4-210911" w:date="2021-05-26T23:35:00Z">
        <w:r>
          <w:t>3.</w:t>
        </w:r>
        <w:r>
          <w:tab/>
          <w:t>The packaged CMAF chunks are uploaded to an origin server using chunked transfer encoding input.</w:t>
        </w:r>
      </w:ins>
    </w:p>
    <w:p w14:paraId="2B867D4E" w14:textId="77777777" w:rsidR="00887389" w:rsidRDefault="00887389" w:rsidP="00887389">
      <w:pPr>
        <w:pStyle w:val="B1"/>
        <w:rPr>
          <w:ins w:id="1521" w:author="S4-210911" w:date="2021-05-26T23:35:00Z"/>
        </w:rPr>
      </w:pPr>
      <w:ins w:id="1522" w:author="S4-210911" w:date="2021-05-26T23:35:00Z">
        <w:r>
          <w:t>4.</w:t>
        </w:r>
        <w:r>
          <w:tab/>
          <w:t>Segments are then available for retrieval by a CDN on demand and moved through the CDN all the way to the client.</w:t>
        </w:r>
      </w:ins>
    </w:p>
    <w:p w14:paraId="5FCF7779" w14:textId="0A79F356" w:rsidR="00CF127D" w:rsidRDefault="00CF127D" w:rsidP="00CF127D">
      <w:pPr>
        <w:pStyle w:val="Heading3"/>
      </w:pPr>
      <w:bookmarkStart w:id="1523" w:name="_Toc67898900"/>
      <w:r>
        <w:t>5.11.</w:t>
      </w:r>
      <w:ins w:id="1524" w:author="S4-210911" w:date="2021-05-26T23:35:00Z">
        <w:r w:rsidR="00887389">
          <w:t>3</w:t>
        </w:r>
      </w:ins>
      <w:del w:id="1525" w:author="S4-210911" w:date="2021-05-26T23:35:00Z">
        <w:r w:rsidDel="00887389">
          <w:delText>2</w:delText>
        </w:r>
      </w:del>
      <w:r>
        <w:tab/>
        <w:t>Collaboration Scenarios</w:t>
      </w:r>
      <w:bookmarkEnd w:id="1523"/>
    </w:p>
    <w:p w14:paraId="320BFD47" w14:textId="77777777" w:rsidR="00887389" w:rsidRDefault="00887389" w:rsidP="00887389">
      <w:pPr>
        <w:pStyle w:val="Heading4"/>
        <w:rPr>
          <w:ins w:id="1526" w:author="S4-210911" w:date="2021-05-26T23:36:00Z"/>
        </w:rPr>
      </w:pPr>
      <w:ins w:id="1527" w:author="S4-210911" w:date="2021-05-26T23:36:00Z">
        <w:r>
          <w:t>5.11.3.1</w:t>
        </w:r>
        <w:r>
          <w:tab/>
          <w:t>General</w:t>
        </w:r>
      </w:ins>
    </w:p>
    <w:p w14:paraId="1100691C" w14:textId="77777777" w:rsidR="00887389" w:rsidRDefault="00887389" w:rsidP="00887389">
      <w:pPr>
        <w:keepNext/>
        <w:rPr>
          <w:ins w:id="1528" w:author="S4-210911" w:date="2021-05-26T23:36:00Z"/>
        </w:rPr>
      </w:pPr>
      <w:ins w:id="1529" w:author="S4-210911" w:date="2021-05-26T23:36:00Z">
        <w:r>
          <w:t>The following collaboration scenarios may be considered:</w:t>
        </w:r>
      </w:ins>
    </w:p>
    <w:p w14:paraId="57CD0241" w14:textId="77777777" w:rsidR="00887389" w:rsidRDefault="00887389" w:rsidP="00887389">
      <w:pPr>
        <w:pStyle w:val="B1"/>
        <w:keepNext/>
        <w:numPr>
          <w:ilvl w:val="0"/>
          <w:numId w:val="20"/>
        </w:numPr>
        <w:rPr>
          <w:ins w:id="1530" w:author="S4-210911" w:date="2021-05-26T23:36:00Z"/>
        </w:rPr>
      </w:pPr>
      <w:ins w:id="1531" w:author="S4-210911" w:date="2021-05-26T23:36:00Z">
        <w:r>
          <w:t>Live content is provided to the MNO as an (uncompressed or mezzanine-compressed) contribution feed, and the MNO does the encoding and packaging for distribution.</w:t>
        </w:r>
      </w:ins>
    </w:p>
    <w:p w14:paraId="6EDC6275" w14:textId="77777777" w:rsidR="00887389" w:rsidRDefault="00887389" w:rsidP="00887389">
      <w:pPr>
        <w:pStyle w:val="B1"/>
        <w:keepNext/>
        <w:keepLines/>
        <w:numPr>
          <w:ilvl w:val="0"/>
          <w:numId w:val="20"/>
        </w:numPr>
        <w:rPr>
          <w:ins w:id="1532" w:author="S4-210911" w:date="2021-05-26T23:36:00Z"/>
        </w:rPr>
      </w:pPr>
      <w:ins w:id="1533" w:author="S4-210911" w:date="2021-05-26T23:36:00Z">
        <w:r>
          <w:t>Live content is encoded and packaged by the content provider (for example as low-latency CMAF) and uploaded to the MNO. The MNO may produce an MPD for its distribution. However, the content provider augments the media with production and/or encoding timestamps (e.g. producer reference times) in order to permit latency measurements.</w:t>
        </w:r>
      </w:ins>
    </w:p>
    <w:p w14:paraId="17BA2375" w14:textId="77777777" w:rsidR="00887389" w:rsidRDefault="00887389" w:rsidP="00887389">
      <w:pPr>
        <w:pStyle w:val="B1"/>
        <w:numPr>
          <w:ilvl w:val="0"/>
          <w:numId w:val="20"/>
        </w:numPr>
        <w:rPr>
          <w:ins w:id="1534" w:author="S4-210911" w:date="2021-05-26T23:36:00Z"/>
        </w:rPr>
      </w:pPr>
      <w:ins w:id="1535" w:author="S4-210911" w:date="2021-05-26T23:36:00Z">
        <w:r>
          <w:t>The origin server is external to the MNO network and content is pulled through the 5GMS AS on demand by the clients.</w:t>
        </w:r>
      </w:ins>
    </w:p>
    <w:p w14:paraId="5AEF0A35" w14:textId="004EB22D" w:rsidR="00887389" w:rsidRDefault="00887389" w:rsidP="00887389">
      <w:pPr>
        <w:pStyle w:val="Heading4"/>
        <w:rPr>
          <w:ins w:id="1536" w:author="S4-210911" w:date="2021-05-26T23:36:00Z"/>
        </w:rPr>
      </w:pPr>
      <w:ins w:id="1537" w:author="S4-210911" w:date="2021-05-26T23:36:00Z">
        <w:r>
          <w:lastRenderedPageBreak/>
          <w:t>5.11.3.</w:t>
        </w:r>
      </w:ins>
      <w:ins w:id="1538" w:author="S4-210911" w:date="2021-05-26T23:37:00Z">
        <w:r>
          <w:t>2</w:t>
        </w:r>
      </w:ins>
      <w:ins w:id="1539" w:author="S4-210911" w:date="2021-05-26T23:36:00Z">
        <w:r>
          <w:tab/>
          <w:t>Distribution of low-latency media streams</w:t>
        </w:r>
      </w:ins>
    </w:p>
    <w:p w14:paraId="1F6770C4" w14:textId="77777777" w:rsidR="00887389" w:rsidRDefault="00887389" w:rsidP="002008D1">
      <w:pPr>
        <w:pStyle w:val="B1"/>
        <w:keepNext/>
        <w:ind w:left="0" w:firstLine="0"/>
        <w:rPr>
          <w:ins w:id="1540" w:author="S4-210911" w:date="2021-05-26T23:36:00Z"/>
        </w:rPr>
      </w:pPr>
      <w:ins w:id="1541" w:author="S4-210911" w:date="2021-05-26T23:36:00Z">
        <w:r>
          <w:t>For all of the collaboration scenarions described in clause 5.11.3.1 above, the content provider and the service provider agree on:</w:t>
        </w:r>
      </w:ins>
    </w:p>
    <w:p w14:paraId="5E5DDD0D" w14:textId="77777777" w:rsidR="00887389" w:rsidRPr="00721EF5" w:rsidRDefault="00887389" w:rsidP="002008D1">
      <w:pPr>
        <w:pStyle w:val="B1"/>
        <w:keepNext/>
        <w:numPr>
          <w:ilvl w:val="0"/>
          <w:numId w:val="21"/>
        </w:numPr>
        <w:rPr>
          <w:ins w:id="1542" w:author="S4-210911" w:date="2021-05-26T23:36:00Z"/>
        </w:rPr>
      </w:pPr>
      <w:ins w:id="1543" w:author="S4-210911" w:date="2021-05-26T23:36:00Z">
        <w:r>
          <w:t>The MNO may monitor if the end-to-end latency target is maintained. This may for example be done by proper reporting.</w:t>
        </w:r>
      </w:ins>
    </w:p>
    <w:p w14:paraId="51F6315C" w14:textId="77777777" w:rsidR="00887389" w:rsidRDefault="00887389" w:rsidP="002008D1">
      <w:pPr>
        <w:pStyle w:val="B1"/>
        <w:keepNext/>
        <w:numPr>
          <w:ilvl w:val="0"/>
          <w:numId w:val="21"/>
        </w:numPr>
        <w:rPr>
          <w:ins w:id="1544" w:author="S4-210911" w:date="2021-05-26T23:36:00Z"/>
        </w:rPr>
      </w:pPr>
      <w:ins w:id="1545" w:author="S4-210911" w:date="2021-05-26T23:36:00Z">
        <w:r>
          <w:t>The desired latency from glass-to-glass is met for example to be 3 seconds.</w:t>
        </w:r>
      </w:ins>
    </w:p>
    <w:p w14:paraId="6CD07701" w14:textId="77777777" w:rsidR="00887389" w:rsidRDefault="00887389" w:rsidP="002008D1">
      <w:pPr>
        <w:pStyle w:val="B1"/>
        <w:keepNext/>
        <w:numPr>
          <w:ilvl w:val="0"/>
          <w:numId w:val="21"/>
        </w:numPr>
        <w:rPr>
          <w:ins w:id="1546" w:author="S4-210911" w:date="2021-05-26T23:36:00Z"/>
        </w:rPr>
      </w:pPr>
      <w:ins w:id="1547" w:author="S4-210911" w:date="2021-05-26T23:36:00Z">
        <w:r>
          <w:t>That the content is provided in low-latency, but also for consumption in time shift mode.</w:t>
        </w:r>
      </w:ins>
    </w:p>
    <w:p w14:paraId="4CAF5AB5" w14:textId="086261CF" w:rsidR="00887389" w:rsidRPr="008B247F" w:rsidRDefault="002008D1" w:rsidP="002008D1">
      <w:pPr>
        <w:pStyle w:val="B1"/>
      </w:pPr>
      <w:ins w:id="1548" w:author="Richard Bradbury (further revisions)" w:date="2021-05-27T12:07:00Z">
        <w:r>
          <w:t>-</w:t>
        </w:r>
        <w:r>
          <w:tab/>
        </w:r>
      </w:ins>
      <w:ins w:id="1549" w:author="S4-210911" w:date="2021-05-26T23:36:00Z">
        <w:r w:rsidR="00887389">
          <w:t>That the content can be accessed before the whole segment is uploaded.</w:t>
        </w:r>
      </w:ins>
      <w:del w:id="1550" w:author="S4-210911" w:date="2021-05-26T23:36:00Z">
        <w:r w:rsidR="00CF127D" w:rsidDel="00887389">
          <w:delText>Editor’s Note: Study</w:delText>
        </w:r>
        <w:r w:rsidR="00CF127D" w:rsidRPr="009765C4" w:rsidDel="00887389">
          <w:delText xml:space="preserve"> collaboration scenarios between </w:delText>
        </w:r>
        <w:r w:rsidR="00CF127D" w:rsidDel="00887389">
          <w:delText xml:space="preserve">the </w:delText>
        </w:r>
        <w:r w:rsidR="00CF127D" w:rsidRPr="009765C4" w:rsidDel="00887389">
          <w:delText xml:space="preserve">5G System and Application Provider for </w:delText>
        </w:r>
        <w:r w:rsidR="00CF127D" w:rsidDel="00887389">
          <w:delText>each of the key</w:delText>
        </w:r>
        <w:r w:rsidR="00CF127D" w:rsidRPr="37A0819E" w:rsidDel="00887389">
          <w:delText xml:space="preserve"> </w:delText>
        </w:r>
        <w:r w:rsidR="00CF127D" w:rsidDel="00887389">
          <w:delText>topics.</w:delText>
        </w:r>
      </w:del>
    </w:p>
    <w:p w14:paraId="3FACBC68" w14:textId="404C78F7" w:rsidR="00CF127D" w:rsidDel="00887389" w:rsidRDefault="00CF127D" w:rsidP="00CF127D">
      <w:pPr>
        <w:pStyle w:val="Heading3"/>
        <w:rPr>
          <w:del w:id="1551" w:author="S4-210911" w:date="2021-05-26T23:36:00Z"/>
        </w:rPr>
      </w:pPr>
      <w:bookmarkStart w:id="1552" w:name="_Toc67898901"/>
      <w:del w:id="1553" w:author="S4-210911" w:date="2021-05-26T23:36:00Z">
        <w:r w:rsidDel="00887389">
          <w:delText>5.11.3</w:delText>
        </w:r>
        <w:r w:rsidDel="00887389">
          <w:tab/>
          <w:delText>Deployment Architectures</w:delText>
        </w:r>
        <w:bookmarkEnd w:id="1552"/>
      </w:del>
    </w:p>
    <w:p w14:paraId="60C4B972" w14:textId="3721DAB3" w:rsidR="00CF127D" w:rsidRPr="008B247F" w:rsidDel="00887389" w:rsidRDefault="00CF127D" w:rsidP="00CF127D">
      <w:pPr>
        <w:pStyle w:val="EditorsNote"/>
        <w:rPr>
          <w:del w:id="1554" w:author="S4-210911" w:date="2021-05-26T23:36:00Z"/>
        </w:rPr>
      </w:pPr>
      <w:del w:id="1555" w:author="S4-210911" w:date="2021-05-26T23:36:00Z">
        <w:r w:rsidDel="00887389">
          <w:delText>Editor’s Note: Based on the 5GMS Architecture, develop one or more deployment architectures that address the key topics and the collaboration models.</w:delText>
        </w:r>
      </w:del>
    </w:p>
    <w:p w14:paraId="760B382E" w14:textId="77777777" w:rsidR="00CF127D" w:rsidRDefault="00CF127D" w:rsidP="00CF127D">
      <w:pPr>
        <w:pStyle w:val="Heading3"/>
      </w:pPr>
      <w:bookmarkStart w:id="1556" w:name="_Toc67898902"/>
      <w:r>
        <w:t>5.11.4</w:t>
      </w:r>
      <w:r>
        <w:tab/>
        <w:t>Mapping to 5G Media Streaming and High-Level Call Flows</w:t>
      </w:r>
      <w:bookmarkEnd w:id="1556"/>
    </w:p>
    <w:p w14:paraId="277740E3" w14:textId="7AB7B119" w:rsidR="00CF127D" w:rsidRDefault="00CF127D" w:rsidP="00CF127D">
      <w:pPr>
        <w:pStyle w:val="EditorsNote"/>
        <w:rPr>
          <w:ins w:id="1557" w:author="S4-210911" w:date="2021-05-26T23:37:00Z"/>
        </w:rPr>
      </w:pPr>
      <w:r>
        <w:t xml:space="preserve">Editor’s Note: Map the key topics to </w:t>
      </w:r>
      <w:r w:rsidRPr="008531C2">
        <w:t xml:space="preserve">basic functions </w:t>
      </w:r>
      <w:r>
        <w:t>and develop high-level</w:t>
      </w:r>
      <w:r w:rsidRPr="008531C2">
        <w:t xml:space="preserve"> call flows</w:t>
      </w:r>
      <w:r>
        <w:t>.</w:t>
      </w:r>
    </w:p>
    <w:p w14:paraId="6704921B" w14:textId="77777777" w:rsidR="00887389" w:rsidRDefault="00887389" w:rsidP="00887389">
      <w:pPr>
        <w:pStyle w:val="Heading4"/>
        <w:rPr>
          <w:ins w:id="1558" w:author="S4-210911" w:date="2021-05-26T23:37:00Z"/>
        </w:rPr>
      </w:pPr>
      <w:ins w:id="1559" w:author="S4-210911" w:date="2021-05-26T23:37:00Z">
        <w:r>
          <w:t>5.11.4.1</w:t>
        </w:r>
        <w:r>
          <w:tab/>
          <w:t>Collaboration 1: MNO provides encoding and packaging</w:t>
        </w:r>
      </w:ins>
    </w:p>
    <w:p w14:paraId="356608F9" w14:textId="77777777" w:rsidR="00887389" w:rsidRDefault="00887389" w:rsidP="00887389">
      <w:pPr>
        <w:rPr>
          <w:ins w:id="1560" w:author="S4-210911" w:date="2021-05-26T23:37:00Z"/>
        </w:rPr>
      </w:pPr>
      <w:ins w:id="1561" w:author="S4-210911" w:date="2021-05-26T23:37:00Z">
        <w:r>
          <w:t>Architecture:</w:t>
        </w:r>
      </w:ins>
    </w:p>
    <w:p w14:paraId="26731944" w14:textId="77777777" w:rsidR="00887389" w:rsidRPr="00574C88" w:rsidRDefault="00887389" w:rsidP="00887389">
      <w:pPr>
        <w:pStyle w:val="B1"/>
        <w:rPr>
          <w:ins w:id="1562" w:author="S4-210911" w:date="2021-05-26T23:37:00Z"/>
        </w:rPr>
      </w:pPr>
      <w:ins w:id="1563" w:author="S4-210911" w:date="2021-05-26T23:37:00Z">
        <w:r>
          <w:t>-</w:t>
        </w:r>
        <w:r>
          <w:tab/>
          <w:t>Relates to content preparation</w:t>
        </w:r>
      </w:ins>
    </w:p>
    <w:p w14:paraId="289D1341" w14:textId="77777777" w:rsidR="00887389" w:rsidRDefault="00887389" w:rsidP="00887389">
      <w:pPr>
        <w:pStyle w:val="Heading4"/>
        <w:rPr>
          <w:ins w:id="1564" w:author="S4-210911" w:date="2021-05-26T23:37:00Z"/>
        </w:rPr>
      </w:pPr>
      <w:ins w:id="1565" w:author="S4-210911" w:date="2021-05-26T23:37:00Z">
        <w:r>
          <w:t>5.11.4.2</w:t>
        </w:r>
        <w:r>
          <w:tab/>
          <w:t>Collaboration 2: MNO provides DASH distribution</w:t>
        </w:r>
      </w:ins>
    </w:p>
    <w:p w14:paraId="2CF87E61" w14:textId="77777777" w:rsidR="00887389" w:rsidRDefault="00887389" w:rsidP="00887389">
      <w:pPr>
        <w:rPr>
          <w:ins w:id="1566" w:author="S4-210911" w:date="2021-05-26T23:37:00Z"/>
        </w:rPr>
      </w:pPr>
      <w:ins w:id="1567" w:author="S4-210911" w:date="2021-05-26T23:37:00Z">
        <w:r>
          <w:t>Architecture:</w:t>
        </w:r>
      </w:ins>
    </w:p>
    <w:p w14:paraId="541519F1" w14:textId="77777777" w:rsidR="00887389" w:rsidRPr="00574C88" w:rsidRDefault="00887389" w:rsidP="00887389">
      <w:pPr>
        <w:pStyle w:val="B1"/>
        <w:rPr>
          <w:ins w:id="1568" w:author="S4-210911" w:date="2021-05-26T23:37:00Z"/>
        </w:rPr>
      </w:pPr>
      <w:ins w:id="1569" w:author="S4-210911" w:date="2021-05-26T23:37:00Z">
        <w:r>
          <w:t>-</w:t>
        </w:r>
        <w:r>
          <w:tab/>
          <w:t>Relates to content preparation</w:t>
        </w:r>
      </w:ins>
    </w:p>
    <w:p w14:paraId="48911010" w14:textId="77777777" w:rsidR="00887389" w:rsidRDefault="00887389" w:rsidP="00887389">
      <w:pPr>
        <w:pStyle w:val="Heading4"/>
        <w:rPr>
          <w:ins w:id="1570" w:author="S4-210911" w:date="2021-05-26T23:37:00Z"/>
        </w:rPr>
      </w:pPr>
      <w:ins w:id="1571" w:author="S4-210911" w:date="2021-05-26T23:37:00Z">
        <w:r>
          <w:t>5.11.4.3</w:t>
        </w:r>
        <w:r>
          <w:tab/>
          <w:t>Collaboration 3: MNO acts as CDN</w:t>
        </w:r>
      </w:ins>
    </w:p>
    <w:p w14:paraId="250107D4" w14:textId="77777777" w:rsidR="00CF127D" w:rsidRDefault="00CF127D" w:rsidP="00CF127D">
      <w:pPr>
        <w:pStyle w:val="Heading3"/>
      </w:pPr>
      <w:bookmarkStart w:id="1572" w:name="_Toc67898903"/>
      <w:r>
        <w:t>5.11.5</w:t>
      </w:r>
      <w:r>
        <w:tab/>
        <w:t>Potential open issues</w:t>
      </w:r>
      <w:bookmarkEnd w:id="1572"/>
    </w:p>
    <w:p w14:paraId="33960ECE" w14:textId="77777777" w:rsidR="00CF127D" w:rsidRDefault="00CF127D" w:rsidP="00CF127D">
      <w:pPr>
        <w:pStyle w:val="EditorsNote"/>
      </w:pPr>
      <w:r>
        <w:t>Editor’s Note: I</w:t>
      </w:r>
      <w:r w:rsidRPr="00465D12">
        <w:t xml:space="preserve">dentify </w:t>
      </w:r>
      <w:r>
        <w:t>the issues that need to be solved.</w:t>
      </w:r>
    </w:p>
    <w:p w14:paraId="1EC2D6EB" w14:textId="77777777" w:rsidR="00CF127D" w:rsidRDefault="00CF127D" w:rsidP="00CF127D">
      <w:pPr>
        <w:pStyle w:val="Heading3"/>
      </w:pPr>
      <w:bookmarkStart w:id="1573" w:name="_Toc67898904"/>
      <w:r>
        <w:t>5.11.6</w:t>
      </w:r>
      <w:r>
        <w:tab/>
        <w:t>Candidate Solutions</w:t>
      </w:r>
      <w:bookmarkEnd w:id="1573"/>
    </w:p>
    <w:p w14:paraId="33BBC64B" w14:textId="77777777" w:rsidR="00CF127D" w:rsidRDefault="00CF127D" w:rsidP="00CF127D">
      <w:pPr>
        <w:pStyle w:val="EditorsNote"/>
      </w:pPr>
      <w:r>
        <w:t>Editor’s Note: Provide candidate solutions (including call flows) for each of the identified issues.</w:t>
      </w:r>
    </w:p>
    <w:p w14:paraId="69DCDEDB" w14:textId="2CC96F02" w:rsidR="000A2627" w:rsidRPr="00A60560" w:rsidRDefault="00080512" w:rsidP="000A2627">
      <w:pPr>
        <w:pStyle w:val="Heading1"/>
      </w:pPr>
      <w:r w:rsidRPr="004D3578">
        <w:br w:type="page"/>
      </w:r>
      <w:bookmarkStart w:id="1574" w:name="_Toc67898905"/>
      <w:r w:rsidR="000A2627" w:rsidRPr="00A60560">
        <w:lastRenderedPageBreak/>
        <w:t xml:space="preserve">Annex </w:t>
      </w:r>
      <w:r w:rsidR="000A2627">
        <w:t>A</w:t>
      </w:r>
      <w:r w:rsidR="000A2627" w:rsidRPr="00A60560">
        <w:t xml:space="preserve"> – Media Streaming Protocols</w:t>
      </w:r>
    </w:p>
    <w:p w14:paraId="595E5D16" w14:textId="1E03482D" w:rsidR="000A2627" w:rsidRDefault="000A2627" w:rsidP="000A2627">
      <w:pPr>
        <w:pStyle w:val="Heading3"/>
      </w:pPr>
      <w:r>
        <w:t>A.1</w:t>
      </w:r>
      <w:r>
        <w:tab/>
        <w:t>Status and usage of Web Protocols</w:t>
      </w:r>
    </w:p>
    <w:p w14:paraId="1425F38E" w14:textId="77777777" w:rsidR="000A2627" w:rsidRDefault="000A2627" w:rsidP="000A2627">
      <w:r>
        <w:t>The site HTTPArchive.org [x1] offers some insights into the uptake of different HTTP protocol versions by publicly accessible websites. The Report “</w:t>
      </w:r>
      <w:r w:rsidRPr="00B1173E">
        <w:t>State of the Web</w:t>
      </w:r>
      <w:r>
        <w:t>” contains statistics about the number of TCP connections per page and the number of HTTP/2 requests over a time period. The site crawls millions of URLs every month. The URLs are taken from the Chrome User Experience Report.</w:t>
      </w:r>
    </w:p>
    <w:p w14:paraId="0EFD4AE8" w14:textId="77777777" w:rsidR="000A2627" w:rsidRDefault="000A2627" w:rsidP="000A2627">
      <w:r>
        <w:t>Currently, around 70% of websites support HTTP/2. Unfortunately, the site does not show statistics for video usage.</w:t>
      </w:r>
    </w:p>
    <w:p w14:paraId="262F623A" w14:textId="77777777" w:rsidR="000A2627" w:rsidRPr="008B247F" w:rsidRDefault="000A2627" w:rsidP="000A2627">
      <w:r>
        <w:t>The site quic.netray.io [</w:t>
      </w:r>
      <w:commentRangeStart w:id="1575"/>
      <w:r>
        <w:t>x2</w:t>
      </w:r>
      <w:commentRangeEnd w:id="1575"/>
      <w:r w:rsidR="00FD236C">
        <w:rPr>
          <w:rStyle w:val="CommentReference"/>
        </w:rPr>
        <w:commentReference w:id="1575"/>
      </w:r>
      <w:r>
        <w:t>] offers some insights into the HTTP/3 (QUIC) take-up.</w:t>
      </w:r>
    </w:p>
    <w:p w14:paraId="02D80A8A" w14:textId="298ACAC9" w:rsidR="000A2627" w:rsidRDefault="000A2627" w:rsidP="000A2627">
      <w:pPr>
        <w:pStyle w:val="Heading3"/>
      </w:pPr>
      <w:r>
        <w:t>A.1.1</w:t>
      </w:r>
      <w:r>
        <w:tab/>
        <w:t>M4d protocol usage</w:t>
      </w:r>
    </w:p>
    <w:p w14:paraId="3518FDD7" w14:textId="77777777" w:rsidR="000A2627" w:rsidRDefault="000A2627" w:rsidP="000A2627">
      <w:pPr>
        <w:keepNext/>
      </w:pPr>
      <w:r>
        <w:t>It is anticipated that MPEG</w:t>
      </w:r>
      <w:r>
        <w:noBreakHyphen/>
        <w:t>DASH would be used by many Application Providers on the M4d Interface if 5GMS services become widely deployed. MPEG</w:t>
      </w:r>
      <w:r>
        <w:noBreakHyphen/>
        <w:t>DASH defines the manifest format and also the media segment format. MPEG</w:t>
      </w:r>
      <w:r>
        <w:noBreakHyphen/>
        <w:t>DASH allows several different ways to use the underlying HTTP transport, depending on the DASH Profile.</w:t>
      </w:r>
    </w:p>
    <w:p w14:paraId="1ACEF34F" w14:textId="77777777" w:rsidR="000A2627" w:rsidRDefault="000A2627" w:rsidP="000A2627">
      <w:r>
        <w:t>For traffic identification, the identification of the transport protocol (TCP or UDP) used on interface M4d is essential, since the transport protocol needs to be described in the Service Data Flow Template. HTTP/1.1 and HTTP/2 both use TCP transport. HTTP/3 uses a UDP-based QUIC transport. Furthermore, HTTP/1.1. often leverages multiple TCP connections simultaneously, while HTTP/2 and HTTP/3 allow more efficient reuse of the transport through the technique of non-blocking request multiplexing on a single transport connection.</w:t>
      </w:r>
    </w:p>
    <w:p w14:paraId="1058CBC9" w14:textId="5425CF79" w:rsidR="000A2627" w:rsidRDefault="000A2627" w:rsidP="000A2627">
      <w:pPr>
        <w:pStyle w:val="Heading3"/>
      </w:pPr>
      <w:r>
        <w:t>A.1.2</w:t>
      </w:r>
      <w:r>
        <w:tab/>
        <w:t>Results of HTTP protocol version usage study</w:t>
      </w:r>
    </w:p>
    <w:p w14:paraId="398E8655" w14:textId="77777777" w:rsidR="000A2627" w:rsidRPr="00606DEB" w:rsidRDefault="000A2627" w:rsidP="000A2627">
      <w:pPr>
        <w:pStyle w:val="NO"/>
        <w:rPr>
          <w:color w:val="FF0000"/>
        </w:rPr>
      </w:pPr>
      <w:r w:rsidRPr="00606DEB">
        <w:rPr>
          <w:color w:val="FF0000"/>
        </w:rPr>
        <w:t>Editor’s Note: It is currently unclear how to document the results of the transport connection usage study.</w:t>
      </w:r>
      <w:r>
        <w:rPr>
          <w:color w:val="FF0000"/>
        </w:rPr>
        <w:t xml:space="preserve"> It is clear, this this represents only a small snapshot on how the different HTTP versions are used and currently only focused on browser based clients.</w:t>
      </w:r>
    </w:p>
    <w:p w14:paraId="2BC43A14" w14:textId="77777777" w:rsidR="000A2627" w:rsidRDefault="000A2627" w:rsidP="000A2627">
      <w:r>
        <w:t>Within a small study, the transport protocol usage of three major video-on-demand providers were studied, namely YouTube, Netflix and Amazon. The study leveraged browser-based DASH players, using the popular web browsers Google Chrome (version 87.0.4280.141, 64-bit running on Win 10 Pro Version 2004 b 19041.746) and Mozilla Firefox (version 84.0.2, 64-bit running on Win 10 Pro Version 2004 b 19041.746). The intention was to get more insights into HTTP usage.</w:t>
      </w:r>
    </w:p>
    <w:p w14:paraId="21F4EAE2" w14:textId="77777777" w:rsidR="000A2627" w:rsidRDefault="000A2627" w:rsidP="000A2627">
      <w:pPr>
        <w:pStyle w:val="B1"/>
      </w:pPr>
      <w:r>
        <w:t>a)</w:t>
      </w:r>
      <w:r>
        <w:tab/>
        <w:t>Accessing YouTube with Chrome, we found that YouTube in a Chrome Browser uses MPEG</w:t>
      </w:r>
      <w:r>
        <w:noBreakHyphen/>
        <w:t>DASH with HTTP/3 transport. Several YouTube clips were selected, and HTTP/3 was consistently used for retrieving both media segments and other content. Detailed investigations showed that only a single HTTP/3 connection was established to the server.</w:t>
      </w:r>
    </w:p>
    <w:p w14:paraId="4BE39CDE" w14:textId="77777777" w:rsidR="000A2627" w:rsidRDefault="000A2627" w:rsidP="000A2627">
      <w:pPr>
        <w:pStyle w:val="B1"/>
      </w:pPr>
      <w:r>
        <w:t>b)</w:t>
      </w:r>
      <w:r>
        <w:tab/>
        <w:t>Accessing Amazon Prime with Chrome, we found that Amazon Prime uses MPEG</w:t>
      </w:r>
      <w:r>
        <w:noBreakHyphen/>
        <w:t>DASH. For some movies, HTTP/2 is used for all content (including media segments). Some other movies used HTTP/1.1 for media segments and HTTP/2 for non-media segments. It is not clear on which basis the application protocol is selected.</w:t>
      </w:r>
    </w:p>
    <w:p w14:paraId="7605D666" w14:textId="77777777" w:rsidR="000A2627" w:rsidRDefault="000A2627" w:rsidP="000A2627">
      <w:pPr>
        <w:pStyle w:val="B1"/>
      </w:pPr>
      <w:r>
        <w:t>c)</w:t>
      </w:r>
      <w:r>
        <w:tab/>
        <w:t>Accessing Netflix with Firefox, we found that Netflix uses MPEG</w:t>
      </w:r>
      <w:r>
        <w:noBreakHyphen/>
        <w:t>DASH with HTTP/1.1. Some objects, such as images, are fetched using HTTP/2.</w:t>
      </w:r>
    </w:p>
    <w:p w14:paraId="58FEFA85" w14:textId="77777777" w:rsidR="000A2627" w:rsidRPr="00025712" w:rsidRDefault="000A2627" w:rsidP="000A2627">
      <w:pPr>
        <w:pStyle w:val="B1"/>
      </w:pPr>
      <w:r>
        <w:t>d)</w:t>
      </w:r>
      <w:r>
        <w:tab/>
        <w:t>Accessing YouTube with Firefox, we found that YouTube uses MPEG</w:t>
      </w:r>
      <w:r>
        <w:noBreakHyphen/>
        <w:t>DASH with HTTP/1.1. Non-video transactions use HTTP/2.</w:t>
      </w:r>
    </w:p>
    <w:p w14:paraId="2B00CA2B" w14:textId="48DD96B5" w:rsidR="00080512" w:rsidRPr="004D3578" w:rsidRDefault="00080512" w:rsidP="005B6933">
      <w:pPr>
        <w:pStyle w:val="Heading8"/>
      </w:pPr>
      <w:r w:rsidRPr="004D3578">
        <w:lastRenderedPageBreak/>
        <w:t>Annex &lt;X&gt; (informative):</w:t>
      </w:r>
      <w:r w:rsidRPr="004D3578">
        <w:br/>
        <w:t>Change history</w:t>
      </w:r>
      <w:bookmarkEnd w:id="1574"/>
    </w:p>
    <w:p w14:paraId="5D6AD4E2" w14:textId="77777777" w:rsidR="00054A22" w:rsidRPr="00235394" w:rsidRDefault="00054A22" w:rsidP="00054A22">
      <w:pPr>
        <w:pStyle w:val="TH"/>
      </w:pPr>
      <w:bookmarkStart w:id="1576" w:name="historyclause"/>
      <w:bookmarkEnd w:id="1576"/>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235394" w14:paraId="4E6A1634" w14:textId="77777777" w:rsidTr="00C72833">
        <w:trPr>
          <w:cantSplit/>
        </w:trPr>
        <w:tc>
          <w:tcPr>
            <w:tcW w:w="9639" w:type="dxa"/>
            <w:gridSpan w:val="8"/>
            <w:tcBorders>
              <w:bottom w:val="nil"/>
            </w:tcBorders>
            <w:shd w:val="solid" w:color="FFFFFF" w:fill="auto"/>
          </w:tcPr>
          <w:p w14:paraId="6675C096" w14:textId="77777777" w:rsidR="003C3971" w:rsidRPr="00235394" w:rsidRDefault="003C3971" w:rsidP="00C72833">
            <w:pPr>
              <w:pStyle w:val="TAL"/>
              <w:jc w:val="center"/>
              <w:rPr>
                <w:b/>
                <w:sz w:val="16"/>
              </w:rPr>
            </w:pPr>
            <w:r w:rsidRPr="00235394">
              <w:rPr>
                <w:b/>
              </w:rPr>
              <w:t>Change history</w:t>
            </w:r>
          </w:p>
        </w:tc>
      </w:tr>
      <w:tr w:rsidR="003C3971" w:rsidRPr="00235394" w14:paraId="00DAB212" w14:textId="77777777" w:rsidTr="00C72833">
        <w:tc>
          <w:tcPr>
            <w:tcW w:w="800" w:type="dxa"/>
            <w:shd w:val="pct10" w:color="auto" w:fill="FFFFFF"/>
          </w:tcPr>
          <w:p w14:paraId="56E2AF51" w14:textId="77777777" w:rsidR="003C3971" w:rsidRPr="00235394" w:rsidRDefault="003C3971" w:rsidP="00C72833">
            <w:pPr>
              <w:pStyle w:val="TAL"/>
              <w:rPr>
                <w:b/>
                <w:sz w:val="16"/>
              </w:rPr>
            </w:pPr>
            <w:r w:rsidRPr="00235394">
              <w:rPr>
                <w:b/>
                <w:sz w:val="16"/>
              </w:rPr>
              <w:t>Date</w:t>
            </w:r>
          </w:p>
        </w:tc>
        <w:tc>
          <w:tcPr>
            <w:tcW w:w="800" w:type="dxa"/>
            <w:shd w:val="pct10" w:color="auto" w:fill="FFFFFF"/>
          </w:tcPr>
          <w:p w14:paraId="516C9BE1" w14:textId="77777777" w:rsidR="003C3971" w:rsidRPr="00235394" w:rsidRDefault="00DF2B1F" w:rsidP="00C72833">
            <w:pPr>
              <w:pStyle w:val="TAL"/>
              <w:rPr>
                <w:b/>
                <w:sz w:val="16"/>
              </w:rPr>
            </w:pPr>
            <w:r>
              <w:rPr>
                <w:b/>
                <w:sz w:val="16"/>
              </w:rPr>
              <w:t>Meeting</w:t>
            </w:r>
          </w:p>
        </w:tc>
        <w:tc>
          <w:tcPr>
            <w:tcW w:w="1094" w:type="dxa"/>
            <w:shd w:val="pct10" w:color="auto" w:fill="FFFFFF"/>
          </w:tcPr>
          <w:p w14:paraId="4EA4DE54" w14:textId="77777777" w:rsidR="003C3971" w:rsidRPr="00235394" w:rsidRDefault="003C3971" w:rsidP="00DF2B1F">
            <w:pPr>
              <w:pStyle w:val="TAL"/>
              <w:rPr>
                <w:b/>
                <w:sz w:val="16"/>
              </w:rPr>
            </w:pPr>
            <w:r w:rsidRPr="00235394">
              <w:rPr>
                <w:b/>
                <w:sz w:val="16"/>
              </w:rPr>
              <w:t>TDoc</w:t>
            </w:r>
          </w:p>
        </w:tc>
        <w:tc>
          <w:tcPr>
            <w:tcW w:w="425" w:type="dxa"/>
            <w:shd w:val="pct10" w:color="auto" w:fill="FFFFFF"/>
          </w:tcPr>
          <w:p w14:paraId="25F22352"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5541BC5B"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55E3D868" w14:textId="77777777" w:rsidR="003C3971" w:rsidRPr="00235394" w:rsidRDefault="003C3971" w:rsidP="00C72833">
            <w:pPr>
              <w:pStyle w:val="TAL"/>
              <w:rPr>
                <w:b/>
                <w:sz w:val="16"/>
              </w:rPr>
            </w:pPr>
            <w:r>
              <w:rPr>
                <w:b/>
                <w:sz w:val="16"/>
              </w:rPr>
              <w:t>Cat</w:t>
            </w:r>
          </w:p>
        </w:tc>
        <w:tc>
          <w:tcPr>
            <w:tcW w:w="4962" w:type="dxa"/>
            <w:shd w:val="pct10" w:color="auto" w:fill="FFFFFF"/>
          </w:tcPr>
          <w:p w14:paraId="20F1F675"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7D88B6D3"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681EB678" w14:textId="77777777" w:rsidTr="00C72833">
        <w:tc>
          <w:tcPr>
            <w:tcW w:w="800" w:type="dxa"/>
            <w:shd w:val="solid" w:color="FFFFFF" w:fill="auto"/>
          </w:tcPr>
          <w:p w14:paraId="60EE01ED" w14:textId="77777777" w:rsidR="003C3971" w:rsidRPr="006B0D02" w:rsidRDefault="00673355" w:rsidP="00C72833">
            <w:pPr>
              <w:pStyle w:val="TAC"/>
              <w:rPr>
                <w:sz w:val="16"/>
                <w:szCs w:val="16"/>
              </w:rPr>
            </w:pPr>
            <w:r>
              <w:rPr>
                <w:sz w:val="16"/>
                <w:szCs w:val="16"/>
              </w:rPr>
              <w:t>Jan 2021</w:t>
            </w:r>
          </w:p>
        </w:tc>
        <w:tc>
          <w:tcPr>
            <w:tcW w:w="800" w:type="dxa"/>
            <w:shd w:val="solid" w:color="FFFFFF" w:fill="auto"/>
          </w:tcPr>
          <w:p w14:paraId="25CCD371" w14:textId="77777777" w:rsidR="003C3971" w:rsidRPr="006B0D02" w:rsidRDefault="00673355" w:rsidP="00C72833">
            <w:pPr>
              <w:pStyle w:val="TAC"/>
              <w:rPr>
                <w:sz w:val="16"/>
                <w:szCs w:val="16"/>
              </w:rPr>
            </w:pPr>
            <w:r>
              <w:rPr>
                <w:sz w:val="16"/>
                <w:szCs w:val="16"/>
              </w:rPr>
              <w:t>SA4#112</w:t>
            </w:r>
          </w:p>
        </w:tc>
        <w:tc>
          <w:tcPr>
            <w:tcW w:w="1094" w:type="dxa"/>
            <w:shd w:val="solid" w:color="FFFFFF" w:fill="auto"/>
          </w:tcPr>
          <w:p w14:paraId="3DD85C09" w14:textId="3B6B84C6" w:rsidR="003C3971" w:rsidRPr="006B0D02" w:rsidRDefault="004F4187" w:rsidP="00C72833">
            <w:pPr>
              <w:pStyle w:val="TAC"/>
              <w:rPr>
                <w:sz w:val="16"/>
                <w:szCs w:val="16"/>
              </w:rPr>
            </w:pPr>
            <w:r>
              <w:rPr>
                <w:sz w:val="16"/>
                <w:szCs w:val="16"/>
              </w:rPr>
              <w:t>S4-210136</w:t>
            </w:r>
          </w:p>
        </w:tc>
        <w:tc>
          <w:tcPr>
            <w:tcW w:w="425" w:type="dxa"/>
            <w:shd w:val="solid" w:color="FFFFFF" w:fill="auto"/>
          </w:tcPr>
          <w:p w14:paraId="304F91C6" w14:textId="77777777" w:rsidR="003C3971" w:rsidRPr="006B0D02" w:rsidRDefault="003C3971" w:rsidP="00C72833">
            <w:pPr>
              <w:pStyle w:val="TAL"/>
              <w:rPr>
                <w:sz w:val="16"/>
                <w:szCs w:val="16"/>
              </w:rPr>
            </w:pPr>
          </w:p>
        </w:tc>
        <w:tc>
          <w:tcPr>
            <w:tcW w:w="425" w:type="dxa"/>
            <w:shd w:val="solid" w:color="FFFFFF" w:fill="auto"/>
          </w:tcPr>
          <w:p w14:paraId="77981DDC" w14:textId="77777777" w:rsidR="003C3971" w:rsidRPr="006B0D02" w:rsidRDefault="003C3971" w:rsidP="00C72833">
            <w:pPr>
              <w:pStyle w:val="TAR"/>
              <w:rPr>
                <w:sz w:val="16"/>
                <w:szCs w:val="16"/>
              </w:rPr>
            </w:pPr>
          </w:p>
        </w:tc>
        <w:tc>
          <w:tcPr>
            <w:tcW w:w="425" w:type="dxa"/>
            <w:shd w:val="solid" w:color="FFFFFF" w:fill="auto"/>
          </w:tcPr>
          <w:p w14:paraId="21BE8553" w14:textId="77777777" w:rsidR="003C3971" w:rsidRPr="006B0D02" w:rsidRDefault="003C3971" w:rsidP="00C72833">
            <w:pPr>
              <w:pStyle w:val="TAC"/>
              <w:rPr>
                <w:sz w:val="16"/>
                <w:szCs w:val="16"/>
              </w:rPr>
            </w:pPr>
          </w:p>
        </w:tc>
        <w:tc>
          <w:tcPr>
            <w:tcW w:w="4962" w:type="dxa"/>
            <w:shd w:val="solid" w:color="FFFFFF" w:fill="auto"/>
          </w:tcPr>
          <w:p w14:paraId="250D7322" w14:textId="1D24AFEB" w:rsidR="003C3971" w:rsidRPr="006B0D02" w:rsidRDefault="005D4EC9" w:rsidP="00C72833">
            <w:pPr>
              <w:pStyle w:val="TAL"/>
              <w:rPr>
                <w:sz w:val="16"/>
                <w:szCs w:val="16"/>
              </w:rPr>
            </w:pPr>
            <w:r>
              <w:rPr>
                <w:sz w:val="16"/>
                <w:szCs w:val="16"/>
              </w:rPr>
              <w:t>Initial version</w:t>
            </w:r>
          </w:p>
        </w:tc>
        <w:tc>
          <w:tcPr>
            <w:tcW w:w="708" w:type="dxa"/>
            <w:shd w:val="solid" w:color="FFFFFF" w:fill="auto"/>
          </w:tcPr>
          <w:p w14:paraId="100698C0" w14:textId="77777777" w:rsidR="003C3971" w:rsidRPr="007D6048" w:rsidRDefault="00673355" w:rsidP="00C72833">
            <w:pPr>
              <w:pStyle w:val="TAC"/>
              <w:rPr>
                <w:sz w:val="16"/>
                <w:szCs w:val="16"/>
              </w:rPr>
            </w:pPr>
            <w:r>
              <w:rPr>
                <w:sz w:val="16"/>
                <w:szCs w:val="16"/>
              </w:rPr>
              <w:t>0.0.1</w:t>
            </w:r>
          </w:p>
        </w:tc>
      </w:tr>
      <w:tr w:rsidR="00977AFD" w:rsidRPr="006B0D02" w14:paraId="57D76652" w14:textId="77777777" w:rsidTr="00C72833">
        <w:tc>
          <w:tcPr>
            <w:tcW w:w="800" w:type="dxa"/>
            <w:shd w:val="solid" w:color="FFFFFF" w:fill="auto"/>
          </w:tcPr>
          <w:p w14:paraId="06887198" w14:textId="4F0880D8" w:rsidR="00977AFD" w:rsidRDefault="00977AFD" w:rsidP="00C72833">
            <w:pPr>
              <w:pStyle w:val="TAC"/>
              <w:rPr>
                <w:sz w:val="16"/>
                <w:szCs w:val="16"/>
              </w:rPr>
            </w:pPr>
            <w:r>
              <w:rPr>
                <w:sz w:val="16"/>
                <w:szCs w:val="16"/>
              </w:rPr>
              <w:t>Feb 2021</w:t>
            </w:r>
          </w:p>
        </w:tc>
        <w:tc>
          <w:tcPr>
            <w:tcW w:w="800" w:type="dxa"/>
            <w:shd w:val="solid" w:color="FFFFFF" w:fill="auto"/>
          </w:tcPr>
          <w:p w14:paraId="3B7A7989" w14:textId="2A3B2005" w:rsidR="00977AFD" w:rsidRDefault="00977AFD" w:rsidP="00C72833">
            <w:pPr>
              <w:pStyle w:val="TAC"/>
              <w:rPr>
                <w:sz w:val="16"/>
                <w:szCs w:val="16"/>
              </w:rPr>
            </w:pPr>
            <w:r>
              <w:rPr>
                <w:sz w:val="16"/>
                <w:szCs w:val="16"/>
              </w:rPr>
              <w:t>SA4#112</w:t>
            </w:r>
          </w:p>
        </w:tc>
        <w:tc>
          <w:tcPr>
            <w:tcW w:w="1094" w:type="dxa"/>
            <w:shd w:val="solid" w:color="FFFFFF" w:fill="auto"/>
          </w:tcPr>
          <w:p w14:paraId="649541C7" w14:textId="6D64CB4B" w:rsidR="00977AFD" w:rsidRPr="006B0D02" w:rsidRDefault="00977AFD" w:rsidP="00C72833">
            <w:pPr>
              <w:pStyle w:val="TAC"/>
              <w:rPr>
                <w:sz w:val="16"/>
                <w:szCs w:val="16"/>
              </w:rPr>
            </w:pPr>
            <w:r>
              <w:rPr>
                <w:sz w:val="16"/>
                <w:szCs w:val="16"/>
              </w:rPr>
              <w:t>S4-21030</w:t>
            </w:r>
            <w:r w:rsidR="007D5ED2">
              <w:rPr>
                <w:sz w:val="16"/>
                <w:szCs w:val="16"/>
              </w:rPr>
              <w:t>5</w:t>
            </w:r>
          </w:p>
        </w:tc>
        <w:tc>
          <w:tcPr>
            <w:tcW w:w="425" w:type="dxa"/>
            <w:shd w:val="solid" w:color="FFFFFF" w:fill="auto"/>
          </w:tcPr>
          <w:p w14:paraId="4D09544C" w14:textId="77777777" w:rsidR="00977AFD" w:rsidRPr="006B0D02" w:rsidRDefault="00977AFD" w:rsidP="00C72833">
            <w:pPr>
              <w:pStyle w:val="TAL"/>
              <w:rPr>
                <w:sz w:val="16"/>
                <w:szCs w:val="16"/>
              </w:rPr>
            </w:pPr>
          </w:p>
        </w:tc>
        <w:tc>
          <w:tcPr>
            <w:tcW w:w="425" w:type="dxa"/>
            <w:shd w:val="solid" w:color="FFFFFF" w:fill="auto"/>
          </w:tcPr>
          <w:p w14:paraId="79F3BBC0" w14:textId="77777777" w:rsidR="00977AFD" w:rsidRPr="006B0D02" w:rsidRDefault="00977AFD" w:rsidP="00C72833">
            <w:pPr>
              <w:pStyle w:val="TAR"/>
              <w:rPr>
                <w:sz w:val="16"/>
                <w:szCs w:val="16"/>
              </w:rPr>
            </w:pPr>
          </w:p>
        </w:tc>
        <w:tc>
          <w:tcPr>
            <w:tcW w:w="425" w:type="dxa"/>
            <w:shd w:val="solid" w:color="FFFFFF" w:fill="auto"/>
          </w:tcPr>
          <w:p w14:paraId="1676B448" w14:textId="77777777" w:rsidR="00977AFD" w:rsidRPr="006B0D02" w:rsidRDefault="00977AFD" w:rsidP="00C72833">
            <w:pPr>
              <w:pStyle w:val="TAC"/>
              <w:rPr>
                <w:sz w:val="16"/>
                <w:szCs w:val="16"/>
              </w:rPr>
            </w:pPr>
          </w:p>
        </w:tc>
        <w:tc>
          <w:tcPr>
            <w:tcW w:w="4962" w:type="dxa"/>
            <w:shd w:val="solid" w:color="FFFFFF" w:fill="auto"/>
          </w:tcPr>
          <w:p w14:paraId="3D55B02A" w14:textId="6ACDABD3" w:rsidR="00977AFD" w:rsidRDefault="007D5ED2" w:rsidP="00C72833">
            <w:pPr>
              <w:pStyle w:val="TAL"/>
              <w:rPr>
                <w:sz w:val="16"/>
                <w:szCs w:val="16"/>
              </w:rPr>
            </w:pPr>
            <w:r>
              <w:rPr>
                <w:sz w:val="16"/>
                <w:szCs w:val="16"/>
              </w:rPr>
              <w:t xml:space="preserve">S4-210054: </w:t>
            </w:r>
            <w:r w:rsidR="00977AFD" w:rsidRPr="00977AFD">
              <w:rPr>
                <w:sz w:val="16"/>
                <w:szCs w:val="16"/>
              </w:rPr>
              <w:t>Key Topic Content Aware Streaming</w:t>
            </w:r>
          </w:p>
          <w:p w14:paraId="5D0D5EFD" w14:textId="17071006" w:rsidR="00977AFD" w:rsidRDefault="007D5ED2" w:rsidP="00C72833">
            <w:pPr>
              <w:pStyle w:val="TAL"/>
              <w:rPr>
                <w:sz w:val="16"/>
                <w:szCs w:val="16"/>
              </w:rPr>
            </w:pPr>
            <w:r>
              <w:rPr>
                <w:sz w:val="16"/>
                <w:szCs w:val="16"/>
              </w:rPr>
              <w:t xml:space="preserve">S4-210056: </w:t>
            </w:r>
            <w:r w:rsidR="00977AFD" w:rsidRPr="00977AFD">
              <w:rPr>
                <w:sz w:val="16"/>
                <w:szCs w:val="16"/>
              </w:rPr>
              <w:t>Key Topic Per-application-authorization</w:t>
            </w:r>
          </w:p>
          <w:p w14:paraId="6784CB90" w14:textId="30D309DB" w:rsidR="00977AFD" w:rsidRDefault="007D5ED2" w:rsidP="00C72833">
            <w:pPr>
              <w:pStyle w:val="TAL"/>
              <w:rPr>
                <w:sz w:val="16"/>
                <w:szCs w:val="16"/>
              </w:rPr>
            </w:pPr>
            <w:r>
              <w:rPr>
                <w:sz w:val="16"/>
                <w:szCs w:val="16"/>
              </w:rPr>
              <w:t xml:space="preserve">S4-210298: </w:t>
            </w:r>
            <w:r w:rsidR="00977AFD" w:rsidRPr="00977AFD">
              <w:rPr>
                <w:sz w:val="16"/>
                <w:szCs w:val="16"/>
              </w:rPr>
              <w:t>Key Topic Additional / New transport protocols</w:t>
            </w:r>
          </w:p>
          <w:p w14:paraId="1D528A9D" w14:textId="370C4570" w:rsidR="00977AFD" w:rsidRDefault="007D5ED2" w:rsidP="00C72833">
            <w:pPr>
              <w:pStyle w:val="TAL"/>
              <w:rPr>
                <w:sz w:val="16"/>
                <w:szCs w:val="16"/>
              </w:rPr>
            </w:pPr>
            <w:r>
              <w:rPr>
                <w:sz w:val="16"/>
                <w:szCs w:val="16"/>
              </w:rPr>
              <w:t xml:space="preserve">S4-210302: </w:t>
            </w:r>
            <w:r w:rsidR="00977AFD" w:rsidRPr="00977AFD">
              <w:rPr>
                <w:sz w:val="16"/>
                <w:szCs w:val="16"/>
              </w:rPr>
              <w:t>Key Topic Support for encrypted and high-value content</w:t>
            </w:r>
          </w:p>
          <w:p w14:paraId="62EEE7A0" w14:textId="6B33E049" w:rsidR="00977AFD" w:rsidRDefault="007D5ED2" w:rsidP="00C72833">
            <w:pPr>
              <w:pStyle w:val="TAL"/>
              <w:rPr>
                <w:sz w:val="16"/>
                <w:szCs w:val="16"/>
              </w:rPr>
            </w:pPr>
            <w:r>
              <w:rPr>
                <w:sz w:val="16"/>
                <w:szCs w:val="16"/>
              </w:rPr>
              <w:t xml:space="preserve">S4-210303: </w:t>
            </w:r>
            <w:r w:rsidR="00977AFD" w:rsidRPr="00977AFD">
              <w:rPr>
                <w:sz w:val="16"/>
                <w:szCs w:val="16"/>
              </w:rPr>
              <w:t>Key Topic Scalable distribution of unicast Live Services</w:t>
            </w:r>
          </w:p>
        </w:tc>
        <w:tc>
          <w:tcPr>
            <w:tcW w:w="708" w:type="dxa"/>
            <w:shd w:val="solid" w:color="FFFFFF" w:fill="auto"/>
          </w:tcPr>
          <w:p w14:paraId="0238CB2E" w14:textId="5C6CE273" w:rsidR="00977AFD" w:rsidRDefault="00977AFD" w:rsidP="00C72833">
            <w:pPr>
              <w:pStyle w:val="TAC"/>
              <w:rPr>
                <w:sz w:val="16"/>
                <w:szCs w:val="16"/>
              </w:rPr>
            </w:pPr>
            <w:r>
              <w:rPr>
                <w:sz w:val="16"/>
                <w:szCs w:val="16"/>
              </w:rPr>
              <w:t>0.1.0</w:t>
            </w:r>
          </w:p>
        </w:tc>
      </w:tr>
      <w:tr w:rsidR="00977AFD" w:rsidRPr="006B0D02" w14:paraId="46C966DB" w14:textId="77777777" w:rsidTr="00C72833">
        <w:tc>
          <w:tcPr>
            <w:tcW w:w="800" w:type="dxa"/>
            <w:shd w:val="solid" w:color="FFFFFF" w:fill="auto"/>
          </w:tcPr>
          <w:p w14:paraId="3A21BAAB" w14:textId="5B9E8FD9" w:rsidR="00977AFD" w:rsidRDefault="00DD15FB" w:rsidP="00977AFD">
            <w:pPr>
              <w:pStyle w:val="TAC"/>
              <w:rPr>
                <w:sz w:val="16"/>
                <w:szCs w:val="16"/>
              </w:rPr>
            </w:pPr>
            <w:r>
              <w:rPr>
                <w:sz w:val="16"/>
                <w:szCs w:val="16"/>
              </w:rPr>
              <w:t>Mar 2021</w:t>
            </w:r>
          </w:p>
        </w:tc>
        <w:tc>
          <w:tcPr>
            <w:tcW w:w="800" w:type="dxa"/>
            <w:shd w:val="solid" w:color="FFFFFF" w:fill="auto"/>
          </w:tcPr>
          <w:p w14:paraId="3B02F7F4" w14:textId="7B455801" w:rsidR="00977AFD" w:rsidRDefault="00FA6F21" w:rsidP="00977AFD">
            <w:pPr>
              <w:pStyle w:val="TAC"/>
              <w:rPr>
                <w:sz w:val="16"/>
                <w:szCs w:val="16"/>
              </w:rPr>
            </w:pPr>
            <w:r>
              <w:rPr>
                <w:sz w:val="16"/>
                <w:szCs w:val="16"/>
              </w:rPr>
              <w:t>Post SA4#112 CCs</w:t>
            </w:r>
          </w:p>
        </w:tc>
        <w:tc>
          <w:tcPr>
            <w:tcW w:w="1094" w:type="dxa"/>
            <w:shd w:val="solid" w:color="FFFFFF" w:fill="auto"/>
          </w:tcPr>
          <w:p w14:paraId="7BEF3091" w14:textId="09D79D17" w:rsidR="00286169" w:rsidRDefault="009B20BD" w:rsidP="00977AFD">
            <w:pPr>
              <w:pStyle w:val="TAC"/>
              <w:rPr>
                <w:sz w:val="16"/>
                <w:szCs w:val="16"/>
              </w:rPr>
            </w:pPr>
            <w:r>
              <w:rPr>
                <w:sz w:val="16"/>
                <w:szCs w:val="16"/>
              </w:rPr>
              <w:t>S4-210518</w:t>
            </w:r>
          </w:p>
        </w:tc>
        <w:tc>
          <w:tcPr>
            <w:tcW w:w="425" w:type="dxa"/>
            <w:shd w:val="solid" w:color="FFFFFF" w:fill="auto"/>
          </w:tcPr>
          <w:p w14:paraId="22271E38" w14:textId="77777777" w:rsidR="00977AFD" w:rsidRPr="006B0D02" w:rsidRDefault="00977AFD" w:rsidP="00977AFD">
            <w:pPr>
              <w:pStyle w:val="TAL"/>
              <w:rPr>
                <w:sz w:val="16"/>
                <w:szCs w:val="16"/>
              </w:rPr>
            </w:pPr>
          </w:p>
        </w:tc>
        <w:tc>
          <w:tcPr>
            <w:tcW w:w="425" w:type="dxa"/>
            <w:shd w:val="solid" w:color="FFFFFF" w:fill="auto"/>
          </w:tcPr>
          <w:p w14:paraId="51BF016A" w14:textId="77777777" w:rsidR="00977AFD" w:rsidRPr="006B0D02" w:rsidRDefault="00977AFD" w:rsidP="00977AFD">
            <w:pPr>
              <w:pStyle w:val="TAR"/>
              <w:rPr>
                <w:sz w:val="16"/>
                <w:szCs w:val="16"/>
              </w:rPr>
            </w:pPr>
          </w:p>
        </w:tc>
        <w:tc>
          <w:tcPr>
            <w:tcW w:w="425" w:type="dxa"/>
            <w:shd w:val="solid" w:color="FFFFFF" w:fill="auto"/>
          </w:tcPr>
          <w:p w14:paraId="27A62CC1" w14:textId="77777777" w:rsidR="00977AFD" w:rsidRPr="006B0D02" w:rsidRDefault="00977AFD" w:rsidP="00977AFD">
            <w:pPr>
              <w:pStyle w:val="TAC"/>
              <w:rPr>
                <w:sz w:val="16"/>
                <w:szCs w:val="16"/>
              </w:rPr>
            </w:pPr>
          </w:p>
        </w:tc>
        <w:tc>
          <w:tcPr>
            <w:tcW w:w="4962" w:type="dxa"/>
            <w:shd w:val="solid" w:color="FFFFFF" w:fill="auto"/>
          </w:tcPr>
          <w:p w14:paraId="2209789F" w14:textId="3331D3DA" w:rsidR="00977AFD" w:rsidRDefault="007D5ED2" w:rsidP="00977AFD">
            <w:pPr>
              <w:pStyle w:val="TAL"/>
              <w:rPr>
                <w:sz w:val="16"/>
                <w:szCs w:val="16"/>
              </w:rPr>
            </w:pPr>
            <w:r w:rsidRPr="00137452">
              <w:rPr>
                <w:sz w:val="16"/>
                <w:szCs w:val="16"/>
              </w:rPr>
              <w:t>S4aI201129</w:t>
            </w:r>
            <w:r>
              <w:rPr>
                <w:sz w:val="16"/>
                <w:szCs w:val="16"/>
              </w:rPr>
              <w:t xml:space="preserve">: </w:t>
            </w:r>
            <w:r w:rsidR="00137452" w:rsidRPr="00137452">
              <w:rPr>
                <w:sz w:val="16"/>
                <w:szCs w:val="16"/>
              </w:rPr>
              <w:t>Key Topic Uplink media streaming</w:t>
            </w:r>
          </w:p>
          <w:p w14:paraId="320B1FB3" w14:textId="68DF3528" w:rsidR="00DB05AA" w:rsidRDefault="007D5ED2" w:rsidP="00977AFD">
            <w:pPr>
              <w:pStyle w:val="TAL"/>
              <w:rPr>
                <w:sz w:val="16"/>
                <w:szCs w:val="16"/>
              </w:rPr>
            </w:pPr>
            <w:r w:rsidRPr="00DB05AA">
              <w:rPr>
                <w:sz w:val="16"/>
                <w:szCs w:val="16"/>
              </w:rPr>
              <w:t>S4aI201126</w:t>
            </w:r>
            <w:r>
              <w:rPr>
                <w:sz w:val="16"/>
                <w:szCs w:val="16"/>
              </w:rPr>
              <w:t xml:space="preserve">: </w:t>
            </w:r>
            <w:r w:rsidR="00DB05AA" w:rsidRPr="00DB05AA">
              <w:rPr>
                <w:sz w:val="16"/>
                <w:szCs w:val="16"/>
              </w:rPr>
              <w:t>Key Topic Background traffic</w:t>
            </w:r>
          </w:p>
          <w:p w14:paraId="50883315" w14:textId="77777777" w:rsidR="00286169" w:rsidRDefault="007D5ED2" w:rsidP="00977AFD">
            <w:pPr>
              <w:pStyle w:val="TAL"/>
              <w:rPr>
                <w:sz w:val="16"/>
                <w:szCs w:val="16"/>
              </w:rPr>
            </w:pPr>
            <w:r w:rsidRPr="00286169">
              <w:rPr>
                <w:sz w:val="16"/>
                <w:szCs w:val="16"/>
              </w:rPr>
              <w:t>S4aI201134</w:t>
            </w:r>
            <w:r>
              <w:rPr>
                <w:sz w:val="16"/>
                <w:szCs w:val="16"/>
              </w:rPr>
              <w:t xml:space="preserve">: </w:t>
            </w:r>
            <w:r w:rsidR="00286169" w:rsidRPr="00286169">
              <w:rPr>
                <w:sz w:val="16"/>
                <w:szCs w:val="16"/>
              </w:rPr>
              <w:t>Key Topic Content Preparation</w:t>
            </w:r>
            <w:r w:rsidR="00286169">
              <w:rPr>
                <w:sz w:val="16"/>
                <w:szCs w:val="16"/>
              </w:rPr>
              <w:t xml:space="preserve"> (online edit</w:t>
            </w:r>
            <w:r w:rsidR="00C91DB1">
              <w:rPr>
                <w:sz w:val="16"/>
                <w:szCs w:val="16"/>
              </w:rPr>
              <w:t>ed</w:t>
            </w:r>
            <w:r w:rsidR="00286169">
              <w:rPr>
                <w:sz w:val="16"/>
                <w:szCs w:val="16"/>
              </w:rPr>
              <w:t>)</w:t>
            </w:r>
          </w:p>
          <w:p w14:paraId="6B65539E" w14:textId="77777777" w:rsidR="0064236B" w:rsidRDefault="0064236B" w:rsidP="00977AFD">
            <w:pPr>
              <w:pStyle w:val="TAL"/>
              <w:rPr>
                <w:sz w:val="16"/>
                <w:szCs w:val="16"/>
              </w:rPr>
            </w:pPr>
            <w:r w:rsidRPr="00286169">
              <w:rPr>
                <w:sz w:val="16"/>
                <w:szCs w:val="16"/>
              </w:rPr>
              <w:t>S4aI2011</w:t>
            </w:r>
            <w:r>
              <w:rPr>
                <w:sz w:val="16"/>
                <w:szCs w:val="16"/>
              </w:rPr>
              <w:t>5</w:t>
            </w:r>
            <w:r w:rsidRPr="00286169">
              <w:rPr>
                <w:sz w:val="16"/>
                <w:szCs w:val="16"/>
              </w:rPr>
              <w:t>4</w:t>
            </w:r>
            <w:r>
              <w:rPr>
                <w:sz w:val="16"/>
                <w:szCs w:val="16"/>
              </w:rPr>
              <w:t xml:space="preserve">: </w:t>
            </w:r>
            <w:r w:rsidRPr="0064236B">
              <w:rPr>
                <w:sz w:val="16"/>
                <w:szCs w:val="16"/>
              </w:rPr>
              <w:t>[FS_5GMS-EXT] Updated text for Content Preparation</w:t>
            </w:r>
            <w:r>
              <w:rPr>
                <w:sz w:val="16"/>
                <w:szCs w:val="16"/>
              </w:rPr>
              <w:t xml:space="preserve"> (only agreed parts</w:t>
            </w:r>
            <w:r w:rsidR="00996764">
              <w:rPr>
                <w:sz w:val="16"/>
                <w:szCs w:val="16"/>
              </w:rPr>
              <w:t xml:space="preserve"> from Clause 5.2.4</w:t>
            </w:r>
            <w:r>
              <w:rPr>
                <w:sz w:val="16"/>
                <w:szCs w:val="16"/>
              </w:rPr>
              <w:t>)</w:t>
            </w:r>
          </w:p>
          <w:p w14:paraId="2D0FBB83" w14:textId="1B2AA3F6" w:rsidR="00996764" w:rsidRDefault="00996764" w:rsidP="00977AFD">
            <w:pPr>
              <w:pStyle w:val="TAL"/>
              <w:rPr>
                <w:sz w:val="16"/>
                <w:szCs w:val="16"/>
              </w:rPr>
            </w:pPr>
            <w:r w:rsidRPr="00286169">
              <w:rPr>
                <w:sz w:val="16"/>
                <w:szCs w:val="16"/>
              </w:rPr>
              <w:t>S4aI2011</w:t>
            </w:r>
            <w:r>
              <w:rPr>
                <w:sz w:val="16"/>
                <w:szCs w:val="16"/>
              </w:rPr>
              <w:t xml:space="preserve">58: </w:t>
            </w:r>
            <w:r w:rsidRPr="00996764">
              <w:rPr>
                <w:sz w:val="16"/>
                <w:szCs w:val="16"/>
              </w:rPr>
              <w:t>Updates on Key Topic: Network Event usage</w:t>
            </w:r>
          </w:p>
        </w:tc>
        <w:tc>
          <w:tcPr>
            <w:tcW w:w="708" w:type="dxa"/>
            <w:shd w:val="solid" w:color="FFFFFF" w:fill="auto"/>
          </w:tcPr>
          <w:p w14:paraId="4F994A6F" w14:textId="60A3CD1C" w:rsidR="00977AFD" w:rsidRDefault="008E170D" w:rsidP="00977AFD">
            <w:pPr>
              <w:pStyle w:val="TAC"/>
              <w:rPr>
                <w:sz w:val="16"/>
                <w:szCs w:val="16"/>
              </w:rPr>
            </w:pPr>
            <w:r>
              <w:rPr>
                <w:sz w:val="16"/>
                <w:szCs w:val="16"/>
              </w:rPr>
              <w:t>0.1.1</w:t>
            </w:r>
          </w:p>
        </w:tc>
      </w:tr>
      <w:tr w:rsidR="00977AFD" w:rsidRPr="006B0D02" w14:paraId="47CFF426" w14:textId="77777777" w:rsidTr="00C72833">
        <w:tc>
          <w:tcPr>
            <w:tcW w:w="800" w:type="dxa"/>
            <w:shd w:val="solid" w:color="FFFFFF" w:fill="auto"/>
          </w:tcPr>
          <w:p w14:paraId="5CBAF091" w14:textId="0C73DF5F" w:rsidR="00977AFD" w:rsidRDefault="00DD15FB" w:rsidP="00977AFD">
            <w:pPr>
              <w:pStyle w:val="TAC"/>
              <w:rPr>
                <w:sz w:val="16"/>
                <w:szCs w:val="16"/>
              </w:rPr>
            </w:pPr>
            <w:r>
              <w:rPr>
                <w:sz w:val="16"/>
                <w:szCs w:val="16"/>
              </w:rPr>
              <w:t>Apr 2021</w:t>
            </w:r>
          </w:p>
        </w:tc>
        <w:tc>
          <w:tcPr>
            <w:tcW w:w="800" w:type="dxa"/>
            <w:shd w:val="solid" w:color="FFFFFF" w:fill="auto"/>
          </w:tcPr>
          <w:p w14:paraId="0AABD29B" w14:textId="0B685815" w:rsidR="00977AFD" w:rsidRDefault="009B20BD" w:rsidP="00977AFD">
            <w:pPr>
              <w:pStyle w:val="TAC"/>
              <w:rPr>
                <w:sz w:val="16"/>
                <w:szCs w:val="16"/>
              </w:rPr>
            </w:pPr>
            <w:r>
              <w:rPr>
                <w:sz w:val="16"/>
                <w:szCs w:val="16"/>
              </w:rPr>
              <w:t>SA4#113</w:t>
            </w:r>
          </w:p>
        </w:tc>
        <w:tc>
          <w:tcPr>
            <w:tcW w:w="1094" w:type="dxa"/>
            <w:shd w:val="solid" w:color="FFFFFF" w:fill="auto"/>
          </w:tcPr>
          <w:p w14:paraId="7CBB354F" w14:textId="2B662F07" w:rsidR="00977AFD" w:rsidRDefault="00FA6F21" w:rsidP="00977AFD">
            <w:pPr>
              <w:pStyle w:val="TAC"/>
              <w:rPr>
                <w:sz w:val="16"/>
                <w:szCs w:val="16"/>
              </w:rPr>
            </w:pPr>
            <w:r w:rsidRPr="00FA6F21">
              <w:rPr>
                <w:sz w:val="16"/>
                <w:szCs w:val="16"/>
              </w:rPr>
              <w:t>S4-210677</w:t>
            </w:r>
          </w:p>
        </w:tc>
        <w:tc>
          <w:tcPr>
            <w:tcW w:w="425" w:type="dxa"/>
            <w:shd w:val="solid" w:color="FFFFFF" w:fill="auto"/>
          </w:tcPr>
          <w:p w14:paraId="34F90FF6" w14:textId="77777777" w:rsidR="00977AFD" w:rsidRPr="006B0D02" w:rsidRDefault="00977AFD" w:rsidP="00977AFD">
            <w:pPr>
              <w:pStyle w:val="TAL"/>
              <w:rPr>
                <w:sz w:val="16"/>
                <w:szCs w:val="16"/>
              </w:rPr>
            </w:pPr>
          </w:p>
        </w:tc>
        <w:tc>
          <w:tcPr>
            <w:tcW w:w="425" w:type="dxa"/>
            <w:shd w:val="solid" w:color="FFFFFF" w:fill="auto"/>
          </w:tcPr>
          <w:p w14:paraId="51E6185F" w14:textId="77777777" w:rsidR="00977AFD" w:rsidRPr="006B0D02" w:rsidRDefault="00977AFD" w:rsidP="00977AFD">
            <w:pPr>
              <w:pStyle w:val="TAR"/>
              <w:rPr>
                <w:sz w:val="16"/>
                <w:szCs w:val="16"/>
              </w:rPr>
            </w:pPr>
          </w:p>
        </w:tc>
        <w:tc>
          <w:tcPr>
            <w:tcW w:w="425" w:type="dxa"/>
            <w:shd w:val="solid" w:color="FFFFFF" w:fill="auto"/>
          </w:tcPr>
          <w:p w14:paraId="0341E3B6" w14:textId="77777777" w:rsidR="00977AFD" w:rsidRPr="006B0D02" w:rsidRDefault="00977AFD" w:rsidP="00977AFD">
            <w:pPr>
              <w:pStyle w:val="TAC"/>
              <w:rPr>
                <w:sz w:val="16"/>
                <w:szCs w:val="16"/>
              </w:rPr>
            </w:pPr>
          </w:p>
        </w:tc>
        <w:tc>
          <w:tcPr>
            <w:tcW w:w="4962" w:type="dxa"/>
            <w:shd w:val="solid" w:color="FFFFFF" w:fill="auto"/>
          </w:tcPr>
          <w:p w14:paraId="30C7855A" w14:textId="178737D2" w:rsidR="00977AFD" w:rsidRDefault="00FA6F21" w:rsidP="00977AFD">
            <w:pPr>
              <w:pStyle w:val="TAL"/>
              <w:rPr>
                <w:sz w:val="16"/>
                <w:szCs w:val="16"/>
              </w:rPr>
            </w:pPr>
            <w:r w:rsidRPr="00FA6F21">
              <w:rPr>
                <w:sz w:val="16"/>
                <w:szCs w:val="16"/>
              </w:rPr>
              <w:t>S4-210637</w:t>
            </w:r>
            <w:r>
              <w:rPr>
                <w:sz w:val="16"/>
                <w:szCs w:val="16"/>
              </w:rPr>
              <w:t xml:space="preserve">: </w:t>
            </w:r>
            <w:r w:rsidRPr="00FA6F21">
              <w:rPr>
                <w:sz w:val="16"/>
                <w:szCs w:val="16"/>
              </w:rPr>
              <w:t>[FS_5GMS-EXT] Collaboration scenario proposal for KI “per-application-authorization”</w:t>
            </w:r>
          </w:p>
          <w:p w14:paraId="397543EA" w14:textId="594178BA" w:rsidR="00EB418B" w:rsidRDefault="00EB418B" w:rsidP="00977AFD">
            <w:pPr>
              <w:pStyle w:val="TAL"/>
              <w:rPr>
                <w:sz w:val="16"/>
                <w:szCs w:val="16"/>
              </w:rPr>
            </w:pPr>
            <w:r w:rsidRPr="00EB418B">
              <w:rPr>
                <w:sz w:val="16"/>
                <w:szCs w:val="16"/>
              </w:rPr>
              <w:t>S4-210636</w:t>
            </w:r>
            <w:r>
              <w:rPr>
                <w:sz w:val="16"/>
                <w:szCs w:val="16"/>
              </w:rPr>
              <w:t xml:space="preserve">: </w:t>
            </w:r>
            <w:r w:rsidRPr="00EB418B">
              <w:rPr>
                <w:sz w:val="16"/>
                <w:szCs w:val="16"/>
              </w:rPr>
              <w:t>[FS_5GMS-EXT] Key Topic Additional / New transport protocols</w:t>
            </w:r>
          </w:p>
          <w:p w14:paraId="11C95F83" w14:textId="71628F6F" w:rsidR="00EB418B" w:rsidRDefault="00EB418B" w:rsidP="00977AFD">
            <w:pPr>
              <w:pStyle w:val="TAL"/>
              <w:rPr>
                <w:sz w:val="16"/>
                <w:szCs w:val="16"/>
              </w:rPr>
            </w:pPr>
            <w:r>
              <w:rPr>
                <w:sz w:val="16"/>
                <w:szCs w:val="16"/>
              </w:rPr>
              <w:t xml:space="preserve">S4-210640: </w:t>
            </w:r>
            <w:r w:rsidRPr="00EB418B">
              <w:rPr>
                <w:sz w:val="16"/>
                <w:szCs w:val="16"/>
              </w:rPr>
              <w:t>[FS_5GMS-EXT] Updated text for Content Preparation</w:t>
            </w:r>
          </w:p>
        </w:tc>
        <w:tc>
          <w:tcPr>
            <w:tcW w:w="708" w:type="dxa"/>
            <w:shd w:val="solid" w:color="FFFFFF" w:fill="auto"/>
          </w:tcPr>
          <w:p w14:paraId="7561E660" w14:textId="5574BC92" w:rsidR="00977AFD" w:rsidRDefault="00FA6F21" w:rsidP="00977AFD">
            <w:pPr>
              <w:pStyle w:val="TAC"/>
              <w:rPr>
                <w:sz w:val="16"/>
                <w:szCs w:val="16"/>
              </w:rPr>
            </w:pPr>
            <w:r>
              <w:rPr>
                <w:sz w:val="16"/>
                <w:szCs w:val="16"/>
              </w:rPr>
              <w:t>0.2.0</w:t>
            </w:r>
          </w:p>
        </w:tc>
      </w:tr>
      <w:tr w:rsidR="001E568D" w:rsidRPr="006B0D02" w14:paraId="687D7332" w14:textId="77777777" w:rsidTr="00C72833">
        <w:tc>
          <w:tcPr>
            <w:tcW w:w="800" w:type="dxa"/>
            <w:shd w:val="solid" w:color="FFFFFF" w:fill="auto"/>
          </w:tcPr>
          <w:p w14:paraId="2E2352CA" w14:textId="2794E182" w:rsidR="001E568D" w:rsidRDefault="006B6789" w:rsidP="00977AFD">
            <w:pPr>
              <w:pStyle w:val="TAC"/>
              <w:rPr>
                <w:sz w:val="16"/>
                <w:szCs w:val="16"/>
              </w:rPr>
            </w:pPr>
            <w:r>
              <w:rPr>
                <w:sz w:val="16"/>
                <w:szCs w:val="16"/>
              </w:rPr>
              <w:t>Apr 2021</w:t>
            </w:r>
          </w:p>
        </w:tc>
        <w:tc>
          <w:tcPr>
            <w:tcW w:w="800" w:type="dxa"/>
            <w:shd w:val="solid" w:color="FFFFFF" w:fill="auto"/>
          </w:tcPr>
          <w:p w14:paraId="1C2BCC14" w14:textId="63705B19" w:rsidR="001E568D" w:rsidRDefault="006B6789" w:rsidP="00977AFD">
            <w:pPr>
              <w:pStyle w:val="TAC"/>
              <w:rPr>
                <w:sz w:val="16"/>
                <w:szCs w:val="16"/>
              </w:rPr>
            </w:pPr>
            <w:r>
              <w:rPr>
                <w:sz w:val="16"/>
                <w:szCs w:val="16"/>
              </w:rPr>
              <w:t>Post SA4#113 CCs</w:t>
            </w:r>
          </w:p>
        </w:tc>
        <w:tc>
          <w:tcPr>
            <w:tcW w:w="1094" w:type="dxa"/>
            <w:shd w:val="solid" w:color="FFFFFF" w:fill="auto"/>
          </w:tcPr>
          <w:p w14:paraId="5740D3AF" w14:textId="2B0D9D06" w:rsidR="001E568D" w:rsidRPr="00FA6F21" w:rsidRDefault="00B41D68" w:rsidP="00977AFD">
            <w:pPr>
              <w:pStyle w:val="TAC"/>
              <w:rPr>
                <w:sz w:val="16"/>
                <w:szCs w:val="16"/>
              </w:rPr>
            </w:pPr>
            <w:r>
              <w:rPr>
                <w:sz w:val="16"/>
                <w:szCs w:val="16"/>
              </w:rPr>
              <w:t>S4-210725</w:t>
            </w:r>
          </w:p>
        </w:tc>
        <w:tc>
          <w:tcPr>
            <w:tcW w:w="425" w:type="dxa"/>
            <w:shd w:val="solid" w:color="FFFFFF" w:fill="auto"/>
          </w:tcPr>
          <w:p w14:paraId="6D05D828" w14:textId="77777777" w:rsidR="001E568D" w:rsidRPr="006B0D02" w:rsidRDefault="001E568D" w:rsidP="00977AFD">
            <w:pPr>
              <w:pStyle w:val="TAL"/>
              <w:rPr>
                <w:sz w:val="16"/>
                <w:szCs w:val="16"/>
              </w:rPr>
            </w:pPr>
          </w:p>
        </w:tc>
        <w:tc>
          <w:tcPr>
            <w:tcW w:w="425" w:type="dxa"/>
            <w:shd w:val="solid" w:color="FFFFFF" w:fill="auto"/>
          </w:tcPr>
          <w:p w14:paraId="144272D7" w14:textId="77777777" w:rsidR="001E568D" w:rsidRPr="006B0D02" w:rsidRDefault="001E568D" w:rsidP="00977AFD">
            <w:pPr>
              <w:pStyle w:val="TAR"/>
              <w:rPr>
                <w:sz w:val="16"/>
                <w:szCs w:val="16"/>
              </w:rPr>
            </w:pPr>
          </w:p>
        </w:tc>
        <w:tc>
          <w:tcPr>
            <w:tcW w:w="425" w:type="dxa"/>
            <w:shd w:val="solid" w:color="FFFFFF" w:fill="auto"/>
          </w:tcPr>
          <w:p w14:paraId="543C62C5" w14:textId="77777777" w:rsidR="001E568D" w:rsidRPr="006B0D02" w:rsidRDefault="001E568D" w:rsidP="00977AFD">
            <w:pPr>
              <w:pStyle w:val="TAC"/>
              <w:rPr>
                <w:sz w:val="16"/>
                <w:szCs w:val="16"/>
              </w:rPr>
            </w:pPr>
          </w:p>
        </w:tc>
        <w:tc>
          <w:tcPr>
            <w:tcW w:w="4962" w:type="dxa"/>
            <w:shd w:val="solid" w:color="FFFFFF" w:fill="auto"/>
          </w:tcPr>
          <w:p w14:paraId="43DD9D19" w14:textId="12F1A80C" w:rsidR="001E568D" w:rsidRDefault="006B6789" w:rsidP="00977AFD">
            <w:pPr>
              <w:pStyle w:val="TAL"/>
              <w:rPr>
                <w:sz w:val="16"/>
                <w:szCs w:val="16"/>
              </w:rPr>
            </w:pPr>
            <w:r w:rsidRPr="00137452">
              <w:rPr>
                <w:sz w:val="16"/>
                <w:szCs w:val="16"/>
              </w:rPr>
              <w:t>S4aI20</w:t>
            </w:r>
            <w:r w:rsidR="001E568D">
              <w:rPr>
                <w:sz w:val="16"/>
                <w:szCs w:val="16"/>
              </w:rPr>
              <w:t>1160</w:t>
            </w:r>
            <w:r w:rsidR="007D00A1">
              <w:rPr>
                <w:sz w:val="16"/>
                <w:szCs w:val="16"/>
              </w:rPr>
              <w:t>:</w:t>
            </w:r>
            <w:r w:rsidR="007D00A1">
              <w:t xml:space="preserve"> </w:t>
            </w:r>
            <w:r w:rsidR="007D00A1" w:rsidRPr="007D00A1">
              <w:rPr>
                <w:sz w:val="16"/>
                <w:szCs w:val="16"/>
              </w:rPr>
              <w:t>[FS_5GMS-EXT] Updated text for uplink streaming</w:t>
            </w:r>
          </w:p>
          <w:p w14:paraId="1605D1BB" w14:textId="02668926" w:rsidR="001E568D" w:rsidRDefault="006B6789" w:rsidP="00977AFD">
            <w:pPr>
              <w:pStyle w:val="TAL"/>
              <w:rPr>
                <w:sz w:val="16"/>
                <w:szCs w:val="16"/>
              </w:rPr>
            </w:pPr>
            <w:r w:rsidRPr="00137452">
              <w:rPr>
                <w:sz w:val="16"/>
                <w:szCs w:val="16"/>
              </w:rPr>
              <w:t>S4aI20</w:t>
            </w:r>
            <w:r w:rsidR="001E568D">
              <w:rPr>
                <w:sz w:val="16"/>
                <w:szCs w:val="16"/>
              </w:rPr>
              <w:t>1161</w:t>
            </w:r>
            <w:r w:rsidR="00BE45AC">
              <w:rPr>
                <w:sz w:val="16"/>
                <w:szCs w:val="16"/>
              </w:rPr>
              <w:t xml:space="preserve">: </w:t>
            </w:r>
            <w:r w:rsidR="00BE45AC" w:rsidRPr="00BE45AC">
              <w:rPr>
                <w:sz w:val="16"/>
                <w:szCs w:val="16"/>
              </w:rPr>
              <w:t>Editorial update to Content Preparation topic</w:t>
            </w:r>
          </w:p>
          <w:p w14:paraId="2413B5D8" w14:textId="682DEAE8" w:rsidR="001E568D" w:rsidRDefault="006B6789" w:rsidP="00977AFD">
            <w:pPr>
              <w:pStyle w:val="TAL"/>
              <w:rPr>
                <w:sz w:val="16"/>
                <w:szCs w:val="16"/>
              </w:rPr>
            </w:pPr>
            <w:r w:rsidRPr="00137452">
              <w:rPr>
                <w:sz w:val="16"/>
                <w:szCs w:val="16"/>
              </w:rPr>
              <w:t>S4aI20</w:t>
            </w:r>
            <w:r w:rsidR="001E568D">
              <w:rPr>
                <w:sz w:val="16"/>
                <w:szCs w:val="16"/>
              </w:rPr>
              <w:t>1162</w:t>
            </w:r>
            <w:r w:rsidR="000A2627">
              <w:rPr>
                <w:sz w:val="16"/>
                <w:szCs w:val="16"/>
              </w:rPr>
              <w:t xml:space="preserve">: </w:t>
            </w:r>
            <w:r w:rsidR="000A2627" w:rsidRPr="000A2627">
              <w:rPr>
                <w:sz w:val="16"/>
                <w:szCs w:val="16"/>
              </w:rPr>
              <w:t>Key Topic Traffic Identification</w:t>
            </w:r>
          </w:p>
          <w:p w14:paraId="0DD7237B" w14:textId="77777777" w:rsidR="001E568D" w:rsidRDefault="006B6789" w:rsidP="00977AFD">
            <w:pPr>
              <w:pStyle w:val="TAL"/>
              <w:rPr>
                <w:sz w:val="16"/>
                <w:szCs w:val="16"/>
              </w:rPr>
            </w:pPr>
            <w:r w:rsidRPr="00137452">
              <w:rPr>
                <w:sz w:val="16"/>
                <w:szCs w:val="16"/>
              </w:rPr>
              <w:t>S4aI20</w:t>
            </w:r>
            <w:r w:rsidR="001E568D">
              <w:rPr>
                <w:sz w:val="16"/>
                <w:szCs w:val="16"/>
              </w:rPr>
              <w:t>1166</w:t>
            </w:r>
            <w:r w:rsidR="00735553">
              <w:rPr>
                <w:sz w:val="16"/>
                <w:szCs w:val="16"/>
              </w:rPr>
              <w:t xml:space="preserve">: </w:t>
            </w:r>
            <w:r w:rsidR="00735553" w:rsidRPr="00735553">
              <w:rPr>
                <w:sz w:val="16"/>
                <w:szCs w:val="16"/>
              </w:rPr>
              <w:t>[FS_5GMS-EXT] Updated text for Content Preparation</w:t>
            </w:r>
          </w:p>
          <w:p w14:paraId="2BA5F00A" w14:textId="7C43ABE8" w:rsidR="001B2C85" w:rsidRPr="00FA6F21" w:rsidRDefault="001B2C85" w:rsidP="00977AFD">
            <w:pPr>
              <w:pStyle w:val="TAL"/>
              <w:rPr>
                <w:sz w:val="16"/>
                <w:szCs w:val="16"/>
              </w:rPr>
            </w:pPr>
            <w:r w:rsidRPr="001B2C85">
              <w:rPr>
                <w:sz w:val="16"/>
                <w:szCs w:val="16"/>
              </w:rPr>
              <w:t>S4aI211193</w:t>
            </w:r>
            <w:r>
              <w:rPr>
                <w:sz w:val="16"/>
                <w:szCs w:val="16"/>
              </w:rPr>
              <w:t xml:space="preserve">: </w:t>
            </w:r>
            <w:r w:rsidRPr="001B2C85">
              <w:rPr>
                <w:sz w:val="16"/>
                <w:szCs w:val="16"/>
              </w:rPr>
              <w:t>Clarification of Traffic Identification description</w:t>
            </w:r>
          </w:p>
        </w:tc>
        <w:tc>
          <w:tcPr>
            <w:tcW w:w="708" w:type="dxa"/>
            <w:shd w:val="solid" w:color="FFFFFF" w:fill="auto"/>
          </w:tcPr>
          <w:p w14:paraId="17F68C9F" w14:textId="06BCC6C6" w:rsidR="001E568D" w:rsidRDefault="00B41D68" w:rsidP="00977AFD">
            <w:pPr>
              <w:pStyle w:val="TAC"/>
              <w:rPr>
                <w:sz w:val="16"/>
                <w:szCs w:val="16"/>
              </w:rPr>
            </w:pPr>
            <w:r>
              <w:rPr>
                <w:sz w:val="16"/>
                <w:szCs w:val="16"/>
              </w:rPr>
              <w:t>0.2.1</w:t>
            </w:r>
          </w:p>
        </w:tc>
      </w:tr>
      <w:tr w:rsidR="00B41D68" w:rsidRPr="006B0D02" w14:paraId="2B04CE3D" w14:textId="77777777" w:rsidTr="00C72833">
        <w:trPr>
          <w:ins w:id="1577" w:author="Editor" w:date="2021-05-26T23:16:00Z"/>
        </w:trPr>
        <w:tc>
          <w:tcPr>
            <w:tcW w:w="800" w:type="dxa"/>
            <w:shd w:val="solid" w:color="FFFFFF" w:fill="auto"/>
          </w:tcPr>
          <w:p w14:paraId="29D3D7C5" w14:textId="2831F7D0" w:rsidR="00B41D68" w:rsidRDefault="00B41D68" w:rsidP="00977AFD">
            <w:pPr>
              <w:pStyle w:val="TAC"/>
              <w:rPr>
                <w:ins w:id="1578" w:author="Editor" w:date="2021-05-26T23:16:00Z"/>
                <w:sz w:val="16"/>
                <w:szCs w:val="16"/>
              </w:rPr>
            </w:pPr>
            <w:ins w:id="1579" w:author="Editor" w:date="2021-05-26T23:16:00Z">
              <w:r>
                <w:rPr>
                  <w:sz w:val="16"/>
                  <w:szCs w:val="16"/>
                </w:rPr>
                <w:t>May 2021</w:t>
              </w:r>
            </w:ins>
          </w:p>
        </w:tc>
        <w:tc>
          <w:tcPr>
            <w:tcW w:w="800" w:type="dxa"/>
            <w:shd w:val="solid" w:color="FFFFFF" w:fill="auto"/>
          </w:tcPr>
          <w:p w14:paraId="3F096D98" w14:textId="496F5488" w:rsidR="00B41D68" w:rsidRDefault="00B41D68" w:rsidP="00977AFD">
            <w:pPr>
              <w:pStyle w:val="TAC"/>
              <w:rPr>
                <w:ins w:id="1580" w:author="Editor" w:date="2021-05-26T23:16:00Z"/>
                <w:sz w:val="16"/>
                <w:szCs w:val="16"/>
              </w:rPr>
            </w:pPr>
            <w:ins w:id="1581" w:author="Editor" w:date="2021-05-26T23:16:00Z">
              <w:r>
                <w:rPr>
                  <w:sz w:val="16"/>
                  <w:szCs w:val="16"/>
                </w:rPr>
                <w:t>SA4#114</w:t>
              </w:r>
            </w:ins>
          </w:p>
        </w:tc>
        <w:tc>
          <w:tcPr>
            <w:tcW w:w="1094" w:type="dxa"/>
            <w:shd w:val="solid" w:color="FFFFFF" w:fill="auto"/>
          </w:tcPr>
          <w:p w14:paraId="67BE2F91" w14:textId="11085B25" w:rsidR="00B41D68" w:rsidRDefault="00B41D68" w:rsidP="00977AFD">
            <w:pPr>
              <w:pStyle w:val="TAC"/>
              <w:rPr>
                <w:ins w:id="1582" w:author="Editor" w:date="2021-05-26T23:16:00Z"/>
                <w:sz w:val="16"/>
                <w:szCs w:val="16"/>
              </w:rPr>
            </w:pPr>
            <w:ins w:id="1583" w:author="Editor" w:date="2021-05-26T23:16:00Z">
              <w:r>
                <w:rPr>
                  <w:sz w:val="16"/>
                  <w:szCs w:val="16"/>
                </w:rPr>
                <w:t>S4-210</w:t>
              </w:r>
            </w:ins>
            <w:ins w:id="1584" w:author="Editor" w:date="2021-05-27T00:02:00Z">
              <w:r w:rsidR="00107BFC">
                <w:rPr>
                  <w:sz w:val="16"/>
                  <w:szCs w:val="16"/>
                </w:rPr>
                <w:t>942</w:t>
              </w:r>
            </w:ins>
          </w:p>
        </w:tc>
        <w:tc>
          <w:tcPr>
            <w:tcW w:w="425" w:type="dxa"/>
            <w:shd w:val="solid" w:color="FFFFFF" w:fill="auto"/>
          </w:tcPr>
          <w:p w14:paraId="0633B53B" w14:textId="77777777" w:rsidR="00B41D68" w:rsidRPr="006B0D02" w:rsidRDefault="00B41D68" w:rsidP="00977AFD">
            <w:pPr>
              <w:pStyle w:val="TAL"/>
              <w:rPr>
                <w:ins w:id="1585" w:author="Editor" w:date="2021-05-26T23:16:00Z"/>
                <w:sz w:val="16"/>
                <w:szCs w:val="16"/>
              </w:rPr>
            </w:pPr>
          </w:p>
        </w:tc>
        <w:tc>
          <w:tcPr>
            <w:tcW w:w="425" w:type="dxa"/>
            <w:shd w:val="solid" w:color="FFFFFF" w:fill="auto"/>
          </w:tcPr>
          <w:p w14:paraId="08BC4CF6" w14:textId="77777777" w:rsidR="00B41D68" w:rsidRPr="006B0D02" w:rsidRDefault="00B41D68" w:rsidP="00977AFD">
            <w:pPr>
              <w:pStyle w:val="TAR"/>
              <w:rPr>
                <w:ins w:id="1586" w:author="Editor" w:date="2021-05-26T23:16:00Z"/>
                <w:sz w:val="16"/>
                <w:szCs w:val="16"/>
              </w:rPr>
            </w:pPr>
          </w:p>
        </w:tc>
        <w:tc>
          <w:tcPr>
            <w:tcW w:w="425" w:type="dxa"/>
            <w:shd w:val="solid" w:color="FFFFFF" w:fill="auto"/>
          </w:tcPr>
          <w:p w14:paraId="3AE13982" w14:textId="77777777" w:rsidR="00B41D68" w:rsidRPr="006B0D02" w:rsidRDefault="00B41D68" w:rsidP="00977AFD">
            <w:pPr>
              <w:pStyle w:val="TAC"/>
              <w:rPr>
                <w:ins w:id="1587" w:author="Editor" w:date="2021-05-26T23:16:00Z"/>
                <w:sz w:val="16"/>
                <w:szCs w:val="16"/>
              </w:rPr>
            </w:pPr>
          </w:p>
        </w:tc>
        <w:tc>
          <w:tcPr>
            <w:tcW w:w="4962" w:type="dxa"/>
            <w:shd w:val="solid" w:color="FFFFFF" w:fill="auto"/>
          </w:tcPr>
          <w:p w14:paraId="586A80F0" w14:textId="5D947EF0" w:rsidR="00B41D68" w:rsidRDefault="00B41D68" w:rsidP="00977AFD">
            <w:pPr>
              <w:pStyle w:val="TAL"/>
              <w:rPr>
                <w:ins w:id="1588" w:author="S4-210771" w:date="2021-05-26T23:19:00Z"/>
                <w:sz w:val="16"/>
                <w:szCs w:val="16"/>
              </w:rPr>
            </w:pPr>
            <w:ins w:id="1589" w:author="S4-210771" w:date="2021-05-26T23:19:00Z">
              <w:r>
                <w:rPr>
                  <w:sz w:val="16"/>
                  <w:szCs w:val="16"/>
                </w:rPr>
                <w:t xml:space="preserve">S4-210771: </w:t>
              </w:r>
              <w:r w:rsidRPr="00B41D68">
                <w:rPr>
                  <w:sz w:val="16"/>
                  <w:szCs w:val="16"/>
                </w:rPr>
                <w:t xml:space="preserve">Update on relevant architecture components for traffic </w:t>
              </w:r>
              <w:r>
                <w:rPr>
                  <w:sz w:val="16"/>
                  <w:szCs w:val="16"/>
                </w:rPr>
                <w:t>identification</w:t>
              </w:r>
            </w:ins>
          </w:p>
          <w:p w14:paraId="4E1B7D42" w14:textId="77777777" w:rsidR="00B41D68" w:rsidRDefault="00711918" w:rsidP="00977AFD">
            <w:pPr>
              <w:pStyle w:val="TAL"/>
              <w:rPr>
                <w:ins w:id="1590" w:author="S4-210911" w:date="2021-05-26T23:33:00Z"/>
                <w:sz w:val="16"/>
                <w:szCs w:val="16"/>
              </w:rPr>
            </w:pPr>
            <w:ins w:id="1591" w:author="S4-210912" w:date="2021-05-26T23:21:00Z">
              <w:r w:rsidRPr="00711918">
                <w:rPr>
                  <w:sz w:val="16"/>
                  <w:szCs w:val="16"/>
                </w:rPr>
                <w:t>S4-210912</w:t>
              </w:r>
              <w:r>
                <w:rPr>
                  <w:sz w:val="16"/>
                  <w:szCs w:val="16"/>
                </w:rPr>
                <w:t xml:space="preserve">: </w:t>
              </w:r>
              <w:r w:rsidRPr="00711918">
                <w:rPr>
                  <w:sz w:val="16"/>
                  <w:szCs w:val="16"/>
                </w:rPr>
                <w:t>[FS_5GMS-EXT] New transport protocols/Corrections and Improvements</w:t>
              </w:r>
            </w:ins>
          </w:p>
          <w:p w14:paraId="508A4639" w14:textId="77777777" w:rsidR="00806B8C" w:rsidRDefault="00806B8C" w:rsidP="00977AFD">
            <w:pPr>
              <w:pStyle w:val="TAL"/>
              <w:rPr>
                <w:ins w:id="1592" w:author="S4-210765" w:date="2021-05-26T23:39:00Z"/>
                <w:sz w:val="16"/>
                <w:szCs w:val="16"/>
              </w:rPr>
            </w:pPr>
            <w:ins w:id="1593" w:author="S4-210911" w:date="2021-05-26T23:33:00Z">
              <w:r w:rsidRPr="00806B8C">
                <w:rPr>
                  <w:sz w:val="16"/>
                  <w:szCs w:val="16"/>
                </w:rPr>
                <w:t>S4-210911</w:t>
              </w:r>
              <w:r>
                <w:rPr>
                  <w:sz w:val="16"/>
                  <w:szCs w:val="16"/>
                </w:rPr>
                <w:t xml:space="preserve">: </w:t>
              </w:r>
              <w:r w:rsidRPr="00806B8C">
                <w:rPr>
                  <w:sz w:val="16"/>
                  <w:szCs w:val="16"/>
                </w:rPr>
                <w:t>[FS_5GMS-EXT] Key Topic Scalable distribution of unicast Live Services</w:t>
              </w:r>
            </w:ins>
          </w:p>
          <w:p w14:paraId="2F32A9D3" w14:textId="4F295EE9" w:rsidR="0054116C" w:rsidRDefault="0054116C" w:rsidP="00977AFD">
            <w:pPr>
              <w:pStyle w:val="TAL"/>
              <w:rPr>
                <w:ins w:id="1594" w:author="S4-210775" w:date="2021-05-26T23:55:00Z"/>
                <w:sz w:val="16"/>
                <w:szCs w:val="16"/>
              </w:rPr>
            </w:pPr>
            <w:ins w:id="1595" w:author="S4-210765" w:date="2021-05-26T23:39:00Z">
              <w:r w:rsidRPr="0054116C">
                <w:rPr>
                  <w:sz w:val="16"/>
                  <w:szCs w:val="16"/>
                </w:rPr>
                <w:t>S4-210</w:t>
              </w:r>
            </w:ins>
            <w:ins w:id="1596" w:author="S4-210765r03" w:date="2021-05-27T14:53:00Z">
              <w:r w:rsidR="00C12475">
                <w:rPr>
                  <w:sz w:val="16"/>
                  <w:szCs w:val="16"/>
                </w:rPr>
                <w:t>940</w:t>
              </w:r>
            </w:ins>
            <w:ins w:id="1597" w:author="S4-210765" w:date="2021-05-26T23:39:00Z">
              <w:r>
                <w:rPr>
                  <w:sz w:val="16"/>
                  <w:szCs w:val="16"/>
                </w:rPr>
                <w:t xml:space="preserve">: </w:t>
              </w:r>
              <w:r w:rsidRPr="0054116C">
                <w:rPr>
                  <w:sz w:val="16"/>
                  <w:szCs w:val="16"/>
                </w:rPr>
                <w:t>[FS_5GMS-EXT] Candidate solution for Content Preparation format</w:t>
              </w:r>
            </w:ins>
          </w:p>
          <w:p w14:paraId="3B5D6128" w14:textId="77777777" w:rsidR="00FA724D" w:rsidRDefault="00FA724D" w:rsidP="00977AFD">
            <w:pPr>
              <w:pStyle w:val="TAL"/>
              <w:rPr>
                <w:ins w:id="1598" w:author="S4-210943" w:date="2021-05-27T00:05:00Z"/>
                <w:sz w:val="16"/>
                <w:szCs w:val="16"/>
              </w:rPr>
            </w:pPr>
            <w:ins w:id="1599" w:author="S4-210775" w:date="2021-05-26T23:55:00Z">
              <w:r w:rsidRPr="00FA724D">
                <w:rPr>
                  <w:sz w:val="16"/>
                  <w:szCs w:val="16"/>
                </w:rPr>
                <w:t>S4-210775</w:t>
              </w:r>
              <w:r>
                <w:rPr>
                  <w:sz w:val="16"/>
                  <w:szCs w:val="16"/>
                </w:rPr>
                <w:t xml:space="preserve">: </w:t>
              </w:r>
              <w:r w:rsidRPr="00FA724D">
                <w:rPr>
                  <w:sz w:val="16"/>
                  <w:szCs w:val="16"/>
                </w:rPr>
                <w:t>Updated text on uplink streaming</w:t>
              </w:r>
            </w:ins>
          </w:p>
          <w:p w14:paraId="6063BBF3" w14:textId="77777777" w:rsidR="005E1589" w:rsidRDefault="005E1589" w:rsidP="00977AFD">
            <w:pPr>
              <w:pStyle w:val="TAL"/>
              <w:rPr>
                <w:ins w:id="1600" w:author="S4-210917" w:date="2021-05-27T00:34:00Z"/>
                <w:sz w:val="16"/>
                <w:szCs w:val="16"/>
              </w:rPr>
            </w:pPr>
            <w:ins w:id="1601" w:author="S4-210943" w:date="2021-05-27T00:05:00Z">
              <w:r w:rsidRPr="005E1589">
                <w:rPr>
                  <w:sz w:val="16"/>
                  <w:szCs w:val="16"/>
                </w:rPr>
                <w:t>S4-210943</w:t>
              </w:r>
              <w:r>
                <w:rPr>
                  <w:sz w:val="16"/>
                  <w:szCs w:val="16"/>
                </w:rPr>
                <w:t xml:space="preserve">: </w:t>
              </w:r>
              <w:r w:rsidRPr="005E1589">
                <w:rPr>
                  <w:sz w:val="16"/>
                  <w:szCs w:val="16"/>
                </w:rPr>
                <w:t>Clarification of Traffic Identification description and addition of identified open issues</w:t>
              </w:r>
            </w:ins>
          </w:p>
          <w:p w14:paraId="1A7D34B7" w14:textId="77777777" w:rsidR="0097355E" w:rsidRDefault="0097355E" w:rsidP="00977AFD">
            <w:pPr>
              <w:pStyle w:val="TAL"/>
              <w:rPr>
                <w:ins w:id="1602" w:author="S4-210918" w:date="2021-05-27T00:43:00Z"/>
                <w:sz w:val="16"/>
                <w:szCs w:val="16"/>
              </w:rPr>
            </w:pPr>
            <w:ins w:id="1603" w:author="S4-210917" w:date="2021-05-27T00:34:00Z">
              <w:r w:rsidRPr="0097355E">
                <w:rPr>
                  <w:sz w:val="16"/>
                  <w:szCs w:val="16"/>
                </w:rPr>
                <w:t>S4-210917</w:t>
              </w:r>
              <w:r>
                <w:rPr>
                  <w:sz w:val="16"/>
                  <w:szCs w:val="16"/>
                </w:rPr>
                <w:t xml:space="preserve">: </w:t>
              </w:r>
            </w:ins>
            <w:ins w:id="1604" w:author="S4-210917" w:date="2021-05-27T00:35:00Z">
              <w:r w:rsidRPr="0097355E">
                <w:rPr>
                  <w:sz w:val="16"/>
                  <w:szCs w:val="16"/>
                </w:rPr>
                <w:t>[FS_5GMS-EXT] Updated text for uplink streaming</w:t>
              </w:r>
            </w:ins>
          </w:p>
          <w:p w14:paraId="2E8D38EE" w14:textId="77777777" w:rsidR="00601D48" w:rsidRDefault="00601D48" w:rsidP="00977AFD">
            <w:pPr>
              <w:pStyle w:val="TAL"/>
              <w:rPr>
                <w:ins w:id="1605" w:author="S4-210964" w:date="2021-05-27T21:27:00Z"/>
                <w:sz w:val="16"/>
                <w:szCs w:val="16"/>
              </w:rPr>
            </w:pPr>
            <w:ins w:id="1606" w:author="S4-210918" w:date="2021-05-27T00:43:00Z">
              <w:r w:rsidRPr="00601D48">
                <w:rPr>
                  <w:sz w:val="16"/>
                  <w:szCs w:val="16"/>
                </w:rPr>
                <w:t>S4-210918</w:t>
              </w:r>
              <w:r>
                <w:rPr>
                  <w:sz w:val="16"/>
                  <w:szCs w:val="16"/>
                </w:rPr>
                <w:t xml:space="preserve">: </w:t>
              </w:r>
              <w:r w:rsidRPr="00601D48">
                <w:rPr>
                  <w:sz w:val="16"/>
                  <w:szCs w:val="16"/>
                </w:rPr>
                <w:t>[FS_5GMS-EXT] Updated text for uplink streaming: additional gap analysis</w:t>
              </w:r>
            </w:ins>
          </w:p>
          <w:p w14:paraId="6D67F648" w14:textId="3A1CDB10" w:rsidR="0036275B" w:rsidRPr="00137452" w:rsidRDefault="0036275B" w:rsidP="00977AFD">
            <w:pPr>
              <w:pStyle w:val="TAL"/>
              <w:rPr>
                <w:ins w:id="1607" w:author="Editor" w:date="2021-05-26T23:16:00Z"/>
                <w:sz w:val="16"/>
                <w:szCs w:val="16"/>
              </w:rPr>
            </w:pPr>
            <w:ins w:id="1608" w:author="S4-210964" w:date="2021-05-27T21:27:00Z">
              <w:r w:rsidRPr="0036275B">
                <w:rPr>
                  <w:sz w:val="16"/>
                  <w:szCs w:val="16"/>
                </w:rPr>
                <w:t>S4-210964</w:t>
              </w:r>
              <w:r>
                <w:rPr>
                  <w:sz w:val="16"/>
                  <w:szCs w:val="16"/>
                </w:rPr>
                <w:t xml:space="preserve">: </w:t>
              </w:r>
              <w:r w:rsidRPr="0036275B">
                <w:rPr>
                  <w:sz w:val="16"/>
                  <w:szCs w:val="16"/>
                </w:rPr>
                <w:t>Interfaces and Formats for AF Data Collection and Event Exposure</w:t>
              </w:r>
            </w:ins>
          </w:p>
        </w:tc>
        <w:tc>
          <w:tcPr>
            <w:tcW w:w="708" w:type="dxa"/>
            <w:shd w:val="solid" w:color="FFFFFF" w:fill="auto"/>
          </w:tcPr>
          <w:p w14:paraId="486021FD" w14:textId="1EE3FF46" w:rsidR="00B41D68" w:rsidRDefault="00B41D68" w:rsidP="00977AFD">
            <w:pPr>
              <w:pStyle w:val="TAC"/>
              <w:rPr>
                <w:ins w:id="1609" w:author="Editor" w:date="2021-05-26T23:16:00Z"/>
                <w:sz w:val="16"/>
                <w:szCs w:val="16"/>
              </w:rPr>
            </w:pPr>
            <w:ins w:id="1610" w:author="Editor" w:date="2021-05-26T23:16:00Z">
              <w:r>
                <w:rPr>
                  <w:sz w:val="16"/>
                  <w:szCs w:val="16"/>
                </w:rPr>
                <w:t>0.3.0</w:t>
              </w:r>
            </w:ins>
          </w:p>
        </w:tc>
      </w:tr>
    </w:tbl>
    <w:p w14:paraId="7D4B06B0" w14:textId="77777777" w:rsidR="003C3971" w:rsidRPr="00235394" w:rsidRDefault="003C3971" w:rsidP="00531641">
      <w:pPr>
        <w:pStyle w:val="TAN"/>
      </w:pPr>
    </w:p>
    <w:sectPr w:rsidR="003C3971" w:rsidRPr="00235394">
      <w:headerReference w:type="default" r:id="rId97"/>
      <w:footerReference w:type="default" r:id="rId98"/>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28" w:author="Ed" w:date="2021-02-10T11:19:00Z" w:initials="TL">
    <w:p w14:paraId="2C61B223" w14:textId="1EB62E0D" w:rsidR="0036275B" w:rsidRDefault="0036275B">
      <w:pPr>
        <w:pStyle w:val="CommentText"/>
      </w:pPr>
      <w:r>
        <w:rPr>
          <w:rStyle w:val="CommentReference"/>
        </w:rPr>
        <w:annotationRef/>
      </w:r>
      <w:r>
        <w:t>Used?</w:t>
      </w:r>
    </w:p>
  </w:comment>
  <w:comment w:id="29" w:author="Ed" w:date="2021-02-10T11:19:00Z" w:initials="TL">
    <w:p w14:paraId="0987CF0E" w14:textId="28B34E4A" w:rsidR="0036275B" w:rsidRDefault="0036275B">
      <w:pPr>
        <w:pStyle w:val="CommentText"/>
      </w:pPr>
      <w:r>
        <w:rPr>
          <w:rStyle w:val="CommentReference"/>
        </w:rPr>
        <w:annotationRef/>
      </w:r>
      <w:r>
        <w:t>Used?</w:t>
      </w:r>
    </w:p>
  </w:comment>
  <w:comment w:id="189" w:author="S4aI201134" w:date="2021-03-19T08:26:00Z" w:initials="TL">
    <w:p w14:paraId="39DD662B" w14:textId="10615C80" w:rsidR="0036275B" w:rsidRDefault="0036275B">
      <w:pPr>
        <w:pStyle w:val="CommentText"/>
      </w:pPr>
      <w:r>
        <w:rPr>
          <w:rStyle w:val="CommentReference"/>
        </w:rPr>
        <w:annotationRef/>
      </w:r>
      <w:r>
        <w:t>References?</w:t>
      </w:r>
    </w:p>
  </w:comment>
  <w:comment w:id="908" w:author="Richard Bradbury (further revisions)" w:date="2021-05-26T10:04:00Z" w:initials="RJB">
    <w:p w14:paraId="0774D51D" w14:textId="77777777" w:rsidR="0036275B" w:rsidRDefault="0036275B" w:rsidP="0097355E">
      <w:pPr>
        <w:pStyle w:val="CommentText"/>
      </w:pPr>
      <w:r>
        <w:rPr>
          <w:rStyle w:val="CommentReference"/>
        </w:rPr>
        <w:annotationRef/>
      </w:r>
      <w:r>
        <w:t>CHECK!</w:t>
      </w:r>
    </w:p>
  </w:comment>
  <w:comment w:id="916" w:author="Richard Bradbury (further revisions)" w:date="2021-05-26T10:04:00Z" w:initials="RJB">
    <w:p w14:paraId="28207974" w14:textId="77777777" w:rsidR="0036275B" w:rsidRDefault="0036275B" w:rsidP="0097355E">
      <w:pPr>
        <w:pStyle w:val="CommentText"/>
      </w:pPr>
      <w:r>
        <w:rPr>
          <w:rStyle w:val="CommentReference"/>
        </w:rPr>
        <w:annotationRef/>
      </w:r>
      <w:r>
        <w:t>CHECK!</w:t>
      </w:r>
    </w:p>
  </w:comment>
  <w:comment w:id="921" w:author="Richard Bradbury (further revisions)" w:date="2021-05-26T10:04:00Z" w:initials="RJB">
    <w:p w14:paraId="00E016AD" w14:textId="77777777" w:rsidR="0036275B" w:rsidRDefault="0036275B" w:rsidP="0097355E">
      <w:pPr>
        <w:pStyle w:val="CommentText"/>
      </w:pPr>
      <w:r>
        <w:rPr>
          <w:rStyle w:val="CommentReference"/>
        </w:rPr>
        <w:annotationRef/>
      </w:r>
      <w:r>
        <w:t>CHECK!</w:t>
      </w:r>
    </w:p>
  </w:comment>
  <w:comment w:id="1199" w:author="S4-210918" w:date="2021-05-27T00:54:00Z" w:initials="TL">
    <w:p w14:paraId="3CA67C4B" w14:textId="33BDF6C1" w:rsidR="0036275B" w:rsidRDefault="0036275B">
      <w:pPr>
        <w:pStyle w:val="CommentText"/>
      </w:pPr>
      <w:r>
        <w:rPr>
          <w:rStyle w:val="CommentReference"/>
        </w:rPr>
        <w:annotationRef/>
      </w:r>
      <w:r>
        <w:t>Iraj, please check</w:t>
      </w:r>
    </w:p>
  </w:comment>
  <w:comment w:id="1575" w:author="S4aI211162" w:date="2021-04-23T09:13:00Z" w:initials="TL">
    <w:p w14:paraId="314F6455" w14:textId="6DEED92C" w:rsidR="0036275B" w:rsidRDefault="0036275B">
      <w:pPr>
        <w:pStyle w:val="CommentText"/>
      </w:pPr>
      <w:r>
        <w:rPr>
          <w:rStyle w:val="CommentReference"/>
        </w:rPr>
        <w:annotationRef/>
      </w:r>
      <w:r>
        <w:t>missing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C61B223" w15:done="0"/>
  <w15:commentEx w15:paraId="0987CF0E" w15:done="0"/>
  <w15:commentEx w15:paraId="39DD662B" w15:done="0"/>
  <w15:commentEx w15:paraId="0774D51D" w15:done="1"/>
  <w15:commentEx w15:paraId="28207974" w15:done="1"/>
  <w15:commentEx w15:paraId="00E016AD" w15:done="1"/>
  <w15:commentEx w15:paraId="3CA67C4B" w15:done="0"/>
  <w15:commentEx w15:paraId="314F645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CE3FC4" w16cex:dateUtc="2021-02-10T10:19:00Z"/>
  <w16cex:commentExtensible w16cex:durableId="23CE3FA9" w16cex:dateUtc="2021-02-10T10:19:00Z"/>
  <w16cex:commentExtensible w16cex:durableId="23FEDECB" w16cex:dateUtc="2021-03-19T07:26:00Z"/>
  <w16cex:commentExtensible w16cex:durableId="24589BB4" w16cex:dateUtc="2021-05-26T09:04:00Z"/>
  <w16cex:commentExtensible w16cex:durableId="24589BBC" w16cex:dateUtc="2021-05-26T09:04:00Z"/>
  <w16cex:commentExtensible w16cex:durableId="24589BC2" w16cex:dateUtc="2021-05-26T09:04:00Z"/>
  <w16cex:commentExtensible w16cex:durableId="24596C40" w16cex:dateUtc="2021-05-26T22:54:00Z"/>
  <w16cex:commentExtensible w16cex:durableId="242D0E3E" w16cex:dateUtc="2021-04-23T07: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C61B223" w16cid:durableId="23CE3FC4"/>
  <w16cid:commentId w16cid:paraId="0987CF0E" w16cid:durableId="23CE3FA9"/>
  <w16cid:commentId w16cid:paraId="39DD662B" w16cid:durableId="23FEDECB"/>
  <w16cid:commentId w16cid:paraId="0774D51D" w16cid:durableId="24589BB4"/>
  <w16cid:commentId w16cid:paraId="28207974" w16cid:durableId="24589BBC"/>
  <w16cid:commentId w16cid:paraId="00E016AD" w16cid:durableId="24589BC2"/>
  <w16cid:commentId w16cid:paraId="3CA67C4B" w16cid:durableId="24596C40"/>
  <w16cid:commentId w16cid:paraId="314F6455" w16cid:durableId="242D0E3E"/>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80F517" w14:textId="77777777" w:rsidR="001153D7" w:rsidRDefault="001153D7">
      <w:r>
        <w:separator/>
      </w:r>
    </w:p>
  </w:endnote>
  <w:endnote w:type="continuationSeparator" w:id="0">
    <w:p w14:paraId="10335956" w14:textId="77777777" w:rsidR="001153D7" w:rsidRDefault="001153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33991B" w14:textId="77777777" w:rsidR="0036275B" w:rsidRDefault="0036275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AB93AA" w14:textId="77777777" w:rsidR="001153D7" w:rsidRDefault="001153D7">
      <w:r>
        <w:separator/>
      </w:r>
    </w:p>
  </w:footnote>
  <w:footnote w:type="continuationSeparator" w:id="0">
    <w:p w14:paraId="6D6E7373" w14:textId="77777777" w:rsidR="001153D7" w:rsidRDefault="001153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A7AE9D" w14:textId="7EE06818" w:rsidR="0036275B" w:rsidRDefault="0036275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6077F9">
      <w:rPr>
        <w:rFonts w:ascii="Arial" w:hAnsi="Arial" w:cs="Arial"/>
        <w:b/>
        <w:noProof/>
        <w:sz w:val="18"/>
        <w:szCs w:val="18"/>
      </w:rPr>
      <w:t>3GPP TR 26.804 V0.2.1 (2021-04)</w:t>
    </w:r>
    <w:r>
      <w:rPr>
        <w:rFonts w:ascii="Arial" w:hAnsi="Arial" w:cs="Arial"/>
        <w:b/>
        <w:sz w:val="18"/>
        <w:szCs w:val="18"/>
      </w:rPr>
      <w:fldChar w:fldCharType="end"/>
    </w:r>
  </w:p>
  <w:p w14:paraId="2FE267AC" w14:textId="77777777" w:rsidR="0036275B" w:rsidRDefault="0036275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BAFF286" w14:textId="49AA1084" w:rsidR="0036275B" w:rsidRDefault="0036275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6077F9">
      <w:rPr>
        <w:rFonts w:ascii="Arial" w:hAnsi="Arial" w:cs="Arial"/>
        <w:b/>
        <w:noProof/>
        <w:sz w:val="18"/>
        <w:szCs w:val="18"/>
      </w:rPr>
      <w:t>Release 17</w:t>
    </w:r>
    <w:r>
      <w:rPr>
        <w:rFonts w:ascii="Arial" w:hAnsi="Arial" w:cs="Arial"/>
        <w:b/>
        <w:sz w:val="18"/>
        <w:szCs w:val="18"/>
      </w:rPr>
      <w:fldChar w:fldCharType="end"/>
    </w:r>
  </w:p>
  <w:p w14:paraId="47F7CBA2" w14:textId="77777777" w:rsidR="0036275B" w:rsidRDefault="003627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0016C090"/>
    <w:lvl w:ilvl="0">
      <w:start w:val="1"/>
      <w:numFmt w:val="decimal"/>
      <w:pStyle w:val="ListNumber"/>
      <w:lvlText w:val="%1."/>
      <w:lvlJc w:val="left"/>
      <w:pPr>
        <w:tabs>
          <w:tab w:val="num" w:pos="360"/>
        </w:tabs>
        <w:ind w:left="360" w:hanging="360"/>
      </w:p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15:restartNumberingAfterBreak="0">
    <w:nsid w:val="05DB4AD7"/>
    <w:multiLevelType w:val="hybridMultilevel"/>
    <w:tmpl w:val="A49EAEB8"/>
    <w:lvl w:ilvl="0" w:tplc="234EA8D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066B6FDB"/>
    <w:multiLevelType w:val="hybridMultilevel"/>
    <w:tmpl w:val="B64E57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BE2B2A"/>
    <w:multiLevelType w:val="hybridMultilevel"/>
    <w:tmpl w:val="3578B3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141BC6"/>
    <w:multiLevelType w:val="hybridMultilevel"/>
    <w:tmpl w:val="C86EBAE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213119"/>
    <w:multiLevelType w:val="hybridMultilevel"/>
    <w:tmpl w:val="049069AA"/>
    <w:lvl w:ilvl="0" w:tplc="333A9AC6">
      <w:start w:val="1"/>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 w15:restartNumberingAfterBreak="0">
    <w:nsid w:val="2CFD134E"/>
    <w:multiLevelType w:val="hybridMultilevel"/>
    <w:tmpl w:val="87845A2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5A2828"/>
    <w:multiLevelType w:val="hybridMultilevel"/>
    <w:tmpl w:val="67D4C5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BF5296"/>
    <w:multiLevelType w:val="multilevel"/>
    <w:tmpl w:val="24F2CA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3A436F0F"/>
    <w:multiLevelType w:val="hybridMultilevel"/>
    <w:tmpl w:val="ACD4C362"/>
    <w:lvl w:ilvl="0" w:tplc="6A909662">
      <w:start w:val="5"/>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2" w15:restartNumberingAfterBreak="0">
    <w:nsid w:val="3A9C4014"/>
    <w:multiLevelType w:val="hybridMultilevel"/>
    <w:tmpl w:val="9A1A3DF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D023E70"/>
    <w:multiLevelType w:val="hybridMultilevel"/>
    <w:tmpl w:val="165E79CC"/>
    <w:lvl w:ilvl="0" w:tplc="69C6292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3F8C0C09"/>
    <w:multiLevelType w:val="hybridMultilevel"/>
    <w:tmpl w:val="DF6E09A0"/>
    <w:lvl w:ilvl="0" w:tplc="92DA303C">
      <w:start w:val="1"/>
      <w:numFmt w:val="bullet"/>
      <w:lvlText w:val="•"/>
      <w:lvlJc w:val="left"/>
      <w:pPr>
        <w:tabs>
          <w:tab w:val="num" w:pos="720"/>
        </w:tabs>
        <w:ind w:left="720" w:hanging="360"/>
      </w:pPr>
      <w:rPr>
        <w:rFonts w:ascii="Arial" w:hAnsi="Arial" w:hint="default"/>
      </w:rPr>
    </w:lvl>
    <w:lvl w:ilvl="1" w:tplc="F7587B70">
      <w:numFmt w:val="bullet"/>
      <w:lvlText w:val="•"/>
      <w:lvlJc w:val="left"/>
      <w:pPr>
        <w:tabs>
          <w:tab w:val="num" w:pos="1440"/>
        </w:tabs>
        <w:ind w:left="1440" w:hanging="360"/>
      </w:pPr>
      <w:rPr>
        <w:rFonts w:ascii="Arial" w:hAnsi="Arial" w:hint="default"/>
      </w:rPr>
    </w:lvl>
    <w:lvl w:ilvl="2" w:tplc="F8800080" w:tentative="1">
      <w:start w:val="1"/>
      <w:numFmt w:val="bullet"/>
      <w:lvlText w:val="•"/>
      <w:lvlJc w:val="left"/>
      <w:pPr>
        <w:tabs>
          <w:tab w:val="num" w:pos="2160"/>
        </w:tabs>
        <w:ind w:left="2160" w:hanging="360"/>
      </w:pPr>
      <w:rPr>
        <w:rFonts w:ascii="Arial" w:hAnsi="Arial" w:hint="default"/>
      </w:rPr>
    </w:lvl>
    <w:lvl w:ilvl="3" w:tplc="8750893C" w:tentative="1">
      <w:start w:val="1"/>
      <w:numFmt w:val="bullet"/>
      <w:lvlText w:val="•"/>
      <w:lvlJc w:val="left"/>
      <w:pPr>
        <w:tabs>
          <w:tab w:val="num" w:pos="2880"/>
        </w:tabs>
        <w:ind w:left="2880" w:hanging="360"/>
      </w:pPr>
      <w:rPr>
        <w:rFonts w:ascii="Arial" w:hAnsi="Arial" w:hint="default"/>
      </w:rPr>
    </w:lvl>
    <w:lvl w:ilvl="4" w:tplc="5EB00240" w:tentative="1">
      <w:start w:val="1"/>
      <w:numFmt w:val="bullet"/>
      <w:lvlText w:val="•"/>
      <w:lvlJc w:val="left"/>
      <w:pPr>
        <w:tabs>
          <w:tab w:val="num" w:pos="3600"/>
        </w:tabs>
        <w:ind w:left="3600" w:hanging="360"/>
      </w:pPr>
      <w:rPr>
        <w:rFonts w:ascii="Arial" w:hAnsi="Arial" w:hint="default"/>
      </w:rPr>
    </w:lvl>
    <w:lvl w:ilvl="5" w:tplc="C3FC2556" w:tentative="1">
      <w:start w:val="1"/>
      <w:numFmt w:val="bullet"/>
      <w:lvlText w:val="•"/>
      <w:lvlJc w:val="left"/>
      <w:pPr>
        <w:tabs>
          <w:tab w:val="num" w:pos="4320"/>
        </w:tabs>
        <w:ind w:left="4320" w:hanging="360"/>
      </w:pPr>
      <w:rPr>
        <w:rFonts w:ascii="Arial" w:hAnsi="Arial" w:hint="default"/>
      </w:rPr>
    </w:lvl>
    <w:lvl w:ilvl="6" w:tplc="C47ECD28" w:tentative="1">
      <w:start w:val="1"/>
      <w:numFmt w:val="bullet"/>
      <w:lvlText w:val="•"/>
      <w:lvlJc w:val="left"/>
      <w:pPr>
        <w:tabs>
          <w:tab w:val="num" w:pos="5040"/>
        </w:tabs>
        <w:ind w:left="5040" w:hanging="360"/>
      </w:pPr>
      <w:rPr>
        <w:rFonts w:ascii="Arial" w:hAnsi="Arial" w:hint="default"/>
      </w:rPr>
    </w:lvl>
    <w:lvl w:ilvl="7" w:tplc="0D40CE90" w:tentative="1">
      <w:start w:val="1"/>
      <w:numFmt w:val="bullet"/>
      <w:lvlText w:val="•"/>
      <w:lvlJc w:val="left"/>
      <w:pPr>
        <w:tabs>
          <w:tab w:val="num" w:pos="5760"/>
        </w:tabs>
        <w:ind w:left="5760" w:hanging="360"/>
      </w:pPr>
      <w:rPr>
        <w:rFonts w:ascii="Arial" w:hAnsi="Arial" w:hint="default"/>
      </w:rPr>
    </w:lvl>
    <w:lvl w:ilvl="8" w:tplc="0C5466C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2696609"/>
    <w:multiLevelType w:val="hybridMultilevel"/>
    <w:tmpl w:val="1A78B79C"/>
    <w:lvl w:ilvl="0" w:tplc="903CC506">
      <w:start w:val="5"/>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4C5B78DD"/>
    <w:multiLevelType w:val="hybridMultilevel"/>
    <w:tmpl w:val="7B6EBF6E"/>
    <w:lvl w:ilvl="0" w:tplc="EB64FBC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4D3E086B"/>
    <w:multiLevelType w:val="hybridMultilevel"/>
    <w:tmpl w:val="45B6CD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F0B0E49"/>
    <w:multiLevelType w:val="hybridMultilevel"/>
    <w:tmpl w:val="84C649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61AB3601"/>
    <w:multiLevelType w:val="hybridMultilevel"/>
    <w:tmpl w:val="605AD346"/>
    <w:lvl w:ilvl="0" w:tplc="04688A90">
      <w:start w:val="10"/>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61C91FE7"/>
    <w:multiLevelType w:val="hybridMultilevel"/>
    <w:tmpl w:val="297E5348"/>
    <w:lvl w:ilvl="0" w:tplc="7DE08F1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4056EC8"/>
    <w:multiLevelType w:val="hybridMultilevel"/>
    <w:tmpl w:val="D902C90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5CA3E31"/>
    <w:multiLevelType w:val="hybridMultilevel"/>
    <w:tmpl w:val="AC62AF0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ABA37FE"/>
    <w:multiLevelType w:val="multilevel"/>
    <w:tmpl w:val="5546ECAC"/>
    <w:lvl w:ilvl="0">
      <w:start w:val="1"/>
      <w:numFmt w:val="decimal"/>
      <w:pStyle w:val="Heading1"/>
      <w:lvlText w:val="%1"/>
      <w:lvlJc w:val="left"/>
      <w:pPr>
        <w:tabs>
          <w:tab w:val="num" w:pos="432"/>
        </w:tabs>
        <w:ind w:left="432" w:hanging="432"/>
      </w:pPr>
      <w:rPr>
        <w:rFonts w:hint="default"/>
        <w:sz w:val="24"/>
        <w:szCs w:val="24"/>
      </w:rPr>
    </w:lvl>
    <w:lvl w:ilvl="1">
      <w:start w:val="2"/>
      <w:numFmt w:val="decimal"/>
      <w:pStyle w:val="Heading2"/>
      <w:lvlText w:val="%1.%2"/>
      <w:lvlJc w:val="left"/>
      <w:pPr>
        <w:tabs>
          <w:tab w:val="num" w:pos="576"/>
        </w:tabs>
        <w:ind w:left="576" w:hanging="576"/>
      </w:pPr>
      <w:rPr>
        <w:rFonts w:hint="default"/>
        <w:sz w:val="22"/>
        <w:szCs w:val="22"/>
      </w:rPr>
    </w:lvl>
    <w:lvl w:ilvl="2">
      <w:start w:val="1"/>
      <w:numFmt w:val="decimal"/>
      <w:pStyle w:val="Heading3"/>
      <w:lvlText w:val="%1.%2.%3"/>
      <w:lvlJc w:val="left"/>
      <w:pPr>
        <w:tabs>
          <w:tab w:val="num" w:pos="720"/>
        </w:tabs>
        <w:ind w:left="720" w:hanging="720"/>
      </w:pPr>
      <w:rPr>
        <w:rFonts w:hint="default"/>
        <w:b w:val="0"/>
        <w:sz w:val="24"/>
        <w:szCs w:val="24"/>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5" w15:restartNumberingAfterBreak="0">
    <w:nsid w:val="6CBF3651"/>
    <w:multiLevelType w:val="hybridMultilevel"/>
    <w:tmpl w:val="0EB8F0C4"/>
    <w:lvl w:ilvl="0" w:tplc="0409000F">
      <w:start w:val="1"/>
      <w:numFmt w:val="decimal"/>
      <w:lvlText w:val="%1."/>
      <w:lvlJc w:val="left"/>
      <w:pPr>
        <w:ind w:left="1004" w:hanging="360"/>
      </w:pPr>
    </w:lvl>
    <w:lvl w:ilvl="1" w:tplc="04090019">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6" w15:restartNumberingAfterBreak="0">
    <w:nsid w:val="6EB26801"/>
    <w:multiLevelType w:val="hybridMultilevel"/>
    <w:tmpl w:val="B8D68FFE"/>
    <w:lvl w:ilvl="0" w:tplc="6180CCB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 w15:restartNumberingAfterBreak="0">
    <w:nsid w:val="74FF2969"/>
    <w:multiLevelType w:val="hybridMultilevel"/>
    <w:tmpl w:val="55FE7F50"/>
    <w:lvl w:ilvl="0" w:tplc="018EFD1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7862874"/>
    <w:multiLevelType w:val="hybridMultilevel"/>
    <w:tmpl w:val="462C67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D836922"/>
    <w:multiLevelType w:val="hybridMultilevel"/>
    <w:tmpl w:val="D764B5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2"/>
  </w:num>
  <w:num w:numId="4">
    <w:abstractNumId w:val="23"/>
  </w:num>
  <w:num w:numId="5">
    <w:abstractNumId w:val="15"/>
  </w:num>
  <w:num w:numId="6">
    <w:abstractNumId w:val="3"/>
  </w:num>
  <w:num w:numId="7">
    <w:abstractNumId w:val="14"/>
  </w:num>
  <w:num w:numId="8">
    <w:abstractNumId w:val="25"/>
  </w:num>
  <w:num w:numId="9">
    <w:abstractNumId w:val="8"/>
  </w:num>
  <w:num w:numId="10">
    <w:abstractNumId w:val="7"/>
  </w:num>
  <w:num w:numId="11">
    <w:abstractNumId w:val="21"/>
  </w:num>
  <w:num w:numId="12">
    <w:abstractNumId w:val="4"/>
  </w:num>
  <w:num w:numId="13">
    <w:abstractNumId w:val="22"/>
  </w:num>
  <w:num w:numId="14">
    <w:abstractNumId w:val="12"/>
  </w:num>
  <w:num w:numId="15">
    <w:abstractNumId w:val="26"/>
  </w:num>
  <w:num w:numId="16">
    <w:abstractNumId w:val="18"/>
  </w:num>
  <w:num w:numId="17">
    <w:abstractNumId w:val="17"/>
  </w:num>
  <w:num w:numId="18">
    <w:abstractNumId w:val="19"/>
  </w:num>
  <w:num w:numId="19">
    <w:abstractNumId w:val="0"/>
  </w:num>
  <w:num w:numId="20">
    <w:abstractNumId w:val="13"/>
  </w:num>
  <w:num w:numId="21">
    <w:abstractNumId w:val="11"/>
  </w:num>
  <w:num w:numId="22">
    <w:abstractNumId w:val="6"/>
  </w:num>
  <w:num w:numId="23">
    <w:abstractNumId w:val="5"/>
  </w:num>
  <w:num w:numId="24">
    <w:abstractNumId w:val="9"/>
  </w:num>
  <w:num w:numId="25">
    <w:abstractNumId w:val="16"/>
  </w:num>
  <w:num w:numId="26">
    <w:abstractNumId w:val="28"/>
  </w:num>
  <w:num w:numId="27">
    <w:abstractNumId w:val="20"/>
  </w:num>
  <w:num w:numId="28">
    <w:abstractNumId w:val="27"/>
  </w:num>
  <w:num w:numId="29">
    <w:abstractNumId w:val="10"/>
  </w:num>
  <w:num w:numId="30">
    <w:abstractNumId w:val="29"/>
  </w:num>
  <w:num w:numId="31">
    <w:abstractNumId w:val="2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4-210912">
    <w15:presenceInfo w15:providerId="None" w15:userId="S4-210912"/>
  </w15:person>
  <w15:person w15:author="Ed">
    <w15:presenceInfo w15:providerId="None" w15:userId="Ed"/>
  </w15:person>
  <w15:person w15:author="S4-210765">
    <w15:presenceInfo w15:providerId="None" w15:userId="S4-210765"/>
  </w15:person>
  <w15:person w15:author="S4-210765r03">
    <w15:presenceInfo w15:providerId="None" w15:userId="S4-210765r03"/>
  </w15:person>
  <w15:person w15:author="Richard Bradbury (further revisions)">
    <w15:presenceInfo w15:providerId="None" w15:userId="Richard Bradbury (further revisions)"/>
  </w15:person>
  <w15:person w15:author="S4-210775">
    <w15:presenceInfo w15:providerId="None" w15:userId="S4-210775"/>
  </w15:person>
  <w15:person w15:author="Iraj Sodagar">
    <w15:presenceInfo w15:providerId="Windows Live" w15:userId="0066939d630bec62"/>
  </w15:person>
  <w15:person w15:author="Richard Bradbury (revisions)">
    <w15:presenceInfo w15:providerId="None" w15:userId="Richard Bradbury (revisions)"/>
  </w15:person>
  <w15:person w15:author="S4-210943">
    <w15:presenceInfo w15:providerId="None" w15:userId="S4-210943"/>
  </w15:person>
  <w15:person w15:author="S4-210918">
    <w15:presenceInfo w15:providerId="None" w15:userId="S4-210918"/>
  </w15:person>
  <w15:person w15:author="S4-210964">
    <w15:presenceInfo w15:providerId="None" w15:userId="S4-210964"/>
  </w15:person>
  <w15:person w15:author="Editor">
    <w15:presenceInfo w15:providerId="None" w15:userId="Editor"/>
  </w15:person>
  <w15:person w15:author="S4aI201134">
    <w15:presenceInfo w15:providerId="None" w15:userId="S4aI201134"/>
  </w15:person>
  <w15:person w15:author="S4-210771">
    <w15:presenceInfo w15:providerId="None" w15:userId="S4-210771"/>
  </w15:person>
  <w15:person w15:author="S4-210917">
    <w15:presenceInfo w15:providerId="None" w15:userId="S4-210917"/>
  </w15:person>
  <w15:person w15:author="S4-210911">
    <w15:presenceInfo w15:providerId="None" w15:userId="S4-210911"/>
  </w15:person>
  <w15:person w15:author="S4aI211162">
    <w15:presenceInfo w15:providerId="None" w15:userId="S4aI2111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doNotDisplayPageBoundaries/>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AzNTU1MDM3MzUDEko6SsGpxcWZ+XkgBYa1ANTu598sAAAA"/>
  </w:docVars>
  <w:rsids>
    <w:rsidRoot w:val="004E213A"/>
    <w:rsid w:val="00033397"/>
    <w:rsid w:val="00033DEF"/>
    <w:rsid w:val="0003714F"/>
    <w:rsid w:val="00040095"/>
    <w:rsid w:val="00041B5D"/>
    <w:rsid w:val="00051834"/>
    <w:rsid w:val="00054A22"/>
    <w:rsid w:val="000604FA"/>
    <w:rsid w:val="00061BE5"/>
    <w:rsid w:val="00062023"/>
    <w:rsid w:val="000655A6"/>
    <w:rsid w:val="00080512"/>
    <w:rsid w:val="0008350E"/>
    <w:rsid w:val="00086922"/>
    <w:rsid w:val="000A2627"/>
    <w:rsid w:val="000C47C3"/>
    <w:rsid w:val="000D58AB"/>
    <w:rsid w:val="000F731C"/>
    <w:rsid w:val="001007DD"/>
    <w:rsid w:val="00103371"/>
    <w:rsid w:val="00107BFC"/>
    <w:rsid w:val="00110839"/>
    <w:rsid w:val="00112C80"/>
    <w:rsid w:val="00115312"/>
    <w:rsid w:val="001153D7"/>
    <w:rsid w:val="00133525"/>
    <w:rsid w:val="00137452"/>
    <w:rsid w:val="00147352"/>
    <w:rsid w:val="0015606F"/>
    <w:rsid w:val="001A4C42"/>
    <w:rsid w:val="001A579D"/>
    <w:rsid w:val="001A7420"/>
    <w:rsid w:val="001B2C85"/>
    <w:rsid w:val="001B49BF"/>
    <w:rsid w:val="001B5456"/>
    <w:rsid w:val="001B6637"/>
    <w:rsid w:val="001B775C"/>
    <w:rsid w:val="001C21C3"/>
    <w:rsid w:val="001C3B79"/>
    <w:rsid w:val="001C4CEE"/>
    <w:rsid w:val="001D02C2"/>
    <w:rsid w:val="001E568D"/>
    <w:rsid w:val="001F0C1D"/>
    <w:rsid w:val="001F1132"/>
    <w:rsid w:val="001F168B"/>
    <w:rsid w:val="002008D1"/>
    <w:rsid w:val="00231674"/>
    <w:rsid w:val="002347A2"/>
    <w:rsid w:val="002455D1"/>
    <w:rsid w:val="002675F0"/>
    <w:rsid w:val="00270926"/>
    <w:rsid w:val="00286169"/>
    <w:rsid w:val="002903A8"/>
    <w:rsid w:val="002A791D"/>
    <w:rsid w:val="002B2D42"/>
    <w:rsid w:val="002B6339"/>
    <w:rsid w:val="002E00EE"/>
    <w:rsid w:val="0030627C"/>
    <w:rsid w:val="003172DC"/>
    <w:rsid w:val="00353983"/>
    <w:rsid w:val="0035462D"/>
    <w:rsid w:val="0036275B"/>
    <w:rsid w:val="00363C1F"/>
    <w:rsid w:val="003765B8"/>
    <w:rsid w:val="0038762A"/>
    <w:rsid w:val="003A2F84"/>
    <w:rsid w:val="003B38D1"/>
    <w:rsid w:val="003C3971"/>
    <w:rsid w:val="003F2E0B"/>
    <w:rsid w:val="00423334"/>
    <w:rsid w:val="00432685"/>
    <w:rsid w:val="004345EC"/>
    <w:rsid w:val="0043560F"/>
    <w:rsid w:val="004375A3"/>
    <w:rsid w:val="0045493C"/>
    <w:rsid w:val="00465515"/>
    <w:rsid w:val="00481F81"/>
    <w:rsid w:val="00483945"/>
    <w:rsid w:val="004D3578"/>
    <w:rsid w:val="004E213A"/>
    <w:rsid w:val="004F0988"/>
    <w:rsid w:val="004F0BBB"/>
    <w:rsid w:val="004F23BB"/>
    <w:rsid w:val="004F3340"/>
    <w:rsid w:val="004F4187"/>
    <w:rsid w:val="00531641"/>
    <w:rsid w:val="0053388B"/>
    <w:rsid w:val="00535773"/>
    <w:rsid w:val="0054116C"/>
    <w:rsid w:val="00543E6C"/>
    <w:rsid w:val="0055480B"/>
    <w:rsid w:val="005570EF"/>
    <w:rsid w:val="00565087"/>
    <w:rsid w:val="00580894"/>
    <w:rsid w:val="00597B11"/>
    <w:rsid w:val="005A085D"/>
    <w:rsid w:val="005B65E5"/>
    <w:rsid w:val="005B6933"/>
    <w:rsid w:val="005C67C3"/>
    <w:rsid w:val="005C6BFA"/>
    <w:rsid w:val="005D21A8"/>
    <w:rsid w:val="005D2E01"/>
    <w:rsid w:val="005D4EC9"/>
    <w:rsid w:val="005D5585"/>
    <w:rsid w:val="005D7526"/>
    <w:rsid w:val="005E1589"/>
    <w:rsid w:val="005E4BB2"/>
    <w:rsid w:val="005E7411"/>
    <w:rsid w:val="005F16DC"/>
    <w:rsid w:val="00601D48"/>
    <w:rsid w:val="00602AEA"/>
    <w:rsid w:val="006077F9"/>
    <w:rsid w:val="00614FDF"/>
    <w:rsid w:val="0063543D"/>
    <w:rsid w:val="00640227"/>
    <w:rsid w:val="0064236B"/>
    <w:rsid w:val="00647114"/>
    <w:rsid w:val="00673355"/>
    <w:rsid w:val="00677A8B"/>
    <w:rsid w:val="006A323F"/>
    <w:rsid w:val="006B30D0"/>
    <w:rsid w:val="006B4FD9"/>
    <w:rsid w:val="006B6789"/>
    <w:rsid w:val="006C3D95"/>
    <w:rsid w:val="006E5C86"/>
    <w:rsid w:val="006F0339"/>
    <w:rsid w:val="006F7EB7"/>
    <w:rsid w:val="00701116"/>
    <w:rsid w:val="00711918"/>
    <w:rsid w:val="00713C44"/>
    <w:rsid w:val="00734A5B"/>
    <w:rsid w:val="00735553"/>
    <w:rsid w:val="0074026F"/>
    <w:rsid w:val="007429F6"/>
    <w:rsid w:val="00744E76"/>
    <w:rsid w:val="00752784"/>
    <w:rsid w:val="007559B5"/>
    <w:rsid w:val="0075762F"/>
    <w:rsid w:val="00774DA4"/>
    <w:rsid w:val="00781F0F"/>
    <w:rsid w:val="00782579"/>
    <w:rsid w:val="00797A7E"/>
    <w:rsid w:val="007A0AB4"/>
    <w:rsid w:val="007A1826"/>
    <w:rsid w:val="007B600E"/>
    <w:rsid w:val="007D00A1"/>
    <w:rsid w:val="007D5ED2"/>
    <w:rsid w:val="007E1BF5"/>
    <w:rsid w:val="007F0F4A"/>
    <w:rsid w:val="008028A4"/>
    <w:rsid w:val="00806B8C"/>
    <w:rsid w:val="00821570"/>
    <w:rsid w:val="0082300A"/>
    <w:rsid w:val="00830747"/>
    <w:rsid w:val="0085384D"/>
    <w:rsid w:val="00874A45"/>
    <w:rsid w:val="008768CA"/>
    <w:rsid w:val="00887389"/>
    <w:rsid w:val="0089567E"/>
    <w:rsid w:val="008A6251"/>
    <w:rsid w:val="008C384C"/>
    <w:rsid w:val="008E170D"/>
    <w:rsid w:val="008F15E1"/>
    <w:rsid w:val="0090271F"/>
    <w:rsid w:val="00902E23"/>
    <w:rsid w:val="009114D7"/>
    <w:rsid w:val="0091348E"/>
    <w:rsid w:val="00917CCB"/>
    <w:rsid w:val="00920BF0"/>
    <w:rsid w:val="00942EC2"/>
    <w:rsid w:val="009563B6"/>
    <w:rsid w:val="0097355E"/>
    <w:rsid w:val="00977AFD"/>
    <w:rsid w:val="00996764"/>
    <w:rsid w:val="009A5271"/>
    <w:rsid w:val="009A74F2"/>
    <w:rsid w:val="009B20BD"/>
    <w:rsid w:val="009D70CF"/>
    <w:rsid w:val="009F37B7"/>
    <w:rsid w:val="00A06CBB"/>
    <w:rsid w:val="00A07571"/>
    <w:rsid w:val="00A10F02"/>
    <w:rsid w:val="00A164B4"/>
    <w:rsid w:val="00A26956"/>
    <w:rsid w:val="00A27486"/>
    <w:rsid w:val="00A31263"/>
    <w:rsid w:val="00A53724"/>
    <w:rsid w:val="00A56066"/>
    <w:rsid w:val="00A73129"/>
    <w:rsid w:val="00A82346"/>
    <w:rsid w:val="00A92BA1"/>
    <w:rsid w:val="00AC55EB"/>
    <w:rsid w:val="00AC6BC6"/>
    <w:rsid w:val="00AD55C2"/>
    <w:rsid w:val="00AE65E2"/>
    <w:rsid w:val="00AF15E8"/>
    <w:rsid w:val="00AF6E4F"/>
    <w:rsid w:val="00B15449"/>
    <w:rsid w:val="00B17161"/>
    <w:rsid w:val="00B41D68"/>
    <w:rsid w:val="00B6439C"/>
    <w:rsid w:val="00B93086"/>
    <w:rsid w:val="00B95681"/>
    <w:rsid w:val="00BA19ED"/>
    <w:rsid w:val="00BA4B8D"/>
    <w:rsid w:val="00BA6634"/>
    <w:rsid w:val="00BA7E4A"/>
    <w:rsid w:val="00BC0F7D"/>
    <w:rsid w:val="00BD7D31"/>
    <w:rsid w:val="00BE3255"/>
    <w:rsid w:val="00BE45AC"/>
    <w:rsid w:val="00BF128E"/>
    <w:rsid w:val="00C074DD"/>
    <w:rsid w:val="00C12475"/>
    <w:rsid w:val="00C1496A"/>
    <w:rsid w:val="00C247B5"/>
    <w:rsid w:val="00C33079"/>
    <w:rsid w:val="00C45231"/>
    <w:rsid w:val="00C575B4"/>
    <w:rsid w:val="00C72833"/>
    <w:rsid w:val="00C80F1D"/>
    <w:rsid w:val="00C91DB1"/>
    <w:rsid w:val="00C93F40"/>
    <w:rsid w:val="00C975D0"/>
    <w:rsid w:val="00CA0F05"/>
    <w:rsid w:val="00CA3D0C"/>
    <w:rsid w:val="00CB3C5C"/>
    <w:rsid w:val="00CE233F"/>
    <w:rsid w:val="00CE2B31"/>
    <w:rsid w:val="00CF127D"/>
    <w:rsid w:val="00D022DD"/>
    <w:rsid w:val="00D2017E"/>
    <w:rsid w:val="00D258F2"/>
    <w:rsid w:val="00D41A08"/>
    <w:rsid w:val="00D43C4F"/>
    <w:rsid w:val="00D57972"/>
    <w:rsid w:val="00D60AE1"/>
    <w:rsid w:val="00D62710"/>
    <w:rsid w:val="00D675A9"/>
    <w:rsid w:val="00D70CC9"/>
    <w:rsid w:val="00D738D6"/>
    <w:rsid w:val="00D74B06"/>
    <w:rsid w:val="00D755EB"/>
    <w:rsid w:val="00D76048"/>
    <w:rsid w:val="00D8473D"/>
    <w:rsid w:val="00D87E00"/>
    <w:rsid w:val="00D9134D"/>
    <w:rsid w:val="00DA7A03"/>
    <w:rsid w:val="00DB05AA"/>
    <w:rsid w:val="00DB1818"/>
    <w:rsid w:val="00DC309B"/>
    <w:rsid w:val="00DC4DA2"/>
    <w:rsid w:val="00DD15FB"/>
    <w:rsid w:val="00DD4C17"/>
    <w:rsid w:val="00DD74A5"/>
    <w:rsid w:val="00DE49BD"/>
    <w:rsid w:val="00DF2B1F"/>
    <w:rsid w:val="00DF62CD"/>
    <w:rsid w:val="00E16509"/>
    <w:rsid w:val="00E344F5"/>
    <w:rsid w:val="00E44582"/>
    <w:rsid w:val="00E67FF9"/>
    <w:rsid w:val="00E77645"/>
    <w:rsid w:val="00EA15B0"/>
    <w:rsid w:val="00EA5EA7"/>
    <w:rsid w:val="00EA682F"/>
    <w:rsid w:val="00EB3828"/>
    <w:rsid w:val="00EB418B"/>
    <w:rsid w:val="00EC4A25"/>
    <w:rsid w:val="00ED112F"/>
    <w:rsid w:val="00F025A2"/>
    <w:rsid w:val="00F04712"/>
    <w:rsid w:val="00F04A71"/>
    <w:rsid w:val="00F0518D"/>
    <w:rsid w:val="00F06149"/>
    <w:rsid w:val="00F13360"/>
    <w:rsid w:val="00F22EC7"/>
    <w:rsid w:val="00F325C8"/>
    <w:rsid w:val="00F34DC8"/>
    <w:rsid w:val="00F653B8"/>
    <w:rsid w:val="00F81D39"/>
    <w:rsid w:val="00F9008D"/>
    <w:rsid w:val="00FA1266"/>
    <w:rsid w:val="00FA6F21"/>
    <w:rsid w:val="00FA724D"/>
    <w:rsid w:val="00FA7ED2"/>
    <w:rsid w:val="00FC1192"/>
    <w:rsid w:val="00FC3320"/>
    <w:rsid w:val="00FD236C"/>
    <w:rsid w:val="00FE0D5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5A1B22D1"/>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8" w:uiPriority="39"/>
    <w:lsdException w:name="toc 9" w:uiPriority="39"/>
    <w:lsdException w:name="annotation text" w:uiPriority="99"/>
    <w:lsdException w:name="caption" w:semiHidden="1" w:uiPriority="35" w:unhideWhenUsed="1" w:qFormat="1"/>
    <w:lsdException w:name="annotation reference" w:uiPriority="99"/>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val="en-GB"/>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pPr>
      <w:framePr w:wrap="notBeside" w:vAnchor="page" w:hAnchor="margin" w:y="15764"/>
      <w:widowControl w:val="0"/>
    </w:pPr>
    <w:rPr>
      <w:rFonts w:ascii="Arial" w:hAnsi="Arial"/>
      <w:noProof/>
      <w:sz w:val="32"/>
      <w:lang w:val="en-GB"/>
    </w:rPr>
  </w:style>
  <w:style w:type="paragraph" w:styleId="TOC5">
    <w:name w:val="toc 5"/>
    <w:basedOn w:val="TOC4"/>
    <w:semiHidden/>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rPr>
  </w:style>
  <w:style w:type="paragraph" w:customStyle="1" w:styleId="TAH">
    <w:name w:val="TAH"/>
    <w:basedOn w:val="TAC"/>
    <w:link w:val="TAHCh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noProof/>
      <w:lang w:val="en-GB"/>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rPr>
  </w:style>
  <w:style w:type="paragraph" w:customStyle="1" w:styleId="ZT">
    <w:name w:val="ZT"/>
    <w:pPr>
      <w:framePr w:wrap="notBeside" w:hAnchor="margin" w:yAlign="center"/>
      <w:widowControl w:val="0"/>
      <w:spacing w:line="240" w:lineRule="atLeast"/>
      <w:jc w:val="right"/>
    </w:pPr>
    <w:rPr>
      <w:rFonts w:ascii="Arial" w:hAnsi="Arial"/>
      <w:b/>
      <w:sz w:val="34"/>
      <w:lang w:val="en-GB"/>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paragraph" w:styleId="Caption">
    <w:name w:val="caption"/>
    <w:basedOn w:val="Normal"/>
    <w:next w:val="Normal"/>
    <w:link w:val="CaptionChar"/>
    <w:uiPriority w:val="35"/>
    <w:qFormat/>
    <w:rsid w:val="0008350E"/>
    <w:pPr>
      <w:overflowPunct w:val="0"/>
      <w:autoSpaceDE w:val="0"/>
      <w:autoSpaceDN w:val="0"/>
      <w:adjustRightInd w:val="0"/>
      <w:spacing w:before="120" w:after="120"/>
      <w:textAlignment w:val="baseline"/>
    </w:pPr>
    <w:rPr>
      <w:b/>
    </w:rPr>
  </w:style>
  <w:style w:type="character" w:customStyle="1" w:styleId="CaptionChar">
    <w:name w:val="Caption Char"/>
    <w:link w:val="Caption"/>
    <w:uiPriority w:val="35"/>
    <w:rsid w:val="0008350E"/>
    <w:rPr>
      <w:b/>
      <w:lang w:val="en-GB"/>
    </w:rPr>
  </w:style>
  <w:style w:type="character" w:customStyle="1" w:styleId="EXChar">
    <w:name w:val="EX Char"/>
    <w:link w:val="EX"/>
    <w:rsid w:val="0008350E"/>
    <w:rPr>
      <w:lang w:val="en-GB"/>
    </w:rPr>
  </w:style>
  <w:style w:type="paragraph" w:styleId="ListBullet2">
    <w:name w:val="List Bullet 2"/>
    <w:basedOn w:val="ListBullet"/>
    <w:rsid w:val="0008350E"/>
    <w:pPr>
      <w:ind w:left="851"/>
    </w:pPr>
  </w:style>
  <w:style w:type="paragraph" w:styleId="List">
    <w:name w:val="List"/>
    <w:basedOn w:val="Normal"/>
    <w:rsid w:val="0008350E"/>
    <w:pPr>
      <w:ind w:left="568" w:hanging="284"/>
    </w:pPr>
  </w:style>
  <w:style w:type="paragraph" w:styleId="ListBullet">
    <w:name w:val="List Bullet"/>
    <w:basedOn w:val="List"/>
    <w:link w:val="ListBulletChar"/>
    <w:rsid w:val="0008350E"/>
  </w:style>
  <w:style w:type="character" w:customStyle="1" w:styleId="ListBulletChar">
    <w:name w:val="List Bullet Char"/>
    <w:link w:val="ListBullet"/>
    <w:rsid w:val="0008350E"/>
    <w:rPr>
      <w:lang w:val="en-GB"/>
    </w:rPr>
  </w:style>
  <w:style w:type="character" w:styleId="CommentReference">
    <w:name w:val="annotation reference"/>
    <w:uiPriority w:val="99"/>
    <w:rsid w:val="00CF127D"/>
    <w:rPr>
      <w:sz w:val="16"/>
    </w:rPr>
  </w:style>
  <w:style w:type="paragraph" w:styleId="CommentText">
    <w:name w:val="annotation text"/>
    <w:basedOn w:val="Normal"/>
    <w:link w:val="CommentTextChar"/>
    <w:uiPriority w:val="99"/>
    <w:rsid w:val="00CF127D"/>
  </w:style>
  <w:style w:type="character" w:customStyle="1" w:styleId="CommentTextChar">
    <w:name w:val="Comment Text Char"/>
    <w:link w:val="CommentText"/>
    <w:uiPriority w:val="99"/>
    <w:rsid w:val="00CF127D"/>
    <w:rPr>
      <w:lang w:val="en-GB"/>
    </w:rPr>
  </w:style>
  <w:style w:type="paragraph" w:styleId="ListParagraph">
    <w:name w:val="List Paragraph"/>
    <w:basedOn w:val="Normal"/>
    <w:link w:val="ListParagraphChar"/>
    <w:uiPriority w:val="34"/>
    <w:qFormat/>
    <w:rsid w:val="00977AFD"/>
    <w:pPr>
      <w:spacing w:after="160" w:line="259" w:lineRule="auto"/>
      <w:ind w:left="720"/>
      <w:contextualSpacing/>
    </w:pPr>
    <w:rPr>
      <w:rFonts w:ascii="Calibri" w:eastAsia="Calibri" w:hAnsi="Calibri"/>
      <w:szCs w:val="22"/>
      <w:lang w:val="en-US"/>
    </w:rPr>
  </w:style>
  <w:style w:type="paragraph" w:styleId="CommentSubject">
    <w:name w:val="annotation subject"/>
    <w:basedOn w:val="CommentText"/>
    <w:next w:val="CommentText"/>
    <w:link w:val="CommentSubjectChar"/>
    <w:rsid w:val="00D43C4F"/>
    <w:rPr>
      <w:b/>
      <w:bCs/>
    </w:rPr>
  </w:style>
  <w:style w:type="character" w:customStyle="1" w:styleId="CommentSubjectChar">
    <w:name w:val="Comment Subject Char"/>
    <w:link w:val="CommentSubject"/>
    <w:rsid w:val="00D43C4F"/>
    <w:rPr>
      <w:b/>
      <w:bCs/>
      <w:lang w:val="en-GB"/>
    </w:rPr>
  </w:style>
  <w:style w:type="character" w:customStyle="1" w:styleId="B1Char1">
    <w:name w:val="B1 Char1"/>
    <w:link w:val="B1"/>
    <w:rsid w:val="0015606F"/>
    <w:rPr>
      <w:lang w:val="en-GB"/>
    </w:rPr>
  </w:style>
  <w:style w:type="character" w:customStyle="1" w:styleId="NOChar">
    <w:name w:val="NO Char"/>
    <w:link w:val="NO"/>
    <w:rsid w:val="0015606F"/>
    <w:rPr>
      <w:lang w:val="en-GB"/>
    </w:rPr>
  </w:style>
  <w:style w:type="character" w:customStyle="1" w:styleId="THChar">
    <w:name w:val="TH Char"/>
    <w:link w:val="TH"/>
    <w:qFormat/>
    <w:locked/>
    <w:rsid w:val="0015606F"/>
    <w:rPr>
      <w:rFonts w:ascii="Arial" w:hAnsi="Arial"/>
      <w:b/>
      <w:lang w:val="en-GB"/>
    </w:rPr>
  </w:style>
  <w:style w:type="character" w:customStyle="1" w:styleId="TFChar">
    <w:name w:val="TF Char"/>
    <w:link w:val="TF"/>
    <w:qFormat/>
    <w:rsid w:val="0015606F"/>
    <w:rPr>
      <w:rFonts w:ascii="Arial" w:hAnsi="Arial"/>
      <w:b/>
      <w:lang w:val="en-GB"/>
    </w:rPr>
  </w:style>
  <w:style w:type="character" w:customStyle="1" w:styleId="ListParagraphChar">
    <w:name w:val="List Paragraph Char"/>
    <w:link w:val="ListParagraph"/>
    <w:uiPriority w:val="34"/>
    <w:locked/>
    <w:rsid w:val="007E1BF5"/>
    <w:rPr>
      <w:rFonts w:ascii="Calibri" w:eastAsia="Calibri" w:hAnsi="Calibri"/>
      <w:szCs w:val="22"/>
    </w:rPr>
  </w:style>
  <w:style w:type="character" w:customStyle="1" w:styleId="TANChar">
    <w:name w:val="TAN Char"/>
    <w:link w:val="TAN"/>
    <w:rsid w:val="007E1BF5"/>
    <w:rPr>
      <w:rFonts w:ascii="Arial" w:hAnsi="Arial"/>
      <w:sz w:val="18"/>
      <w:lang w:val="en-GB"/>
    </w:rPr>
  </w:style>
  <w:style w:type="character" w:customStyle="1" w:styleId="Code">
    <w:name w:val="Code"/>
    <w:uiPriority w:val="1"/>
    <w:qFormat/>
    <w:rsid w:val="007E1BF5"/>
    <w:rPr>
      <w:rFonts w:ascii="Arial" w:hAnsi="Arial"/>
      <w:i/>
      <w:sz w:val="18"/>
    </w:rPr>
  </w:style>
  <w:style w:type="character" w:customStyle="1" w:styleId="TALCar">
    <w:name w:val="TAL Car"/>
    <w:link w:val="TAL"/>
    <w:locked/>
    <w:rsid w:val="00996764"/>
    <w:rPr>
      <w:rFonts w:ascii="Arial" w:hAnsi="Arial"/>
      <w:sz w:val="18"/>
      <w:lang w:val="en-GB"/>
    </w:rPr>
  </w:style>
  <w:style w:type="character" w:customStyle="1" w:styleId="TAHChar">
    <w:name w:val="TAH Char"/>
    <w:link w:val="TAH"/>
    <w:rsid w:val="00996764"/>
    <w:rPr>
      <w:rFonts w:ascii="Arial" w:hAnsi="Arial"/>
      <w:b/>
      <w:sz w:val="18"/>
      <w:lang w:val="en-GB"/>
    </w:rPr>
  </w:style>
  <w:style w:type="character" w:customStyle="1" w:styleId="Codechar">
    <w:name w:val="Code (char)"/>
    <w:uiPriority w:val="1"/>
    <w:qFormat/>
    <w:rsid w:val="00996764"/>
    <w:rPr>
      <w:rFonts w:ascii="Arial" w:hAnsi="Arial"/>
      <w:i/>
      <w:sz w:val="18"/>
    </w:rPr>
  </w:style>
  <w:style w:type="character" w:customStyle="1" w:styleId="B2Char">
    <w:name w:val="B2 Char"/>
    <w:link w:val="B2"/>
    <w:rsid w:val="00EB418B"/>
    <w:rPr>
      <w:lang w:val="en-GB"/>
    </w:rPr>
  </w:style>
  <w:style w:type="paragraph" w:customStyle="1" w:styleId="Normalaftertable">
    <w:name w:val="Normal after table"/>
    <w:basedOn w:val="Normal"/>
    <w:qFormat/>
    <w:rsid w:val="000A2627"/>
    <w:pPr>
      <w:spacing w:beforeLines="100" w:before="100"/>
    </w:pPr>
    <w:rPr>
      <w:rFonts w:eastAsiaTheme="minorEastAsia"/>
    </w:rPr>
  </w:style>
  <w:style w:type="character" w:customStyle="1" w:styleId="HTTPMethod">
    <w:name w:val="HTTP Method"/>
    <w:uiPriority w:val="1"/>
    <w:qFormat/>
    <w:rsid w:val="007D00A1"/>
    <w:rPr>
      <w:rFonts w:ascii="Courier New" w:hAnsi="Courier New"/>
      <w:i w:val="0"/>
      <w:sz w:val="18"/>
    </w:rPr>
  </w:style>
  <w:style w:type="character" w:customStyle="1" w:styleId="TACChar">
    <w:name w:val="TAC Char"/>
    <w:link w:val="TAC"/>
    <w:rsid w:val="007D00A1"/>
    <w:rPr>
      <w:rFonts w:ascii="Arial" w:hAnsi="Arial"/>
      <w:sz w:val="18"/>
      <w:lang w:val="en-GB"/>
    </w:rPr>
  </w:style>
  <w:style w:type="paragraph" w:customStyle="1" w:styleId="TALcontinuation">
    <w:name w:val="TAL continuation"/>
    <w:basedOn w:val="TAL"/>
    <w:qFormat/>
    <w:rsid w:val="007D00A1"/>
    <w:pPr>
      <w:keepNext w:val="0"/>
      <w:spacing w:beforeLines="25" w:before="25"/>
    </w:pPr>
    <w:rPr>
      <w:lang w:val="en-US"/>
    </w:rPr>
  </w:style>
  <w:style w:type="character" w:customStyle="1" w:styleId="Datatypechar">
    <w:name w:val="Data type (char)"/>
    <w:basedOn w:val="DefaultParagraphFont"/>
    <w:uiPriority w:val="1"/>
    <w:qFormat/>
    <w:rsid w:val="007D00A1"/>
    <w:rPr>
      <w:rFonts w:ascii="Courier New" w:hAnsi="Courier New" w:cs="Courier New" w:hint="default"/>
      <w:w w:val="90"/>
    </w:rPr>
  </w:style>
  <w:style w:type="character" w:customStyle="1" w:styleId="URLchar">
    <w:name w:val="URL char"/>
    <w:uiPriority w:val="1"/>
    <w:qFormat/>
    <w:rsid w:val="007D00A1"/>
    <w:rPr>
      <w:rFonts w:ascii="Courier New" w:hAnsi="Courier New"/>
      <w:w w:val="90"/>
    </w:rPr>
  </w:style>
  <w:style w:type="paragraph" w:styleId="Revision">
    <w:name w:val="Revision"/>
    <w:hidden/>
    <w:uiPriority w:val="99"/>
    <w:semiHidden/>
    <w:rsid w:val="0055480B"/>
    <w:rPr>
      <w:lang w:val="en-GB"/>
    </w:rPr>
  </w:style>
  <w:style w:type="paragraph" w:styleId="ListNumber">
    <w:name w:val="List Number"/>
    <w:basedOn w:val="Normal"/>
    <w:rsid w:val="00887389"/>
    <w:pPr>
      <w:numPr>
        <w:numId w:val="19"/>
      </w:numPr>
      <w:contextualSpacing/>
    </w:pPr>
  </w:style>
  <w:style w:type="character" w:customStyle="1" w:styleId="Heading4Char">
    <w:name w:val="Heading 4 Char"/>
    <w:basedOn w:val="DefaultParagraphFont"/>
    <w:link w:val="Heading4"/>
    <w:rsid w:val="00601D48"/>
    <w:rPr>
      <w:rFonts w:ascii="Arial" w:hAnsi="Arial"/>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481641">
      <w:bodyDiv w:val="1"/>
      <w:marLeft w:val="0"/>
      <w:marRight w:val="0"/>
      <w:marTop w:val="0"/>
      <w:marBottom w:val="0"/>
      <w:divBdr>
        <w:top w:val="none" w:sz="0" w:space="0" w:color="auto"/>
        <w:left w:val="none" w:sz="0" w:space="0" w:color="auto"/>
        <w:bottom w:val="none" w:sz="0" w:space="0" w:color="auto"/>
        <w:right w:val="none" w:sz="0" w:space="0" w:color="auto"/>
      </w:divBdr>
    </w:div>
    <w:div w:id="192577067">
      <w:bodyDiv w:val="1"/>
      <w:marLeft w:val="0"/>
      <w:marRight w:val="0"/>
      <w:marTop w:val="0"/>
      <w:marBottom w:val="0"/>
      <w:divBdr>
        <w:top w:val="none" w:sz="0" w:space="0" w:color="auto"/>
        <w:left w:val="none" w:sz="0" w:space="0" w:color="auto"/>
        <w:bottom w:val="none" w:sz="0" w:space="0" w:color="auto"/>
        <w:right w:val="none" w:sz="0" w:space="0" w:color="auto"/>
      </w:divBdr>
    </w:div>
    <w:div w:id="980232651">
      <w:bodyDiv w:val="1"/>
      <w:marLeft w:val="0"/>
      <w:marRight w:val="0"/>
      <w:marTop w:val="0"/>
      <w:marBottom w:val="0"/>
      <w:divBdr>
        <w:top w:val="none" w:sz="0" w:space="0" w:color="auto"/>
        <w:left w:val="none" w:sz="0" w:space="0" w:color="auto"/>
        <w:bottom w:val="none" w:sz="0" w:space="0" w:color="auto"/>
        <w:right w:val="none" w:sz="0" w:space="0" w:color="auto"/>
      </w:divBdr>
    </w:div>
    <w:div w:id="1254971439">
      <w:bodyDiv w:val="1"/>
      <w:marLeft w:val="0"/>
      <w:marRight w:val="0"/>
      <w:marTop w:val="0"/>
      <w:marBottom w:val="0"/>
      <w:divBdr>
        <w:top w:val="none" w:sz="0" w:space="0" w:color="auto"/>
        <w:left w:val="none" w:sz="0" w:space="0" w:color="auto"/>
        <w:bottom w:val="none" w:sz="0" w:space="0" w:color="auto"/>
        <w:right w:val="none" w:sz="0" w:space="0" w:color="auto"/>
      </w:divBdr>
    </w:div>
    <w:div w:id="1384134356">
      <w:bodyDiv w:val="1"/>
      <w:marLeft w:val="0"/>
      <w:marRight w:val="0"/>
      <w:marTop w:val="0"/>
      <w:marBottom w:val="0"/>
      <w:divBdr>
        <w:top w:val="none" w:sz="0" w:space="0" w:color="auto"/>
        <w:left w:val="none" w:sz="0" w:space="0" w:color="auto"/>
        <w:bottom w:val="none" w:sz="0" w:space="0" w:color="auto"/>
        <w:right w:val="none" w:sz="0" w:space="0" w:color="auto"/>
      </w:divBdr>
    </w:div>
    <w:div w:id="1748304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hyperlink" Target="https://www.videoservicesforum.org/download/technical_recommendations/VSF_TR-06-1_2018_10_17.pdf" TargetMode="External"/><Relationship Id="rId34" Type="http://schemas.openxmlformats.org/officeDocument/2006/relationships/image" Target="media/image7.emf"/><Relationship Id="rId42" Type="http://schemas.openxmlformats.org/officeDocument/2006/relationships/image" Target="media/image13.wmf"/><Relationship Id="rId47" Type="http://schemas.openxmlformats.org/officeDocument/2006/relationships/oleObject" Target="embeddings/oleObject8.bin"/><Relationship Id="rId50" Type="http://schemas.openxmlformats.org/officeDocument/2006/relationships/image" Target="media/image17.wmf"/><Relationship Id="rId55" Type="http://schemas.openxmlformats.org/officeDocument/2006/relationships/image" Target="media/image19.jpeg"/><Relationship Id="rId63" Type="http://schemas.openxmlformats.org/officeDocument/2006/relationships/image" Target="media/image24.emf"/><Relationship Id="rId68" Type="http://schemas.openxmlformats.org/officeDocument/2006/relationships/oleObject" Target="embeddings/oleObject13.bin"/><Relationship Id="rId76" Type="http://schemas.openxmlformats.org/officeDocument/2006/relationships/image" Target="media/image31.wmf"/><Relationship Id="rId84" Type="http://schemas.openxmlformats.org/officeDocument/2006/relationships/image" Target="media/image36.png"/><Relationship Id="rId89" Type="http://schemas.openxmlformats.org/officeDocument/2006/relationships/image" Target="media/image39.emf"/><Relationship Id="rId97"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28.wmf"/><Relationship Id="rId92" Type="http://schemas.openxmlformats.org/officeDocument/2006/relationships/image" Target="media/image42.jpeg"/><Relationship Id="rId2" Type="http://schemas.openxmlformats.org/officeDocument/2006/relationships/customXml" Target="../customXml/item1.xml"/><Relationship Id="rId16" Type="http://schemas.microsoft.com/office/2016/09/relationships/commentsIds" Target="commentsIds.xml"/><Relationship Id="rId29" Type="http://schemas.openxmlformats.org/officeDocument/2006/relationships/image" Target="media/image5.wmf"/><Relationship Id="rId11" Type="http://schemas.openxmlformats.org/officeDocument/2006/relationships/hyperlink" Target="https://developer.akamai.com/blog/2020/04/14/quick-introduction-http3" TargetMode="External"/><Relationship Id="rId24" Type="http://schemas.openxmlformats.org/officeDocument/2006/relationships/hyperlink" Target="https://www.videoservicesforum.org/download/technical_recommendations/VSF_TR-06-2_2020_03_24.pdf" TargetMode="External"/><Relationship Id="rId32" Type="http://schemas.openxmlformats.org/officeDocument/2006/relationships/oleObject" Target="embeddings/Microsoft_Visio_2003-2010_Drawing.vsd"/><Relationship Id="rId37" Type="http://schemas.openxmlformats.org/officeDocument/2006/relationships/image" Target="media/image9.jpeg"/><Relationship Id="rId40" Type="http://schemas.openxmlformats.org/officeDocument/2006/relationships/image" Target="media/image12.wmf"/><Relationship Id="rId45" Type="http://schemas.openxmlformats.org/officeDocument/2006/relationships/oleObject" Target="embeddings/oleObject7.bin"/><Relationship Id="rId53" Type="http://schemas.openxmlformats.org/officeDocument/2006/relationships/image" Target="media/image18.png"/><Relationship Id="rId58" Type="http://schemas.openxmlformats.org/officeDocument/2006/relationships/image" Target="media/image21.emf"/><Relationship Id="rId66" Type="http://schemas.openxmlformats.org/officeDocument/2006/relationships/oleObject" Target="embeddings/oleObject12.bin"/><Relationship Id="rId74" Type="http://schemas.openxmlformats.org/officeDocument/2006/relationships/oleObject" Target="embeddings/oleObject16.bin"/><Relationship Id="rId79" Type="http://schemas.openxmlformats.org/officeDocument/2006/relationships/image" Target="media/image32.png"/><Relationship Id="rId87" Type="http://schemas.openxmlformats.org/officeDocument/2006/relationships/image" Target="media/image38.emf"/><Relationship Id="rId5" Type="http://schemas.openxmlformats.org/officeDocument/2006/relationships/settings" Target="settings.xml"/><Relationship Id="rId61" Type="http://schemas.openxmlformats.org/officeDocument/2006/relationships/package" Target="embeddings/Microsoft_PowerPoint_Slide2.sldx"/><Relationship Id="rId82" Type="http://schemas.openxmlformats.org/officeDocument/2006/relationships/image" Target="media/image35.emf"/><Relationship Id="rId90" Type="http://schemas.openxmlformats.org/officeDocument/2006/relationships/image" Target="media/image40.emf"/><Relationship Id="rId95" Type="http://schemas.openxmlformats.org/officeDocument/2006/relationships/image" Target="media/image44.png"/><Relationship Id="rId19" Type="http://schemas.openxmlformats.org/officeDocument/2006/relationships/hyperlink" Target="https://dash-industry-forum.github.io/docs/CR-Low-Latency-Live-r8.pdf" TargetMode="External"/><Relationship Id="rId14" Type="http://schemas.openxmlformats.org/officeDocument/2006/relationships/comments" Target="comments.xml"/><Relationship Id="rId22" Type="http://schemas.openxmlformats.org/officeDocument/2006/relationships/hyperlink" Target="https://www.videoservicesforum.org/download/technical_recommendations/VSF_TR-06-2_2020_03_24.pdf" TargetMode="External"/><Relationship Id="rId27" Type="http://schemas.openxmlformats.org/officeDocument/2006/relationships/image" Target="media/image4.wmf"/><Relationship Id="rId30" Type="http://schemas.openxmlformats.org/officeDocument/2006/relationships/oleObject" Target="embeddings/oleObject3.bin"/><Relationship Id="rId35" Type="http://schemas.openxmlformats.org/officeDocument/2006/relationships/oleObject" Target="embeddings/oleObject4.bin"/><Relationship Id="rId43" Type="http://schemas.openxmlformats.org/officeDocument/2006/relationships/oleObject" Target="embeddings/oleObject6.bin"/><Relationship Id="rId48" Type="http://schemas.openxmlformats.org/officeDocument/2006/relationships/image" Target="media/image16.wmf"/><Relationship Id="rId56" Type="http://schemas.openxmlformats.org/officeDocument/2006/relationships/image" Target="media/image20.emf"/><Relationship Id="rId64" Type="http://schemas.openxmlformats.org/officeDocument/2006/relationships/package" Target="embeddings/Microsoft_PowerPoint_Slide3.sldx"/><Relationship Id="rId69" Type="http://schemas.openxmlformats.org/officeDocument/2006/relationships/image" Target="media/image27.wmf"/><Relationship Id="rId77" Type="http://schemas.openxmlformats.org/officeDocument/2006/relationships/oleObject" Target="embeddings/oleObject17.bin"/><Relationship Id="rId100" Type="http://schemas.microsoft.com/office/2011/relationships/people" Target="people.xml"/><Relationship Id="rId8" Type="http://schemas.openxmlformats.org/officeDocument/2006/relationships/endnotes" Target="endnotes.xml"/><Relationship Id="rId51" Type="http://schemas.openxmlformats.org/officeDocument/2006/relationships/oleObject" Target="embeddings/oleObject10.bin"/><Relationship Id="rId72" Type="http://schemas.openxmlformats.org/officeDocument/2006/relationships/oleObject" Target="embeddings/oleObject15.bin"/><Relationship Id="rId80" Type="http://schemas.openxmlformats.org/officeDocument/2006/relationships/image" Target="media/image33.png"/><Relationship Id="rId85" Type="http://schemas.openxmlformats.org/officeDocument/2006/relationships/image" Target="media/image37.wmf"/><Relationship Id="rId93" Type="http://schemas.openxmlformats.org/officeDocument/2006/relationships/hyperlink" Target="https://learn.akamai.com/en-us/webhelp/adaptive-media-delivery/adaptive-media-delivery-implementation-guide/GUID-3F89E64C-415D-452D-9541-BB650CD783B9.html" TargetMode="External"/><Relationship Id="rId98"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hyperlink" Target="https://pages.awscloud.com/rs/112-TZM-766/images/GEN%20elemental-wp-achieving-great-video-quality-without-breaking-the-bank.pdf" TargetMode="External"/><Relationship Id="rId17" Type="http://schemas.microsoft.com/office/2018/08/relationships/commentsExtensible" Target="commentsExtensible.xml"/><Relationship Id="rId25" Type="http://schemas.openxmlformats.org/officeDocument/2006/relationships/image" Target="media/image3.wmf"/><Relationship Id="rId33" Type="http://schemas.openxmlformats.org/officeDocument/2006/relationships/oleObject" Target="embeddings/Microsoft_Visio_2003-2010_Drawing1.vsd"/><Relationship Id="rId38" Type="http://schemas.openxmlformats.org/officeDocument/2006/relationships/image" Target="media/image10.emf"/><Relationship Id="rId46" Type="http://schemas.openxmlformats.org/officeDocument/2006/relationships/image" Target="media/image15.wmf"/><Relationship Id="rId59" Type="http://schemas.openxmlformats.org/officeDocument/2006/relationships/package" Target="embeddings/Microsoft_PowerPoint_Slide1.sldx"/><Relationship Id="rId67" Type="http://schemas.openxmlformats.org/officeDocument/2006/relationships/image" Target="media/image26.wmf"/><Relationship Id="rId20" Type="http://schemas.openxmlformats.org/officeDocument/2006/relationships/hyperlink" Target="https://www.scte.org/pdf-redirect/?url=https://scte-cms-resource-storage.s3.amazonaws.com/SCTE-35-2020_notice-1609861286512.pdf" TargetMode="External"/><Relationship Id="rId41" Type="http://schemas.openxmlformats.org/officeDocument/2006/relationships/oleObject" Target="embeddings/oleObject5.bin"/><Relationship Id="rId54" Type="http://schemas.openxmlformats.org/officeDocument/2006/relationships/hyperlink" Target="https://www.youtube.com/watch?v=B1SQFjIXJtc" TargetMode="External"/><Relationship Id="rId62" Type="http://schemas.openxmlformats.org/officeDocument/2006/relationships/image" Target="media/image23.jpeg"/><Relationship Id="rId70" Type="http://schemas.openxmlformats.org/officeDocument/2006/relationships/oleObject" Target="embeddings/oleObject14.bin"/><Relationship Id="rId75" Type="http://schemas.openxmlformats.org/officeDocument/2006/relationships/image" Target="media/image30.png"/><Relationship Id="rId83" Type="http://schemas.openxmlformats.org/officeDocument/2006/relationships/package" Target="embeddings/Microsoft_Visio_Drawing.vsdx"/><Relationship Id="rId88" Type="http://schemas.openxmlformats.org/officeDocument/2006/relationships/oleObject" Target="embeddings/Microsoft_Visio_2003-2010_Drawing2.vsd"/><Relationship Id="rId91" Type="http://schemas.openxmlformats.org/officeDocument/2006/relationships/image" Target="media/image41.jpeg"/><Relationship Id="rId96" Type="http://schemas.openxmlformats.org/officeDocument/2006/relationships/image" Target="media/image45.png"/><Relationship Id="rId1" Type="http://schemas.microsoft.com/office/2006/relationships/keyMapCustomizations" Target="customizations.xml"/><Relationship Id="rId6"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hyperlink" Target="https://www.videoservicesforum.org/download/technical_recommendations/VSF_TR-06-1_2018_10_17.pdf" TargetMode="External"/><Relationship Id="rId28" Type="http://schemas.openxmlformats.org/officeDocument/2006/relationships/oleObject" Target="embeddings/oleObject2.bin"/><Relationship Id="rId36" Type="http://schemas.openxmlformats.org/officeDocument/2006/relationships/image" Target="media/image8.jpeg"/><Relationship Id="rId49" Type="http://schemas.openxmlformats.org/officeDocument/2006/relationships/oleObject" Target="embeddings/oleObject9.bin"/><Relationship Id="rId57" Type="http://schemas.openxmlformats.org/officeDocument/2006/relationships/package" Target="embeddings/Microsoft_PowerPoint_Slide.sldx"/><Relationship Id="rId10" Type="http://schemas.openxmlformats.org/officeDocument/2006/relationships/image" Target="media/image2.png"/><Relationship Id="rId31" Type="http://schemas.openxmlformats.org/officeDocument/2006/relationships/image" Target="media/image6.emf"/><Relationship Id="rId44" Type="http://schemas.openxmlformats.org/officeDocument/2006/relationships/image" Target="media/image14.wmf"/><Relationship Id="rId52" Type="http://schemas.openxmlformats.org/officeDocument/2006/relationships/oleObject" Target="embeddings/oleObject11.bin"/><Relationship Id="rId60" Type="http://schemas.openxmlformats.org/officeDocument/2006/relationships/image" Target="media/image22.emf"/><Relationship Id="rId65" Type="http://schemas.openxmlformats.org/officeDocument/2006/relationships/image" Target="media/image25.wmf"/><Relationship Id="rId73" Type="http://schemas.openxmlformats.org/officeDocument/2006/relationships/image" Target="media/image29.wmf"/><Relationship Id="rId78" Type="http://schemas.openxmlformats.org/officeDocument/2006/relationships/chart" Target="charts/chart1.xml"/><Relationship Id="rId81" Type="http://schemas.openxmlformats.org/officeDocument/2006/relationships/image" Target="media/image34.png"/><Relationship Id="rId86" Type="http://schemas.openxmlformats.org/officeDocument/2006/relationships/oleObject" Target="embeddings/oleObject18.bin"/><Relationship Id="rId94" Type="http://schemas.openxmlformats.org/officeDocument/2006/relationships/image" Target="media/image43.png"/><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hyperlink" Target="https://pages.awscloud.com/rs/112-TZM-766/images/GEN%20elemental-wp-achieving-great-video-quality-without-breaking-the-bank.pdf" TargetMode="External"/><Relationship Id="rId18" Type="http://schemas.openxmlformats.org/officeDocument/2006/relationships/hyperlink" Target="https://dash-industry-forum.github.io/docs/Report%20on%20Low%20Latency%20DASH.pdf" TargetMode="External"/><Relationship Id="rId39"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tlo\AppData\Roaming\Microsoft\Templates\3gpp_70.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fritz.box\NASAmBruch2\FritzExternal\Work\3GPP\XRTraffic\Traces\V-Traces\Qualcomm-VR2\V-Trace-lef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tx>
            <c:v>Bits</c:v>
          </c:tx>
          <c:spPr>
            <a:ln w="19050" cap="rnd">
              <a:solidFill>
                <a:schemeClr val="accent1"/>
              </a:solidFill>
              <a:round/>
            </a:ln>
            <a:effectLst/>
          </c:spPr>
          <c:marker>
            <c:symbol val="none"/>
          </c:marker>
          <c:xVal>
            <c:numRef>
              <c:f>'V-Trace-Left'!$A$3:$A$3600</c:f>
              <c:numCache>
                <c:formatCode>0</c:formatCode>
                <c:ptCount val="3598"/>
                <c:pt idx="0">
                  <c:v>16666.666666666668</c:v>
                </c:pt>
                <c:pt idx="1">
                  <c:v>33333.333333333336</c:v>
                </c:pt>
                <c:pt idx="2">
                  <c:v>50000</c:v>
                </c:pt>
                <c:pt idx="3">
                  <c:v>66666.666666666672</c:v>
                </c:pt>
                <c:pt idx="4">
                  <c:v>83333.333333333328</c:v>
                </c:pt>
                <c:pt idx="5">
                  <c:v>100000</c:v>
                </c:pt>
                <c:pt idx="6">
                  <c:v>116666.66666666667</c:v>
                </c:pt>
                <c:pt idx="7">
                  <c:v>133333.33333333334</c:v>
                </c:pt>
                <c:pt idx="8">
                  <c:v>150000</c:v>
                </c:pt>
                <c:pt idx="9">
                  <c:v>166666.66666666666</c:v>
                </c:pt>
                <c:pt idx="10">
                  <c:v>183333.33333333334</c:v>
                </c:pt>
                <c:pt idx="11">
                  <c:v>200000</c:v>
                </c:pt>
                <c:pt idx="12">
                  <c:v>216666.66666666666</c:v>
                </c:pt>
                <c:pt idx="13">
                  <c:v>233333.33333333334</c:v>
                </c:pt>
                <c:pt idx="14">
                  <c:v>250000</c:v>
                </c:pt>
                <c:pt idx="15">
                  <c:v>266666.66666666669</c:v>
                </c:pt>
                <c:pt idx="16">
                  <c:v>283333.33333333331</c:v>
                </c:pt>
                <c:pt idx="17">
                  <c:v>300000</c:v>
                </c:pt>
                <c:pt idx="18">
                  <c:v>316666.66666666669</c:v>
                </c:pt>
                <c:pt idx="19">
                  <c:v>333333.33333333331</c:v>
                </c:pt>
                <c:pt idx="20">
                  <c:v>350000</c:v>
                </c:pt>
                <c:pt idx="21">
                  <c:v>366666.66666666669</c:v>
                </c:pt>
                <c:pt idx="22">
                  <c:v>383333.33333333331</c:v>
                </c:pt>
                <c:pt idx="23">
                  <c:v>400000</c:v>
                </c:pt>
                <c:pt idx="24">
                  <c:v>416666.66666666669</c:v>
                </c:pt>
                <c:pt idx="25">
                  <c:v>433333.33333333331</c:v>
                </c:pt>
                <c:pt idx="26">
                  <c:v>450000</c:v>
                </c:pt>
                <c:pt idx="27">
                  <c:v>466666.66666666669</c:v>
                </c:pt>
                <c:pt idx="28">
                  <c:v>483333.33333333331</c:v>
                </c:pt>
                <c:pt idx="29">
                  <c:v>500000</c:v>
                </c:pt>
                <c:pt idx="30">
                  <c:v>516666.66666666669</c:v>
                </c:pt>
                <c:pt idx="31">
                  <c:v>533333.33333333337</c:v>
                </c:pt>
                <c:pt idx="32">
                  <c:v>550000</c:v>
                </c:pt>
                <c:pt idx="33">
                  <c:v>566666.66666666663</c:v>
                </c:pt>
                <c:pt idx="34">
                  <c:v>583333.33333333337</c:v>
                </c:pt>
                <c:pt idx="35">
                  <c:v>600000</c:v>
                </c:pt>
                <c:pt idx="36">
                  <c:v>616666.66666666663</c:v>
                </c:pt>
                <c:pt idx="37">
                  <c:v>633333.33333333337</c:v>
                </c:pt>
                <c:pt idx="38">
                  <c:v>650000</c:v>
                </c:pt>
                <c:pt idx="39">
                  <c:v>666666.66666666663</c:v>
                </c:pt>
                <c:pt idx="40">
                  <c:v>683333.33333333337</c:v>
                </c:pt>
                <c:pt idx="41">
                  <c:v>700000</c:v>
                </c:pt>
                <c:pt idx="42">
                  <c:v>716666.66666666663</c:v>
                </c:pt>
                <c:pt idx="43">
                  <c:v>733333.33333333337</c:v>
                </c:pt>
                <c:pt idx="44">
                  <c:v>750000</c:v>
                </c:pt>
                <c:pt idx="45">
                  <c:v>766666.66666666663</c:v>
                </c:pt>
                <c:pt idx="46">
                  <c:v>783333.33333333337</c:v>
                </c:pt>
                <c:pt idx="47">
                  <c:v>800000</c:v>
                </c:pt>
                <c:pt idx="48">
                  <c:v>816666.66666666663</c:v>
                </c:pt>
                <c:pt idx="49">
                  <c:v>833333.33333333337</c:v>
                </c:pt>
                <c:pt idx="50">
                  <c:v>850000</c:v>
                </c:pt>
                <c:pt idx="51">
                  <c:v>866666.66666666663</c:v>
                </c:pt>
                <c:pt idx="52">
                  <c:v>883333.33333333337</c:v>
                </c:pt>
                <c:pt idx="53">
                  <c:v>900000</c:v>
                </c:pt>
                <c:pt idx="54">
                  <c:v>916666.66666666663</c:v>
                </c:pt>
                <c:pt idx="55">
                  <c:v>933333.33333333337</c:v>
                </c:pt>
                <c:pt idx="56">
                  <c:v>950000</c:v>
                </c:pt>
                <c:pt idx="57">
                  <c:v>966666.66666666663</c:v>
                </c:pt>
                <c:pt idx="58">
                  <c:v>983333.33333333337</c:v>
                </c:pt>
                <c:pt idx="59">
                  <c:v>1000000</c:v>
                </c:pt>
                <c:pt idx="60">
                  <c:v>1016666.6666666666</c:v>
                </c:pt>
                <c:pt idx="61">
                  <c:v>1033333.3333333334</c:v>
                </c:pt>
                <c:pt idx="62">
                  <c:v>1050000</c:v>
                </c:pt>
                <c:pt idx="63">
                  <c:v>1066666.6666666667</c:v>
                </c:pt>
                <c:pt idx="64">
                  <c:v>1083333.3333333333</c:v>
                </c:pt>
                <c:pt idx="65">
                  <c:v>1100000</c:v>
                </c:pt>
                <c:pt idx="66">
                  <c:v>1116666.6666666667</c:v>
                </c:pt>
                <c:pt idx="67">
                  <c:v>1133333.3333333333</c:v>
                </c:pt>
                <c:pt idx="68">
                  <c:v>1150000</c:v>
                </c:pt>
                <c:pt idx="69">
                  <c:v>1166666.6666666667</c:v>
                </c:pt>
                <c:pt idx="70">
                  <c:v>1183333.3333333333</c:v>
                </c:pt>
                <c:pt idx="71">
                  <c:v>1200000</c:v>
                </c:pt>
                <c:pt idx="72">
                  <c:v>1216666.6666666667</c:v>
                </c:pt>
                <c:pt idx="73">
                  <c:v>1233333.3333333333</c:v>
                </c:pt>
                <c:pt idx="74">
                  <c:v>1250000</c:v>
                </c:pt>
                <c:pt idx="75">
                  <c:v>1266666.6666666667</c:v>
                </c:pt>
                <c:pt idx="76">
                  <c:v>1283333.3333333333</c:v>
                </c:pt>
                <c:pt idx="77">
                  <c:v>1300000</c:v>
                </c:pt>
                <c:pt idx="78">
                  <c:v>1316666.6666666667</c:v>
                </c:pt>
                <c:pt idx="79">
                  <c:v>1333333.3333333333</c:v>
                </c:pt>
                <c:pt idx="80">
                  <c:v>1350000</c:v>
                </c:pt>
                <c:pt idx="81">
                  <c:v>1366666.6666666667</c:v>
                </c:pt>
                <c:pt idx="82">
                  <c:v>1383333.3333333333</c:v>
                </c:pt>
                <c:pt idx="83">
                  <c:v>1400000</c:v>
                </c:pt>
                <c:pt idx="84">
                  <c:v>1416666.6666666667</c:v>
                </c:pt>
                <c:pt idx="85">
                  <c:v>1433333.3333333333</c:v>
                </c:pt>
                <c:pt idx="86">
                  <c:v>1450000</c:v>
                </c:pt>
                <c:pt idx="87">
                  <c:v>1466666.6666666667</c:v>
                </c:pt>
                <c:pt idx="88">
                  <c:v>1483333.3333333333</c:v>
                </c:pt>
                <c:pt idx="89">
                  <c:v>1500000</c:v>
                </c:pt>
                <c:pt idx="90">
                  <c:v>1516666.6666666667</c:v>
                </c:pt>
                <c:pt idx="91">
                  <c:v>1533333.3333333333</c:v>
                </c:pt>
                <c:pt idx="92">
                  <c:v>1550000</c:v>
                </c:pt>
                <c:pt idx="93">
                  <c:v>1566666.6666666667</c:v>
                </c:pt>
                <c:pt idx="94">
                  <c:v>1583333.3333333333</c:v>
                </c:pt>
                <c:pt idx="95">
                  <c:v>1600000</c:v>
                </c:pt>
                <c:pt idx="96">
                  <c:v>1616666.6666666667</c:v>
                </c:pt>
                <c:pt idx="97">
                  <c:v>1633333.3333333333</c:v>
                </c:pt>
                <c:pt idx="98">
                  <c:v>1650000</c:v>
                </c:pt>
                <c:pt idx="99">
                  <c:v>1666666.6666666667</c:v>
                </c:pt>
                <c:pt idx="100">
                  <c:v>1683333.3333333333</c:v>
                </c:pt>
                <c:pt idx="101">
                  <c:v>1700000</c:v>
                </c:pt>
                <c:pt idx="102">
                  <c:v>1716666.6666666667</c:v>
                </c:pt>
                <c:pt idx="103">
                  <c:v>1733333.3333333333</c:v>
                </c:pt>
                <c:pt idx="104">
                  <c:v>1750000</c:v>
                </c:pt>
                <c:pt idx="105">
                  <c:v>1766666.6666666667</c:v>
                </c:pt>
                <c:pt idx="106">
                  <c:v>1783333.3333333333</c:v>
                </c:pt>
                <c:pt idx="107">
                  <c:v>1800000</c:v>
                </c:pt>
                <c:pt idx="108">
                  <c:v>1816666.6666666667</c:v>
                </c:pt>
                <c:pt idx="109">
                  <c:v>1833333.3333333333</c:v>
                </c:pt>
                <c:pt idx="110">
                  <c:v>1850000</c:v>
                </c:pt>
                <c:pt idx="111">
                  <c:v>1866666.6666666667</c:v>
                </c:pt>
                <c:pt idx="112">
                  <c:v>1883333.3333333333</c:v>
                </c:pt>
                <c:pt idx="113">
                  <c:v>1900000</c:v>
                </c:pt>
                <c:pt idx="114">
                  <c:v>1916666.6666666667</c:v>
                </c:pt>
                <c:pt idx="115">
                  <c:v>1933333.3333333333</c:v>
                </c:pt>
                <c:pt idx="116">
                  <c:v>1950000</c:v>
                </c:pt>
                <c:pt idx="117">
                  <c:v>1966666.6666666667</c:v>
                </c:pt>
                <c:pt idx="118">
                  <c:v>1983333.3333333333</c:v>
                </c:pt>
                <c:pt idx="119">
                  <c:v>2000000</c:v>
                </c:pt>
                <c:pt idx="120">
                  <c:v>2016666.6666666667</c:v>
                </c:pt>
                <c:pt idx="121">
                  <c:v>2033333.3333333333</c:v>
                </c:pt>
                <c:pt idx="122">
                  <c:v>2050000</c:v>
                </c:pt>
                <c:pt idx="123">
                  <c:v>2066666.6666666667</c:v>
                </c:pt>
                <c:pt idx="124">
                  <c:v>2083333.3333333333</c:v>
                </c:pt>
                <c:pt idx="125">
                  <c:v>2100000</c:v>
                </c:pt>
                <c:pt idx="126">
                  <c:v>2116666.6666666665</c:v>
                </c:pt>
                <c:pt idx="127">
                  <c:v>2133333.3333333335</c:v>
                </c:pt>
                <c:pt idx="128">
                  <c:v>2150000</c:v>
                </c:pt>
                <c:pt idx="129">
                  <c:v>2166666.6666666665</c:v>
                </c:pt>
                <c:pt idx="130">
                  <c:v>2183333.3333333335</c:v>
                </c:pt>
                <c:pt idx="131">
                  <c:v>2200000</c:v>
                </c:pt>
                <c:pt idx="132">
                  <c:v>2216666.6666666665</c:v>
                </c:pt>
                <c:pt idx="133">
                  <c:v>2233333.3333333335</c:v>
                </c:pt>
                <c:pt idx="134">
                  <c:v>2250000</c:v>
                </c:pt>
                <c:pt idx="135">
                  <c:v>2266666.6666666665</c:v>
                </c:pt>
                <c:pt idx="136">
                  <c:v>2283333.3333333335</c:v>
                </c:pt>
                <c:pt idx="137">
                  <c:v>2300000</c:v>
                </c:pt>
                <c:pt idx="138">
                  <c:v>2316666.6666666665</c:v>
                </c:pt>
                <c:pt idx="139">
                  <c:v>2333333.3333333335</c:v>
                </c:pt>
                <c:pt idx="140">
                  <c:v>2350000</c:v>
                </c:pt>
                <c:pt idx="141">
                  <c:v>2366666.6666666665</c:v>
                </c:pt>
                <c:pt idx="142">
                  <c:v>2383333.3333333335</c:v>
                </c:pt>
                <c:pt idx="143">
                  <c:v>2400000</c:v>
                </c:pt>
                <c:pt idx="144">
                  <c:v>2416666.6666666665</c:v>
                </c:pt>
                <c:pt idx="145">
                  <c:v>2433333.3333333335</c:v>
                </c:pt>
                <c:pt idx="146">
                  <c:v>2450000</c:v>
                </c:pt>
                <c:pt idx="147">
                  <c:v>2466666.6666666665</c:v>
                </c:pt>
                <c:pt idx="148">
                  <c:v>2483333.3333333335</c:v>
                </c:pt>
                <c:pt idx="149">
                  <c:v>2500000</c:v>
                </c:pt>
                <c:pt idx="150">
                  <c:v>2516666.6666666665</c:v>
                </c:pt>
                <c:pt idx="151">
                  <c:v>2533333.3333333335</c:v>
                </c:pt>
                <c:pt idx="152">
                  <c:v>2550000</c:v>
                </c:pt>
                <c:pt idx="153">
                  <c:v>2566666.6666666665</c:v>
                </c:pt>
                <c:pt idx="154">
                  <c:v>2583333.3333333335</c:v>
                </c:pt>
                <c:pt idx="155">
                  <c:v>2600000</c:v>
                </c:pt>
                <c:pt idx="156">
                  <c:v>2616666.6666666665</c:v>
                </c:pt>
                <c:pt idx="157">
                  <c:v>2633333.3333333335</c:v>
                </c:pt>
                <c:pt idx="158">
                  <c:v>2650000</c:v>
                </c:pt>
                <c:pt idx="159">
                  <c:v>2666666.6666666665</c:v>
                </c:pt>
                <c:pt idx="160">
                  <c:v>2683333.3333333335</c:v>
                </c:pt>
                <c:pt idx="161">
                  <c:v>2700000</c:v>
                </c:pt>
                <c:pt idx="162">
                  <c:v>2716666.6666666665</c:v>
                </c:pt>
                <c:pt idx="163">
                  <c:v>2733333.3333333335</c:v>
                </c:pt>
                <c:pt idx="164">
                  <c:v>2750000</c:v>
                </c:pt>
                <c:pt idx="165">
                  <c:v>2766666.6666666665</c:v>
                </c:pt>
                <c:pt idx="166">
                  <c:v>2783333.3333333335</c:v>
                </c:pt>
                <c:pt idx="167">
                  <c:v>2800000</c:v>
                </c:pt>
                <c:pt idx="168">
                  <c:v>2816666.6666666665</c:v>
                </c:pt>
                <c:pt idx="169">
                  <c:v>2833333.3333333335</c:v>
                </c:pt>
                <c:pt idx="170">
                  <c:v>2850000</c:v>
                </c:pt>
                <c:pt idx="171">
                  <c:v>2866666.6666666665</c:v>
                </c:pt>
                <c:pt idx="172">
                  <c:v>2883333.3333333335</c:v>
                </c:pt>
                <c:pt idx="173">
                  <c:v>2900000</c:v>
                </c:pt>
                <c:pt idx="174">
                  <c:v>2916666.6666666665</c:v>
                </c:pt>
                <c:pt idx="175">
                  <c:v>2933333.3333333335</c:v>
                </c:pt>
                <c:pt idx="176">
                  <c:v>2950000</c:v>
                </c:pt>
                <c:pt idx="177">
                  <c:v>2966666.6666666665</c:v>
                </c:pt>
                <c:pt idx="178">
                  <c:v>2983333.3333333335</c:v>
                </c:pt>
                <c:pt idx="179">
                  <c:v>3000000</c:v>
                </c:pt>
                <c:pt idx="180">
                  <c:v>3016666.6666666665</c:v>
                </c:pt>
                <c:pt idx="181">
                  <c:v>3033333.3333333335</c:v>
                </c:pt>
                <c:pt idx="182">
                  <c:v>3050000</c:v>
                </c:pt>
                <c:pt idx="183">
                  <c:v>3066666.6666666665</c:v>
                </c:pt>
                <c:pt idx="184">
                  <c:v>3083333.3333333335</c:v>
                </c:pt>
                <c:pt idx="185">
                  <c:v>3100000</c:v>
                </c:pt>
                <c:pt idx="186">
                  <c:v>3116666.6666666665</c:v>
                </c:pt>
                <c:pt idx="187">
                  <c:v>3133333.3333333335</c:v>
                </c:pt>
                <c:pt idx="188">
                  <c:v>3150000</c:v>
                </c:pt>
                <c:pt idx="189">
                  <c:v>3166666.6666666665</c:v>
                </c:pt>
                <c:pt idx="190">
                  <c:v>3183333.3333333335</c:v>
                </c:pt>
                <c:pt idx="191">
                  <c:v>3200000</c:v>
                </c:pt>
                <c:pt idx="192">
                  <c:v>3216666.6666666665</c:v>
                </c:pt>
                <c:pt idx="193">
                  <c:v>3233333.3333333335</c:v>
                </c:pt>
                <c:pt idx="194">
                  <c:v>3250000</c:v>
                </c:pt>
                <c:pt idx="195">
                  <c:v>3266666.6666666665</c:v>
                </c:pt>
                <c:pt idx="196">
                  <c:v>3283333.3333333335</c:v>
                </c:pt>
                <c:pt idx="197">
                  <c:v>3300000</c:v>
                </c:pt>
                <c:pt idx="198">
                  <c:v>3316666.6666666665</c:v>
                </c:pt>
                <c:pt idx="199">
                  <c:v>3333333.3333333335</c:v>
                </c:pt>
                <c:pt idx="200">
                  <c:v>3350000</c:v>
                </c:pt>
                <c:pt idx="201">
                  <c:v>3366666.6666666665</c:v>
                </c:pt>
                <c:pt idx="202">
                  <c:v>3383333.3333333335</c:v>
                </c:pt>
                <c:pt idx="203">
                  <c:v>3400000</c:v>
                </c:pt>
                <c:pt idx="204">
                  <c:v>3416666.6666666665</c:v>
                </c:pt>
                <c:pt idx="205">
                  <c:v>3433333.3333333335</c:v>
                </c:pt>
                <c:pt idx="206">
                  <c:v>3450000</c:v>
                </c:pt>
                <c:pt idx="207">
                  <c:v>3466666.6666666665</c:v>
                </c:pt>
                <c:pt idx="208">
                  <c:v>3483333.3333333335</c:v>
                </c:pt>
                <c:pt idx="209">
                  <c:v>3500000</c:v>
                </c:pt>
                <c:pt idx="210">
                  <c:v>3516666.6666666665</c:v>
                </c:pt>
                <c:pt idx="211">
                  <c:v>3533333.3333333335</c:v>
                </c:pt>
                <c:pt idx="212">
                  <c:v>3550000</c:v>
                </c:pt>
                <c:pt idx="213">
                  <c:v>3566666.6666666665</c:v>
                </c:pt>
                <c:pt idx="214">
                  <c:v>3583333.3333333335</c:v>
                </c:pt>
                <c:pt idx="215">
                  <c:v>3600000</c:v>
                </c:pt>
                <c:pt idx="216">
                  <c:v>3616666.6666666665</c:v>
                </c:pt>
                <c:pt idx="217">
                  <c:v>3633333.3333333335</c:v>
                </c:pt>
                <c:pt idx="218">
                  <c:v>3650000</c:v>
                </c:pt>
                <c:pt idx="219">
                  <c:v>3666666.6666666665</c:v>
                </c:pt>
                <c:pt idx="220">
                  <c:v>3683333.3333333335</c:v>
                </c:pt>
                <c:pt idx="221">
                  <c:v>3700000</c:v>
                </c:pt>
                <c:pt idx="222">
                  <c:v>3716666.6666666665</c:v>
                </c:pt>
                <c:pt idx="223">
                  <c:v>3733333.3333333335</c:v>
                </c:pt>
                <c:pt idx="224">
                  <c:v>3750000</c:v>
                </c:pt>
                <c:pt idx="225">
                  <c:v>3766666.6666666665</c:v>
                </c:pt>
                <c:pt idx="226">
                  <c:v>3783333.3333333335</c:v>
                </c:pt>
                <c:pt idx="227">
                  <c:v>3800000</c:v>
                </c:pt>
                <c:pt idx="228">
                  <c:v>3816666.6666666665</c:v>
                </c:pt>
                <c:pt idx="229">
                  <c:v>3833333.3333333335</c:v>
                </c:pt>
                <c:pt idx="230">
                  <c:v>3850000</c:v>
                </c:pt>
                <c:pt idx="231">
                  <c:v>3866666.6666666665</c:v>
                </c:pt>
                <c:pt idx="232">
                  <c:v>3883333.3333333335</c:v>
                </c:pt>
                <c:pt idx="233">
                  <c:v>3900000</c:v>
                </c:pt>
                <c:pt idx="234">
                  <c:v>3916666.6666666665</c:v>
                </c:pt>
                <c:pt idx="235">
                  <c:v>3933333.3333333335</c:v>
                </c:pt>
                <c:pt idx="236">
                  <c:v>3950000</c:v>
                </c:pt>
                <c:pt idx="237">
                  <c:v>3966666.6666666665</c:v>
                </c:pt>
                <c:pt idx="238">
                  <c:v>3983333.3333333335</c:v>
                </c:pt>
                <c:pt idx="239">
                  <c:v>4000000</c:v>
                </c:pt>
                <c:pt idx="240">
                  <c:v>4016666.6666666665</c:v>
                </c:pt>
                <c:pt idx="241">
                  <c:v>4033333.3333333335</c:v>
                </c:pt>
                <c:pt idx="242">
                  <c:v>4050000</c:v>
                </c:pt>
                <c:pt idx="243">
                  <c:v>4066666.6666666665</c:v>
                </c:pt>
                <c:pt idx="244">
                  <c:v>4083333.3333333335</c:v>
                </c:pt>
                <c:pt idx="245">
                  <c:v>4100000</c:v>
                </c:pt>
                <c:pt idx="246">
                  <c:v>4116666.6666666665</c:v>
                </c:pt>
                <c:pt idx="247">
                  <c:v>4133333.3333333335</c:v>
                </c:pt>
                <c:pt idx="248">
                  <c:v>4150000</c:v>
                </c:pt>
                <c:pt idx="249">
                  <c:v>4166666.6666666665</c:v>
                </c:pt>
                <c:pt idx="250">
                  <c:v>4183333.3333333335</c:v>
                </c:pt>
                <c:pt idx="251">
                  <c:v>4200000</c:v>
                </c:pt>
                <c:pt idx="252">
                  <c:v>4216666.666666667</c:v>
                </c:pt>
                <c:pt idx="253">
                  <c:v>4233333.333333333</c:v>
                </c:pt>
                <c:pt idx="254">
                  <c:v>4250000</c:v>
                </c:pt>
                <c:pt idx="255">
                  <c:v>4266666.666666667</c:v>
                </c:pt>
                <c:pt idx="256">
                  <c:v>4283333.333333333</c:v>
                </c:pt>
                <c:pt idx="257">
                  <c:v>4300000</c:v>
                </c:pt>
                <c:pt idx="258">
                  <c:v>4316666.666666667</c:v>
                </c:pt>
                <c:pt idx="259">
                  <c:v>4333333.333333333</c:v>
                </c:pt>
                <c:pt idx="260">
                  <c:v>4350000</c:v>
                </c:pt>
                <c:pt idx="261">
                  <c:v>4366666.666666667</c:v>
                </c:pt>
                <c:pt idx="262">
                  <c:v>4383333.333333333</c:v>
                </c:pt>
                <c:pt idx="263">
                  <c:v>4400000</c:v>
                </c:pt>
                <c:pt idx="264">
                  <c:v>4416666.666666667</c:v>
                </c:pt>
                <c:pt idx="265">
                  <c:v>4433333.333333333</c:v>
                </c:pt>
                <c:pt idx="266">
                  <c:v>4450000</c:v>
                </c:pt>
                <c:pt idx="267">
                  <c:v>4466666.666666667</c:v>
                </c:pt>
                <c:pt idx="268">
                  <c:v>4483333.333333333</c:v>
                </c:pt>
                <c:pt idx="269">
                  <c:v>4500000</c:v>
                </c:pt>
                <c:pt idx="270">
                  <c:v>4516666.666666667</c:v>
                </c:pt>
                <c:pt idx="271">
                  <c:v>4533333.333333333</c:v>
                </c:pt>
                <c:pt idx="272">
                  <c:v>4550000</c:v>
                </c:pt>
                <c:pt idx="273">
                  <c:v>4566666.666666667</c:v>
                </c:pt>
                <c:pt idx="274">
                  <c:v>4583333.333333333</c:v>
                </c:pt>
                <c:pt idx="275">
                  <c:v>4600000</c:v>
                </c:pt>
                <c:pt idx="276">
                  <c:v>4616666.666666667</c:v>
                </c:pt>
                <c:pt idx="277">
                  <c:v>4633333.333333333</c:v>
                </c:pt>
                <c:pt idx="278">
                  <c:v>4650000</c:v>
                </c:pt>
                <c:pt idx="279">
                  <c:v>4666666.666666667</c:v>
                </c:pt>
                <c:pt idx="280">
                  <c:v>4683333.333333333</c:v>
                </c:pt>
                <c:pt idx="281">
                  <c:v>4700000</c:v>
                </c:pt>
                <c:pt idx="282">
                  <c:v>4716666.666666667</c:v>
                </c:pt>
                <c:pt idx="283">
                  <c:v>4733333.333333333</c:v>
                </c:pt>
                <c:pt idx="284">
                  <c:v>4750000</c:v>
                </c:pt>
                <c:pt idx="285">
                  <c:v>4766666.666666667</c:v>
                </c:pt>
                <c:pt idx="286">
                  <c:v>4783333.333333333</c:v>
                </c:pt>
                <c:pt idx="287">
                  <c:v>4800000</c:v>
                </c:pt>
                <c:pt idx="288">
                  <c:v>4816666.666666667</c:v>
                </c:pt>
                <c:pt idx="289">
                  <c:v>4833333.333333333</c:v>
                </c:pt>
                <c:pt idx="290">
                  <c:v>4850000</c:v>
                </c:pt>
                <c:pt idx="291">
                  <c:v>4866666.666666667</c:v>
                </c:pt>
                <c:pt idx="292">
                  <c:v>4883333.333333333</c:v>
                </c:pt>
                <c:pt idx="293">
                  <c:v>4900000</c:v>
                </c:pt>
                <c:pt idx="294">
                  <c:v>4916666.666666667</c:v>
                </c:pt>
                <c:pt idx="295">
                  <c:v>4933333.333333333</c:v>
                </c:pt>
                <c:pt idx="296">
                  <c:v>4950000</c:v>
                </c:pt>
                <c:pt idx="297">
                  <c:v>4966666.666666667</c:v>
                </c:pt>
                <c:pt idx="298">
                  <c:v>4983333.333333333</c:v>
                </c:pt>
                <c:pt idx="299">
                  <c:v>5000000</c:v>
                </c:pt>
                <c:pt idx="300">
                  <c:v>5016666.666666667</c:v>
                </c:pt>
                <c:pt idx="301">
                  <c:v>5033333.333333333</c:v>
                </c:pt>
                <c:pt idx="302">
                  <c:v>5050000</c:v>
                </c:pt>
                <c:pt idx="303">
                  <c:v>5066666.666666667</c:v>
                </c:pt>
                <c:pt idx="304">
                  <c:v>5083333.333333333</c:v>
                </c:pt>
                <c:pt idx="305">
                  <c:v>5100000</c:v>
                </c:pt>
                <c:pt idx="306">
                  <c:v>5116666.666666667</c:v>
                </c:pt>
                <c:pt idx="307">
                  <c:v>5133333.333333333</c:v>
                </c:pt>
                <c:pt idx="308">
                  <c:v>5150000</c:v>
                </c:pt>
                <c:pt idx="309">
                  <c:v>5166666.666666667</c:v>
                </c:pt>
                <c:pt idx="310">
                  <c:v>5183333.333333333</c:v>
                </c:pt>
                <c:pt idx="311">
                  <c:v>5200000</c:v>
                </c:pt>
                <c:pt idx="312">
                  <c:v>5216666.666666667</c:v>
                </c:pt>
                <c:pt idx="313">
                  <c:v>5233333.333333333</c:v>
                </c:pt>
                <c:pt idx="314">
                  <c:v>5250000</c:v>
                </c:pt>
                <c:pt idx="315">
                  <c:v>5266666.666666667</c:v>
                </c:pt>
                <c:pt idx="316">
                  <c:v>5283333.333333333</c:v>
                </c:pt>
                <c:pt idx="317">
                  <c:v>5300000</c:v>
                </c:pt>
                <c:pt idx="318">
                  <c:v>5316666.666666667</c:v>
                </c:pt>
                <c:pt idx="319">
                  <c:v>5333333.333333333</c:v>
                </c:pt>
                <c:pt idx="320">
                  <c:v>5350000</c:v>
                </c:pt>
                <c:pt idx="321">
                  <c:v>5366666.666666667</c:v>
                </c:pt>
                <c:pt idx="322">
                  <c:v>5383333.333333333</c:v>
                </c:pt>
                <c:pt idx="323">
                  <c:v>5400000</c:v>
                </c:pt>
                <c:pt idx="324">
                  <c:v>5416666.666666667</c:v>
                </c:pt>
                <c:pt idx="325">
                  <c:v>5433333.333333333</c:v>
                </c:pt>
                <c:pt idx="326">
                  <c:v>5450000</c:v>
                </c:pt>
                <c:pt idx="327">
                  <c:v>5466666.666666667</c:v>
                </c:pt>
                <c:pt idx="328">
                  <c:v>5483333.333333333</c:v>
                </c:pt>
                <c:pt idx="329">
                  <c:v>5500000</c:v>
                </c:pt>
                <c:pt idx="330">
                  <c:v>5516666.666666667</c:v>
                </c:pt>
                <c:pt idx="331">
                  <c:v>5533333.333333333</c:v>
                </c:pt>
                <c:pt idx="332">
                  <c:v>5550000</c:v>
                </c:pt>
                <c:pt idx="333">
                  <c:v>5566666.666666667</c:v>
                </c:pt>
                <c:pt idx="334">
                  <c:v>5583333.333333333</c:v>
                </c:pt>
                <c:pt idx="335">
                  <c:v>5600000</c:v>
                </c:pt>
                <c:pt idx="336">
                  <c:v>5616666.666666667</c:v>
                </c:pt>
                <c:pt idx="337">
                  <c:v>5633333.333333333</c:v>
                </c:pt>
                <c:pt idx="338">
                  <c:v>5650000</c:v>
                </c:pt>
                <c:pt idx="339">
                  <c:v>5666666.666666667</c:v>
                </c:pt>
                <c:pt idx="340">
                  <c:v>5683333.333333333</c:v>
                </c:pt>
                <c:pt idx="341">
                  <c:v>5700000</c:v>
                </c:pt>
                <c:pt idx="342">
                  <c:v>5716666.666666667</c:v>
                </c:pt>
                <c:pt idx="343">
                  <c:v>5733333.333333333</c:v>
                </c:pt>
                <c:pt idx="344">
                  <c:v>5750000</c:v>
                </c:pt>
                <c:pt idx="345">
                  <c:v>5766666.666666667</c:v>
                </c:pt>
                <c:pt idx="346">
                  <c:v>5783333.333333333</c:v>
                </c:pt>
                <c:pt idx="347">
                  <c:v>5800000</c:v>
                </c:pt>
                <c:pt idx="348">
                  <c:v>5816666.666666667</c:v>
                </c:pt>
                <c:pt idx="349">
                  <c:v>5833333.333333333</c:v>
                </c:pt>
                <c:pt idx="350">
                  <c:v>5850000</c:v>
                </c:pt>
                <c:pt idx="351">
                  <c:v>5866666.666666667</c:v>
                </c:pt>
                <c:pt idx="352">
                  <c:v>5883333.333333333</c:v>
                </c:pt>
                <c:pt idx="353">
                  <c:v>5900000</c:v>
                </c:pt>
                <c:pt idx="354">
                  <c:v>5916666.666666667</c:v>
                </c:pt>
                <c:pt idx="355">
                  <c:v>5933333.333333333</c:v>
                </c:pt>
                <c:pt idx="356">
                  <c:v>5950000</c:v>
                </c:pt>
                <c:pt idx="357">
                  <c:v>5966666.666666667</c:v>
                </c:pt>
                <c:pt idx="358">
                  <c:v>5983333.333333333</c:v>
                </c:pt>
                <c:pt idx="359">
                  <c:v>6000000</c:v>
                </c:pt>
                <c:pt idx="360">
                  <c:v>6016666.666666667</c:v>
                </c:pt>
                <c:pt idx="361">
                  <c:v>6033333.333333333</c:v>
                </c:pt>
                <c:pt idx="362">
                  <c:v>6050000</c:v>
                </c:pt>
                <c:pt idx="363">
                  <c:v>6066666.666666667</c:v>
                </c:pt>
                <c:pt idx="364">
                  <c:v>6083333.333333333</c:v>
                </c:pt>
                <c:pt idx="365">
                  <c:v>6100000</c:v>
                </c:pt>
                <c:pt idx="366">
                  <c:v>6116666.666666667</c:v>
                </c:pt>
                <c:pt idx="367">
                  <c:v>6133333.333333333</c:v>
                </c:pt>
                <c:pt idx="368">
                  <c:v>6150000</c:v>
                </c:pt>
                <c:pt idx="369">
                  <c:v>6166666.666666667</c:v>
                </c:pt>
                <c:pt idx="370">
                  <c:v>6183333.333333333</c:v>
                </c:pt>
                <c:pt idx="371">
                  <c:v>6200000</c:v>
                </c:pt>
                <c:pt idx="372">
                  <c:v>6216666.666666667</c:v>
                </c:pt>
                <c:pt idx="373">
                  <c:v>6233333.333333333</c:v>
                </c:pt>
                <c:pt idx="374">
                  <c:v>6250000</c:v>
                </c:pt>
                <c:pt idx="375">
                  <c:v>6266666.666666667</c:v>
                </c:pt>
                <c:pt idx="376">
                  <c:v>6283333.333333333</c:v>
                </c:pt>
                <c:pt idx="377">
                  <c:v>6300000</c:v>
                </c:pt>
                <c:pt idx="378">
                  <c:v>6316666.666666667</c:v>
                </c:pt>
                <c:pt idx="379">
                  <c:v>6333333.333333333</c:v>
                </c:pt>
                <c:pt idx="380">
                  <c:v>6350000</c:v>
                </c:pt>
                <c:pt idx="381">
                  <c:v>6366666.666666667</c:v>
                </c:pt>
                <c:pt idx="382">
                  <c:v>6383333.333333333</c:v>
                </c:pt>
                <c:pt idx="383">
                  <c:v>6400000</c:v>
                </c:pt>
                <c:pt idx="384">
                  <c:v>6416666.666666667</c:v>
                </c:pt>
                <c:pt idx="385">
                  <c:v>6433333.333333333</c:v>
                </c:pt>
                <c:pt idx="386">
                  <c:v>6450000</c:v>
                </c:pt>
                <c:pt idx="387">
                  <c:v>6466666.666666667</c:v>
                </c:pt>
                <c:pt idx="388">
                  <c:v>6483333.333333333</c:v>
                </c:pt>
                <c:pt idx="389">
                  <c:v>6500000</c:v>
                </c:pt>
                <c:pt idx="390">
                  <c:v>6516666.666666667</c:v>
                </c:pt>
                <c:pt idx="391">
                  <c:v>6533333.333333333</c:v>
                </c:pt>
                <c:pt idx="392">
                  <c:v>6550000</c:v>
                </c:pt>
                <c:pt idx="393">
                  <c:v>6566666.666666667</c:v>
                </c:pt>
                <c:pt idx="394">
                  <c:v>6583333.333333333</c:v>
                </c:pt>
                <c:pt idx="395">
                  <c:v>6600000</c:v>
                </c:pt>
                <c:pt idx="396">
                  <c:v>6616666.666666667</c:v>
                </c:pt>
                <c:pt idx="397">
                  <c:v>6633333.333333333</c:v>
                </c:pt>
                <c:pt idx="398">
                  <c:v>6650000</c:v>
                </c:pt>
                <c:pt idx="399">
                  <c:v>6666666.666666667</c:v>
                </c:pt>
                <c:pt idx="400">
                  <c:v>6683333.333333333</c:v>
                </c:pt>
                <c:pt idx="401">
                  <c:v>6700000</c:v>
                </c:pt>
                <c:pt idx="402">
                  <c:v>6716666.666666667</c:v>
                </c:pt>
                <c:pt idx="403">
                  <c:v>6733333.333333333</c:v>
                </c:pt>
                <c:pt idx="404">
                  <c:v>6750000</c:v>
                </c:pt>
                <c:pt idx="405">
                  <c:v>6766666.666666667</c:v>
                </c:pt>
                <c:pt idx="406">
                  <c:v>6783333.333333333</c:v>
                </c:pt>
                <c:pt idx="407">
                  <c:v>6800000</c:v>
                </c:pt>
                <c:pt idx="408">
                  <c:v>6816666.666666667</c:v>
                </c:pt>
                <c:pt idx="409">
                  <c:v>6833333.333333333</c:v>
                </c:pt>
                <c:pt idx="410">
                  <c:v>6850000</c:v>
                </c:pt>
                <c:pt idx="411">
                  <c:v>6866666.666666667</c:v>
                </c:pt>
                <c:pt idx="412">
                  <c:v>6883333.333333333</c:v>
                </c:pt>
                <c:pt idx="413">
                  <c:v>6900000</c:v>
                </c:pt>
                <c:pt idx="414">
                  <c:v>6916666.666666667</c:v>
                </c:pt>
                <c:pt idx="415">
                  <c:v>6933333.333333333</c:v>
                </c:pt>
                <c:pt idx="416">
                  <c:v>6950000</c:v>
                </c:pt>
                <c:pt idx="417">
                  <c:v>6966666.666666667</c:v>
                </c:pt>
                <c:pt idx="418">
                  <c:v>6983333.333333333</c:v>
                </c:pt>
                <c:pt idx="419">
                  <c:v>7000000</c:v>
                </c:pt>
                <c:pt idx="420">
                  <c:v>7016666.666666667</c:v>
                </c:pt>
                <c:pt idx="421">
                  <c:v>7033333.333333333</c:v>
                </c:pt>
                <c:pt idx="422">
                  <c:v>7050000</c:v>
                </c:pt>
                <c:pt idx="423">
                  <c:v>7066666.666666667</c:v>
                </c:pt>
                <c:pt idx="424">
                  <c:v>7083333.333333333</c:v>
                </c:pt>
                <c:pt idx="425">
                  <c:v>7100000</c:v>
                </c:pt>
                <c:pt idx="426">
                  <c:v>7116666.666666667</c:v>
                </c:pt>
                <c:pt idx="427">
                  <c:v>7133333.333333333</c:v>
                </c:pt>
                <c:pt idx="428">
                  <c:v>7150000</c:v>
                </c:pt>
                <c:pt idx="429">
                  <c:v>7166666.666666667</c:v>
                </c:pt>
                <c:pt idx="430">
                  <c:v>7183333.333333333</c:v>
                </c:pt>
                <c:pt idx="431">
                  <c:v>7200000</c:v>
                </c:pt>
                <c:pt idx="432">
                  <c:v>7216666.666666667</c:v>
                </c:pt>
                <c:pt idx="433">
                  <c:v>7233333.333333333</c:v>
                </c:pt>
                <c:pt idx="434">
                  <c:v>7250000</c:v>
                </c:pt>
                <c:pt idx="435">
                  <c:v>7266666.666666667</c:v>
                </c:pt>
                <c:pt idx="436">
                  <c:v>7283333.333333333</c:v>
                </c:pt>
                <c:pt idx="437">
                  <c:v>7300000</c:v>
                </c:pt>
                <c:pt idx="438">
                  <c:v>7316666.666666667</c:v>
                </c:pt>
                <c:pt idx="439">
                  <c:v>7333333.333333333</c:v>
                </c:pt>
                <c:pt idx="440">
                  <c:v>7350000</c:v>
                </c:pt>
                <c:pt idx="441">
                  <c:v>7366666.666666667</c:v>
                </c:pt>
                <c:pt idx="442">
                  <c:v>7383333.333333333</c:v>
                </c:pt>
                <c:pt idx="443">
                  <c:v>7400000</c:v>
                </c:pt>
                <c:pt idx="444">
                  <c:v>7416666.666666667</c:v>
                </c:pt>
                <c:pt idx="445">
                  <c:v>7433333.333333333</c:v>
                </c:pt>
                <c:pt idx="446">
                  <c:v>7450000</c:v>
                </c:pt>
                <c:pt idx="447">
                  <c:v>7466666.666666667</c:v>
                </c:pt>
                <c:pt idx="448">
                  <c:v>7483333.333333333</c:v>
                </c:pt>
                <c:pt idx="449">
                  <c:v>7500000</c:v>
                </c:pt>
                <c:pt idx="450">
                  <c:v>7516666.666666667</c:v>
                </c:pt>
                <c:pt idx="451">
                  <c:v>7533333.333333333</c:v>
                </c:pt>
                <c:pt idx="452">
                  <c:v>7550000</c:v>
                </c:pt>
                <c:pt idx="453">
                  <c:v>7566666.666666667</c:v>
                </c:pt>
                <c:pt idx="454">
                  <c:v>7583333.333333333</c:v>
                </c:pt>
                <c:pt idx="455">
                  <c:v>7600000</c:v>
                </c:pt>
                <c:pt idx="456">
                  <c:v>7616666.666666667</c:v>
                </c:pt>
                <c:pt idx="457">
                  <c:v>7633333.333333333</c:v>
                </c:pt>
                <c:pt idx="458">
                  <c:v>7650000</c:v>
                </c:pt>
                <c:pt idx="459">
                  <c:v>7666666.666666667</c:v>
                </c:pt>
                <c:pt idx="460">
                  <c:v>7683333.333333333</c:v>
                </c:pt>
                <c:pt idx="461">
                  <c:v>7700000</c:v>
                </c:pt>
                <c:pt idx="462">
                  <c:v>7716666.666666667</c:v>
                </c:pt>
                <c:pt idx="463">
                  <c:v>7733333.333333333</c:v>
                </c:pt>
                <c:pt idx="464">
                  <c:v>7750000</c:v>
                </c:pt>
                <c:pt idx="465">
                  <c:v>7766666.666666667</c:v>
                </c:pt>
                <c:pt idx="466">
                  <c:v>7783333.333333333</c:v>
                </c:pt>
                <c:pt idx="467">
                  <c:v>7800000</c:v>
                </c:pt>
                <c:pt idx="468">
                  <c:v>7816666.666666667</c:v>
                </c:pt>
                <c:pt idx="469">
                  <c:v>7833333.333333333</c:v>
                </c:pt>
                <c:pt idx="470">
                  <c:v>7850000</c:v>
                </c:pt>
                <c:pt idx="471">
                  <c:v>7866666.666666667</c:v>
                </c:pt>
                <c:pt idx="472">
                  <c:v>7883333.333333333</c:v>
                </c:pt>
                <c:pt idx="473">
                  <c:v>7900000</c:v>
                </c:pt>
                <c:pt idx="474">
                  <c:v>7916666.666666667</c:v>
                </c:pt>
                <c:pt idx="475">
                  <c:v>7933333.333333333</c:v>
                </c:pt>
                <c:pt idx="476">
                  <c:v>7950000</c:v>
                </c:pt>
                <c:pt idx="477">
                  <c:v>7966666.666666667</c:v>
                </c:pt>
                <c:pt idx="478">
                  <c:v>7983333.333333333</c:v>
                </c:pt>
                <c:pt idx="479">
                  <c:v>8000000</c:v>
                </c:pt>
                <c:pt idx="480">
                  <c:v>8016666.666666667</c:v>
                </c:pt>
                <c:pt idx="481">
                  <c:v>8033333.333333333</c:v>
                </c:pt>
                <c:pt idx="482">
                  <c:v>8050000</c:v>
                </c:pt>
                <c:pt idx="483">
                  <c:v>8066666.666666667</c:v>
                </c:pt>
                <c:pt idx="484">
                  <c:v>8083333.333333333</c:v>
                </c:pt>
                <c:pt idx="485">
                  <c:v>8100000</c:v>
                </c:pt>
                <c:pt idx="486">
                  <c:v>8116666.666666667</c:v>
                </c:pt>
                <c:pt idx="487">
                  <c:v>8133333.333333333</c:v>
                </c:pt>
                <c:pt idx="488">
                  <c:v>8150000</c:v>
                </c:pt>
                <c:pt idx="489">
                  <c:v>8166666.666666667</c:v>
                </c:pt>
                <c:pt idx="490">
                  <c:v>8183333.333333333</c:v>
                </c:pt>
                <c:pt idx="491">
                  <c:v>8200000</c:v>
                </c:pt>
                <c:pt idx="492">
                  <c:v>8216666.666666667</c:v>
                </c:pt>
                <c:pt idx="493">
                  <c:v>8233333.333333333</c:v>
                </c:pt>
                <c:pt idx="494">
                  <c:v>8250000</c:v>
                </c:pt>
                <c:pt idx="495">
                  <c:v>8266666.666666667</c:v>
                </c:pt>
                <c:pt idx="496">
                  <c:v>8283333.333333333</c:v>
                </c:pt>
                <c:pt idx="497">
                  <c:v>8300000</c:v>
                </c:pt>
                <c:pt idx="498">
                  <c:v>8316666.666666667</c:v>
                </c:pt>
                <c:pt idx="499">
                  <c:v>8333333.333333333</c:v>
                </c:pt>
                <c:pt idx="500">
                  <c:v>8350000</c:v>
                </c:pt>
                <c:pt idx="501">
                  <c:v>8366666.666666667</c:v>
                </c:pt>
                <c:pt idx="502">
                  <c:v>8383333.333333333</c:v>
                </c:pt>
                <c:pt idx="503">
                  <c:v>8400000</c:v>
                </c:pt>
                <c:pt idx="504">
                  <c:v>8416666.666666666</c:v>
                </c:pt>
                <c:pt idx="505">
                  <c:v>8433333.333333334</c:v>
                </c:pt>
                <c:pt idx="506">
                  <c:v>8450000</c:v>
                </c:pt>
                <c:pt idx="507">
                  <c:v>8466666.666666666</c:v>
                </c:pt>
                <c:pt idx="508">
                  <c:v>8483333.333333334</c:v>
                </c:pt>
                <c:pt idx="509">
                  <c:v>8500000</c:v>
                </c:pt>
                <c:pt idx="510">
                  <c:v>8516666.666666666</c:v>
                </c:pt>
                <c:pt idx="511">
                  <c:v>8533333.333333334</c:v>
                </c:pt>
                <c:pt idx="512">
                  <c:v>8550000</c:v>
                </c:pt>
                <c:pt idx="513">
                  <c:v>8566666.666666666</c:v>
                </c:pt>
                <c:pt idx="514">
                  <c:v>8583333.333333334</c:v>
                </c:pt>
                <c:pt idx="515">
                  <c:v>8600000</c:v>
                </c:pt>
                <c:pt idx="516">
                  <c:v>8616666.666666666</c:v>
                </c:pt>
                <c:pt idx="517">
                  <c:v>8633333.333333334</c:v>
                </c:pt>
                <c:pt idx="518">
                  <c:v>8650000</c:v>
                </c:pt>
                <c:pt idx="519">
                  <c:v>8666666.666666666</c:v>
                </c:pt>
                <c:pt idx="520">
                  <c:v>8683333.333333334</c:v>
                </c:pt>
                <c:pt idx="521">
                  <c:v>8700000</c:v>
                </c:pt>
                <c:pt idx="522">
                  <c:v>8716666.666666666</c:v>
                </c:pt>
                <c:pt idx="523">
                  <c:v>8733333.333333334</c:v>
                </c:pt>
                <c:pt idx="524">
                  <c:v>8750000</c:v>
                </c:pt>
                <c:pt idx="525">
                  <c:v>8766666.666666666</c:v>
                </c:pt>
                <c:pt idx="526">
                  <c:v>8783333.333333334</c:v>
                </c:pt>
                <c:pt idx="527">
                  <c:v>8800000</c:v>
                </c:pt>
                <c:pt idx="528">
                  <c:v>8816666.666666666</c:v>
                </c:pt>
                <c:pt idx="529">
                  <c:v>8833333.333333334</c:v>
                </c:pt>
                <c:pt idx="530">
                  <c:v>8850000</c:v>
                </c:pt>
                <c:pt idx="531">
                  <c:v>8866666.666666666</c:v>
                </c:pt>
                <c:pt idx="532">
                  <c:v>8883333.333333334</c:v>
                </c:pt>
                <c:pt idx="533">
                  <c:v>8900000</c:v>
                </c:pt>
                <c:pt idx="534">
                  <c:v>8916666.666666666</c:v>
                </c:pt>
                <c:pt idx="535">
                  <c:v>8933333.333333334</c:v>
                </c:pt>
                <c:pt idx="536">
                  <c:v>8950000</c:v>
                </c:pt>
                <c:pt idx="537">
                  <c:v>8966666.666666666</c:v>
                </c:pt>
                <c:pt idx="538">
                  <c:v>8983333.333333334</c:v>
                </c:pt>
                <c:pt idx="539">
                  <c:v>9000000</c:v>
                </c:pt>
                <c:pt idx="540">
                  <c:v>9016666.666666666</c:v>
                </c:pt>
                <c:pt idx="541">
                  <c:v>9033333.333333334</c:v>
                </c:pt>
                <c:pt idx="542">
                  <c:v>9050000</c:v>
                </c:pt>
                <c:pt idx="543">
                  <c:v>9066666.666666666</c:v>
                </c:pt>
                <c:pt idx="544">
                  <c:v>9083333.333333334</c:v>
                </c:pt>
                <c:pt idx="545">
                  <c:v>9100000</c:v>
                </c:pt>
                <c:pt idx="546">
                  <c:v>9116666.666666666</c:v>
                </c:pt>
                <c:pt idx="547">
                  <c:v>9133333.333333334</c:v>
                </c:pt>
                <c:pt idx="548">
                  <c:v>9150000</c:v>
                </c:pt>
                <c:pt idx="549">
                  <c:v>9166666.666666666</c:v>
                </c:pt>
                <c:pt idx="550">
                  <c:v>9183333.333333334</c:v>
                </c:pt>
                <c:pt idx="551">
                  <c:v>9200000</c:v>
                </c:pt>
                <c:pt idx="552">
                  <c:v>9216666.666666666</c:v>
                </c:pt>
                <c:pt idx="553">
                  <c:v>9233333.333333334</c:v>
                </c:pt>
                <c:pt idx="554">
                  <c:v>9250000</c:v>
                </c:pt>
                <c:pt idx="555">
                  <c:v>9266666.666666666</c:v>
                </c:pt>
                <c:pt idx="556">
                  <c:v>9283333.333333334</c:v>
                </c:pt>
                <c:pt idx="557">
                  <c:v>9300000</c:v>
                </c:pt>
                <c:pt idx="558">
                  <c:v>9316666.666666666</c:v>
                </c:pt>
                <c:pt idx="559">
                  <c:v>9333333.333333334</c:v>
                </c:pt>
                <c:pt idx="560">
                  <c:v>9350000</c:v>
                </c:pt>
                <c:pt idx="561">
                  <c:v>9366666.666666666</c:v>
                </c:pt>
                <c:pt idx="562">
                  <c:v>9383333.333333334</c:v>
                </c:pt>
                <c:pt idx="563">
                  <c:v>9400000</c:v>
                </c:pt>
                <c:pt idx="564">
                  <c:v>9416666.666666666</c:v>
                </c:pt>
                <c:pt idx="565">
                  <c:v>9433333.333333334</c:v>
                </c:pt>
                <c:pt idx="566">
                  <c:v>9450000</c:v>
                </c:pt>
                <c:pt idx="567">
                  <c:v>9466666.666666666</c:v>
                </c:pt>
                <c:pt idx="568">
                  <c:v>9483333.333333334</c:v>
                </c:pt>
                <c:pt idx="569">
                  <c:v>9500000</c:v>
                </c:pt>
                <c:pt idx="570">
                  <c:v>9516666.666666666</c:v>
                </c:pt>
                <c:pt idx="571">
                  <c:v>9533333.333333334</c:v>
                </c:pt>
                <c:pt idx="572">
                  <c:v>9550000</c:v>
                </c:pt>
                <c:pt idx="573">
                  <c:v>9566666.666666666</c:v>
                </c:pt>
                <c:pt idx="574">
                  <c:v>9583333.333333334</c:v>
                </c:pt>
                <c:pt idx="575">
                  <c:v>9600000</c:v>
                </c:pt>
                <c:pt idx="576">
                  <c:v>9616666.666666666</c:v>
                </c:pt>
                <c:pt idx="577">
                  <c:v>9633333.333333334</c:v>
                </c:pt>
                <c:pt idx="578">
                  <c:v>9650000</c:v>
                </c:pt>
                <c:pt idx="579">
                  <c:v>9666666.666666666</c:v>
                </c:pt>
                <c:pt idx="580">
                  <c:v>9683333.333333334</c:v>
                </c:pt>
                <c:pt idx="581">
                  <c:v>9700000</c:v>
                </c:pt>
                <c:pt idx="582">
                  <c:v>9716666.666666666</c:v>
                </c:pt>
                <c:pt idx="583">
                  <c:v>9733333.333333334</c:v>
                </c:pt>
                <c:pt idx="584">
                  <c:v>9750000</c:v>
                </c:pt>
                <c:pt idx="585">
                  <c:v>9766666.666666666</c:v>
                </c:pt>
                <c:pt idx="586">
                  <c:v>9783333.333333334</c:v>
                </c:pt>
                <c:pt idx="587">
                  <c:v>9800000</c:v>
                </c:pt>
                <c:pt idx="588">
                  <c:v>9816666.666666666</c:v>
                </c:pt>
                <c:pt idx="589">
                  <c:v>9833333.333333334</c:v>
                </c:pt>
                <c:pt idx="590">
                  <c:v>9850000</c:v>
                </c:pt>
                <c:pt idx="591">
                  <c:v>9866666.666666666</c:v>
                </c:pt>
                <c:pt idx="592">
                  <c:v>9883333.333333334</c:v>
                </c:pt>
                <c:pt idx="593">
                  <c:v>9900000</c:v>
                </c:pt>
                <c:pt idx="594">
                  <c:v>9916666.666666666</c:v>
                </c:pt>
                <c:pt idx="595">
                  <c:v>9933333.333333334</c:v>
                </c:pt>
                <c:pt idx="596">
                  <c:v>9950000</c:v>
                </c:pt>
                <c:pt idx="597">
                  <c:v>9966666.666666666</c:v>
                </c:pt>
                <c:pt idx="598">
                  <c:v>9983333.333333334</c:v>
                </c:pt>
                <c:pt idx="599">
                  <c:v>10000000</c:v>
                </c:pt>
                <c:pt idx="600">
                  <c:v>10016666.666666666</c:v>
                </c:pt>
                <c:pt idx="601">
                  <c:v>10033333.333333334</c:v>
                </c:pt>
                <c:pt idx="602">
                  <c:v>10050000</c:v>
                </c:pt>
                <c:pt idx="603">
                  <c:v>10066666.666666666</c:v>
                </c:pt>
                <c:pt idx="604">
                  <c:v>10083333.333333334</c:v>
                </c:pt>
                <c:pt idx="605">
                  <c:v>10100000</c:v>
                </c:pt>
                <c:pt idx="606">
                  <c:v>10116666.666666666</c:v>
                </c:pt>
                <c:pt idx="607">
                  <c:v>10133333.333333334</c:v>
                </c:pt>
                <c:pt idx="608">
                  <c:v>10150000</c:v>
                </c:pt>
                <c:pt idx="609">
                  <c:v>10166666.666666666</c:v>
                </c:pt>
                <c:pt idx="610">
                  <c:v>10183333.333333334</c:v>
                </c:pt>
                <c:pt idx="611">
                  <c:v>10200000</c:v>
                </c:pt>
                <c:pt idx="612">
                  <c:v>10216666.666666666</c:v>
                </c:pt>
                <c:pt idx="613">
                  <c:v>10233333.333333334</c:v>
                </c:pt>
                <c:pt idx="614">
                  <c:v>10250000</c:v>
                </c:pt>
                <c:pt idx="615">
                  <c:v>10266666.666666666</c:v>
                </c:pt>
                <c:pt idx="616">
                  <c:v>10283333.333333334</c:v>
                </c:pt>
                <c:pt idx="617">
                  <c:v>10300000</c:v>
                </c:pt>
                <c:pt idx="618">
                  <c:v>10316666.666666666</c:v>
                </c:pt>
                <c:pt idx="619">
                  <c:v>10333333.333333334</c:v>
                </c:pt>
                <c:pt idx="620">
                  <c:v>10350000</c:v>
                </c:pt>
                <c:pt idx="621">
                  <c:v>10366666.666666666</c:v>
                </c:pt>
                <c:pt idx="622">
                  <c:v>10383333.333333334</c:v>
                </c:pt>
                <c:pt idx="623">
                  <c:v>10400000</c:v>
                </c:pt>
                <c:pt idx="624">
                  <c:v>10416666.666666666</c:v>
                </c:pt>
                <c:pt idx="625">
                  <c:v>10433333.333333334</c:v>
                </c:pt>
                <c:pt idx="626">
                  <c:v>10450000</c:v>
                </c:pt>
                <c:pt idx="627">
                  <c:v>10466666.666666666</c:v>
                </c:pt>
                <c:pt idx="628">
                  <c:v>10483333.333333334</c:v>
                </c:pt>
                <c:pt idx="629">
                  <c:v>10500000</c:v>
                </c:pt>
                <c:pt idx="630">
                  <c:v>10516666.666666666</c:v>
                </c:pt>
                <c:pt idx="631">
                  <c:v>10533333.333333334</c:v>
                </c:pt>
                <c:pt idx="632">
                  <c:v>10550000</c:v>
                </c:pt>
                <c:pt idx="633">
                  <c:v>10566666.666666666</c:v>
                </c:pt>
                <c:pt idx="634">
                  <c:v>10583333.333333334</c:v>
                </c:pt>
                <c:pt idx="635">
                  <c:v>10600000</c:v>
                </c:pt>
                <c:pt idx="636">
                  <c:v>10616666.666666666</c:v>
                </c:pt>
                <c:pt idx="637">
                  <c:v>10633333.333333334</c:v>
                </c:pt>
                <c:pt idx="638">
                  <c:v>10650000</c:v>
                </c:pt>
                <c:pt idx="639">
                  <c:v>10666666.666666666</c:v>
                </c:pt>
                <c:pt idx="640">
                  <c:v>10683333.333333334</c:v>
                </c:pt>
                <c:pt idx="641">
                  <c:v>10700000</c:v>
                </c:pt>
                <c:pt idx="642">
                  <c:v>10716666.666666666</c:v>
                </c:pt>
                <c:pt idx="643">
                  <c:v>10733333.333333334</c:v>
                </c:pt>
                <c:pt idx="644">
                  <c:v>10750000</c:v>
                </c:pt>
                <c:pt idx="645">
                  <c:v>10766666.666666666</c:v>
                </c:pt>
                <c:pt idx="646">
                  <c:v>10783333.333333334</c:v>
                </c:pt>
                <c:pt idx="647">
                  <c:v>10800000</c:v>
                </c:pt>
                <c:pt idx="648">
                  <c:v>10816666.666666666</c:v>
                </c:pt>
                <c:pt idx="649">
                  <c:v>10833333.333333334</c:v>
                </c:pt>
                <c:pt idx="650">
                  <c:v>10850000</c:v>
                </c:pt>
                <c:pt idx="651">
                  <c:v>10866666.666666666</c:v>
                </c:pt>
                <c:pt idx="652">
                  <c:v>10883333.333333334</c:v>
                </c:pt>
                <c:pt idx="653">
                  <c:v>10900000</c:v>
                </c:pt>
                <c:pt idx="654">
                  <c:v>10916666.666666666</c:v>
                </c:pt>
                <c:pt idx="655">
                  <c:v>10933333.333333334</c:v>
                </c:pt>
                <c:pt idx="656">
                  <c:v>10950000</c:v>
                </c:pt>
                <c:pt idx="657">
                  <c:v>10966666.666666666</c:v>
                </c:pt>
                <c:pt idx="658">
                  <c:v>10983333.333333334</c:v>
                </c:pt>
                <c:pt idx="659">
                  <c:v>11000000</c:v>
                </c:pt>
                <c:pt idx="660">
                  <c:v>11016666.666666666</c:v>
                </c:pt>
                <c:pt idx="661">
                  <c:v>11033333.333333334</c:v>
                </c:pt>
                <c:pt idx="662">
                  <c:v>11050000</c:v>
                </c:pt>
                <c:pt idx="663">
                  <c:v>11066666.666666666</c:v>
                </c:pt>
                <c:pt idx="664">
                  <c:v>11083333.333333334</c:v>
                </c:pt>
                <c:pt idx="665">
                  <c:v>11100000</c:v>
                </c:pt>
                <c:pt idx="666">
                  <c:v>11116666.666666666</c:v>
                </c:pt>
                <c:pt idx="667">
                  <c:v>11133333.333333334</c:v>
                </c:pt>
                <c:pt idx="668">
                  <c:v>11150000</c:v>
                </c:pt>
                <c:pt idx="669">
                  <c:v>11166666.666666666</c:v>
                </c:pt>
                <c:pt idx="670">
                  <c:v>11183333.333333334</c:v>
                </c:pt>
                <c:pt idx="671">
                  <c:v>11200000</c:v>
                </c:pt>
                <c:pt idx="672">
                  <c:v>11216666.666666666</c:v>
                </c:pt>
                <c:pt idx="673">
                  <c:v>11233333.333333334</c:v>
                </c:pt>
                <c:pt idx="674">
                  <c:v>11250000</c:v>
                </c:pt>
                <c:pt idx="675">
                  <c:v>11266666.666666666</c:v>
                </c:pt>
                <c:pt idx="676">
                  <c:v>11283333.333333334</c:v>
                </c:pt>
                <c:pt idx="677">
                  <c:v>11300000</c:v>
                </c:pt>
                <c:pt idx="678">
                  <c:v>11316666.666666666</c:v>
                </c:pt>
                <c:pt idx="679">
                  <c:v>11333333.333333334</c:v>
                </c:pt>
                <c:pt idx="680">
                  <c:v>11350000</c:v>
                </c:pt>
                <c:pt idx="681">
                  <c:v>11366666.666666666</c:v>
                </c:pt>
                <c:pt idx="682">
                  <c:v>11383333.333333334</c:v>
                </c:pt>
                <c:pt idx="683">
                  <c:v>11400000</c:v>
                </c:pt>
                <c:pt idx="684">
                  <c:v>11416666.666666666</c:v>
                </c:pt>
                <c:pt idx="685">
                  <c:v>11433333.333333334</c:v>
                </c:pt>
                <c:pt idx="686">
                  <c:v>11450000</c:v>
                </c:pt>
                <c:pt idx="687">
                  <c:v>11466666.666666666</c:v>
                </c:pt>
                <c:pt idx="688">
                  <c:v>11483333.333333334</c:v>
                </c:pt>
                <c:pt idx="689">
                  <c:v>11500000</c:v>
                </c:pt>
                <c:pt idx="690">
                  <c:v>11516666.666666666</c:v>
                </c:pt>
                <c:pt idx="691">
                  <c:v>11533333.333333334</c:v>
                </c:pt>
                <c:pt idx="692">
                  <c:v>11550000</c:v>
                </c:pt>
                <c:pt idx="693">
                  <c:v>11566666.666666666</c:v>
                </c:pt>
                <c:pt idx="694">
                  <c:v>11583333.333333334</c:v>
                </c:pt>
                <c:pt idx="695">
                  <c:v>11600000</c:v>
                </c:pt>
                <c:pt idx="696">
                  <c:v>11616666.666666666</c:v>
                </c:pt>
                <c:pt idx="697">
                  <c:v>11633333.333333334</c:v>
                </c:pt>
                <c:pt idx="698">
                  <c:v>11650000</c:v>
                </c:pt>
                <c:pt idx="699">
                  <c:v>11666666.666666666</c:v>
                </c:pt>
                <c:pt idx="700">
                  <c:v>11683333.333333334</c:v>
                </c:pt>
                <c:pt idx="701">
                  <c:v>11700000</c:v>
                </c:pt>
                <c:pt idx="702">
                  <c:v>11716666.666666666</c:v>
                </c:pt>
                <c:pt idx="703">
                  <c:v>11733333.333333334</c:v>
                </c:pt>
                <c:pt idx="704">
                  <c:v>11750000</c:v>
                </c:pt>
                <c:pt idx="705">
                  <c:v>11766666.666666666</c:v>
                </c:pt>
                <c:pt idx="706">
                  <c:v>11783333.333333334</c:v>
                </c:pt>
                <c:pt idx="707">
                  <c:v>11800000</c:v>
                </c:pt>
                <c:pt idx="708">
                  <c:v>11816666.666666666</c:v>
                </c:pt>
                <c:pt idx="709">
                  <c:v>11833333.333333334</c:v>
                </c:pt>
                <c:pt idx="710">
                  <c:v>11850000</c:v>
                </c:pt>
                <c:pt idx="711">
                  <c:v>11866666.666666666</c:v>
                </c:pt>
                <c:pt idx="712">
                  <c:v>11883333.333333334</c:v>
                </c:pt>
                <c:pt idx="713">
                  <c:v>11900000</c:v>
                </c:pt>
                <c:pt idx="714">
                  <c:v>11916666.666666666</c:v>
                </c:pt>
                <c:pt idx="715">
                  <c:v>11933333.333333334</c:v>
                </c:pt>
                <c:pt idx="716">
                  <c:v>11950000</c:v>
                </c:pt>
                <c:pt idx="717">
                  <c:v>11966666.666666666</c:v>
                </c:pt>
                <c:pt idx="718">
                  <c:v>11983333.333333334</c:v>
                </c:pt>
                <c:pt idx="719">
                  <c:v>12000000</c:v>
                </c:pt>
                <c:pt idx="720">
                  <c:v>12016666.666666666</c:v>
                </c:pt>
                <c:pt idx="721">
                  <c:v>12033333.333333334</c:v>
                </c:pt>
                <c:pt idx="722">
                  <c:v>12050000</c:v>
                </c:pt>
                <c:pt idx="723">
                  <c:v>12066666.666666666</c:v>
                </c:pt>
                <c:pt idx="724">
                  <c:v>12083333.333333334</c:v>
                </c:pt>
                <c:pt idx="725">
                  <c:v>12100000</c:v>
                </c:pt>
                <c:pt idx="726">
                  <c:v>12116666.666666666</c:v>
                </c:pt>
                <c:pt idx="727">
                  <c:v>12133333.333333334</c:v>
                </c:pt>
                <c:pt idx="728">
                  <c:v>12150000</c:v>
                </c:pt>
                <c:pt idx="729">
                  <c:v>12166666.666666666</c:v>
                </c:pt>
                <c:pt idx="730">
                  <c:v>12183333.333333334</c:v>
                </c:pt>
                <c:pt idx="731">
                  <c:v>12200000</c:v>
                </c:pt>
                <c:pt idx="732">
                  <c:v>12216666.666666666</c:v>
                </c:pt>
                <c:pt idx="733">
                  <c:v>12233333.333333334</c:v>
                </c:pt>
                <c:pt idx="734">
                  <c:v>12250000</c:v>
                </c:pt>
                <c:pt idx="735">
                  <c:v>12266666.666666666</c:v>
                </c:pt>
                <c:pt idx="736">
                  <c:v>12283333.333333334</c:v>
                </c:pt>
                <c:pt idx="737">
                  <c:v>12300000</c:v>
                </c:pt>
                <c:pt idx="738">
                  <c:v>12316666.666666666</c:v>
                </c:pt>
                <c:pt idx="739">
                  <c:v>12333333.333333334</c:v>
                </c:pt>
                <c:pt idx="740">
                  <c:v>12350000</c:v>
                </c:pt>
                <c:pt idx="741">
                  <c:v>12366666.666666666</c:v>
                </c:pt>
                <c:pt idx="742">
                  <c:v>12383333.333333334</c:v>
                </c:pt>
                <c:pt idx="743">
                  <c:v>12400000</c:v>
                </c:pt>
                <c:pt idx="744">
                  <c:v>12416666.666666666</c:v>
                </c:pt>
                <c:pt idx="745">
                  <c:v>12433333.333333334</c:v>
                </c:pt>
                <c:pt idx="746">
                  <c:v>12450000</c:v>
                </c:pt>
                <c:pt idx="747">
                  <c:v>12466666.666666666</c:v>
                </c:pt>
                <c:pt idx="748">
                  <c:v>12483333.333333334</c:v>
                </c:pt>
                <c:pt idx="749">
                  <c:v>12500000</c:v>
                </c:pt>
                <c:pt idx="750">
                  <c:v>12516666.666666666</c:v>
                </c:pt>
                <c:pt idx="751">
                  <c:v>12533333.333333334</c:v>
                </c:pt>
                <c:pt idx="752">
                  <c:v>12550000</c:v>
                </c:pt>
                <c:pt idx="753">
                  <c:v>12566666.666666666</c:v>
                </c:pt>
                <c:pt idx="754">
                  <c:v>12583333.333333334</c:v>
                </c:pt>
                <c:pt idx="755">
                  <c:v>12600000</c:v>
                </c:pt>
                <c:pt idx="756">
                  <c:v>12616666.666666666</c:v>
                </c:pt>
                <c:pt idx="757">
                  <c:v>12633333.333333334</c:v>
                </c:pt>
                <c:pt idx="758">
                  <c:v>12650000</c:v>
                </c:pt>
                <c:pt idx="759">
                  <c:v>12666666.666666666</c:v>
                </c:pt>
                <c:pt idx="760">
                  <c:v>12683333.333333334</c:v>
                </c:pt>
                <c:pt idx="761">
                  <c:v>12700000</c:v>
                </c:pt>
                <c:pt idx="762">
                  <c:v>12716666.666666666</c:v>
                </c:pt>
                <c:pt idx="763">
                  <c:v>12733333.333333334</c:v>
                </c:pt>
                <c:pt idx="764">
                  <c:v>12750000</c:v>
                </c:pt>
                <c:pt idx="765">
                  <c:v>12766666.666666666</c:v>
                </c:pt>
                <c:pt idx="766">
                  <c:v>12783333.333333334</c:v>
                </c:pt>
                <c:pt idx="767">
                  <c:v>12800000</c:v>
                </c:pt>
                <c:pt idx="768">
                  <c:v>12816666.666666666</c:v>
                </c:pt>
                <c:pt idx="769">
                  <c:v>12833333.333333334</c:v>
                </c:pt>
                <c:pt idx="770">
                  <c:v>12850000</c:v>
                </c:pt>
                <c:pt idx="771">
                  <c:v>12866666.666666666</c:v>
                </c:pt>
                <c:pt idx="772">
                  <c:v>12883333.333333334</c:v>
                </c:pt>
                <c:pt idx="773">
                  <c:v>12900000</c:v>
                </c:pt>
                <c:pt idx="774">
                  <c:v>12916666.666666666</c:v>
                </c:pt>
                <c:pt idx="775">
                  <c:v>12933333.333333334</c:v>
                </c:pt>
                <c:pt idx="776">
                  <c:v>12950000</c:v>
                </c:pt>
                <c:pt idx="777">
                  <c:v>12966666.666666666</c:v>
                </c:pt>
                <c:pt idx="778">
                  <c:v>12983333.333333334</c:v>
                </c:pt>
                <c:pt idx="779">
                  <c:v>13000000</c:v>
                </c:pt>
                <c:pt idx="780">
                  <c:v>13016666.666666666</c:v>
                </c:pt>
                <c:pt idx="781">
                  <c:v>13033333.333333334</c:v>
                </c:pt>
                <c:pt idx="782">
                  <c:v>13050000</c:v>
                </c:pt>
                <c:pt idx="783">
                  <c:v>13066666.666666666</c:v>
                </c:pt>
                <c:pt idx="784">
                  <c:v>13083333.333333334</c:v>
                </c:pt>
                <c:pt idx="785">
                  <c:v>13100000</c:v>
                </c:pt>
                <c:pt idx="786">
                  <c:v>13116666.666666666</c:v>
                </c:pt>
                <c:pt idx="787">
                  <c:v>13133333.333333334</c:v>
                </c:pt>
                <c:pt idx="788">
                  <c:v>13150000</c:v>
                </c:pt>
                <c:pt idx="789">
                  <c:v>13166666.666666666</c:v>
                </c:pt>
                <c:pt idx="790">
                  <c:v>13183333.333333334</c:v>
                </c:pt>
                <c:pt idx="791">
                  <c:v>13200000</c:v>
                </c:pt>
                <c:pt idx="792">
                  <c:v>13216666.666666666</c:v>
                </c:pt>
                <c:pt idx="793">
                  <c:v>13233333.333333334</c:v>
                </c:pt>
                <c:pt idx="794">
                  <c:v>13250000</c:v>
                </c:pt>
                <c:pt idx="795">
                  <c:v>13266666.666666666</c:v>
                </c:pt>
                <c:pt idx="796">
                  <c:v>13283333.333333334</c:v>
                </c:pt>
                <c:pt idx="797">
                  <c:v>13300000</c:v>
                </c:pt>
                <c:pt idx="798">
                  <c:v>13316666.666666666</c:v>
                </c:pt>
                <c:pt idx="799">
                  <c:v>13333333.333333334</c:v>
                </c:pt>
                <c:pt idx="800">
                  <c:v>13350000</c:v>
                </c:pt>
                <c:pt idx="801">
                  <c:v>13366666.666666666</c:v>
                </c:pt>
                <c:pt idx="802">
                  <c:v>13383333.333333334</c:v>
                </c:pt>
                <c:pt idx="803">
                  <c:v>13400000</c:v>
                </c:pt>
                <c:pt idx="804">
                  <c:v>13416666.666666666</c:v>
                </c:pt>
                <c:pt idx="805">
                  <c:v>13433333.333333334</c:v>
                </c:pt>
                <c:pt idx="806">
                  <c:v>13450000</c:v>
                </c:pt>
                <c:pt idx="807">
                  <c:v>13466666.666666666</c:v>
                </c:pt>
                <c:pt idx="808">
                  <c:v>13483333.333333334</c:v>
                </c:pt>
                <c:pt idx="809">
                  <c:v>13500000</c:v>
                </c:pt>
                <c:pt idx="810">
                  <c:v>13516666.666666666</c:v>
                </c:pt>
                <c:pt idx="811">
                  <c:v>13533333.333333334</c:v>
                </c:pt>
                <c:pt idx="812">
                  <c:v>13550000</c:v>
                </c:pt>
                <c:pt idx="813">
                  <c:v>13566666.666666666</c:v>
                </c:pt>
                <c:pt idx="814">
                  <c:v>13583333.333333334</c:v>
                </c:pt>
                <c:pt idx="815">
                  <c:v>13600000</c:v>
                </c:pt>
                <c:pt idx="816">
                  <c:v>13616666.666666666</c:v>
                </c:pt>
                <c:pt idx="817">
                  <c:v>13633333.333333334</c:v>
                </c:pt>
                <c:pt idx="818">
                  <c:v>13650000</c:v>
                </c:pt>
                <c:pt idx="819">
                  <c:v>13666666.666666666</c:v>
                </c:pt>
                <c:pt idx="820">
                  <c:v>13683333.333333334</c:v>
                </c:pt>
                <c:pt idx="821">
                  <c:v>13700000</c:v>
                </c:pt>
                <c:pt idx="822">
                  <c:v>13716666.666666666</c:v>
                </c:pt>
                <c:pt idx="823">
                  <c:v>13733333.333333334</c:v>
                </c:pt>
                <c:pt idx="824">
                  <c:v>13750000</c:v>
                </c:pt>
                <c:pt idx="825">
                  <c:v>13766666.666666666</c:v>
                </c:pt>
                <c:pt idx="826">
                  <c:v>13783333.333333334</c:v>
                </c:pt>
                <c:pt idx="827">
                  <c:v>13800000</c:v>
                </c:pt>
                <c:pt idx="828">
                  <c:v>13816666.666666666</c:v>
                </c:pt>
                <c:pt idx="829">
                  <c:v>13833333.333333334</c:v>
                </c:pt>
                <c:pt idx="830">
                  <c:v>13850000</c:v>
                </c:pt>
                <c:pt idx="831">
                  <c:v>13866666.666666666</c:v>
                </c:pt>
                <c:pt idx="832">
                  <c:v>13883333.333333334</c:v>
                </c:pt>
                <c:pt idx="833">
                  <c:v>13900000</c:v>
                </c:pt>
                <c:pt idx="834">
                  <c:v>13916666.666666666</c:v>
                </c:pt>
                <c:pt idx="835">
                  <c:v>13933333.333333334</c:v>
                </c:pt>
                <c:pt idx="836">
                  <c:v>13950000</c:v>
                </c:pt>
                <c:pt idx="837">
                  <c:v>13966666.666666666</c:v>
                </c:pt>
                <c:pt idx="838">
                  <c:v>13983333.333333334</c:v>
                </c:pt>
                <c:pt idx="839">
                  <c:v>14000000</c:v>
                </c:pt>
                <c:pt idx="840">
                  <c:v>14016666.666666666</c:v>
                </c:pt>
                <c:pt idx="841">
                  <c:v>14033333.333333334</c:v>
                </c:pt>
                <c:pt idx="842">
                  <c:v>14050000</c:v>
                </c:pt>
                <c:pt idx="843">
                  <c:v>14066666.666666666</c:v>
                </c:pt>
                <c:pt idx="844">
                  <c:v>14083333.333333334</c:v>
                </c:pt>
                <c:pt idx="845">
                  <c:v>14100000</c:v>
                </c:pt>
                <c:pt idx="846">
                  <c:v>14116666.666666666</c:v>
                </c:pt>
                <c:pt idx="847">
                  <c:v>14133333.333333334</c:v>
                </c:pt>
                <c:pt idx="848">
                  <c:v>14150000</c:v>
                </c:pt>
                <c:pt idx="849">
                  <c:v>14166666.666666666</c:v>
                </c:pt>
                <c:pt idx="850">
                  <c:v>14183333.333333334</c:v>
                </c:pt>
                <c:pt idx="851">
                  <c:v>14200000</c:v>
                </c:pt>
                <c:pt idx="852">
                  <c:v>14216666.666666666</c:v>
                </c:pt>
                <c:pt idx="853">
                  <c:v>14233333.333333334</c:v>
                </c:pt>
                <c:pt idx="854">
                  <c:v>14250000</c:v>
                </c:pt>
                <c:pt idx="855">
                  <c:v>14266666.666666666</c:v>
                </c:pt>
                <c:pt idx="856">
                  <c:v>14283333.333333334</c:v>
                </c:pt>
                <c:pt idx="857">
                  <c:v>14300000</c:v>
                </c:pt>
                <c:pt idx="858">
                  <c:v>14316666.666666666</c:v>
                </c:pt>
                <c:pt idx="859">
                  <c:v>14333333.333333334</c:v>
                </c:pt>
                <c:pt idx="860">
                  <c:v>14350000</c:v>
                </c:pt>
                <c:pt idx="861">
                  <c:v>14366666.666666666</c:v>
                </c:pt>
                <c:pt idx="862">
                  <c:v>14383333.333333334</c:v>
                </c:pt>
                <c:pt idx="863">
                  <c:v>14400000</c:v>
                </c:pt>
                <c:pt idx="864">
                  <c:v>14416666.666666666</c:v>
                </c:pt>
                <c:pt idx="865">
                  <c:v>14433333.333333334</c:v>
                </c:pt>
                <c:pt idx="866">
                  <c:v>14450000</c:v>
                </c:pt>
                <c:pt idx="867">
                  <c:v>14466666.666666666</c:v>
                </c:pt>
                <c:pt idx="868">
                  <c:v>14483333.333333334</c:v>
                </c:pt>
                <c:pt idx="869">
                  <c:v>14500000</c:v>
                </c:pt>
                <c:pt idx="870">
                  <c:v>14516666.666666666</c:v>
                </c:pt>
                <c:pt idx="871">
                  <c:v>14533333.333333334</c:v>
                </c:pt>
                <c:pt idx="872">
                  <c:v>14550000</c:v>
                </c:pt>
                <c:pt idx="873">
                  <c:v>14566666.666666666</c:v>
                </c:pt>
                <c:pt idx="874">
                  <c:v>14583333.333333334</c:v>
                </c:pt>
                <c:pt idx="875">
                  <c:v>14600000</c:v>
                </c:pt>
                <c:pt idx="876">
                  <c:v>14616666.666666666</c:v>
                </c:pt>
                <c:pt idx="877">
                  <c:v>14633333.333333334</c:v>
                </c:pt>
                <c:pt idx="878">
                  <c:v>14650000</c:v>
                </c:pt>
                <c:pt idx="879">
                  <c:v>14666666.666666666</c:v>
                </c:pt>
                <c:pt idx="880">
                  <c:v>14683333.333333334</c:v>
                </c:pt>
                <c:pt idx="881">
                  <c:v>14700000</c:v>
                </c:pt>
                <c:pt idx="882">
                  <c:v>14716666.666666666</c:v>
                </c:pt>
                <c:pt idx="883">
                  <c:v>14733333.333333334</c:v>
                </c:pt>
                <c:pt idx="884">
                  <c:v>14750000</c:v>
                </c:pt>
                <c:pt idx="885">
                  <c:v>14766666.666666666</c:v>
                </c:pt>
                <c:pt idx="886">
                  <c:v>14783333.333333334</c:v>
                </c:pt>
                <c:pt idx="887">
                  <c:v>14800000</c:v>
                </c:pt>
                <c:pt idx="888">
                  <c:v>14816666.666666666</c:v>
                </c:pt>
                <c:pt idx="889">
                  <c:v>14833333.333333334</c:v>
                </c:pt>
                <c:pt idx="890">
                  <c:v>14850000</c:v>
                </c:pt>
                <c:pt idx="891">
                  <c:v>14866666.666666666</c:v>
                </c:pt>
                <c:pt idx="892">
                  <c:v>14883333.333333334</c:v>
                </c:pt>
                <c:pt idx="893">
                  <c:v>14900000</c:v>
                </c:pt>
                <c:pt idx="894">
                  <c:v>14916666.666666666</c:v>
                </c:pt>
                <c:pt idx="895">
                  <c:v>14933333.333333334</c:v>
                </c:pt>
                <c:pt idx="896">
                  <c:v>14950000</c:v>
                </c:pt>
                <c:pt idx="897">
                  <c:v>14966666.666666666</c:v>
                </c:pt>
                <c:pt idx="898">
                  <c:v>14983333.333333334</c:v>
                </c:pt>
                <c:pt idx="899">
                  <c:v>15000000</c:v>
                </c:pt>
                <c:pt idx="900">
                  <c:v>15016666.666666666</c:v>
                </c:pt>
                <c:pt idx="901">
                  <c:v>15033333.333333334</c:v>
                </c:pt>
                <c:pt idx="902">
                  <c:v>15050000</c:v>
                </c:pt>
                <c:pt idx="903">
                  <c:v>15066666.666666666</c:v>
                </c:pt>
                <c:pt idx="904">
                  <c:v>15083333.333333334</c:v>
                </c:pt>
                <c:pt idx="905">
                  <c:v>15100000</c:v>
                </c:pt>
                <c:pt idx="906">
                  <c:v>15116666.666666666</c:v>
                </c:pt>
                <c:pt idx="907">
                  <c:v>15133333.333333334</c:v>
                </c:pt>
                <c:pt idx="908">
                  <c:v>15150000</c:v>
                </c:pt>
                <c:pt idx="909">
                  <c:v>15166666.666666666</c:v>
                </c:pt>
                <c:pt idx="910">
                  <c:v>15183333.333333334</c:v>
                </c:pt>
                <c:pt idx="911">
                  <c:v>15200000</c:v>
                </c:pt>
                <c:pt idx="912">
                  <c:v>15216666.666666666</c:v>
                </c:pt>
                <c:pt idx="913">
                  <c:v>15233333.333333334</c:v>
                </c:pt>
                <c:pt idx="914">
                  <c:v>15250000</c:v>
                </c:pt>
                <c:pt idx="915">
                  <c:v>15266666.666666666</c:v>
                </c:pt>
                <c:pt idx="916">
                  <c:v>15283333.333333334</c:v>
                </c:pt>
                <c:pt idx="917">
                  <c:v>15300000</c:v>
                </c:pt>
                <c:pt idx="918">
                  <c:v>15316666.666666666</c:v>
                </c:pt>
                <c:pt idx="919">
                  <c:v>15333333.333333334</c:v>
                </c:pt>
                <c:pt idx="920">
                  <c:v>15350000</c:v>
                </c:pt>
                <c:pt idx="921">
                  <c:v>15366666.666666666</c:v>
                </c:pt>
                <c:pt idx="922">
                  <c:v>15383333.333333334</c:v>
                </c:pt>
                <c:pt idx="923">
                  <c:v>15400000</c:v>
                </c:pt>
                <c:pt idx="924">
                  <c:v>15416666.666666666</c:v>
                </c:pt>
                <c:pt idx="925">
                  <c:v>15433333.333333334</c:v>
                </c:pt>
                <c:pt idx="926">
                  <c:v>15450000</c:v>
                </c:pt>
                <c:pt idx="927">
                  <c:v>15466666.666666666</c:v>
                </c:pt>
                <c:pt idx="928">
                  <c:v>15483333.333333334</c:v>
                </c:pt>
                <c:pt idx="929">
                  <c:v>15500000</c:v>
                </c:pt>
                <c:pt idx="930">
                  <c:v>15516666.666666666</c:v>
                </c:pt>
                <c:pt idx="931">
                  <c:v>15533333.333333334</c:v>
                </c:pt>
                <c:pt idx="932">
                  <c:v>15550000</c:v>
                </c:pt>
                <c:pt idx="933">
                  <c:v>15566666.666666666</c:v>
                </c:pt>
                <c:pt idx="934">
                  <c:v>15583333.333333334</c:v>
                </c:pt>
                <c:pt idx="935">
                  <c:v>15600000</c:v>
                </c:pt>
                <c:pt idx="936">
                  <c:v>15616666.666666666</c:v>
                </c:pt>
                <c:pt idx="937">
                  <c:v>15633333.333333334</c:v>
                </c:pt>
                <c:pt idx="938">
                  <c:v>15650000</c:v>
                </c:pt>
                <c:pt idx="939">
                  <c:v>15666666.666666666</c:v>
                </c:pt>
                <c:pt idx="940">
                  <c:v>15683333.333333334</c:v>
                </c:pt>
                <c:pt idx="941">
                  <c:v>15700000</c:v>
                </c:pt>
                <c:pt idx="942">
                  <c:v>15716666.666666666</c:v>
                </c:pt>
                <c:pt idx="943">
                  <c:v>15733333.333333334</c:v>
                </c:pt>
                <c:pt idx="944">
                  <c:v>15750000</c:v>
                </c:pt>
                <c:pt idx="945">
                  <c:v>15766666.666666666</c:v>
                </c:pt>
                <c:pt idx="946">
                  <c:v>15783333.333333334</c:v>
                </c:pt>
                <c:pt idx="947">
                  <c:v>15800000</c:v>
                </c:pt>
                <c:pt idx="948">
                  <c:v>15816666.666666666</c:v>
                </c:pt>
                <c:pt idx="949">
                  <c:v>15833333.333333334</c:v>
                </c:pt>
                <c:pt idx="950">
                  <c:v>15850000</c:v>
                </c:pt>
                <c:pt idx="951">
                  <c:v>15866666.666666666</c:v>
                </c:pt>
                <c:pt idx="952">
                  <c:v>15883333.333333334</c:v>
                </c:pt>
                <c:pt idx="953">
                  <c:v>15900000</c:v>
                </c:pt>
                <c:pt idx="954">
                  <c:v>15916666.666666666</c:v>
                </c:pt>
                <c:pt idx="955">
                  <c:v>15933333.333333334</c:v>
                </c:pt>
                <c:pt idx="956">
                  <c:v>15950000</c:v>
                </c:pt>
                <c:pt idx="957">
                  <c:v>15966666.666666666</c:v>
                </c:pt>
                <c:pt idx="958">
                  <c:v>15983333.333333334</c:v>
                </c:pt>
                <c:pt idx="959">
                  <c:v>16000000</c:v>
                </c:pt>
                <c:pt idx="960">
                  <c:v>16016666.666666666</c:v>
                </c:pt>
                <c:pt idx="961">
                  <c:v>16033333.333333334</c:v>
                </c:pt>
                <c:pt idx="962">
                  <c:v>16050000</c:v>
                </c:pt>
                <c:pt idx="963">
                  <c:v>16066666.666666666</c:v>
                </c:pt>
                <c:pt idx="964">
                  <c:v>16083333.333333334</c:v>
                </c:pt>
                <c:pt idx="965">
                  <c:v>16100000</c:v>
                </c:pt>
                <c:pt idx="966">
                  <c:v>16116666.666666666</c:v>
                </c:pt>
                <c:pt idx="967">
                  <c:v>16133333.333333334</c:v>
                </c:pt>
                <c:pt idx="968">
                  <c:v>16150000</c:v>
                </c:pt>
                <c:pt idx="969">
                  <c:v>16166666.666666666</c:v>
                </c:pt>
                <c:pt idx="970">
                  <c:v>16183333.333333334</c:v>
                </c:pt>
                <c:pt idx="971">
                  <c:v>16200000</c:v>
                </c:pt>
                <c:pt idx="972">
                  <c:v>16216666.666666666</c:v>
                </c:pt>
                <c:pt idx="973">
                  <c:v>16233333.333333334</c:v>
                </c:pt>
                <c:pt idx="974">
                  <c:v>16250000</c:v>
                </c:pt>
                <c:pt idx="975">
                  <c:v>16266666.666666666</c:v>
                </c:pt>
                <c:pt idx="976">
                  <c:v>16283333.333333334</c:v>
                </c:pt>
                <c:pt idx="977">
                  <c:v>16300000</c:v>
                </c:pt>
                <c:pt idx="978">
                  <c:v>16316666.666666666</c:v>
                </c:pt>
                <c:pt idx="979">
                  <c:v>16333333.333333334</c:v>
                </c:pt>
                <c:pt idx="980">
                  <c:v>16350000</c:v>
                </c:pt>
                <c:pt idx="981">
                  <c:v>16366666.666666666</c:v>
                </c:pt>
                <c:pt idx="982">
                  <c:v>16383333.333333334</c:v>
                </c:pt>
                <c:pt idx="983">
                  <c:v>16400000</c:v>
                </c:pt>
                <c:pt idx="984">
                  <c:v>16416666.666666666</c:v>
                </c:pt>
                <c:pt idx="985">
                  <c:v>16433333.333333334</c:v>
                </c:pt>
                <c:pt idx="986">
                  <c:v>16450000</c:v>
                </c:pt>
                <c:pt idx="987">
                  <c:v>16466666.666666666</c:v>
                </c:pt>
                <c:pt idx="988">
                  <c:v>16483333.333333334</c:v>
                </c:pt>
                <c:pt idx="989">
                  <c:v>16500000</c:v>
                </c:pt>
                <c:pt idx="990">
                  <c:v>16516666.666666666</c:v>
                </c:pt>
                <c:pt idx="991">
                  <c:v>16533333.333333334</c:v>
                </c:pt>
                <c:pt idx="992">
                  <c:v>16550000</c:v>
                </c:pt>
                <c:pt idx="993">
                  <c:v>16566666.666666666</c:v>
                </c:pt>
                <c:pt idx="994">
                  <c:v>16583333.333333334</c:v>
                </c:pt>
                <c:pt idx="995">
                  <c:v>16600000</c:v>
                </c:pt>
                <c:pt idx="996">
                  <c:v>16616666.666666666</c:v>
                </c:pt>
                <c:pt idx="997">
                  <c:v>16633333.333333334</c:v>
                </c:pt>
                <c:pt idx="998">
                  <c:v>16650000</c:v>
                </c:pt>
                <c:pt idx="999">
                  <c:v>16666666.666666666</c:v>
                </c:pt>
                <c:pt idx="1000">
                  <c:v>16683333.333333334</c:v>
                </c:pt>
                <c:pt idx="1001">
                  <c:v>16700000</c:v>
                </c:pt>
                <c:pt idx="1002">
                  <c:v>16716666.666666666</c:v>
                </c:pt>
                <c:pt idx="1003">
                  <c:v>16733333.333333334</c:v>
                </c:pt>
                <c:pt idx="1004">
                  <c:v>16750000</c:v>
                </c:pt>
                <c:pt idx="1005">
                  <c:v>16766666.666666666</c:v>
                </c:pt>
                <c:pt idx="1006">
                  <c:v>16783333.333333332</c:v>
                </c:pt>
                <c:pt idx="1007">
                  <c:v>16800000</c:v>
                </c:pt>
                <c:pt idx="1008">
                  <c:v>16816666.666666668</c:v>
                </c:pt>
                <c:pt idx="1009">
                  <c:v>16833333.333333332</c:v>
                </c:pt>
                <c:pt idx="1010">
                  <c:v>16850000</c:v>
                </c:pt>
                <c:pt idx="1011">
                  <c:v>16866666.666666668</c:v>
                </c:pt>
                <c:pt idx="1012">
                  <c:v>16883333.333333332</c:v>
                </c:pt>
                <c:pt idx="1013">
                  <c:v>16900000</c:v>
                </c:pt>
                <c:pt idx="1014">
                  <c:v>16916666.666666668</c:v>
                </c:pt>
                <c:pt idx="1015">
                  <c:v>16933333.333333332</c:v>
                </c:pt>
                <c:pt idx="1016">
                  <c:v>16950000</c:v>
                </c:pt>
                <c:pt idx="1017">
                  <c:v>16966666.666666668</c:v>
                </c:pt>
                <c:pt idx="1018">
                  <c:v>16983333.333333332</c:v>
                </c:pt>
                <c:pt idx="1019">
                  <c:v>17000000</c:v>
                </c:pt>
                <c:pt idx="1020">
                  <c:v>17016666.666666668</c:v>
                </c:pt>
                <c:pt idx="1021">
                  <c:v>17033333.333333332</c:v>
                </c:pt>
                <c:pt idx="1022">
                  <c:v>17050000</c:v>
                </c:pt>
                <c:pt idx="1023">
                  <c:v>17066666.666666668</c:v>
                </c:pt>
                <c:pt idx="1024">
                  <c:v>17083333.333333332</c:v>
                </c:pt>
                <c:pt idx="1025">
                  <c:v>17100000</c:v>
                </c:pt>
                <c:pt idx="1026">
                  <c:v>17116666.666666668</c:v>
                </c:pt>
                <c:pt idx="1027">
                  <c:v>17133333.333333332</c:v>
                </c:pt>
                <c:pt idx="1028">
                  <c:v>17150000</c:v>
                </c:pt>
                <c:pt idx="1029">
                  <c:v>17166666.666666668</c:v>
                </c:pt>
                <c:pt idx="1030">
                  <c:v>17183333.333333332</c:v>
                </c:pt>
                <c:pt idx="1031">
                  <c:v>17200000</c:v>
                </c:pt>
                <c:pt idx="1032">
                  <c:v>17216666.666666668</c:v>
                </c:pt>
                <c:pt idx="1033">
                  <c:v>17233333.333333332</c:v>
                </c:pt>
                <c:pt idx="1034">
                  <c:v>17250000</c:v>
                </c:pt>
                <c:pt idx="1035">
                  <c:v>17266666.666666668</c:v>
                </c:pt>
                <c:pt idx="1036">
                  <c:v>17283333.333333332</c:v>
                </c:pt>
                <c:pt idx="1037">
                  <c:v>17300000</c:v>
                </c:pt>
                <c:pt idx="1038">
                  <c:v>17316666.666666668</c:v>
                </c:pt>
                <c:pt idx="1039">
                  <c:v>17333333.333333332</c:v>
                </c:pt>
                <c:pt idx="1040">
                  <c:v>17350000</c:v>
                </c:pt>
                <c:pt idx="1041">
                  <c:v>17366666.666666668</c:v>
                </c:pt>
                <c:pt idx="1042">
                  <c:v>17383333.333333332</c:v>
                </c:pt>
                <c:pt idx="1043">
                  <c:v>17400000</c:v>
                </c:pt>
                <c:pt idx="1044">
                  <c:v>17416666.666666668</c:v>
                </c:pt>
                <c:pt idx="1045">
                  <c:v>17433333.333333332</c:v>
                </c:pt>
                <c:pt idx="1046">
                  <c:v>17450000</c:v>
                </c:pt>
                <c:pt idx="1047">
                  <c:v>17466666.666666668</c:v>
                </c:pt>
                <c:pt idx="1048">
                  <c:v>17483333.333333332</c:v>
                </c:pt>
                <c:pt idx="1049">
                  <c:v>17500000</c:v>
                </c:pt>
                <c:pt idx="1050">
                  <c:v>17516666.666666668</c:v>
                </c:pt>
                <c:pt idx="1051">
                  <c:v>17533333.333333332</c:v>
                </c:pt>
                <c:pt idx="1052">
                  <c:v>17550000</c:v>
                </c:pt>
                <c:pt idx="1053">
                  <c:v>17566666.666666668</c:v>
                </c:pt>
                <c:pt idx="1054">
                  <c:v>17583333.333333332</c:v>
                </c:pt>
                <c:pt idx="1055">
                  <c:v>17600000</c:v>
                </c:pt>
                <c:pt idx="1056">
                  <c:v>17616666.666666668</c:v>
                </c:pt>
                <c:pt idx="1057">
                  <c:v>17633333.333333332</c:v>
                </c:pt>
                <c:pt idx="1058">
                  <c:v>17650000</c:v>
                </c:pt>
                <c:pt idx="1059">
                  <c:v>17666666.666666668</c:v>
                </c:pt>
                <c:pt idx="1060">
                  <c:v>17683333.333333332</c:v>
                </c:pt>
                <c:pt idx="1061">
                  <c:v>17700000</c:v>
                </c:pt>
                <c:pt idx="1062">
                  <c:v>17716666.666666668</c:v>
                </c:pt>
                <c:pt idx="1063">
                  <c:v>17733333.333333332</c:v>
                </c:pt>
                <c:pt idx="1064">
                  <c:v>17750000</c:v>
                </c:pt>
                <c:pt idx="1065">
                  <c:v>17766666.666666668</c:v>
                </c:pt>
                <c:pt idx="1066">
                  <c:v>17783333.333333332</c:v>
                </c:pt>
                <c:pt idx="1067">
                  <c:v>17800000</c:v>
                </c:pt>
                <c:pt idx="1068">
                  <c:v>17816666.666666668</c:v>
                </c:pt>
                <c:pt idx="1069">
                  <c:v>17833333.333333332</c:v>
                </c:pt>
                <c:pt idx="1070">
                  <c:v>17850000</c:v>
                </c:pt>
                <c:pt idx="1071">
                  <c:v>17866666.666666668</c:v>
                </c:pt>
                <c:pt idx="1072">
                  <c:v>17883333.333333332</c:v>
                </c:pt>
                <c:pt idx="1073">
                  <c:v>17900000</c:v>
                </c:pt>
                <c:pt idx="1074">
                  <c:v>17916666.666666668</c:v>
                </c:pt>
                <c:pt idx="1075">
                  <c:v>17933333.333333332</c:v>
                </c:pt>
                <c:pt idx="1076">
                  <c:v>17950000</c:v>
                </c:pt>
                <c:pt idx="1077">
                  <c:v>17966666.666666668</c:v>
                </c:pt>
                <c:pt idx="1078">
                  <c:v>17983333.333333332</c:v>
                </c:pt>
                <c:pt idx="1079">
                  <c:v>18000000</c:v>
                </c:pt>
                <c:pt idx="1080">
                  <c:v>18016666.666666668</c:v>
                </c:pt>
                <c:pt idx="1081">
                  <c:v>18033333.333333332</c:v>
                </c:pt>
                <c:pt idx="1082">
                  <c:v>18050000</c:v>
                </c:pt>
                <c:pt idx="1083">
                  <c:v>18066666.666666668</c:v>
                </c:pt>
                <c:pt idx="1084">
                  <c:v>18083333.333333332</c:v>
                </c:pt>
                <c:pt idx="1085">
                  <c:v>18100000</c:v>
                </c:pt>
                <c:pt idx="1086">
                  <c:v>18116666.666666668</c:v>
                </c:pt>
                <c:pt idx="1087">
                  <c:v>18133333.333333332</c:v>
                </c:pt>
                <c:pt idx="1088">
                  <c:v>18150000</c:v>
                </c:pt>
                <c:pt idx="1089">
                  <c:v>18166666.666666668</c:v>
                </c:pt>
                <c:pt idx="1090">
                  <c:v>18183333.333333332</c:v>
                </c:pt>
                <c:pt idx="1091">
                  <c:v>18200000</c:v>
                </c:pt>
                <c:pt idx="1092">
                  <c:v>18216666.666666668</c:v>
                </c:pt>
                <c:pt idx="1093">
                  <c:v>18233333.333333332</c:v>
                </c:pt>
                <c:pt idx="1094">
                  <c:v>18250000</c:v>
                </c:pt>
                <c:pt idx="1095">
                  <c:v>18266666.666666668</c:v>
                </c:pt>
                <c:pt idx="1096">
                  <c:v>18283333.333333332</c:v>
                </c:pt>
                <c:pt idx="1097">
                  <c:v>18300000</c:v>
                </c:pt>
                <c:pt idx="1098">
                  <c:v>18316666.666666668</c:v>
                </c:pt>
                <c:pt idx="1099">
                  <c:v>18333333.333333332</c:v>
                </c:pt>
                <c:pt idx="1100">
                  <c:v>18350000</c:v>
                </c:pt>
                <c:pt idx="1101">
                  <c:v>18366666.666666668</c:v>
                </c:pt>
                <c:pt idx="1102">
                  <c:v>18383333.333333332</c:v>
                </c:pt>
                <c:pt idx="1103">
                  <c:v>18400000</c:v>
                </c:pt>
                <c:pt idx="1104">
                  <c:v>18416666.666666668</c:v>
                </c:pt>
                <c:pt idx="1105">
                  <c:v>18433333.333333332</c:v>
                </c:pt>
                <c:pt idx="1106">
                  <c:v>18450000</c:v>
                </c:pt>
                <c:pt idx="1107">
                  <c:v>18466666.666666668</c:v>
                </c:pt>
                <c:pt idx="1108">
                  <c:v>18483333.333333332</c:v>
                </c:pt>
                <c:pt idx="1109">
                  <c:v>18500000</c:v>
                </c:pt>
                <c:pt idx="1110">
                  <c:v>18516666.666666668</c:v>
                </c:pt>
                <c:pt idx="1111">
                  <c:v>18533333.333333332</c:v>
                </c:pt>
                <c:pt idx="1112">
                  <c:v>18550000</c:v>
                </c:pt>
                <c:pt idx="1113">
                  <c:v>18566666.666666668</c:v>
                </c:pt>
                <c:pt idx="1114">
                  <c:v>18583333.333333332</c:v>
                </c:pt>
                <c:pt idx="1115">
                  <c:v>18600000</c:v>
                </c:pt>
                <c:pt idx="1116">
                  <c:v>18616666.666666668</c:v>
                </c:pt>
                <c:pt idx="1117">
                  <c:v>18633333.333333332</c:v>
                </c:pt>
                <c:pt idx="1118">
                  <c:v>18650000</c:v>
                </c:pt>
                <c:pt idx="1119">
                  <c:v>18666666.666666668</c:v>
                </c:pt>
                <c:pt idx="1120">
                  <c:v>18683333.333333332</c:v>
                </c:pt>
                <c:pt idx="1121">
                  <c:v>18700000</c:v>
                </c:pt>
                <c:pt idx="1122">
                  <c:v>18716666.666666668</c:v>
                </c:pt>
                <c:pt idx="1123">
                  <c:v>18733333.333333332</c:v>
                </c:pt>
                <c:pt idx="1124">
                  <c:v>18750000</c:v>
                </c:pt>
                <c:pt idx="1125">
                  <c:v>18766666.666666668</c:v>
                </c:pt>
                <c:pt idx="1126">
                  <c:v>18783333.333333332</c:v>
                </c:pt>
                <c:pt idx="1127">
                  <c:v>18800000</c:v>
                </c:pt>
                <c:pt idx="1128">
                  <c:v>18816666.666666668</c:v>
                </c:pt>
                <c:pt idx="1129">
                  <c:v>18833333.333333332</c:v>
                </c:pt>
                <c:pt idx="1130">
                  <c:v>18850000</c:v>
                </c:pt>
                <c:pt idx="1131">
                  <c:v>18866666.666666668</c:v>
                </c:pt>
                <c:pt idx="1132">
                  <c:v>18883333.333333332</c:v>
                </c:pt>
                <c:pt idx="1133">
                  <c:v>18900000</c:v>
                </c:pt>
                <c:pt idx="1134">
                  <c:v>18916666.666666668</c:v>
                </c:pt>
                <c:pt idx="1135">
                  <c:v>18933333.333333332</c:v>
                </c:pt>
                <c:pt idx="1136">
                  <c:v>18950000</c:v>
                </c:pt>
                <c:pt idx="1137">
                  <c:v>18966666.666666668</c:v>
                </c:pt>
                <c:pt idx="1138">
                  <c:v>18983333.333333332</c:v>
                </c:pt>
                <c:pt idx="1139">
                  <c:v>19000000</c:v>
                </c:pt>
                <c:pt idx="1140">
                  <c:v>19016666.666666668</c:v>
                </c:pt>
                <c:pt idx="1141">
                  <c:v>19033333.333333332</c:v>
                </c:pt>
                <c:pt idx="1142">
                  <c:v>19050000</c:v>
                </c:pt>
                <c:pt idx="1143">
                  <c:v>19066666.666666668</c:v>
                </c:pt>
                <c:pt idx="1144">
                  <c:v>19083333.333333332</c:v>
                </c:pt>
                <c:pt idx="1145">
                  <c:v>19100000</c:v>
                </c:pt>
                <c:pt idx="1146">
                  <c:v>19116666.666666668</c:v>
                </c:pt>
                <c:pt idx="1147">
                  <c:v>19133333.333333332</c:v>
                </c:pt>
                <c:pt idx="1148">
                  <c:v>19150000</c:v>
                </c:pt>
                <c:pt idx="1149">
                  <c:v>19166666.666666668</c:v>
                </c:pt>
                <c:pt idx="1150">
                  <c:v>19183333.333333332</c:v>
                </c:pt>
                <c:pt idx="1151">
                  <c:v>19200000</c:v>
                </c:pt>
                <c:pt idx="1152">
                  <c:v>19216666.666666668</c:v>
                </c:pt>
                <c:pt idx="1153">
                  <c:v>19233333.333333332</c:v>
                </c:pt>
                <c:pt idx="1154">
                  <c:v>19250000</c:v>
                </c:pt>
                <c:pt idx="1155">
                  <c:v>19266666.666666668</c:v>
                </c:pt>
                <c:pt idx="1156">
                  <c:v>19283333.333333332</c:v>
                </c:pt>
                <c:pt idx="1157">
                  <c:v>19300000</c:v>
                </c:pt>
                <c:pt idx="1158">
                  <c:v>19316666.666666668</c:v>
                </c:pt>
                <c:pt idx="1159">
                  <c:v>19333333.333333332</c:v>
                </c:pt>
                <c:pt idx="1160">
                  <c:v>19350000</c:v>
                </c:pt>
                <c:pt idx="1161">
                  <c:v>19366666.666666668</c:v>
                </c:pt>
                <c:pt idx="1162">
                  <c:v>19383333.333333332</c:v>
                </c:pt>
                <c:pt idx="1163">
                  <c:v>19400000</c:v>
                </c:pt>
                <c:pt idx="1164">
                  <c:v>19416666.666666668</c:v>
                </c:pt>
                <c:pt idx="1165">
                  <c:v>19433333.333333332</c:v>
                </c:pt>
                <c:pt idx="1166">
                  <c:v>19450000</c:v>
                </c:pt>
                <c:pt idx="1167">
                  <c:v>19466666.666666668</c:v>
                </c:pt>
                <c:pt idx="1168">
                  <c:v>19483333.333333332</c:v>
                </c:pt>
                <c:pt idx="1169">
                  <c:v>19500000</c:v>
                </c:pt>
                <c:pt idx="1170">
                  <c:v>19516666.666666668</c:v>
                </c:pt>
                <c:pt idx="1171">
                  <c:v>19533333.333333332</c:v>
                </c:pt>
                <c:pt idx="1172">
                  <c:v>19550000</c:v>
                </c:pt>
                <c:pt idx="1173">
                  <c:v>19566666.666666668</c:v>
                </c:pt>
                <c:pt idx="1174">
                  <c:v>19583333.333333332</c:v>
                </c:pt>
                <c:pt idx="1175">
                  <c:v>19600000</c:v>
                </c:pt>
                <c:pt idx="1176">
                  <c:v>19616666.666666668</c:v>
                </c:pt>
                <c:pt idx="1177">
                  <c:v>19633333.333333332</c:v>
                </c:pt>
                <c:pt idx="1178">
                  <c:v>19650000</c:v>
                </c:pt>
                <c:pt idx="1179">
                  <c:v>19666666.666666668</c:v>
                </c:pt>
                <c:pt idx="1180">
                  <c:v>19683333.333333332</c:v>
                </c:pt>
                <c:pt idx="1181">
                  <c:v>19700000</c:v>
                </c:pt>
                <c:pt idx="1182">
                  <c:v>19716666.666666668</c:v>
                </c:pt>
                <c:pt idx="1183">
                  <c:v>19733333.333333332</c:v>
                </c:pt>
                <c:pt idx="1184">
                  <c:v>19750000</c:v>
                </c:pt>
                <c:pt idx="1185">
                  <c:v>19766666.666666668</c:v>
                </c:pt>
                <c:pt idx="1186">
                  <c:v>19783333.333333332</c:v>
                </c:pt>
                <c:pt idx="1187">
                  <c:v>19800000</c:v>
                </c:pt>
                <c:pt idx="1188">
                  <c:v>19816666.666666668</c:v>
                </c:pt>
                <c:pt idx="1189">
                  <c:v>19833333.333333332</c:v>
                </c:pt>
                <c:pt idx="1190">
                  <c:v>19850000</c:v>
                </c:pt>
                <c:pt idx="1191">
                  <c:v>19866666.666666668</c:v>
                </c:pt>
                <c:pt idx="1192">
                  <c:v>19883333.333333332</c:v>
                </c:pt>
                <c:pt idx="1193">
                  <c:v>19900000</c:v>
                </c:pt>
                <c:pt idx="1194">
                  <c:v>19916666.666666668</c:v>
                </c:pt>
                <c:pt idx="1195">
                  <c:v>19933333.333333332</c:v>
                </c:pt>
                <c:pt idx="1196">
                  <c:v>19950000</c:v>
                </c:pt>
                <c:pt idx="1197">
                  <c:v>19966666.666666668</c:v>
                </c:pt>
                <c:pt idx="1198">
                  <c:v>19983333.333333332</c:v>
                </c:pt>
                <c:pt idx="1199">
                  <c:v>20000000</c:v>
                </c:pt>
                <c:pt idx="1200">
                  <c:v>20016666.666666668</c:v>
                </c:pt>
                <c:pt idx="1201">
                  <c:v>20033333.333333332</c:v>
                </c:pt>
                <c:pt idx="1202">
                  <c:v>20050000</c:v>
                </c:pt>
                <c:pt idx="1203">
                  <c:v>20066666.666666668</c:v>
                </c:pt>
                <c:pt idx="1204">
                  <c:v>20083333.333333332</c:v>
                </c:pt>
                <c:pt idx="1205">
                  <c:v>20100000</c:v>
                </c:pt>
                <c:pt idx="1206">
                  <c:v>20116666.666666668</c:v>
                </c:pt>
                <c:pt idx="1207">
                  <c:v>20133333.333333332</c:v>
                </c:pt>
                <c:pt idx="1208">
                  <c:v>20150000</c:v>
                </c:pt>
                <c:pt idx="1209">
                  <c:v>20166666.666666668</c:v>
                </c:pt>
                <c:pt idx="1210">
                  <c:v>20183333.333333332</c:v>
                </c:pt>
                <c:pt idx="1211">
                  <c:v>20200000</c:v>
                </c:pt>
                <c:pt idx="1212">
                  <c:v>20216666.666666668</c:v>
                </c:pt>
                <c:pt idx="1213">
                  <c:v>20233333.333333332</c:v>
                </c:pt>
                <c:pt idx="1214">
                  <c:v>20250000</c:v>
                </c:pt>
                <c:pt idx="1215">
                  <c:v>20266666.666666668</c:v>
                </c:pt>
                <c:pt idx="1216">
                  <c:v>20283333.333333332</c:v>
                </c:pt>
                <c:pt idx="1217">
                  <c:v>20300000</c:v>
                </c:pt>
                <c:pt idx="1218">
                  <c:v>20316666.666666668</c:v>
                </c:pt>
                <c:pt idx="1219">
                  <c:v>20333333.333333332</c:v>
                </c:pt>
                <c:pt idx="1220">
                  <c:v>20350000</c:v>
                </c:pt>
                <c:pt idx="1221">
                  <c:v>20366666.666666668</c:v>
                </c:pt>
                <c:pt idx="1222">
                  <c:v>20383333.333333332</c:v>
                </c:pt>
                <c:pt idx="1223">
                  <c:v>20400000</c:v>
                </c:pt>
                <c:pt idx="1224">
                  <c:v>20416666.666666668</c:v>
                </c:pt>
                <c:pt idx="1225">
                  <c:v>20433333.333333332</c:v>
                </c:pt>
                <c:pt idx="1226">
                  <c:v>20450000</c:v>
                </c:pt>
                <c:pt idx="1227">
                  <c:v>20466666.666666668</c:v>
                </c:pt>
                <c:pt idx="1228">
                  <c:v>20483333.333333332</c:v>
                </c:pt>
                <c:pt idx="1229">
                  <c:v>20500000</c:v>
                </c:pt>
                <c:pt idx="1230">
                  <c:v>20516666.666666668</c:v>
                </c:pt>
                <c:pt idx="1231">
                  <c:v>20533333.333333332</c:v>
                </c:pt>
                <c:pt idx="1232">
                  <c:v>20550000</c:v>
                </c:pt>
                <c:pt idx="1233">
                  <c:v>20566666.666666668</c:v>
                </c:pt>
                <c:pt idx="1234">
                  <c:v>20583333.333333332</c:v>
                </c:pt>
                <c:pt idx="1235">
                  <c:v>20600000</c:v>
                </c:pt>
                <c:pt idx="1236">
                  <c:v>20616666.666666668</c:v>
                </c:pt>
                <c:pt idx="1237">
                  <c:v>20633333.333333332</c:v>
                </c:pt>
                <c:pt idx="1238">
                  <c:v>20650000</c:v>
                </c:pt>
                <c:pt idx="1239">
                  <c:v>20666666.666666668</c:v>
                </c:pt>
                <c:pt idx="1240">
                  <c:v>20683333.333333332</c:v>
                </c:pt>
                <c:pt idx="1241">
                  <c:v>20700000</c:v>
                </c:pt>
                <c:pt idx="1242">
                  <c:v>20716666.666666668</c:v>
                </c:pt>
                <c:pt idx="1243">
                  <c:v>20733333.333333332</c:v>
                </c:pt>
                <c:pt idx="1244">
                  <c:v>20750000</c:v>
                </c:pt>
                <c:pt idx="1245">
                  <c:v>20766666.666666668</c:v>
                </c:pt>
                <c:pt idx="1246">
                  <c:v>20783333.333333332</c:v>
                </c:pt>
                <c:pt idx="1247">
                  <c:v>20800000</c:v>
                </c:pt>
                <c:pt idx="1248">
                  <c:v>20816666.666666668</c:v>
                </c:pt>
                <c:pt idx="1249">
                  <c:v>20833333.333333332</c:v>
                </c:pt>
                <c:pt idx="1250">
                  <c:v>20850000</c:v>
                </c:pt>
                <c:pt idx="1251">
                  <c:v>20866666.666666668</c:v>
                </c:pt>
                <c:pt idx="1252">
                  <c:v>20883333.333333332</c:v>
                </c:pt>
                <c:pt idx="1253">
                  <c:v>20900000</c:v>
                </c:pt>
                <c:pt idx="1254">
                  <c:v>20916666.666666668</c:v>
                </c:pt>
                <c:pt idx="1255">
                  <c:v>20933333.333333332</c:v>
                </c:pt>
                <c:pt idx="1256">
                  <c:v>20950000</c:v>
                </c:pt>
                <c:pt idx="1257">
                  <c:v>20966666.666666668</c:v>
                </c:pt>
                <c:pt idx="1258">
                  <c:v>20983333.333333332</c:v>
                </c:pt>
                <c:pt idx="1259">
                  <c:v>21000000</c:v>
                </c:pt>
                <c:pt idx="1260">
                  <c:v>21016666.666666668</c:v>
                </c:pt>
                <c:pt idx="1261">
                  <c:v>21033333.333333332</c:v>
                </c:pt>
                <c:pt idx="1262">
                  <c:v>21050000</c:v>
                </c:pt>
                <c:pt idx="1263">
                  <c:v>21066666.666666668</c:v>
                </c:pt>
                <c:pt idx="1264">
                  <c:v>21083333.333333332</c:v>
                </c:pt>
                <c:pt idx="1265">
                  <c:v>21100000</c:v>
                </c:pt>
                <c:pt idx="1266">
                  <c:v>21116666.666666668</c:v>
                </c:pt>
                <c:pt idx="1267">
                  <c:v>21133333.333333332</c:v>
                </c:pt>
                <c:pt idx="1268">
                  <c:v>21150000</c:v>
                </c:pt>
                <c:pt idx="1269">
                  <c:v>21166666.666666668</c:v>
                </c:pt>
                <c:pt idx="1270">
                  <c:v>21183333.333333332</c:v>
                </c:pt>
                <c:pt idx="1271">
                  <c:v>21200000</c:v>
                </c:pt>
                <c:pt idx="1272">
                  <c:v>21216666.666666668</c:v>
                </c:pt>
                <c:pt idx="1273">
                  <c:v>21233333.333333332</c:v>
                </c:pt>
                <c:pt idx="1274">
                  <c:v>21250000</c:v>
                </c:pt>
                <c:pt idx="1275">
                  <c:v>21266666.666666668</c:v>
                </c:pt>
                <c:pt idx="1276">
                  <c:v>21283333.333333332</c:v>
                </c:pt>
                <c:pt idx="1277">
                  <c:v>21300000</c:v>
                </c:pt>
                <c:pt idx="1278">
                  <c:v>21316666.666666668</c:v>
                </c:pt>
                <c:pt idx="1279">
                  <c:v>21333333.333333332</c:v>
                </c:pt>
                <c:pt idx="1280">
                  <c:v>21350000</c:v>
                </c:pt>
                <c:pt idx="1281">
                  <c:v>21366666.666666668</c:v>
                </c:pt>
                <c:pt idx="1282">
                  <c:v>21383333.333333332</c:v>
                </c:pt>
                <c:pt idx="1283">
                  <c:v>21400000</c:v>
                </c:pt>
                <c:pt idx="1284">
                  <c:v>21416666.666666668</c:v>
                </c:pt>
                <c:pt idx="1285">
                  <c:v>21433333.333333332</c:v>
                </c:pt>
                <c:pt idx="1286">
                  <c:v>21450000</c:v>
                </c:pt>
                <c:pt idx="1287">
                  <c:v>21466666.666666668</c:v>
                </c:pt>
                <c:pt idx="1288">
                  <c:v>21483333.333333332</c:v>
                </c:pt>
                <c:pt idx="1289">
                  <c:v>21500000</c:v>
                </c:pt>
                <c:pt idx="1290">
                  <c:v>21516666.666666668</c:v>
                </c:pt>
                <c:pt idx="1291">
                  <c:v>21533333.333333332</c:v>
                </c:pt>
                <c:pt idx="1292">
                  <c:v>21550000</c:v>
                </c:pt>
                <c:pt idx="1293">
                  <c:v>21566666.666666668</c:v>
                </c:pt>
                <c:pt idx="1294">
                  <c:v>21583333.333333332</c:v>
                </c:pt>
                <c:pt idx="1295">
                  <c:v>21600000</c:v>
                </c:pt>
                <c:pt idx="1296">
                  <c:v>21616666.666666668</c:v>
                </c:pt>
                <c:pt idx="1297">
                  <c:v>21633333.333333332</c:v>
                </c:pt>
                <c:pt idx="1298">
                  <c:v>21650000</c:v>
                </c:pt>
                <c:pt idx="1299">
                  <c:v>21666666.666666668</c:v>
                </c:pt>
                <c:pt idx="1300">
                  <c:v>21683333.333333332</c:v>
                </c:pt>
                <c:pt idx="1301">
                  <c:v>21700000</c:v>
                </c:pt>
                <c:pt idx="1302">
                  <c:v>21716666.666666668</c:v>
                </c:pt>
                <c:pt idx="1303">
                  <c:v>21733333.333333332</c:v>
                </c:pt>
                <c:pt idx="1304">
                  <c:v>21750000</c:v>
                </c:pt>
                <c:pt idx="1305">
                  <c:v>21766666.666666668</c:v>
                </c:pt>
                <c:pt idx="1306">
                  <c:v>21783333.333333332</c:v>
                </c:pt>
                <c:pt idx="1307">
                  <c:v>21800000</c:v>
                </c:pt>
                <c:pt idx="1308">
                  <c:v>21816666.666666668</c:v>
                </c:pt>
                <c:pt idx="1309">
                  <c:v>21833333.333333332</c:v>
                </c:pt>
                <c:pt idx="1310">
                  <c:v>21850000</c:v>
                </c:pt>
                <c:pt idx="1311">
                  <c:v>21866666.666666668</c:v>
                </c:pt>
                <c:pt idx="1312">
                  <c:v>21883333.333333332</c:v>
                </c:pt>
                <c:pt idx="1313">
                  <c:v>21900000</c:v>
                </c:pt>
                <c:pt idx="1314">
                  <c:v>21916666.666666668</c:v>
                </c:pt>
                <c:pt idx="1315">
                  <c:v>21933333.333333332</c:v>
                </c:pt>
                <c:pt idx="1316">
                  <c:v>21950000</c:v>
                </c:pt>
                <c:pt idx="1317">
                  <c:v>21966666.666666668</c:v>
                </c:pt>
                <c:pt idx="1318">
                  <c:v>21983333.333333332</c:v>
                </c:pt>
                <c:pt idx="1319">
                  <c:v>22000000</c:v>
                </c:pt>
                <c:pt idx="1320">
                  <c:v>22016666.666666668</c:v>
                </c:pt>
                <c:pt idx="1321">
                  <c:v>22033333.333333332</c:v>
                </c:pt>
                <c:pt idx="1322">
                  <c:v>22050000</c:v>
                </c:pt>
                <c:pt idx="1323">
                  <c:v>22066666.666666668</c:v>
                </c:pt>
                <c:pt idx="1324">
                  <c:v>22083333.333333332</c:v>
                </c:pt>
                <c:pt idx="1325">
                  <c:v>22100000</c:v>
                </c:pt>
                <c:pt idx="1326">
                  <c:v>22116666.666666668</c:v>
                </c:pt>
                <c:pt idx="1327">
                  <c:v>22133333.333333332</c:v>
                </c:pt>
                <c:pt idx="1328">
                  <c:v>22150000</c:v>
                </c:pt>
                <c:pt idx="1329">
                  <c:v>22166666.666666668</c:v>
                </c:pt>
                <c:pt idx="1330">
                  <c:v>22183333.333333332</c:v>
                </c:pt>
                <c:pt idx="1331">
                  <c:v>22200000</c:v>
                </c:pt>
                <c:pt idx="1332">
                  <c:v>22216666.666666668</c:v>
                </c:pt>
                <c:pt idx="1333">
                  <c:v>22233333.333333332</c:v>
                </c:pt>
                <c:pt idx="1334">
                  <c:v>22250000</c:v>
                </c:pt>
                <c:pt idx="1335">
                  <c:v>22266666.666666668</c:v>
                </c:pt>
                <c:pt idx="1336">
                  <c:v>22283333.333333332</c:v>
                </c:pt>
                <c:pt idx="1337">
                  <c:v>22300000</c:v>
                </c:pt>
                <c:pt idx="1338">
                  <c:v>22316666.666666668</c:v>
                </c:pt>
                <c:pt idx="1339">
                  <c:v>22333333.333333332</c:v>
                </c:pt>
                <c:pt idx="1340">
                  <c:v>22350000</c:v>
                </c:pt>
                <c:pt idx="1341">
                  <c:v>22366666.666666668</c:v>
                </c:pt>
                <c:pt idx="1342">
                  <c:v>22383333.333333332</c:v>
                </c:pt>
                <c:pt idx="1343">
                  <c:v>22400000</c:v>
                </c:pt>
                <c:pt idx="1344">
                  <c:v>22416666.666666668</c:v>
                </c:pt>
                <c:pt idx="1345">
                  <c:v>22433333.333333332</c:v>
                </c:pt>
                <c:pt idx="1346">
                  <c:v>22450000</c:v>
                </c:pt>
                <c:pt idx="1347">
                  <c:v>22466666.666666668</c:v>
                </c:pt>
                <c:pt idx="1348">
                  <c:v>22483333.333333332</c:v>
                </c:pt>
                <c:pt idx="1349">
                  <c:v>22500000</c:v>
                </c:pt>
                <c:pt idx="1350">
                  <c:v>22516666.666666668</c:v>
                </c:pt>
                <c:pt idx="1351">
                  <c:v>22533333.333333332</c:v>
                </c:pt>
                <c:pt idx="1352">
                  <c:v>22550000</c:v>
                </c:pt>
                <c:pt idx="1353">
                  <c:v>22566666.666666668</c:v>
                </c:pt>
                <c:pt idx="1354">
                  <c:v>22583333.333333332</c:v>
                </c:pt>
                <c:pt idx="1355">
                  <c:v>22600000</c:v>
                </c:pt>
                <c:pt idx="1356">
                  <c:v>22616666.666666668</c:v>
                </c:pt>
                <c:pt idx="1357">
                  <c:v>22633333.333333332</c:v>
                </c:pt>
                <c:pt idx="1358">
                  <c:v>22650000</c:v>
                </c:pt>
                <c:pt idx="1359">
                  <c:v>22666666.666666668</c:v>
                </c:pt>
                <c:pt idx="1360">
                  <c:v>22683333.333333332</c:v>
                </c:pt>
                <c:pt idx="1361">
                  <c:v>22700000</c:v>
                </c:pt>
                <c:pt idx="1362">
                  <c:v>22716666.666666668</c:v>
                </c:pt>
                <c:pt idx="1363">
                  <c:v>22733333.333333332</c:v>
                </c:pt>
                <c:pt idx="1364">
                  <c:v>22750000</c:v>
                </c:pt>
                <c:pt idx="1365">
                  <c:v>22766666.666666668</c:v>
                </c:pt>
                <c:pt idx="1366">
                  <c:v>22783333.333333332</c:v>
                </c:pt>
                <c:pt idx="1367">
                  <c:v>22800000</c:v>
                </c:pt>
                <c:pt idx="1368">
                  <c:v>22816666.666666668</c:v>
                </c:pt>
                <c:pt idx="1369">
                  <c:v>22833333.333333332</c:v>
                </c:pt>
                <c:pt idx="1370">
                  <c:v>22850000</c:v>
                </c:pt>
                <c:pt idx="1371">
                  <c:v>22866666.666666668</c:v>
                </c:pt>
                <c:pt idx="1372">
                  <c:v>22883333.333333332</c:v>
                </c:pt>
                <c:pt idx="1373">
                  <c:v>22900000</c:v>
                </c:pt>
                <c:pt idx="1374">
                  <c:v>22916666.666666668</c:v>
                </c:pt>
                <c:pt idx="1375">
                  <c:v>22933333.333333332</c:v>
                </c:pt>
                <c:pt idx="1376">
                  <c:v>22950000</c:v>
                </c:pt>
                <c:pt idx="1377">
                  <c:v>22966666.666666668</c:v>
                </c:pt>
                <c:pt idx="1378">
                  <c:v>22983333.333333332</c:v>
                </c:pt>
                <c:pt idx="1379">
                  <c:v>23000000</c:v>
                </c:pt>
                <c:pt idx="1380">
                  <c:v>23016666.666666668</c:v>
                </c:pt>
                <c:pt idx="1381">
                  <c:v>23033333.333333332</c:v>
                </c:pt>
                <c:pt idx="1382">
                  <c:v>23050000</c:v>
                </c:pt>
                <c:pt idx="1383">
                  <c:v>23066666.666666668</c:v>
                </c:pt>
                <c:pt idx="1384">
                  <c:v>23083333.333333332</c:v>
                </c:pt>
                <c:pt idx="1385">
                  <c:v>23100000</c:v>
                </c:pt>
                <c:pt idx="1386">
                  <c:v>23116666.666666668</c:v>
                </c:pt>
                <c:pt idx="1387">
                  <c:v>23133333.333333332</c:v>
                </c:pt>
                <c:pt idx="1388">
                  <c:v>23150000</c:v>
                </c:pt>
                <c:pt idx="1389">
                  <c:v>23166666.666666668</c:v>
                </c:pt>
                <c:pt idx="1390">
                  <c:v>23183333.333333332</c:v>
                </c:pt>
                <c:pt idx="1391">
                  <c:v>23200000</c:v>
                </c:pt>
                <c:pt idx="1392">
                  <c:v>23216666.666666668</c:v>
                </c:pt>
                <c:pt idx="1393">
                  <c:v>23233333.333333332</c:v>
                </c:pt>
                <c:pt idx="1394">
                  <c:v>23250000</c:v>
                </c:pt>
                <c:pt idx="1395">
                  <c:v>23266666.666666668</c:v>
                </c:pt>
                <c:pt idx="1396">
                  <c:v>23283333.333333332</c:v>
                </c:pt>
                <c:pt idx="1397">
                  <c:v>23300000</c:v>
                </c:pt>
                <c:pt idx="1398">
                  <c:v>23316666.666666668</c:v>
                </c:pt>
                <c:pt idx="1399">
                  <c:v>23333333.333333332</c:v>
                </c:pt>
                <c:pt idx="1400">
                  <c:v>23350000</c:v>
                </c:pt>
                <c:pt idx="1401">
                  <c:v>23366666.666666668</c:v>
                </c:pt>
                <c:pt idx="1402">
                  <c:v>23383333.333333332</c:v>
                </c:pt>
                <c:pt idx="1403">
                  <c:v>23400000</c:v>
                </c:pt>
                <c:pt idx="1404">
                  <c:v>23416666.666666668</c:v>
                </c:pt>
                <c:pt idx="1405">
                  <c:v>23433333.333333332</c:v>
                </c:pt>
                <c:pt idx="1406">
                  <c:v>23450000</c:v>
                </c:pt>
                <c:pt idx="1407">
                  <c:v>23466666.666666668</c:v>
                </c:pt>
                <c:pt idx="1408">
                  <c:v>23483333.333333332</c:v>
                </c:pt>
                <c:pt idx="1409">
                  <c:v>23500000</c:v>
                </c:pt>
                <c:pt idx="1410">
                  <c:v>23516666.666666668</c:v>
                </c:pt>
                <c:pt idx="1411">
                  <c:v>23533333.333333332</c:v>
                </c:pt>
                <c:pt idx="1412">
                  <c:v>23550000</c:v>
                </c:pt>
                <c:pt idx="1413">
                  <c:v>23566666.666666668</c:v>
                </c:pt>
                <c:pt idx="1414">
                  <c:v>23583333.333333332</c:v>
                </c:pt>
                <c:pt idx="1415">
                  <c:v>23600000</c:v>
                </c:pt>
                <c:pt idx="1416">
                  <c:v>23616666.666666668</c:v>
                </c:pt>
                <c:pt idx="1417">
                  <c:v>23633333.333333332</c:v>
                </c:pt>
                <c:pt idx="1418">
                  <c:v>23650000</c:v>
                </c:pt>
                <c:pt idx="1419">
                  <c:v>23666666.666666668</c:v>
                </c:pt>
                <c:pt idx="1420">
                  <c:v>23683333.333333332</c:v>
                </c:pt>
                <c:pt idx="1421">
                  <c:v>23700000</c:v>
                </c:pt>
                <c:pt idx="1422">
                  <c:v>23716666.666666668</c:v>
                </c:pt>
                <c:pt idx="1423">
                  <c:v>23733333.333333332</c:v>
                </c:pt>
                <c:pt idx="1424">
                  <c:v>23750000</c:v>
                </c:pt>
                <c:pt idx="1425">
                  <c:v>23766666.666666668</c:v>
                </c:pt>
                <c:pt idx="1426">
                  <c:v>23783333.333333332</c:v>
                </c:pt>
                <c:pt idx="1427">
                  <c:v>23800000</c:v>
                </c:pt>
                <c:pt idx="1428">
                  <c:v>23816666.666666668</c:v>
                </c:pt>
                <c:pt idx="1429">
                  <c:v>23833333.333333332</c:v>
                </c:pt>
                <c:pt idx="1430">
                  <c:v>23850000</c:v>
                </c:pt>
                <c:pt idx="1431">
                  <c:v>23866666.666666668</c:v>
                </c:pt>
                <c:pt idx="1432">
                  <c:v>23883333.333333332</c:v>
                </c:pt>
                <c:pt idx="1433">
                  <c:v>23900000</c:v>
                </c:pt>
                <c:pt idx="1434">
                  <c:v>23916666.666666668</c:v>
                </c:pt>
                <c:pt idx="1435">
                  <c:v>23933333.333333332</c:v>
                </c:pt>
                <c:pt idx="1436">
                  <c:v>23950000</c:v>
                </c:pt>
                <c:pt idx="1437">
                  <c:v>23966666.666666668</c:v>
                </c:pt>
                <c:pt idx="1438">
                  <c:v>23983333.333333332</c:v>
                </c:pt>
                <c:pt idx="1439">
                  <c:v>24000000</c:v>
                </c:pt>
                <c:pt idx="1440">
                  <c:v>24016666.666666668</c:v>
                </c:pt>
                <c:pt idx="1441">
                  <c:v>24033333.333333332</c:v>
                </c:pt>
                <c:pt idx="1442">
                  <c:v>24050000</c:v>
                </c:pt>
                <c:pt idx="1443">
                  <c:v>24066666.666666668</c:v>
                </c:pt>
                <c:pt idx="1444">
                  <c:v>24083333.333333332</c:v>
                </c:pt>
                <c:pt idx="1445">
                  <c:v>24100000</c:v>
                </c:pt>
                <c:pt idx="1446">
                  <c:v>24116666.666666668</c:v>
                </c:pt>
                <c:pt idx="1447">
                  <c:v>24133333.333333332</c:v>
                </c:pt>
                <c:pt idx="1448">
                  <c:v>24150000</c:v>
                </c:pt>
                <c:pt idx="1449">
                  <c:v>24166666.666666668</c:v>
                </c:pt>
                <c:pt idx="1450">
                  <c:v>24183333.333333332</c:v>
                </c:pt>
                <c:pt idx="1451">
                  <c:v>24200000</c:v>
                </c:pt>
                <c:pt idx="1452">
                  <c:v>24216666.666666668</c:v>
                </c:pt>
                <c:pt idx="1453">
                  <c:v>24233333.333333332</c:v>
                </c:pt>
                <c:pt idx="1454">
                  <c:v>24250000</c:v>
                </c:pt>
                <c:pt idx="1455">
                  <c:v>24266666.666666668</c:v>
                </c:pt>
                <c:pt idx="1456">
                  <c:v>24283333.333333332</c:v>
                </c:pt>
                <c:pt idx="1457">
                  <c:v>24300000</c:v>
                </c:pt>
                <c:pt idx="1458">
                  <c:v>24316666.666666668</c:v>
                </c:pt>
                <c:pt idx="1459">
                  <c:v>24333333.333333332</c:v>
                </c:pt>
                <c:pt idx="1460">
                  <c:v>24350000</c:v>
                </c:pt>
                <c:pt idx="1461">
                  <c:v>24366666.666666668</c:v>
                </c:pt>
                <c:pt idx="1462">
                  <c:v>24383333.333333332</c:v>
                </c:pt>
                <c:pt idx="1463">
                  <c:v>24400000</c:v>
                </c:pt>
                <c:pt idx="1464">
                  <c:v>24416666.666666668</c:v>
                </c:pt>
                <c:pt idx="1465">
                  <c:v>24433333.333333332</c:v>
                </c:pt>
                <c:pt idx="1466">
                  <c:v>24450000</c:v>
                </c:pt>
                <c:pt idx="1467">
                  <c:v>24466666.666666668</c:v>
                </c:pt>
                <c:pt idx="1468">
                  <c:v>24483333.333333332</c:v>
                </c:pt>
                <c:pt idx="1469">
                  <c:v>24500000</c:v>
                </c:pt>
                <c:pt idx="1470">
                  <c:v>24516666.666666668</c:v>
                </c:pt>
                <c:pt idx="1471">
                  <c:v>24533333.333333332</c:v>
                </c:pt>
                <c:pt idx="1472">
                  <c:v>24550000</c:v>
                </c:pt>
                <c:pt idx="1473">
                  <c:v>24566666.666666668</c:v>
                </c:pt>
                <c:pt idx="1474">
                  <c:v>24583333.333333332</c:v>
                </c:pt>
                <c:pt idx="1475">
                  <c:v>24600000</c:v>
                </c:pt>
                <c:pt idx="1476">
                  <c:v>24616666.666666668</c:v>
                </c:pt>
                <c:pt idx="1477">
                  <c:v>24633333.333333332</c:v>
                </c:pt>
                <c:pt idx="1478">
                  <c:v>24650000</c:v>
                </c:pt>
                <c:pt idx="1479">
                  <c:v>24666666.666666668</c:v>
                </c:pt>
                <c:pt idx="1480">
                  <c:v>24683333.333333332</c:v>
                </c:pt>
                <c:pt idx="1481">
                  <c:v>24700000</c:v>
                </c:pt>
                <c:pt idx="1482">
                  <c:v>24716666.666666668</c:v>
                </c:pt>
                <c:pt idx="1483">
                  <c:v>24733333.333333332</c:v>
                </c:pt>
                <c:pt idx="1484">
                  <c:v>24750000</c:v>
                </c:pt>
                <c:pt idx="1485">
                  <c:v>24766666.666666668</c:v>
                </c:pt>
                <c:pt idx="1486">
                  <c:v>24783333.333333332</c:v>
                </c:pt>
                <c:pt idx="1487">
                  <c:v>24800000</c:v>
                </c:pt>
                <c:pt idx="1488">
                  <c:v>24816666.666666668</c:v>
                </c:pt>
                <c:pt idx="1489">
                  <c:v>24833333.333333332</c:v>
                </c:pt>
                <c:pt idx="1490">
                  <c:v>24850000</c:v>
                </c:pt>
                <c:pt idx="1491">
                  <c:v>24866666.666666668</c:v>
                </c:pt>
                <c:pt idx="1492">
                  <c:v>24883333.333333332</c:v>
                </c:pt>
                <c:pt idx="1493">
                  <c:v>24900000</c:v>
                </c:pt>
                <c:pt idx="1494">
                  <c:v>24916666.666666668</c:v>
                </c:pt>
                <c:pt idx="1495">
                  <c:v>24933333.333333332</c:v>
                </c:pt>
                <c:pt idx="1496">
                  <c:v>24950000</c:v>
                </c:pt>
                <c:pt idx="1497">
                  <c:v>24966666.666666668</c:v>
                </c:pt>
                <c:pt idx="1498">
                  <c:v>24983333.333333332</c:v>
                </c:pt>
                <c:pt idx="1499">
                  <c:v>25000000</c:v>
                </c:pt>
                <c:pt idx="1500">
                  <c:v>25016666.666666668</c:v>
                </c:pt>
                <c:pt idx="1501">
                  <c:v>25033333.333333332</c:v>
                </c:pt>
                <c:pt idx="1502">
                  <c:v>25050000</c:v>
                </c:pt>
                <c:pt idx="1503">
                  <c:v>25066666.666666668</c:v>
                </c:pt>
                <c:pt idx="1504">
                  <c:v>25083333.333333332</c:v>
                </c:pt>
                <c:pt idx="1505">
                  <c:v>25100000</c:v>
                </c:pt>
                <c:pt idx="1506">
                  <c:v>25116666.666666668</c:v>
                </c:pt>
                <c:pt idx="1507">
                  <c:v>25133333.333333332</c:v>
                </c:pt>
                <c:pt idx="1508">
                  <c:v>25150000</c:v>
                </c:pt>
                <c:pt idx="1509">
                  <c:v>25166666.666666668</c:v>
                </c:pt>
                <c:pt idx="1510">
                  <c:v>25183333.333333332</c:v>
                </c:pt>
                <c:pt idx="1511">
                  <c:v>25200000</c:v>
                </c:pt>
                <c:pt idx="1512">
                  <c:v>25216666.666666668</c:v>
                </c:pt>
                <c:pt idx="1513">
                  <c:v>25233333.333333332</c:v>
                </c:pt>
                <c:pt idx="1514">
                  <c:v>25250000</c:v>
                </c:pt>
                <c:pt idx="1515">
                  <c:v>25266666.666666668</c:v>
                </c:pt>
                <c:pt idx="1516">
                  <c:v>25283333.333333332</c:v>
                </c:pt>
                <c:pt idx="1517">
                  <c:v>25300000</c:v>
                </c:pt>
                <c:pt idx="1518">
                  <c:v>25316666.666666668</c:v>
                </c:pt>
                <c:pt idx="1519">
                  <c:v>25333333.333333332</c:v>
                </c:pt>
                <c:pt idx="1520">
                  <c:v>25350000</c:v>
                </c:pt>
                <c:pt idx="1521">
                  <c:v>25366666.666666668</c:v>
                </c:pt>
                <c:pt idx="1522">
                  <c:v>25383333.333333332</c:v>
                </c:pt>
                <c:pt idx="1523">
                  <c:v>25400000</c:v>
                </c:pt>
                <c:pt idx="1524">
                  <c:v>25416666.666666668</c:v>
                </c:pt>
                <c:pt idx="1525">
                  <c:v>25433333.333333332</c:v>
                </c:pt>
                <c:pt idx="1526">
                  <c:v>25450000</c:v>
                </c:pt>
                <c:pt idx="1527">
                  <c:v>25466666.666666668</c:v>
                </c:pt>
                <c:pt idx="1528">
                  <c:v>25483333.333333332</c:v>
                </c:pt>
                <c:pt idx="1529">
                  <c:v>25500000</c:v>
                </c:pt>
                <c:pt idx="1530">
                  <c:v>25516666.666666668</c:v>
                </c:pt>
                <c:pt idx="1531">
                  <c:v>25533333.333333332</c:v>
                </c:pt>
                <c:pt idx="1532">
                  <c:v>25550000</c:v>
                </c:pt>
                <c:pt idx="1533">
                  <c:v>25566666.666666668</c:v>
                </c:pt>
                <c:pt idx="1534">
                  <c:v>25583333.333333332</c:v>
                </c:pt>
                <c:pt idx="1535">
                  <c:v>25600000</c:v>
                </c:pt>
                <c:pt idx="1536">
                  <c:v>25616666.666666668</c:v>
                </c:pt>
                <c:pt idx="1537">
                  <c:v>25633333.333333332</c:v>
                </c:pt>
                <c:pt idx="1538">
                  <c:v>25650000</c:v>
                </c:pt>
                <c:pt idx="1539">
                  <c:v>25666666.666666668</c:v>
                </c:pt>
                <c:pt idx="1540">
                  <c:v>25683333.333333332</c:v>
                </c:pt>
                <c:pt idx="1541">
                  <c:v>25700000</c:v>
                </c:pt>
                <c:pt idx="1542">
                  <c:v>25716666.666666668</c:v>
                </c:pt>
                <c:pt idx="1543">
                  <c:v>25733333.333333332</c:v>
                </c:pt>
                <c:pt idx="1544">
                  <c:v>25750000</c:v>
                </c:pt>
                <c:pt idx="1545">
                  <c:v>25766666.666666668</c:v>
                </c:pt>
                <c:pt idx="1546">
                  <c:v>25783333.333333332</c:v>
                </c:pt>
                <c:pt idx="1547">
                  <c:v>25800000</c:v>
                </c:pt>
                <c:pt idx="1548">
                  <c:v>25816666.666666668</c:v>
                </c:pt>
                <c:pt idx="1549">
                  <c:v>25833333.333333332</c:v>
                </c:pt>
                <c:pt idx="1550">
                  <c:v>25850000</c:v>
                </c:pt>
                <c:pt idx="1551">
                  <c:v>25866666.666666668</c:v>
                </c:pt>
                <c:pt idx="1552">
                  <c:v>25883333.333333332</c:v>
                </c:pt>
                <c:pt idx="1553">
                  <c:v>25900000</c:v>
                </c:pt>
                <c:pt idx="1554">
                  <c:v>25916666.666666668</c:v>
                </c:pt>
                <c:pt idx="1555">
                  <c:v>25933333.333333332</c:v>
                </c:pt>
                <c:pt idx="1556">
                  <c:v>25950000</c:v>
                </c:pt>
                <c:pt idx="1557">
                  <c:v>25966666.666666668</c:v>
                </c:pt>
                <c:pt idx="1558">
                  <c:v>25983333.333333332</c:v>
                </c:pt>
                <c:pt idx="1559">
                  <c:v>26000000</c:v>
                </c:pt>
                <c:pt idx="1560">
                  <c:v>26016666.666666668</c:v>
                </c:pt>
                <c:pt idx="1561">
                  <c:v>26033333.333333332</c:v>
                </c:pt>
                <c:pt idx="1562">
                  <c:v>26050000</c:v>
                </c:pt>
                <c:pt idx="1563">
                  <c:v>26066666.666666668</c:v>
                </c:pt>
                <c:pt idx="1564">
                  <c:v>26083333.333333332</c:v>
                </c:pt>
                <c:pt idx="1565">
                  <c:v>26100000</c:v>
                </c:pt>
                <c:pt idx="1566">
                  <c:v>26116666.666666668</c:v>
                </c:pt>
                <c:pt idx="1567">
                  <c:v>26133333.333333332</c:v>
                </c:pt>
                <c:pt idx="1568">
                  <c:v>26150000</c:v>
                </c:pt>
                <c:pt idx="1569">
                  <c:v>26166666.666666668</c:v>
                </c:pt>
                <c:pt idx="1570">
                  <c:v>26183333.333333332</c:v>
                </c:pt>
                <c:pt idx="1571">
                  <c:v>26200000</c:v>
                </c:pt>
                <c:pt idx="1572">
                  <c:v>26216666.666666668</c:v>
                </c:pt>
                <c:pt idx="1573">
                  <c:v>26233333.333333332</c:v>
                </c:pt>
                <c:pt idx="1574">
                  <c:v>26250000</c:v>
                </c:pt>
                <c:pt idx="1575">
                  <c:v>26266666.666666668</c:v>
                </c:pt>
                <c:pt idx="1576">
                  <c:v>26283333.333333332</c:v>
                </c:pt>
                <c:pt idx="1577">
                  <c:v>26300000</c:v>
                </c:pt>
                <c:pt idx="1578">
                  <c:v>26316666.666666668</c:v>
                </c:pt>
                <c:pt idx="1579">
                  <c:v>26333333.333333332</c:v>
                </c:pt>
                <c:pt idx="1580">
                  <c:v>26350000</c:v>
                </c:pt>
                <c:pt idx="1581">
                  <c:v>26366666.666666668</c:v>
                </c:pt>
                <c:pt idx="1582">
                  <c:v>26383333.333333332</c:v>
                </c:pt>
                <c:pt idx="1583">
                  <c:v>26400000</c:v>
                </c:pt>
                <c:pt idx="1584">
                  <c:v>26416666.666666668</c:v>
                </c:pt>
                <c:pt idx="1585">
                  <c:v>26433333.333333332</c:v>
                </c:pt>
                <c:pt idx="1586">
                  <c:v>26450000</c:v>
                </c:pt>
                <c:pt idx="1587">
                  <c:v>26466666.666666668</c:v>
                </c:pt>
                <c:pt idx="1588">
                  <c:v>26483333.333333332</c:v>
                </c:pt>
                <c:pt idx="1589">
                  <c:v>26500000</c:v>
                </c:pt>
                <c:pt idx="1590">
                  <c:v>26516666.666666668</c:v>
                </c:pt>
                <c:pt idx="1591">
                  <c:v>26533333.333333332</c:v>
                </c:pt>
                <c:pt idx="1592">
                  <c:v>26550000</c:v>
                </c:pt>
                <c:pt idx="1593">
                  <c:v>26566666.666666668</c:v>
                </c:pt>
                <c:pt idx="1594">
                  <c:v>26583333.333333332</c:v>
                </c:pt>
                <c:pt idx="1595">
                  <c:v>26600000</c:v>
                </c:pt>
                <c:pt idx="1596">
                  <c:v>26616666.666666668</c:v>
                </c:pt>
                <c:pt idx="1597">
                  <c:v>26633333.333333332</c:v>
                </c:pt>
                <c:pt idx="1598">
                  <c:v>26650000</c:v>
                </c:pt>
                <c:pt idx="1599">
                  <c:v>26666666.666666668</c:v>
                </c:pt>
                <c:pt idx="1600">
                  <c:v>26683333.333333332</c:v>
                </c:pt>
                <c:pt idx="1601">
                  <c:v>26700000</c:v>
                </c:pt>
                <c:pt idx="1602">
                  <c:v>26716666.666666668</c:v>
                </c:pt>
                <c:pt idx="1603">
                  <c:v>26733333.333333332</c:v>
                </c:pt>
                <c:pt idx="1604">
                  <c:v>26750000</c:v>
                </c:pt>
                <c:pt idx="1605">
                  <c:v>26766666.666666668</c:v>
                </c:pt>
                <c:pt idx="1606">
                  <c:v>26783333.333333332</c:v>
                </c:pt>
                <c:pt idx="1607">
                  <c:v>26800000</c:v>
                </c:pt>
                <c:pt idx="1608">
                  <c:v>26816666.666666668</c:v>
                </c:pt>
                <c:pt idx="1609">
                  <c:v>26833333.333333332</c:v>
                </c:pt>
                <c:pt idx="1610">
                  <c:v>26850000</c:v>
                </c:pt>
                <c:pt idx="1611">
                  <c:v>26866666.666666668</c:v>
                </c:pt>
                <c:pt idx="1612">
                  <c:v>26883333.333333332</c:v>
                </c:pt>
                <c:pt idx="1613">
                  <c:v>26900000</c:v>
                </c:pt>
                <c:pt idx="1614">
                  <c:v>26916666.666666668</c:v>
                </c:pt>
                <c:pt idx="1615">
                  <c:v>26933333.333333332</c:v>
                </c:pt>
                <c:pt idx="1616">
                  <c:v>26950000</c:v>
                </c:pt>
                <c:pt idx="1617">
                  <c:v>26966666.666666668</c:v>
                </c:pt>
                <c:pt idx="1618">
                  <c:v>26983333.333333332</c:v>
                </c:pt>
                <c:pt idx="1619">
                  <c:v>27000000</c:v>
                </c:pt>
                <c:pt idx="1620">
                  <c:v>27016666.666666668</c:v>
                </c:pt>
                <c:pt idx="1621">
                  <c:v>27033333.333333332</c:v>
                </c:pt>
                <c:pt idx="1622">
                  <c:v>27050000</c:v>
                </c:pt>
                <c:pt idx="1623">
                  <c:v>27066666.666666668</c:v>
                </c:pt>
                <c:pt idx="1624">
                  <c:v>27083333.333333332</c:v>
                </c:pt>
                <c:pt idx="1625">
                  <c:v>27100000</c:v>
                </c:pt>
                <c:pt idx="1626">
                  <c:v>27116666.666666668</c:v>
                </c:pt>
                <c:pt idx="1627">
                  <c:v>27133333.333333332</c:v>
                </c:pt>
                <c:pt idx="1628">
                  <c:v>27150000</c:v>
                </c:pt>
                <c:pt idx="1629">
                  <c:v>27166666.666666668</c:v>
                </c:pt>
                <c:pt idx="1630">
                  <c:v>27183333.333333332</c:v>
                </c:pt>
                <c:pt idx="1631">
                  <c:v>27200000</c:v>
                </c:pt>
                <c:pt idx="1632">
                  <c:v>27216666.666666668</c:v>
                </c:pt>
                <c:pt idx="1633">
                  <c:v>27233333.333333332</c:v>
                </c:pt>
                <c:pt idx="1634">
                  <c:v>27250000</c:v>
                </c:pt>
                <c:pt idx="1635">
                  <c:v>27266666.666666668</c:v>
                </c:pt>
                <c:pt idx="1636">
                  <c:v>27283333.333333332</c:v>
                </c:pt>
                <c:pt idx="1637">
                  <c:v>27300000</c:v>
                </c:pt>
                <c:pt idx="1638">
                  <c:v>27316666.666666668</c:v>
                </c:pt>
                <c:pt idx="1639">
                  <c:v>27333333.333333332</c:v>
                </c:pt>
                <c:pt idx="1640">
                  <c:v>27350000</c:v>
                </c:pt>
                <c:pt idx="1641">
                  <c:v>27366666.666666668</c:v>
                </c:pt>
                <c:pt idx="1642">
                  <c:v>27383333.333333332</c:v>
                </c:pt>
                <c:pt idx="1643">
                  <c:v>27400000</c:v>
                </c:pt>
                <c:pt idx="1644">
                  <c:v>27416666.666666668</c:v>
                </c:pt>
                <c:pt idx="1645">
                  <c:v>27433333.333333332</c:v>
                </c:pt>
                <c:pt idx="1646">
                  <c:v>27450000</c:v>
                </c:pt>
                <c:pt idx="1647">
                  <c:v>27466666.666666668</c:v>
                </c:pt>
                <c:pt idx="1648">
                  <c:v>27483333.333333332</c:v>
                </c:pt>
                <c:pt idx="1649">
                  <c:v>27500000</c:v>
                </c:pt>
                <c:pt idx="1650">
                  <c:v>27516666.666666668</c:v>
                </c:pt>
                <c:pt idx="1651">
                  <c:v>27533333.333333332</c:v>
                </c:pt>
                <c:pt idx="1652">
                  <c:v>27550000</c:v>
                </c:pt>
                <c:pt idx="1653">
                  <c:v>27566666.666666668</c:v>
                </c:pt>
                <c:pt idx="1654">
                  <c:v>27583333.333333332</c:v>
                </c:pt>
                <c:pt idx="1655">
                  <c:v>27600000</c:v>
                </c:pt>
                <c:pt idx="1656">
                  <c:v>27616666.666666668</c:v>
                </c:pt>
                <c:pt idx="1657">
                  <c:v>27633333.333333332</c:v>
                </c:pt>
                <c:pt idx="1658">
                  <c:v>27650000</c:v>
                </c:pt>
                <c:pt idx="1659">
                  <c:v>27666666.666666668</c:v>
                </c:pt>
                <c:pt idx="1660">
                  <c:v>27683333.333333332</c:v>
                </c:pt>
                <c:pt idx="1661">
                  <c:v>27700000</c:v>
                </c:pt>
                <c:pt idx="1662">
                  <c:v>27716666.666666668</c:v>
                </c:pt>
                <c:pt idx="1663">
                  <c:v>27733333.333333332</c:v>
                </c:pt>
                <c:pt idx="1664">
                  <c:v>27750000</c:v>
                </c:pt>
                <c:pt idx="1665">
                  <c:v>27766666.666666668</c:v>
                </c:pt>
                <c:pt idx="1666">
                  <c:v>27783333.333333332</c:v>
                </c:pt>
                <c:pt idx="1667">
                  <c:v>27800000</c:v>
                </c:pt>
                <c:pt idx="1668">
                  <c:v>27816666.666666668</c:v>
                </c:pt>
                <c:pt idx="1669">
                  <c:v>27833333.333333332</c:v>
                </c:pt>
                <c:pt idx="1670">
                  <c:v>27850000</c:v>
                </c:pt>
                <c:pt idx="1671">
                  <c:v>27866666.666666668</c:v>
                </c:pt>
                <c:pt idx="1672">
                  <c:v>27883333.333333332</c:v>
                </c:pt>
                <c:pt idx="1673">
                  <c:v>27900000</c:v>
                </c:pt>
                <c:pt idx="1674">
                  <c:v>27916666.666666668</c:v>
                </c:pt>
                <c:pt idx="1675">
                  <c:v>27933333.333333332</c:v>
                </c:pt>
                <c:pt idx="1676">
                  <c:v>27950000</c:v>
                </c:pt>
                <c:pt idx="1677">
                  <c:v>27966666.666666668</c:v>
                </c:pt>
                <c:pt idx="1678">
                  <c:v>27983333.333333332</c:v>
                </c:pt>
                <c:pt idx="1679">
                  <c:v>28000000</c:v>
                </c:pt>
                <c:pt idx="1680">
                  <c:v>28016666.666666668</c:v>
                </c:pt>
                <c:pt idx="1681">
                  <c:v>28033333.333333332</c:v>
                </c:pt>
                <c:pt idx="1682">
                  <c:v>28050000</c:v>
                </c:pt>
                <c:pt idx="1683">
                  <c:v>28066666.666666668</c:v>
                </c:pt>
                <c:pt idx="1684">
                  <c:v>28083333.333333332</c:v>
                </c:pt>
                <c:pt idx="1685">
                  <c:v>28100000</c:v>
                </c:pt>
                <c:pt idx="1686">
                  <c:v>28116666.666666668</c:v>
                </c:pt>
                <c:pt idx="1687">
                  <c:v>28133333.333333332</c:v>
                </c:pt>
                <c:pt idx="1688">
                  <c:v>28150000</c:v>
                </c:pt>
                <c:pt idx="1689">
                  <c:v>28166666.666666668</c:v>
                </c:pt>
                <c:pt idx="1690">
                  <c:v>28183333.333333332</c:v>
                </c:pt>
                <c:pt idx="1691">
                  <c:v>28200000</c:v>
                </c:pt>
                <c:pt idx="1692">
                  <c:v>28216666.666666668</c:v>
                </c:pt>
                <c:pt idx="1693">
                  <c:v>28233333.333333332</c:v>
                </c:pt>
                <c:pt idx="1694">
                  <c:v>28250000</c:v>
                </c:pt>
                <c:pt idx="1695">
                  <c:v>28266666.666666668</c:v>
                </c:pt>
                <c:pt idx="1696">
                  <c:v>28283333.333333332</c:v>
                </c:pt>
                <c:pt idx="1697">
                  <c:v>28300000</c:v>
                </c:pt>
                <c:pt idx="1698">
                  <c:v>28316666.666666668</c:v>
                </c:pt>
                <c:pt idx="1699">
                  <c:v>28333333.333333332</c:v>
                </c:pt>
                <c:pt idx="1700">
                  <c:v>28350000</c:v>
                </c:pt>
                <c:pt idx="1701">
                  <c:v>28366666.666666668</c:v>
                </c:pt>
                <c:pt idx="1702">
                  <c:v>28383333.333333332</c:v>
                </c:pt>
                <c:pt idx="1703">
                  <c:v>28400000</c:v>
                </c:pt>
                <c:pt idx="1704">
                  <c:v>28416666.666666668</c:v>
                </c:pt>
                <c:pt idx="1705">
                  <c:v>28433333.333333332</c:v>
                </c:pt>
                <c:pt idx="1706">
                  <c:v>28450000</c:v>
                </c:pt>
                <c:pt idx="1707">
                  <c:v>28466666.666666668</c:v>
                </c:pt>
                <c:pt idx="1708">
                  <c:v>28483333.333333332</c:v>
                </c:pt>
                <c:pt idx="1709">
                  <c:v>28500000</c:v>
                </c:pt>
                <c:pt idx="1710">
                  <c:v>28516666.666666668</c:v>
                </c:pt>
                <c:pt idx="1711">
                  <c:v>28533333.333333332</c:v>
                </c:pt>
                <c:pt idx="1712">
                  <c:v>28550000</c:v>
                </c:pt>
                <c:pt idx="1713">
                  <c:v>28566666.666666668</c:v>
                </c:pt>
                <c:pt idx="1714">
                  <c:v>28583333.333333332</c:v>
                </c:pt>
                <c:pt idx="1715">
                  <c:v>28600000</c:v>
                </c:pt>
                <c:pt idx="1716">
                  <c:v>28616666.666666668</c:v>
                </c:pt>
                <c:pt idx="1717">
                  <c:v>28633333.333333332</c:v>
                </c:pt>
                <c:pt idx="1718">
                  <c:v>28650000</c:v>
                </c:pt>
                <c:pt idx="1719">
                  <c:v>28666666.666666668</c:v>
                </c:pt>
                <c:pt idx="1720">
                  <c:v>28683333.333333332</c:v>
                </c:pt>
                <c:pt idx="1721">
                  <c:v>28700000</c:v>
                </c:pt>
                <c:pt idx="1722">
                  <c:v>28716666.666666668</c:v>
                </c:pt>
                <c:pt idx="1723">
                  <c:v>28733333.333333332</c:v>
                </c:pt>
                <c:pt idx="1724">
                  <c:v>28750000</c:v>
                </c:pt>
                <c:pt idx="1725">
                  <c:v>28766666.666666668</c:v>
                </c:pt>
                <c:pt idx="1726">
                  <c:v>28783333.333333332</c:v>
                </c:pt>
                <c:pt idx="1727">
                  <c:v>28800000</c:v>
                </c:pt>
                <c:pt idx="1728">
                  <c:v>28816666.666666668</c:v>
                </c:pt>
                <c:pt idx="1729">
                  <c:v>28833333.333333332</c:v>
                </c:pt>
                <c:pt idx="1730">
                  <c:v>28850000</c:v>
                </c:pt>
                <c:pt idx="1731">
                  <c:v>28866666.666666668</c:v>
                </c:pt>
                <c:pt idx="1732">
                  <c:v>28883333.333333332</c:v>
                </c:pt>
                <c:pt idx="1733">
                  <c:v>28900000</c:v>
                </c:pt>
                <c:pt idx="1734">
                  <c:v>28916666.666666668</c:v>
                </c:pt>
                <c:pt idx="1735">
                  <c:v>28933333.333333332</c:v>
                </c:pt>
                <c:pt idx="1736">
                  <c:v>28950000</c:v>
                </c:pt>
                <c:pt idx="1737">
                  <c:v>28966666.666666668</c:v>
                </c:pt>
                <c:pt idx="1738">
                  <c:v>28983333.333333332</c:v>
                </c:pt>
                <c:pt idx="1739">
                  <c:v>29000000</c:v>
                </c:pt>
                <c:pt idx="1740">
                  <c:v>29016666.666666668</c:v>
                </c:pt>
                <c:pt idx="1741">
                  <c:v>29033333.333333332</c:v>
                </c:pt>
                <c:pt idx="1742">
                  <c:v>29050000</c:v>
                </c:pt>
                <c:pt idx="1743">
                  <c:v>29066666.666666668</c:v>
                </c:pt>
                <c:pt idx="1744">
                  <c:v>29083333.333333332</c:v>
                </c:pt>
                <c:pt idx="1745">
                  <c:v>29100000</c:v>
                </c:pt>
                <c:pt idx="1746">
                  <c:v>29116666.666666668</c:v>
                </c:pt>
                <c:pt idx="1747">
                  <c:v>29133333.333333332</c:v>
                </c:pt>
                <c:pt idx="1748">
                  <c:v>29150000</c:v>
                </c:pt>
                <c:pt idx="1749">
                  <c:v>29166666.666666668</c:v>
                </c:pt>
                <c:pt idx="1750">
                  <c:v>29183333.333333332</c:v>
                </c:pt>
                <c:pt idx="1751">
                  <c:v>29200000</c:v>
                </c:pt>
                <c:pt idx="1752">
                  <c:v>29216666.666666668</c:v>
                </c:pt>
                <c:pt idx="1753">
                  <c:v>29233333.333333332</c:v>
                </c:pt>
                <c:pt idx="1754">
                  <c:v>29250000</c:v>
                </c:pt>
                <c:pt idx="1755">
                  <c:v>29266666.666666668</c:v>
                </c:pt>
                <c:pt idx="1756">
                  <c:v>29283333.333333332</c:v>
                </c:pt>
                <c:pt idx="1757">
                  <c:v>29300000</c:v>
                </c:pt>
                <c:pt idx="1758">
                  <c:v>29316666.666666668</c:v>
                </c:pt>
                <c:pt idx="1759">
                  <c:v>29333333.333333332</c:v>
                </c:pt>
                <c:pt idx="1760">
                  <c:v>29350000</c:v>
                </c:pt>
                <c:pt idx="1761">
                  <c:v>29366666.666666668</c:v>
                </c:pt>
                <c:pt idx="1762">
                  <c:v>29383333.333333332</c:v>
                </c:pt>
                <c:pt idx="1763">
                  <c:v>29400000</c:v>
                </c:pt>
                <c:pt idx="1764">
                  <c:v>29416666.666666668</c:v>
                </c:pt>
                <c:pt idx="1765">
                  <c:v>29433333.333333332</c:v>
                </c:pt>
                <c:pt idx="1766">
                  <c:v>29450000</c:v>
                </c:pt>
                <c:pt idx="1767">
                  <c:v>29466666.666666668</c:v>
                </c:pt>
                <c:pt idx="1768">
                  <c:v>29483333.333333332</c:v>
                </c:pt>
                <c:pt idx="1769">
                  <c:v>29500000</c:v>
                </c:pt>
                <c:pt idx="1770">
                  <c:v>29516666.666666668</c:v>
                </c:pt>
                <c:pt idx="1771">
                  <c:v>29533333.333333332</c:v>
                </c:pt>
                <c:pt idx="1772">
                  <c:v>29550000</c:v>
                </c:pt>
                <c:pt idx="1773">
                  <c:v>29566666.666666668</c:v>
                </c:pt>
                <c:pt idx="1774">
                  <c:v>29583333.333333332</c:v>
                </c:pt>
                <c:pt idx="1775">
                  <c:v>29600000</c:v>
                </c:pt>
                <c:pt idx="1776">
                  <c:v>29616666.666666668</c:v>
                </c:pt>
                <c:pt idx="1777">
                  <c:v>29633333.333333332</c:v>
                </c:pt>
                <c:pt idx="1778">
                  <c:v>29650000</c:v>
                </c:pt>
                <c:pt idx="1779">
                  <c:v>29666666.666666668</c:v>
                </c:pt>
                <c:pt idx="1780">
                  <c:v>29683333.333333332</c:v>
                </c:pt>
                <c:pt idx="1781">
                  <c:v>29700000</c:v>
                </c:pt>
                <c:pt idx="1782">
                  <c:v>29716666.666666668</c:v>
                </c:pt>
                <c:pt idx="1783">
                  <c:v>29733333.333333332</c:v>
                </c:pt>
                <c:pt idx="1784">
                  <c:v>29750000</c:v>
                </c:pt>
                <c:pt idx="1785">
                  <c:v>29766666.666666668</c:v>
                </c:pt>
                <c:pt idx="1786">
                  <c:v>29783333.333333332</c:v>
                </c:pt>
                <c:pt idx="1787">
                  <c:v>29800000</c:v>
                </c:pt>
                <c:pt idx="1788">
                  <c:v>29816666.666666668</c:v>
                </c:pt>
                <c:pt idx="1789">
                  <c:v>29833333.333333332</c:v>
                </c:pt>
                <c:pt idx="1790">
                  <c:v>29850000</c:v>
                </c:pt>
                <c:pt idx="1791">
                  <c:v>29866666.666666668</c:v>
                </c:pt>
                <c:pt idx="1792">
                  <c:v>29883333.333333332</c:v>
                </c:pt>
                <c:pt idx="1793">
                  <c:v>29900000</c:v>
                </c:pt>
                <c:pt idx="1794">
                  <c:v>29916666.666666668</c:v>
                </c:pt>
                <c:pt idx="1795">
                  <c:v>29933333.333333332</c:v>
                </c:pt>
                <c:pt idx="1796">
                  <c:v>29950000</c:v>
                </c:pt>
                <c:pt idx="1797">
                  <c:v>29966666.666666668</c:v>
                </c:pt>
                <c:pt idx="1798">
                  <c:v>29983333.333333332</c:v>
                </c:pt>
                <c:pt idx="1799">
                  <c:v>30000000</c:v>
                </c:pt>
                <c:pt idx="1800">
                  <c:v>30016666.666666668</c:v>
                </c:pt>
                <c:pt idx="1801">
                  <c:v>30033333.333333332</c:v>
                </c:pt>
                <c:pt idx="1802">
                  <c:v>30050000</c:v>
                </c:pt>
                <c:pt idx="1803">
                  <c:v>30066666.666666668</c:v>
                </c:pt>
                <c:pt idx="1804">
                  <c:v>30083333.333333332</c:v>
                </c:pt>
                <c:pt idx="1805">
                  <c:v>30100000</c:v>
                </c:pt>
                <c:pt idx="1806">
                  <c:v>30116666.666666668</c:v>
                </c:pt>
                <c:pt idx="1807">
                  <c:v>30133333.333333332</c:v>
                </c:pt>
                <c:pt idx="1808">
                  <c:v>30150000</c:v>
                </c:pt>
                <c:pt idx="1809">
                  <c:v>30166666.666666668</c:v>
                </c:pt>
                <c:pt idx="1810">
                  <c:v>30183333.333333332</c:v>
                </c:pt>
                <c:pt idx="1811">
                  <c:v>30200000</c:v>
                </c:pt>
                <c:pt idx="1812">
                  <c:v>30216666.666666668</c:v>
                </c:pt>
                <c:pt idx="1813">
                  <c:v>30233333.333333332</c:v>
                </c:pt>
                <c:pt idx="1814">
                  <c:v>30250000</c:v>
                </c:pt>
                <c:pt idx="1815">
                  <c:v>30266666.666666668</c:v>
                </c:pt>
                <c:pt idx="1816">
                  <c:v>30283333.333333332</c:v>
                </c:pt>
                <c:pt idx="1817">
                  <c:v>30300000</c:v>
                </c:pt>
                <c:pt idx="1818">
                  <c:v>30316666.666666668</c:v>
                </c:pt>
                <c:pt idx="1819">
                  <c:v>30333333.333333332</c:v>
                </c:pt>
                <c:pt idx="1820">
                  <c:v>30350000</c:v>
                </c:pt>
                <c:pt idx="1821">
                  <c:v>30366666.666666668</c:v>
                </c:pt>
                <c:pt idx="1822">
                  <c:v>30383333.333333332</c:v>
                </c:pt>
                <c:pt idx="1823">
                  <c:v>30400000</c:v>
                </c:pt>
                <c:pt idx="1824">
                  <c:v>30416666.666666668</c:v>
                </c:pt>
                <c:pt idx="1825">
                  <c:v>30433333.333333332</c:v>
                </c:pt>
                <c:pt idx="1826">
                  <c:v>30450000</c:v>
                </c:pt>
                <c:pt idx="1827">
                  <c:v>30466666.666666668</c:v>
                </c:pt>
                <c:pt idx="1828">
                  <c:v>30483333.333333332</c:v>
                </c:pt>
                <c:pt idx="1829">
                  <c:v>30500000</c:v>
                </c:pt>
                <c:pt idx="1830">
                  <c:v>30516666.666666668</c:v>
                </c:pt>
                <c:pt idx="1831">
                  <c:v>30533333.333333332</c:v>
                </c:pt>
                <c:pt idx="1832">
                  <c:v>30550000</c:v>
                </c:pt>
                <c:pt idx="1833">
                  <c:v>30566666.666666668</c:v>
                </c:pt>
                <c:pt idx="1834">
                  <c:v>30583333.333333332</c:v>
                </c:pt>
                <c:pt idx="1835">
                  <c:v>30600000</c:v>
                </c:pt>
                <c:pt idx="1836">
                  <c:v>30616666.666666668</c:v>
                </c:pt>
                <c:pt idx="1837">
                  <c:v>30633333.333333332</c:v>
                </c:pt>
                <c:pt idx="1838">
                  <c:v>30650000</c:v>
                </c:pt>
                <c:pt idx="1839">
                  <c:v>30666666.666666668</c:v>
                </c:pt>
                <c:pt idx="1840">
                  <c:v>30683333.333333332</c:v>
                </c:pt>
                <c:pt idx="1841">
                  <c:v>30700000</c:v>
                </c:pt>
                <c:pt idx="1842">
                  <c:v>30716666.666666668</c:v>
                </c:pt>
                <c:pt idx="1843">
                  <c:v>30733333.333333332</c:v>
                </c:pt>
                <c:pt idx="1844">
                  <c:v>30750000</c:v>
                </c:pt>
                <c:pt idx="1845">
                  <c:v>30766666.666666668</c:v>
                </c:pt>
                <c:pt idx="1846">
                  <c:v>30783333.333333332</c:v>
                </c:pt>
                <c:pt idx="1847">
                  <c:v>30800000</c:v>
                </c:pt>
                <c:pt idx="1848">
                  <c:v>30816666.666666668</c:v>
                </c:pt>
                <c:pt idx="1849">
                  <c:v>30833333.333333332</c:v>
                </c:pt>
                <c:pt idx="1850">
                  <c:v>30850000</c:v>
                </c:pt>
                <c:pt idx="1851">
                  <c:v>30866666.666666668</c:v>
                </c:pt>
                <c:pt idx="1852">
                  <c:v>30883333.333333332</c:v>
                </c:pt>
                <c:pt idx="1853">
                  <c:v>30900000</c:v>
                </c:pt>
                <c:pt idx="1854">
                  <c:v>30916666.666666668</c:v>
                </c:pt>
                <c:pt idx="1855">
                  <c:v>30933333.333333332</c:v>
                </c:pt>
                <c:pt idx="1856">
                  <c:v>30950000</c:v>
                </c:pt>
                <c:pt idx="1857">
                  <c:v>30966666.666666668</c:v>
                </c:pt>
                <c:pt idx="1858">
                  <c:v>30983333.333333332</c:v>
                </c:pt>
                <c:pt idx="1859">
                  <c:v>31000000</c:v>
                </c:pt>
                <c:pt idx="1860">
                  <c:v>31016666.666666668</c:v>
                </c:pt>
                <c:pt idx="1861">
                  <c:v>31033333.333333332</c:v>
                </c:pt>
                <c:pt idx="1862">
                  <c:v>31050000</c:v>
                </c:pt>
                <c:pt idx="1863">
                  <c:v>31066666.666666668</c:v>
                </c:pt>
                <c:pt idx="1864">
                  <c:v>31083333.333333332</c:v>
                </c:pt>
                <c:pt idx="1865">
                  <c:v>31100000</c:v>
                </c:pt>
                <c:pt idx="1866">
                  <c:v>31116666.666666668</c:v>
                </c:pt>
                <c:pt idx="1867">
                  <c:v>31133333.333333332</c:v>
                </c:pt>
                <c:pt idx="1868">
                  <c:v>31150000</c:v>
                </c:pt>
                <c:pt idx="1869">
                  <c:v>31166666.666666668</c:v>
                </c:pt>
                <c:pt idx="1870">
                  <c:v>31183333.333333332</c:v>
                </c:pt>
                <c:pt idx="1871">
                  <c:v>31200000</c:v>
                </c:pt>
                <c:pt idx="1872">
                  <c:v>31216666.666666668</c:v>
                </c:pt>
                <c:pt idx="1873">
                  <c:v>31233333.333333332</c:v>
                </c:pt>
                <c:pt idx="1874">
                  <c:v>31250000</c:v>
                </c:pt>
                <c:pt idx="1875">
                  <c:v>31266666.666666668</c:v>
                </c:pt>
                <c:pt idx="1876">
                  <c:v>31283333.333333332</c:v>
                </c:pt>
                <c:pt idx="1877">
                  <c:v>31300000</c:v>
                </c:pt>
                <c:pt idx="1878">
                  <c:v>31316666.666666668</c:v>
                </c:pt>
                <c:pt idx="1879">
                  <c:v>31333333.333333332</c:v>
                </c:pt>
                <c:pt idx="1880">
                  <c:v>31350000</c:v>
                </c:pt>
                <c:pt idx="1881">
                  <c:v>31366666.666666668</c:v>
                </c:pt>
                <c:pt idx="1882">
                  <c:v>31383333.333333332</c:v>
                </c:pt>
                <c:pt idx="1883">
                  <c:v>31400000</c:v>
                </c:pt>
                <c:pt idx="1884">
                  <c:v>31416666.666666668</c:v>
                </c:pt>
                <c:pt idx="1885">
                  <c:v>31433333.333333332</c:v>
                </c:pt>
                <c:pt idx="1886">
                  <c:v>31450000</c:v>
                </c:pt>
                <c:pt idx="1887">
                  <c:v>31466666.666666668</c:v>
                </c:pt>
                <c:pt idx="1888">
                  <c:v>31483333.333333332</c:v>
                </c:pt>
                <c:pt idx="1889">
                  <c:v>31500000</c:v>
                </c:pt>
                <c:pt idx="1890">
                  <c:v>31516666.666666668</c:v>
                </c:pt>
                <c:pt idx="1891">
                  <c:v>31533333.333333332</c:v>
                </c:pt>
                <c:pt idx="1892">
                  <c:v>31550000</c:v>
                </c:pt>
                <c:pt idx="1893">
                  <c:v>31566666.666666668</c:v>
                </c:pt>
                <c:pt idx="1894">
                  <c:v>31583333.333333332</c:v>
                </c:pt>
                <c:pt idx="1895">
                  <c:v>31600000</c:v>
                </c:pt>
                <c:pt idx="1896">
                  <c:v>31616666.666666668</c:v>
                </c:pt>
                <c:pt idx="1897">
                  <c:v>31633333.333333332</c:v>
                </c:pt>
                <c:pt idx="1898">
                  <c:v>31650000</c:v>
                </c:pt>
                <c:pt idx="1899">
                  <c:v>31666666.666666668</c:v>
                </c:pt>
                <c:pt idx="1900">
                  <c:v>31683333.333333332</c:v>
                </c:pt>
                <c:pt idx="1901">
                  <c:v>31700000</c:v>
                </c:pt>
                <c:pt idx="1902">
                  <c:v>31716666.666666668</c:v>
                </c:pt>
                <c:pt idx="1903">
                  <c:v>31733333.333333332</c:v>
                </c:pt>
                <c:pt idx="1904">
                  <c:v>31750000</c:v>
                </c:pt>
                <c:pt idx="1905">
                  <c:v>31766666.666666668</c:v>
                </c:pt>
                <c:pt idx="1906">
                  <c:v>31783333.333333332</c:v>
                </c:pt>
                <c:pt idx="1907">
                  <c:v>31800000</c:v>
                </c:pt>
                <c:pt idx="1908">
                  <c:v>31816666.666666668</c:v>
                </c:pt>
                <c:pt idx="1909">
                  <c:v>31833333.333333332</c:v>
                </c:pt>
                <c:pt idx="1910">
                  <c:v>31850000</c:v>
                </c:pt>
                <c:pt idx="1911">
                  <c:v>31866666.666666668</c:v>
                </c:pt>
                <c:pt idx="1912">
                  <c:v>31883333.333333332</c:v>
                </c:pt>
                <c:pt idx="1913">
                  <c:v>31900000</c:v>
                </c:pt>
                <c:pt idx="1914">
                  <c:v>31916666.666666668</c:v>
                </c:pt>
                <c:pt idx="1915">
                  <c:v>31933333.333333332</c:v>
                </c:pt>
                <c:pt idx="1916">
                  <c:v>31950000</c:v>
                </c:pt>
                <c:pt idx="1917">
                  <c:v>31966666.666666668</c:v>
                </c:pt>
                <c:pt idx="1918">
                  <c:v>31983333.333333332</c:v>
                </c:pt>
                <c:pt idx="1919">
                  <c:v>32000000</c:v>
                </c:pt>
                <c:pt idx="1920">
                  <c:v>32016666.666666668</c:v>
                </c:pt>
                <c:pt idx="1921">
                  <c:v>32033333.333333332</c:v>
                </c:pt>
                <c:pt idx="1922">
                  <c:v>32050000</c:v>
                </c:pt>
                <c:pt idx="1923">
                  <c:v>32066666.666666668</c:v>
                </c:pt>
                <c:pt idx="1924">
                  <c:v>32083333.333333332</c:v>
                </c:pt>
                <c:pt idx="1925">
                  <c:v>32100000</c:v>
                </c:pt>
                <c:pt idx="1926">
                  <c:v>32116666.666666668</c:v>
                </c:pt>
                <c:pt idx="1927">
                  <c:v>32133333.333333332</c:v>
                </c:pt>
                <c:pt idx="1928">
                  <c:v>32150000</c:v>
                </c:pt>
                <c:pt idx="1929">
                  <c:v>32166666.666666668</c:v>
                </c:pt>
                <c:pt idx="1930">
                  <c:v>32183333.333333332</c:v>
                </c:pt>
                <c:pt idx="1931">
                  <c:v>32200000</c:v>
                </c:pt>
                <c:pt idx="1932">
                  <c:v>32216666.666666668</c:v>
                </c:pt>
                <c:pt idx="1933">
                  <c:v>32233333.333333332</c:v>
                </c:pt>
                <c:pt idx="1934">
                  <c:v>32250000</c:v>
                </c:pt>
                <c:pt idx="1935">
                  <c:v>32266666.666666668</c:v>
                </c:pt>
                <c:pt idx="1936">
                  <c:v>32283333.333333332</c:v>
                </c:pt>
                <c:pt idx="1937">
                  <c:v>32300000</c:v>
                </c:pt>
                <c:pt idx="1938">
                  <c:v>32316666.666666668</c:v>
                </c:pt>
                <c:pt idx="1939">
                  <c:v>32333333.333333332</c:v>
                </c:pt>
                <c:pt idx="1940">
                  <c:v>32350000</c:v>
                </c:pt>
                <c:pt idx="1941">
                  <c:v>32366666.666666668</c:v>
                </c:pt>
                <c:pt idx="1942">
                  <c:v>32383333.333333332</c:v>
                </c:pt>
                <c:pt idx="1943">
                  <c:v>32400000</c:v>
                </c:pt>
                <c:pt idx="1944">
                  <c:v>32416666.666666668</c:v>
                </c:pt>
                <c:pt idx="1945">
                  <c:v>32433333.333333332</c:v>
                </c:pt>
                <c:pt idx="1946">
                  <c:v>32450000</c:v>
                </c:pt>
                <c:pt idx="1947">
                  <c:v>32466666.666666668</c:v>
                </c:pt>
                <c:pt idx="1948">
                  <c:v>32483333.333333332</c:v>
                </c:pt>
                <c:pt idx="1949">
                  <c:v>32500000</c:v>
                </c:pt>
                <c:pt idx="1950">
                  <c:v>32516666.666666668</c:v>
                </c:pt>
                <c:pt idx="1951">
                  <c:v>32533333.333333332</c:v>
                </c:pt>
                <c:pt idx="1952">
                  <c:v>32550000</c:v>
                </c:pt>
                <c:pt idx="1953">
                  <c:v>32566666.666666668</c:v>
                </c:pt>
                <c:pt idx="1954">
                  <c:v>32583333.333333332</c:v>
                </c:pt>
                <c:pt idx="1955">
                  <c:v>32600000</c:v>
                </c:pt>
                <c:pt idx="1956">
                  <c:v>32616666.666666668</c:v>
                </c:pt>
                <c:pt idx="1957">
                  <c:v>32633333.333333332</c:v>
                </c:pt>
                <c:pt idx="1958">
                  <c:v>32650000</c:v>
                </c:pt>
                <c:pt idx="1959">
                  <c:v>32666666.666666668</c:v>
                </c:pt>
                <c:pt idx="1960">
                  <c:v>32683333.333333332</c:v>
                </c:pt>
                <c:pt idx="1961">
                  <c:v>32700000</c:v>
                </c:pt>
                <c:pt idx="1962">
                  <c:v>32716666.666666668</c:v>
                </c:pt>
                <c:pt idx="1963">
                  <c:v>32733333.333333332</c:v>
                </c:pt>
                <c:pt idx="1964">
                  <c:v>32750000</c:v>
                </c:pt>
                <c:pt idx="1965">
                  <c:v>32766666.666666668</c:v>
                </c:pt>
                <c:pt idx="1966">
                  <c:v>32783333.333333332</c:v>
                </c:pt>
                <c:pt idx="1967">
                  <c:v>32800000</c:v>
                </c:pt>
                <c:pt idx="1968">
                  <c:v>32816666.666666668</c:v>
                </c:pt>
                <c:pt idx="1969">
                  <c:v>32833333.333333332</c:v>
                </c:pt>
                <c:pt idx="1970">
                  <c:v>32850000</c:v>
                </c:pt>
                <c:pt idx="1971">
                  <c:v>32866666.666666668</c:v>
                </c:pt>
                <c:pt idx="1972">
                  <c:v>32883333.333333332</c:v>
                </c:pt>
                <c:pt idx="1973">
                  <c:v>32900000</c:v>
                </c:pt>
                <c:pt idx="1974">
                  <c:v>32916666.666666668</c:v>
                </c:pt>
                <c:pt idx="1975">
                  <c:v>32933333.333333332</c:v>
                </c:pt>
                <c:pt idx="1976">
                  <c:v>32950000</c:v>
                </c:pt>
                <c:pt idx="1977">
                  <c:v>32966666.666666668</c:v>
                </c:pt>
                <c:pt idx="1978">
                  <c:v>32983333.333333332</c:v>
                </c:pt>
                <c:pt idx="1979">
                  <c:v>33000000</c:v>
                </c:pt>
                <c:pt idx="1980">
                  <c:v>33016666.666666668</c:v>
                </c:pt>
                <c:pt idx="1981">
                  <c:v>33033333.333333332</c:v>
                </c:pt>
                <c:pt idx="1982">
                  <c:v>33050000</c:v>
                </c:pt>
                <c:pt idx="1983">
                  <c:v>33066666.666666668</c:v>
                </c:pt>
                <c:pt idx="1984">
                  <c:v>33083333.333333332</c:v>
                </c:pt>
                <c:pt idx="1985">
                  <c:v>33100000</c:v>
                </c:pt>
                <c:pt idx="1986">
                  <c:v>33116666.666666668</c:v>
                </c:pt>
                <c:pt idx="1987">
                  <c:v>33133333.333333332</c:v>
                </c:pt>
                <c:pt idx="1988">
                  <c:v>33150000</c:v>
                </c:pt>
                <c:pt idx="1989">
                  <c:v>33166666.666666668</c:v>
                </c:pt>
                <c:pt idx="1990">
                  <c:v>33183333.333333332</c:v>
                </c:pt>
                <c:pt idx="1991">
                  <c:v>33200000</c:v>
                </c:pt>
                <c:pt idx="1992">
                  <c:v>33216666.666666668</c:v>
                </c:pt>
                <c:pt idx="1993">
                  <c:v>33233333.333333332</c:v>
                </c:pt>
                <c:pt idx="1994">
                  <c:v>33250000</c:v>
                </c:pt>
                <c:pt idx="1995">
                  <c:v>33266666.666666668</c:v>
                </c:pt>
                <c:pt idx="1996">
                  <c:v>33283333.333333332</c:v>
                </c:pt>
                <c:pt idx="1997">
                  <c:v>33300000</c:v>
                </c:pt>
                <c:pt idx="1998">
                  <c:v>33316666.666666668</c:v>
                </c:pt>
                <c:pt idx="1999">
                  <c:v>33333333.333333332</c:v>
                </c:pt>
                <c:pt idx="2000">
                  <c:v>33350000</c:v>
                </c:pt>
                <c:pt idx="2001">
                  <c:v>33366666.666666668</c:v>
                </c:pt>
                <c:pt idx="2002">
                  <c:v>33383333.333333332</c:v>
                </c:pt>
                <c:pt idx="2003">
                  <c:v>33400000</c:v>
                </c:pt>
                <c:pt idx="2004">
                  <c:v>33416666.666666668</c:v>
                </c:pt>
                <c:pt idx="2005">
                  <c:v>33433333.333333332</c:v>
                </c:pt>
                <c:pt idx="2006">
                  <c:v>33450000</c:v>
                </c:pt>
                <c:pt idx="2007">
                  <c:v>33466666.666666668</c:v>
                </c:pt>
                <c:pt idx="2008">
                  <c:v>33483333.333333332</c:v>
                </c:pt>
                <c:pt idx="2009">
                  <c:v>33500000</c:v>
                </c:pt>
                <c:pt idx="2010">
                  <c:v>33516666.666666668</c:v>
                </c:pt>
                <c:pt idx="2011">
                  <c:v>33533333.333333332</c:v>
                </c:pt>
                <c:pt idx="2012">
                  <c:v>33550000</c:v>
                </c:pt>
                <c:pt idx="2013">
                  <c:v>33566666.666666664</c:v>
                </c:pt>
                <c:pt idx="2014">
                  <c:v>33583333.333333336</c:v>
                </c:pt>
                <c:pt idx="2015">
                  <c:v>33600000</c:v>
                </c:pt>
                <c:pt idx="2016">
                  <c:v>33616666.666666664</c:v>
                </c:pt>
                <c:pt idx="2017">
                  <c:v>33633333.333333336</c:v>
                </c:pt>
                <c:pt idx="2018">
                  <c:v>33650000</c:v>
                </c:pt>
                <c:pt idx="2019">
                  <c:v>33666666.666666664</c:v>
                </c:pt>
                <c:pt idx="2020">
                  <c:v>33683333.333333336</c:v>
                </c:pt>
                <c:pt idx="2021">
                  <c:v>33700000</c:v>
                </c:pt>
                <c:pt idx="2022">
                  <c:v>33716666.666666664</c:v>
                </c:pt>
                <c:pt idx="2023">
                  <c:v>33733333.333333336</c:v>
                </c:pt>
                <c:pt idx="2024">
                  <c:v>33750000</c:v>
                </c:pt>
                <c:pt idx="2025">
                  <c:v>33766666.666666664</c:v>
                </c:pt>
                <c:pt idx="2026">
                  <c:v>33783333.333333336</c:v>
                </c:pt>
                <c:pt idx="2027">
                  <c:v>33800000</c:v>
                </c:pt>
                <c:pt idx="2028">
                  <c:v>33816666.666666664</c:v>
                </c:pt>
                <c:pt idx="2029">
                  <c:v>33833333.333333336</c:v>
                </c:pt>
                <c:pt idx="2030">
                  <c:v>33850000</c:v>
                </c:pt>
                <c:pt idx="2031">
                  <c:v>33866666.666666664</c:v>
                </c:pt>
                <c:pt idx="2032">
                  <c:v>33883333.333333336</c:v>
                </c:pt>
                <c:pt idx="2033">
                  <c:v>33900000</c:v>
                </c:pt>
                <c:pt idx="2034">
                  <c:v>33916666.666666664</c:v>
                </c:pt>
                <c:pt idx="2035">
                  <c:v>33933333.333333336</c:v>
                </c:pt>
                <c:pt idx="2036">
                  <c:v>33950000</c:v>
                </c:pt>
                <c:pt idx="2037">
                  <c:v>33966666.666666664</c:v>
                </c:pt>
                <c:pt idx="2038">
                  <c:v>33983333.333333336</c:v>
                </c:pt>
                <c:pt idx="2039">
                  <c:v>34000000</c:v>
                </c:pt>
                <c:pt idx="2040">
                  <c:v>34016666.666666664</c:v>
                </c:pt>
                <c:pt idx="2041">
                  <c:v>34033333.333333336</c:v>
                </c:pt>
                <c:pt idx="2042">
                  <c:v>34050000</c:v>
                </c:pt>
                <c:pt idx="2043">
                  <c:v>34066666.666666664</c:v>
                </c:pt>
                <c:pt idx="2044">
                  <c:v>34083333.333333336</c:v>
                </c:pt>
                <c:pt idx="2045">
                  <c:v>34100000</c:v>
                </c:pt>
                <c:pt idx="2046">
                  <c:v>34116666.666666664</c:v>
                </c:pt>
                <c:pt idx="2047">
                  <c:v>34133333.333333336</c:v>
                </c:pt>
                <c:pt idx="2048">
                  <c:v>34150000</c:v>
                </c:pt>
                <c:pt idx="2049">
                  <c:v>34166666.666666664</c:v>
                </c:pt>
                <c:pt idx="2050">
                  <c:v>34183333.333333336</c:v>
                </c:pt>
                <c:pt idx="2051">
                  <c:v>34200000</c:v>
                </c:pt>
                <c:pt idx="2052">
                  <c:v>34216666.666666664</c:v>
                </c:pt>
                <c:pt idx="2053">
                  <c:v>34233333.333333336</c:v>
                </c:pt>
                <c:pt idx="2054">
                  <c:v>34250000</c:v>
                </c:pt>
                <c:pt idx="2055">
                  <c:v>34266666.666666664</c:v>
                </c:pt>
                <c:pt idx="2056">
                  <c:v>34283333.333333336</c:v>
                </c:pt>
                <c:pt idx="2057">
                  <c:v>34300000</c:v>
                </c:pt>
                <c:pt idx="2058">
                  <c:v>34316666.666666664</c:v>
                </c:pt>
                <c:pt idx="2059">
                  <c:v>34333333.333333336</c:v>
                </c:pt>
                <c:pt idx="2060">
                  <c:v>34350000</c:v>
                </c:pt>
                <c:pt idx="2061">
                  <c:v>34366666.666666664</c:v>
                </c:pt>
                <c:pt idx="2062">
                  <c:v>34383333.333333336</c:v>
                </c:pt>
                <c:pt idx="2063">
                  <c:v>34400000</c:v>
                </c:pt>
                <c:pt idx="2064">
                  <c:v>34416666.666666664</c:v>
                </c:pt>
                <c:pt idx="2065">
                  <c:v>34433333.333333336</c:v>
                </c:pt>
                <c:pt idx="2066">
                  <c:v>34450000</c:v>
                </c:pt>
                <c:pt idx="2067">
                  <c:v>34466666.666666664</c:v>
                </c:pt>
                <c:pt idx="2068">
                  <c:v>34483333.333333336</c:v>
                </c:pt>
                <c:pt idx="2069">
                  <c:v>34500000</c:v>
                </c:pt>
                <c:pt idx="2070">
                  <c:v>34516666.666666664</c:v>
                </c:pt>
                <c:pt idx="2071">
                  <c:v>34533333.333333336</c:v>
                </c:pt>
                <c:pt idx="2072">
                  <c:v>34550000</c:v>
                </c:pt>
                <c:pt idx="2073">
                  <c:v>34566666.666666664</c:v>
                </c:pt>
                <c:pt idx="2074">
                  <c:v>34583333.333333336</c:v>
                </c:pt>
                <c:pt idx="2075">
                  <c:v>34600000</c:v>
                </c:pt>
                <c:pt idx="2076">
                  <c:v>34616666.666666664</c:v>
                </c:pt>
                <c:pt idx="2077">
                  <c:v>34633333.333333336</c:v>
                </c:pt>
                <c:pt idx="2078">
                  <c:v>34650000</c:v>
                </c:pt>
                <c:pt idx="2079">
                  <c:v>34666666.666666664</c:v>
                </c:pt>
                <c:pt idx="2080">
                  <c:v>34683333.333333336</c:v>
                </c:pt>
                <c:pt idx="2081">
                  <c:v>34700000</c:v>
                </c:pt>
                <c:pt idx="2082">
                  <c:v>34716666.666666664</c:v>
                </c:pt>
                <c:pt idx="2083">
                  <c:v>34733333.333333336</c:v>
                </c:pt>
                <c:pt idx="2084">
                  <c:v>34750000</c:v>
                </c:pt>
                <c:pt idx="2085">
                  <c:v>34766666.666666664</c:v>
                </c:pt>
                <c:pt idx="2086">
                  <c:v>34783333.333333336</c:v>
                </c:pt>
                <c:pt idx="2087">
                  <c:v>34800000</c:v>
                </c:pt>
                <c:pt idx="2088">
                  <c:v>34816666.666666664</c:v>
                </c:pt>
                <c:pt idx="2089">
                  <c:v>34833333.333333336</c:v>
                </c:pt>
                <c:pt idx="2090">
                  <c:v>34850000</c:v>
                </c:pt>
                <c:pt idx="2091">
                  <c:v>34866666.666666664</c:v>
                </c:pt>
                <c:pt idx="2092">
                  <c:v>34883333.333333336</c:v>
                </c:pt>
                <c:pt idx="2093">
                  <c:v>34900000</c:v>
                </c:pt>
                <c:pt idx="2094">
                  <c:v>34916666.666666664</c:v>
                </c:pt>
                <c:pt idx="2095">
                  <c:v>34933333.333333336</c:v>
                </c:pt>
                <c:pt idx="2096">
                  <c:v>34950000</c:v>
                </c:pt>
                <c:pt idx="2097">
                  <c:v>34966666.666666664</c:v>
                </c:pt>
                <c:pt idx="2098">
                  <c:v>34983333.333333336</c:v>
                </c:pt>
                <c:pt idx="2099">
                  <c:v>35000000</c:v>
                </c:pt>
                <c:pt idx="2100">
                  <c:v>35016666.666666664</c:v>
                </c:pt>
                <c:pt idx="2101">
                  <c:v>35033333.333333336</c:v>
                </c:pt>
                <c:pt idx="2102">
                  <c:v>35050000</c:v>
                </c:pt>
                <c:pt idx="2103">
                  <c:v>35066666.666666664</c:v>
                </c:pt>
                <c:pt idx="2104">
                  <c:v>35083333.333333336</c:v>
                </c:pt>
                <c:pt idx="2105">
                  <c:v>35100000</c:v>
                </c:pt>
                <c:pt idx="2106">
                  <c:v>35116666.666666664</c:v>
                </c:pt>
                <c:pt idx="2107">
                  <c:v>35133333.333333336</c:v>
                </c:pt>
                <c:pt idx="2108">
                  <c:v>35150000</c:v>
                </c:pt>
                <c:pt idx="2109">
                  <c:v>35166666.666666664</c:v>
                </c:pt>
                <c:pt idx="2110">
                  <c:v>35183333.333333336</c:v>
                </c:pt>
                <c:pt idx="2111">
                  <c:v>35200000</c:v>
                </c:pt>
                <c:pt idx="2112">
                  <c:v>35216666.666666664</c:v>
                </c:pt>
                <c:pt idx="2113">
                  <c:v>35233333.333333336</c:v>
                </c:pt>
                <c:pt idx="2114">
                  <c:v>35250000</c:v>
                </c:pt>
                <c:pt idx="2115">
                  <c:v>35266666.666666664</c:v>
                </c:pt>
                <c:pt idx="2116">
                  <c:v>35283333.333333336</c:v>
                </c:pt>
                <c:pt idx="2117">
                  <c:v>35300000</c:v>
                </c:pt>
                <c:pt idx="2118">
                  <c:v>35316666.666666664</c:v>
                </c:pt>
                <c:pt idx="2119">
                  <c:v>35333333.333333336</c:v>
                </c:pt>
                <c:pt idx="2120">
                  <c:v>35350000</c:v>
                </c:pt>
                <c:pt idx="2121">
                  <c:v>35366666.666666664</c:v>
                </c:pt>
                <c:pt idx="2122">
                  <c:v>35383333.333333336</c:v>
                </c:pt>
                <c:pt idx="2123">
                  <c:v>35400000</c:v>
                </c:pt>
                <c:pt idx="2124">
                  <c:v>35416666.666666664</c:v>
                </c:pt>
                <c:pt idx="2125">
                  <c:v>35433333.333333336</c:v>
                </c:pt>
                <c:pt idx="2126">
                  <c:v>35450000</c:v>
                </c:pt>
                <c:pt idx="2127">
                  <c:v>35466666.666666664</c:v>
                </c:pt>
                <c:pt idx="2128">
                  <c:v>35483333.333333336</c:v>
                </c:pt>
                <c:pt idx="2129">
                  <c:v>35500000</c:v>
                </c:pt>
                <c:pt idx="2130">
                  <c:v>35516666.666666664</c:v>
                </c:pt>
                <c:pt idx="2131">
                  <c:v>35533333.333333336</c:v>
                </c:pt>
                <c:pt idx="2132">
                  <c:v>35550000</c:v>
                </c:pt>
                <c:pt idx="2133">
                  <c:v>35566666.666666664</c:v>
                </c:pt>
                <c:pt idx="2134">
                  <c:v>35583333.333333336</c:v>
                </c:pt>
                <c:pt idx="2135">
                  <c:v>35600000</c:v>
                </c:pt>
                <c:pt idx="2136">
                  <c:v>35616666.666666664</c:v>
                </c:pt>
                <c:pt idx="2137">
                  <c:v>35633333.333333336</c:v>
                </c:pt>
                <c:pt idx="2138">
                  <c:v>35650000</c:v>
                </c:pt>
                <c:pt idx="2139">
                  <c:v>35666666.666666664</c:v>
                </c:pt>
                <c:pt idx="2140">
                  <c:v>35683333.333333336</c:v>
                </c:pt>
                <c:pt idx="2141">
                  <c:v>35700000</c:v>
                </c:pt>
                <c:pt idx="2142">
                  <c:v>35716666.666666664</c:v>
                </c:pt>
                <c:pt idx="2143">
                  <c:v>35733333.333333336</c:v>
                </c:pt>
                <c:pt idx="2144">
                  <c:v>35750000</c:v>
                </c:pt>
                <c:pt idx="2145">
                  <c:v>35766666.666666664</c:v>
                </c:pt>
                <c:pt idx="2146">
                  <c:v>35783333.333333336</c:v>
                </c:pt>
                <c:pt idx="2147">
                  <c:v>35800000</c:v>
                </c:pt>
                <c:pt idx="2148">
                  <c:v>35816666.666666664</c:v>
                </c:pt>
                <c:pt idx="2149">
                  <c:v>35833333.333333336</c:v>
                </c:pt>
                <c:pt idx="2150">
                  <c:v>35850000</c:v>
                </c:pt>
                <c:pt idx="2151">
                  <c:v>35866666.666666664</c:v>
                </c:pt>
                <c:pt idx="2152">
                  <c:v>35883333.333333336</c:v>
                </c:pt>
                <c:pt idx="2153">
                  <c:v>35900000</c:v>
                </c:pt>
                <c:pt idx="2154">
                  <c:v>35916666.666666664</c:v>
                </c:pt>
                <c:pt idx="2155">
                  <c:v>35933333.333333336</c:v>
                </c:pt>
                <c:pt idx="2156">
                  <c:v>35950000</c:v>
                </c:pt>
                <c:pt idx="2157">
                  <c:v>35966666.666666664</c:v>
                </c:pt>
                <c:pt idx="2158">
                  <c:v>35983333.333333336</c:v>
                </c:pt>
                <c:pt idx="2159">
                  <c:v>36000000</c:v>
                </c:pt>
                <c:pt idx="2160">
                  <c:v>36016666.666666664</c:v>
                </c:pt>
                <c:pt idx="2161">
                  <c:v>36033333.333333336</c:v>
                </c:pt>
                <c:pt idx="2162">
                  <c:v>36050000</c:v>
                </c:pt>
                <c:pt idx="2163">
                  <c:v>36066666.666666664</c:v>
                </c:pt>
                <c:pt idx="2164">
                  <c:v>36083333.333333336</c:v>
                </c:pt>
                <c:pt idx="2165">
                  <c:v>36100000</c:v>
                </c:pt>
                <c:pt idx="2166">
                  <c:v>36116666.666666664</c:v>
                </c:pt>
                <c:pt idx="2167">
                  <c:v>36133333.333333336</c:v>
                </c:pt>
                <c:pt idx="2168">
                  <c:v>36150000</c:v>
                </c:pt>
                <c:pt idx="2169">
                  <c:v>36166666.666666664</c:v>
                </c:pt>
                <c:pt idx="2170">
                  <c:v>36183333.333333336</c:v>
                </c:pt>
                <c:pt idx="2171">
                  <c:v>36200000</c:v>
                </c:pt>
                <c:pt idx="2172">
                  <c:v>36216666.666666664</c:v>
                </c:pt>
                <c:pt idx="2173">
                  <c:v>36233333.333333336</c:v>
                </c:pt>
                <c:pt idx="2174">
                  <c:v>36250000</c:v>
                </c:pt>
                <c:pt idx="2175">
                  <c:v>36266666.666666664</c:v>
                </c:pt>
                <c:pt idx="2176">
                  <c:v>36283333.333333336</c:v>
                </c:pt>
                <c:pt idx="2177">
                  <c:v>36300000</c:v>
                </c:pt>
                <c:pt idx="2178">
                  <c:v>36316666.666666664</c:v>
                </c:pt>
                <c:pt idx="2179">
                  <c:v>36333333.333333336</c:v>
                </c:pt>
                <c:pt idx="2180">
                  <c:v>36350000</c:v>
                </c:pt>
                <c:pt idx="2181">
                  <c:v>36366666.666666664</c:v>
                </c:pt>
                <c:pt idx="2182">
                  <c:v>36383333.333333336</c:v>
                </c:pt>
                <c:pt idx="2183">
                  <c:v>36400000</c:v>
                </c:pt>
                <c:pt idx="2184">
                  <c:v>36416666.666666664</c:v>
                </c:pt>
                <c:pt idx="2185">
                  <c:v>36433333.333333336</c:v>
                </c:pt>
                <c:pt idx="2186">
                  <c:v>36450000</c:v>
                </c:pt>
                <c:pt idx="2187">
                  <c:v>36466666.666666664</c:v>
                </c:pt>
                <c:pt idx="2188">
                  <c:v>36483333.333333336</c:v>
                </c:pt>
                <c:pt idx="2189">
                  <c:v>36500000</c:v>
                </c:pt>
                <c:pt idx="2190">
                  <c:v>36516666.666666664</c:v>
                </c:pt>
                <c:pt idx="2191">
                  <c:v>36533333.333333336</c:v>
                </c:pt>
                <c:pt idx="2192">
                  <c:v>36550000</c:v>
                </c:pt>
                <c:pt idx="2193">
                  <c:v>36566666.666666664</c:v>
                </c:pt>
                <c:pt idx="2194">
                  <c:v>36583333.333333336</c:v>
                </c:pt>
                <c:pt idx="2195">
                  <c:v>36600000</c:v>
                </c:pt>
                <c:pt idx="2196">
                  <c:v>36616666.666666664</c:v>
                </c:pt>
                <c:pt idx="2197">
                  <c:v>36633333.333333336</c:v>
                </c:pt>
                <c:pt idx="2198">
                  <c:v>36650000</c:v>
                </c:pt>
                <c:pt idx="2199">
                  <c:v>36666666.666666664</c:v>
                </c:pt>
                <c:pt idx="2200">
                  <c:v>36683333.333333336</c:v>
                </c:pt>
                <c:pt idx="2201">
                  <c:v>36700000</c:v>
                </c:pt>
                <c:pt idx="2202">
                  <c:v>36716666.666666664</c:v>
                </c:pt>
                <c:pt idx="2203">
                  <c:v>36733333.333333336</c:v>
                </c:pt>
                <c:pt idx="2204">
                  <c:v>36750000</c:v>
                </c:pt>
                <c:pt idx="2205">
                  <c:v>36766666.666666664</c:v>
                </c:pt>
                <c:pt idx="2206">
                  <c:v>36783333.333333336</c:v>
                </c:pt>
                <c:pt idx="2207">
                  <c:v>36800000</c:v>
                </c:pt>
                <c:pt idx="2208">
                  <c:v>36816666.666666664</c:v>
                </c:pt>
                <c:pt idx="2209">
                  <c:v>36833333.333333336</c:v>
                </c:pt>
                <c:pt idx="2210">
                  <c:v>36850000</c:v>
                </c:pt>
                <c:pt idx="2211">
                  <c:v>36866666.666666664</c:v>
                </c:pt>
                <c:pt idx="2212">
                  <c:v>36883333.333333336</c:v>
                </c:pt>
                <c:pt idx="2213">
                  <c:v>36900000</c:v>
                </c:pt>
                <c:pt idx="2214">
                  <c:v>36916666.666666664</c:v>
                </c:pt>
                <c:pt idx="2215">
                  <c:v>36933333.333333336</c:v>
                </c:pt>
                <c:pt idx="2216">
                  <c:v>36950000</c:v>
                </c:pt>
                <c:pt idx="2217">
                  <c:v>36966666.666666664</c:v>
                </c:pt>
                <c:pt idx="2218">
                  <c:v>36983333.333333336</c:v>
                </c:pt>
                <c:pt idx="2219">
                  <c:v>37000000</c:v>
                </c:pt>
                <c:pt idx="2220">
                  <c:v>37016666.666666664</c:v>
                </c:pt>
                <c:pt idx="2221">
                  <c:v>37033333.333333336</c:v>
                </c:pt>
                <c:pt idx="2222">
                  <c:v>37050000</c:v>
                </c:pt>
                <c:pt idx="2223">
                  <c:v>37066666.666666664</c:v>
                </c:pt>
                <c:pt idx="2224">
                  <c:v>37083333.333333336</c:v>
                </c:pt>
                <c:pt idx="2225">
                  <c:v>37100000</c:v>
                </c:pt>
                <c:pt idx="2226">
                  <c:v>37116666.666666664</c:v>
                </c:pt>
                <c:pt idx="2227">
                  <c:v>37133333.333333336</c:v>
                </c:pt>
                <c:pt idx="2228">
                  <c:v>37150000</c:v>
                </c:pt>
                <c:pt idx="2229">
                  <c:v>37166666.666666664</c:v>
                </c:pt>
                <c:pt idx="2230">
                  <c:v>37183333.333333336</c:v>
                </c:pt>
                <c:pt idx="2231">
                  <c:v>37200000</c:v>
                </c:pt>
                <c:pt idx="2232">
                  <c:v>37216666.666666664</c:v>
                </c:pt>
                <c:pt idx="2233">
                  <c:v>37233333.333333336</c:v>
                </c:pt>
                <c:pt idx="2234">
                  <c:v>37250000</c:v>
                </c:pt>
                <c:pt idx="2235">
                  <c:v>37266666.666666664</c:v>
                </c:pt>
                <c:pt idx="2236">
                  <c:v>37283333.333333336</c:v>
                </c:pt>
                <c:pt idx="2237">
                  <c:v>37300000</c:v>
                </c:pt>
                <c:pt idx="2238">
                  <c:v>37316666.666666664</c:v>
                </c:pt>
                <c:pt idx="2239">
                  <c:v>37333333.333333336</c:v>
                </c:pt>
                <c:pt idx="2240">
                  <c:v>37350000</c:v>
                </c:pt>
                <c:pt idx="2241">
                  <c:v>37366666.666666664</c:v>
                </c:pt>
                <c:pt idx="2242">
                  <c:v>37383333.333333336</c:v>
                </c:pt>
                <c:pt idx="2243">
                  <c:v>37400000</c:v>
                </c:pt>
                <c:pt idx="2244">
                  <c:v>37416666.666666664</c:v>
                </c:pt>
                <c:pt idx="2245">
                  <c:v>37433333.333333336</c:v>
                </c:pt>
                <c:pt idx="2246">
                  <c:v>37450000</c:v>
                </c:pt>
                <c:pt idx="2247">
                  <c:v>37466666.666666664</c:v>
                </c:pt>
                <c:pt idx="2248">
                  <c:v>37483333.333333336</c:v>
                </c:pt>
                <c:pt idx="2249">
                  <c:v>37500000</c:v>
                </c:pt>
                <c:pt idx="2250">
                  <c:v>37516666.666666664</c:v>
                </c:pt>
                <c:pt idx="2251">
                  <c:v>37533333.333333336</c:v>
                </c:pt>
                <c:pt idx="2252">
                  <c:v>37550000</c:v>
                </c:pt>
                <c:pt idx="2253">
                  <c:v>37566666.666666664</c:v>
                </c:pt>
                <c:pt idx="2254">
                  <c:v>37583333.333333336</c:v>
                </c:pt>
                <c:pt idx="2255">
                  <c:v>37600000</c:v>
                </c:pt>
                <c:pt idx="2256">
                  <c:v>37616666.666666664</c:v>
                </c:pt>
                <c:pt idx="2257">
                  <c:v>37633333.333333336</c:v>
                </c:pt>
                <c:pt idx="2258">
                  <c:v>37650000</c:v>
                </c:pt>
                <c:pt idx="2259">
                  <c:v>37666666.666666664</c:v>
                </c:pt>
                <c:pt idx="2260">
                  <c:v>37683333.333333336</c:v>
                </c:pt>
                <c:pt idx="2261">
                  <c:v>37700000</c:v>
                </c:pt>
                <c:pt idx="2262">
                  <c:v>37716666.666666664</c:v>
                </c:pt>
                <c:pt idx="2263">
                  <c:v>37733333.333333336</c:v>
                </c:pt>
                <c:pt idx="2264">
                  <c:v>37750000</c:v>
                </c:pt>
                <c:pt idx="2265">
                  <c:v>37766666.666666664</c:v>
                </c:pt>
                <c:pt idx="2266">
                  <c:v>37783333.333333336</c:v>
                </c:pt>
                <c:pt idx="2267">
                  <c:v>37800000</c:v>
                </c:pt>
                <c:pt idx="2268">
                  <c:v>37816666.666666664</c:v>
                </c:pt>
                <c:pt idx="2269">
                  <c:v>37833333.333333336</c:v>
                </c:pt>
                <c:pt idx="2270">
                  <c:v>37850000</c:v>
                </c:pt>
                <c:pt idx="2271">
                  <c:v>37866666.666666664</c:v>
                </c:pt>
                <c:pt idx="2272">
                  <c:v>37883333.333333336</c:v>
                </c:pt>
                <c:pt idx="2273">
                  <c:v>37900000</c:v>
                </c:pt>
                <c:pt idx="2274">
                  <c:v>37916666.666666664</c:v>
                </c:pt>
                <c:pt idx="2275">
                  <c:v>37933333.333333336</c:v>
                </c:pt>
                <c:pt idx="2276">
                  <c:v>37950000</c:v>
                </c:pt>
                <c:pt idx="2277">
                  <c:v>37966666.666666664</c:v>
                </c:pt>
                <c:pt idx="2278">
                  <c:v>37983333.333333336</c:v>
                </c:pt>
                <c:pt idx="2279">
                  <c:v>38000000</c:v>
                </c:pt>
                <c:pt idx="2280">
                  <c:v>38016666.666666664</c:v>
                </c:pt>
                <c:pt idx="2281">
                  <c:v>38033333.333333336</c:v>
                </c:pt>
                <c:pt idx="2282">
                  <c:v>38050000</c:v>
                </c:pt>
                <c:pt idx="2283">
                  <c:v>38066666.666666664</c:v>
                </c:pt>
                <c:pt idx="2284">
                  <c:v>38083333.333333336</c:v>
                </c:pt>
                <c:pt idx="2285">
                  <c:v>38100000</c:v>
                </c:pt>
                <c:pt idx="2286">
                  <c:v>38116666.666666664</c:v>
                </c:pt>
                <c:pt idx="2287">
                  <c:v>38133333.333333336</c:v>
                </c:pt>
                <c:pt idx="2288">
                  <c:v>38150000</c:v>
                </c:pt>
                <c:pt idx="2289">
                  <c:v>38166666.666666664</c:v>
                </c:pt>
                <c:pt idx="2290">
                  <c:v>38183333.333333336</c:v>
                </c:pt>
                <c:pt idx="2291">
                  <c:v>38200000</c:v>
                </c:pt>
                <c:pt idx="2292">
                  <c:v>38216666.666666664</c:v>
                </c:pt>
                <c:pt idx="2293">
                  <c:v>38233333.333333336</c:v>
                </c:pt>
                <c:pt idx="2294">
                  <c:v>38250000</c:v>
                </c:pt>
                <c:pt idx="2295">
                  <c:v>38266666.666666664</c:v>
                </c:pt>
                <c:pt idx="2296">
                  <c:v>38283333.333333336</c:v>
                </c:pt>
                <c:pt idx="2297">
                  <c:v>38300000</c:v>
                </c:pt>
                <c:pt idx="2298">
                  <c:v>38316666.666666664</c:v>
                </c:pt>
                <c:pt idx="2299">
                  <c:v>38333333.333333336</c:v>
                </c:pt>
                <c:pt idx="2300">
                  <c:v>38350000</c:v>
                </c:pt>
                <c:pt idx="2301">
                  <c:v>38366666.666666664</c:v>
                </c:pt>
                <c:pt idx="2302">
                  <c:v>38383333.333333336</c:v>
                </c:pt>
                <c:pt idx="2303">
                  <c:v>38400000</c:v>
                </c:pt>
                <c:pt idx="2304">
                  <c:v>38416666.666666664</c:v>
                </c:pt>
                <c:pt idx="2305">
                  <c:v>38433333.333333336</c:v>
                </c:pt>
                <c:pt idx="2306">
                  <c:v>38450000</c:v>
                </c:pt>
                <c:pt idx="2307">
                  <c:v>38466666.666666664</c:v>
                </c:pt>
                <c:pt idx="2308">
                  <c:v>38483333.333333336</c:v>
                </c:pt>
                <c:pt idx="2309">
                  <c:v>38500000</c:v>
                </c:pt>
                <c:pt idx="2310">
                  <c:v>38516666.666666664</c:v>
                </c:pt>
                <c:pt idx="2311">
                  <c:v>38533333.333333336</c:v>
                </c:pt>
                <c:pt idx="2312">
                  <c:v>38550000</c:v>
                </c:pt>
                <c:pt idx="2313">
                  <c:v>38566666.666666664</c:v>
                </c:pt>
                <c:pt idx="2314">
                  <c:v>38583333.333333336</c:v>
                </c:pt>
                <c:pt idx="2315">
                  <c:v>38600000</c:v>
                </c:pt>
                <c:pt idx="2316">
                  <c:v>38616666.666666664</c:v>
                </c:pt>
                <c:pt idx="2317">
                  <c:v>38633333.333333336</c:v>
                </c:pt>
                <c:pt idx="2318">
                  <c:v>38650000</c:v>
                </c:pt>
                <c:pt idx="2319">
                  <c:v>38666666.666666664</c:v>
                </c:pt>
                <c:pt idx="2320">
                  <c:v>38683333.333333336</c:v>
                </c:pt>
                <c:pt idx="2321">
                  <c:v>38700000</c:v>
                </c:pt>
                <c:pt idx="2322">
                  <c:v>38716666.666666664</c:v>
                </c:pt>
                <c:pt idx="2323">
                  <c:v>38733333.333333336</c:v>
                </c:pt>
                <c:pt idx="2324">
                  <c:v>38750000</c:v>
                </c:pt>
                <c:pt idx="2325">
                  <c:v>38766666.666666664</c:v>
                </c:pt>
                <c:pt idx="2326">
                  <c:v>38783333.333333336</c:v>
                </c:pt>
                <c:pt idx="2327">
                  <c:v>38800000</c:v>
                </c:pt>
                <c:pt idx="2328">
                  <c:v>38816666.666666664</c:v>
                </c:pt>
                <c:pt idx="2329">
                  <c:v>38833333.333333336</c:v>
                </c:pt>
                <c:pt idx="2330">
                  <c:v>38850000</c:v>
                </c:pt>
                <c:pt idx="2331">
                  <c:v>38866666.666666664</c:v>
                </c:pt>
                <c:pt idx="2332">
                  <c:v>38883333.333333336</c:v>
                </c:pt>
                <c:pt idx="2333">
                  <c:v>38900000</c:v>
                </c:pt>
                <c:pt idx="2334">
                  <c:v>38916666.666666664</c:v>
                </c:pt>
                <c:pt idx="2335">
                  <c:v>38933333.333333336</c:v>
                </c:pt>
                <c:pt idx="2336">
                  <c:v>38950000</c:v>
                </c:pt>
                <c:pt idx="2337">
                  <c:v>38966666.666666664</c:v>
                </c:pt>
                <c:pt idx="2338">
                  <c:v>38983333.333333336</c:v>
                </c:pt>
                <c:pt idx="2339">
                  <c:v>39000000</c:v>
                </c:pt>
                <c:pt idx="2340">
                  <c:v>39016666.666666664</c:v>
                </c:pt>
                <c:pt idx="2341">
                  <c:v>39033333.333333336</c:v>
                </c:pt>
                <c:pt idx="2342">
                  <c:v>39050000</c:v>
                </c:pt>
                <c:pt idx="2343">
                  <c:v>39066666.666666664</c:v>
                </c:pt>
                <c:pt idx="2344">
                  <c:v>39083333.333333336</c:v>
                </c:pt>
                <c:pt idx="2345">
                  <c:v>39100000</c:v>
                </c:pt>
                <c:pt idx="2346">
                  <c:v>39116666.666666664</c:v>
                </c:pt>
                <c:pt idx="2347">
                  <c:v>39133333.333333336</c:v>
                </c:pt>
                <c:pt idx="2348">
                  <c:v>39150000</c:v>
                </c:pt>
                <c:pt idx="2349">
                  <c:v>39166666.666666664</c:v>
                </c:pt>
                <c:pt idx="2350">
                  <c:v>39183333.333333336</c:v>
                </c:pt>
                <c:pt idx="2351">
                  <c:v>39200000</c:v>
                </c:pt>
                <c:pt idx="2352">
                  <c:v>39216666.666666664</c:v>
                </c:pt>
                <c:pt idx="2353">
                  <c:v>39233333.333333336</c:v>
                </c:pt>
                <c:pt idx="2354">
                  <c:v>39250000</c:v>
                </c:pt>
                <c:pt idx="2355">
                  <c:v>39266666.666666664</c:v>
                </c:pt>
                <c:pt idx="2356">
                  <c:v>39283333.333333336</c:v>
                </c:pt>
                <c:pt idx="2357">
                  <c:v>39300000</c:v>
                </c:pt>
                <c:pt idx="2358">
                  <c:v>39316666.666666664</c:v>
                </c:pt>
                <c:pt idx="2359">
                  <c:v>39333333.333333336</c:v>
                </c:pt>
                <c:pt idx="2360">
                  <c:v>39350000</c:v>
                </c:pt>
                <c:pt idx="2361">
                  <c:v>39366666.666666664</c:v>
                </c:pt>
                <c:pt idx="2362">
                  <c:v>39383333.333333336</c:v>
                </c:pt>
                <c:pt idx="2363">
                  <c:v>39400000</c:v>
                </c:pt>
                <c:pt idx="2364">
                  <c:v>39416666.666666664</c:v>
                </c:pt>
                <c:pt idx="2365">
                  <c:v>39433333.333333336</c:v>
                </c:pt>
                <c:pt idx="2366">
                  <c:v>39450000</c:v>
                </c:pt>
                <c:pt idx="2367">
                  <c:v>39466666.666666664</c:v>
                </c:pt>
                <c:pt idx="2368">
                  <c:v>39483333.333333336</c:v>
                </c:pt>
                <c:pt idx="2369">
                  <c:v>39500000</c:v>
                </c:pt>
                <c:pt idx="2370">
                  <c:v>39516666.666666664</c:v>
                </c:pt>
                <c:pt idx="2371">
                  <c:v>39533333.333333336</c:v>
                </c:pt>
                <c:pt idx="2372">
                  <c:v>39550000</c:v>
                </c:pt>
                <c:pt idx="2373">
                  <c:v>39566666.666666664</c:v>
                </c:pt>
                <c:pt idx="2374">
                  <c:v>39583333.333333336</c:v>
                </c:pt>
                <c:pt idx="2375">
                  <c:v>39600000</c:v>
                </c:pt>
                <c:pt idx="2376">
                  <c:v>39616666.666666664</c:v>
                </c:pt>
                <c:pt idx="2377">
                  <c:v>39633333.333333336</c:v>
                </c:pt>
                <c:pt idx="2378">
                  <c:v>39650000</c:v>
                </c:pt>
                <c:pt idx="2379">
                  <c:v>39666666.666666664</c:v>
                </c:pt>
                <c:pt idx="2380">
                  <c:v>39683333.333333336</c:v>
                </c:pt>
                <c:pt idx="2381">
                  <c:v>39700000</c:v>
                </c:pt>
                <c:pt idx="2382">
                  <c:v>39716666.666666664</c:v>
                </c:pt>
                <c:pt idx="2383">
                  <c:v>39733333.333333336</c:v>
                </c:pt>
                <c:pt idx="2384">
                  <c:v>39750000</c:v>
                </c:pt>
                <c:pt idx="2385">
                  <c:v>39766666.666666664</c:v>
                </c:pt>
                <c:pt idx="2386">
                  <c:v>39783333.333333336</c:v>
                </c:pt>
                <c:pt idx="2387">
                  <c:v>39800000</c:v>
                </c:pt>
                <c:pt idx="2388">
                  <c:v>39816666.666666664</c:v>
                </c:pt>
                <c:pt idx="2389">
                  <c:v>39833333.333333336</c:v>
                </c:pt>
                <c:pt idx="2390">
                  <c:v>39850000</c:v>
                </c:pt>
                <c:pt idx="2391">
                  <c:v>39866666.666666664</c:v>
                </c:pt>
                <c:pt idx="2392">
                  <c:v>39883333.333333336</c:v>
                </c:pt>
                <c:pt idx="2393">
                  <c:v>39900000</c:v>
                </c:pt>
                <c:pt idx="2394">
                  <c:v>39916666.666666664</c:v>
                </c:pt>
                <c:pt idx="2395">
                  <c:v>39933333.333333336</c:v>
                </c:pt>
                <c:pt idx="2396">
                  <c:v>39950000</c:v>
                </c:pt>
                <c:pt idx="2397">
                  <c:v>39966666.666666664</c:v>
                </c:pt>
                <c:pt idx="2398">
                  <c:v>39983333.333333336</c:v>
                </c:pt>
                <c:pt idx="2399">
                  <c:v>40000000</c:v>
                </c:pt>
                <c:pt idx="2400">
                  <c:v>40016666.666666664</c:v>
                </c:pt>
                <c:pt idx="2401">
                  <c:v>40033333.333333336</c:v>
                </c:pt>
                <c:pt idx="2402">
                  <c:v>40050000</c:v>
                </c:pt>
                <c:pt idx="2403">
                  <c:v>40066666.666666664</c:v>
                </c:pt>
                <c:pt idx="2404">
                  <c:v>40083333.333333336</c:v>
                </c:pt>
                <c:pt idx="2405">
                  <c:v>40100000</c:v>
                </c:pt>
                <c:pt idx="2406">
                  <c:v>40116666.666666664</c:v>
                </c:pt>
                <c:pt idx="2407">
                  <c:v>40133333.333333336</c:v>
                </c:pt>
                <c:pt idx="2408">
                  <c:v>40150000</c:v>
                </c:pt>
                <c:pt idx="2409">
                  <c:v>40166666.666666664</c:v>
                </c:pt>
                <c:pt idx="2410">
                  <c:v>40183333.333333336</c:v>
                </c:pt>
                <c:pt idx="2411">
                  <c:v>40200000</c:v>
                </c:pt>
                <c:pt idx="2412">
                  <c:v>40216666.666666664</c:v>
                </c:pt>
                <c:pt idx="2413">
                  <c:v>40233333.333333336</c:v>
                </c:pt>
                <c:pt idx="2414">
                  <c:v>40250000</c:v>
                </c:pt>
                <c:pt idx="2415">
                  <c:v>40266666.666666664</c:v>
                </c:pt>
                <c:pt idx="2416">
                  <c:v>40283333.333333336</c:v>
                </c:pt>
                <c:pt idx="2417">
                  <c:v>40300000</c:v>
                </c:pt>
                <c:pt idx="2418">
                  <c:v>40316666.666666664</c:v>
                </c:pt>
                <c:pt idx="2419">
                  <c:v>40333333.333333336</c:v>
                </c:pt>
                <c:pt idx="2420">
                  <c:v>40350000</c:v>
                </c:pt>
                <c:pt idx="2421">
                  <c:v>40366666.666666664</c:v>
                </c:pt>
                <c:pt idx="2422">
                  <c:v>40383333.333333336</c:v>
                </c:pt>
                <c:pt idx="2423">
                  <c:v>40400000</c:v>
                </c:pt>
                <c:pt idx="2424">
                  <c:v>40416666.666666664</c:v>
                </c:pt>
                <c:pt idx="2425">
                  <c:v>40433333.333333336</c:v>
                </c:pt>
                <c:pt idx="2426">
                  <c:v>40450000</c:v>
                </c:pt>
                <c:pt idx="2427">
                  <c:v>40466666.666666664</c:v>
                </c:pt>
                <c:pt idx="2428">
                  <c:v>40483333.333333336</c:v>
                </c:pt>
                <c:pt idx="2429">
                  <c:v>40500000</c:v>
                </c:pt>
                <c:pt idx="2430">
                  <c:v>40516666.666666664</c:v>
                </c:pt>
                <c:pt idx="2431">
                  <c:v>40533333.333333336</c:v>
                </c:pt>
                <c:pt idx="2432">
                  <c:v>40550000</c:v>
                </c:pt>
                <c:pt idx="2433">
                  <c:v>40566666.666666664</c:v>
                </c:pt>
                <c:pt idx="2434">
                  <c:v>40583333.333333336</c:v>
                </c:pt>
                <c:pt idx="2435">
                  <c:v>40600000</c:v>
                </c:pt>
                <c:pt idx="2436">
                  <c:v>40616666.666666664</c:v>
                </c:pt>
                <c:pt idx="2437">
                  <c:v>40633333.333333336</c:v>
                </c:pt>
                <c:pt idx="2438">
                  <c:v>40650000</c:v>
                </c:pt>
                <c:pt idx="2439">
                  <c:v>40666666.666666664</c:v>
                </c:pt>
                <c:pt idx="2440">
                  <c:v>40683333.333333336</c:v>
                </c:pt>
                <c:pt idx="2441">
                  <c:v>40700000</c:v>
                </c:pt>
                <c:pt idx="2442">
                  <c:v>40716666.666666664</c:v>
                </c:pt>
                <c:pt idx="2443">
                  <c:v>40733333.333333336</c:v>
                </c:pt>
                <c:pt idx="2444">
                  <c:v>40750000</c:v>
                </c:pt>
                <c:pt idx="2445">
                  <c:v>40766666.666666664</c:v>
                </c:pt>
                <c:pt idx="2446">
                  <c:v>40783333.333333336</c:v>
                </c:pt>
                <c:pt idx="2447">
                  <c:v>40800000</c:v>
                </c:pt>
                <c:pt idx="2448">
                  <c:v>40816666.666666664</c:v>
                </c:pt>
                <c:pt idx="2449">
                  <c:v>40833333.333333336</c:v>
                </c:pt>
                <c:pt idx="2450">
                  <c:v>40850000</c:v>
                </c:pt>
                <c:pt idx="2451">
                  <c:v>40866666.666666664</c:v>
                </c:pt>
                <c:pt idx="2452">
                  <c:v>40883333.333333336</c:v>
                </c:pt>
                <c:pt idx="2453">
                  <c:v>40900000</c:v>
                </c:pt>
                <c:pt idx="2454">
                  <c:v>40916666.666666664</c:v>
                </c:pt>
                <c:pt idx="2455">
                  <c:v>40933333.333333336</c:v>
                </c:pt>
                <c:pt idx="2456">
                  <c:v>40950000</c:v>
                </c:pt>
                <c:pt idx="2457">
                  <c:v>40966666.666666664</c:v>
                </c:pt>
                <c:pt idx="2458">
                  <c:v>40983333.333333336</c:v>
                </c:pt>
                <c:pt idx="2459">
                  <c:v>41000000</c:v>
                </c:pt>
                <c:pt idx="2460">
                  <c:v>41016666.666666664</c:v>
                </c:pt>
                <c:pt idx="2461">
                  <c:v>41033333.333333336</c:v>
                </c:pt>
                <c:pt idx="2462">
                  <c:v>41050000</c:v>
                </c:pt>
                <c:pt idx="2463">
                  <c:v>41066666.666666664</c:v>
                </c:pt>
                <c:pt idx="2464">
                  <c:v>41083333.333333336</c:v>
                </c:pt>
                <c:pt idx="2465">
                  <c:v>41100000</c:v>
                </c:pt>
                <c:pt idx="2466">
                  <c:v>41116666.666666664</c:v>
                </c:pt>
                <c:pt idx="2467">
                  <c:v>41133333.333333336</c:v>
                </c:pt>
                <c:pt idx="2468">
                  <c:v>41150000</c:v>
                </c:pt>
                <c:pt idx="2469">
                  <c:v>41166666.666666664</c:v>
                </c:pt>
                <c:pt idx="2470">
                  <c:v>41183333.333333336</c:v>
                </c:pt>
                <c:pt idx="2471">
                  <c:v>41200000</c:v>
                </c:pt>
                <c:pt idx="2472">
                  <c:v>41216666.666666664</c:v>
                </c:pt>
                <c:pt idx="2473">
                  <c:v>41233333.333333336</c:v>
                </c:pt>
                <c:pt idx="2474">
                  <c:v>41250000</c:v>
                </c:pt>
                <c:pt idx="2475">
                  <c:v>41266666.666666664</c:v>
                </c:pt>
                <c:pt idx="2476">
                  <c:v>41283333.333333336</c:v>
                </c:pt>
                <c:pt idx="2477">
                  <c:v>41300000</c:v>
                </c:pt>
                <c:pt idx="2478">
                  <c:v>41316666.666666664</c:v>
                </c:pt>
                <c:pt idx="2479">
                  <c:v>41333333.333333336</c:v>
                </c:pt>
                <c:pt idx="2480">
                  <c:v>41350000</c:v>
                </c:pt>
                <c:pt idx="2481">
                  <c:v>41366666.666666664</c:v>
                </c:pt>
                <c:pt idx="2482">
                  <c:v>41383333.333333336</c:v>
                </c:pt>
                <c:pt idx="2483">
                  <c:v>41400000</c:v>
                </c:pt>
                <c:pt idx="2484">
                  <c:v>41416666.666666664</c:v>
                </c:pt>
                <c:pt idx="2485">
                  <c:v>41433333.333333336</c:v>
                </c:pt>
                <c:pt idx="2486">
                  <c:v>41450000</c:v>
                </c:pt>
                <c:pt idx="2487">
                  <c:v>41466666.666666664</c:v>
                </c:pt>
                <c:pt idx="2488">
                  <c:v>41483333.333333336</c:v>
                </c:pt>
                <c:pt idx="2489">
                  <c:v>41500000</c:v>
                </c:pt>
                <c:pt idx="2490">
                  <c:v>41516666.666666664</c:v>
                </c:pt>
                <c:pt idx="2491">
                  <c:v>41533333.333333336</c:v>
                </c:pt>
                <c:pt idx="2492">
                  <c:v>41550000</c:v>
                </c:pt>
                <c:pt idx="2493">
                  <c:v>41566666.666666664</c:v>
                </c:pt>
                <c:pt idx="2494">
                  <c:v>41583333.333333336</c:v>
                </c:pt>
                <c:pt idx="2495">
                  <c:v>41600000</c:v>
                </c:pt>
                <c:pt idx="2496">
                  <c:v>41616666.666666664</c:v>
                </c:pt>
                <c:pt idx="2497">
                  <c:v>41633333.333333336</c:v>
                </c:pt>
                <c:pt idx="2498">
                  <c:v>41650000</c:v>
                </c:pt>
                <c:pt idx="2499">
                  <c:v>41666666.666666664</c:v>
                </c:pt>
                <c:pt idx="2500">
                  <c:v>41683333.333333336</c:v>
                </c:pt>
                <c:pt idx="2501">
                  <c:v>41700000</c:v>
                </c:pt>
                <c:pt idx="2502">
                  <c:v>41716666.666666664</c:v>
                </c:pt>
                <c:pt idx="2503">
                  <c:v>41733333.333333336</c:v>
                </c:pt>
                <c:pt idx="2504">
                  <c:v>41750000</c:v>
                </c:pt>
                <c:pt idx="2505">
                  <c:v>41766666.666666664</c:v>
                </c:pt>
                <c:pt idx="2506">
                  <c:v>41783333.333333336</c:v>
                </c:pt>
                <c:pt idx="2507">
                  <c:v>41800000</c:v>
                </c:pt>
                <c:pt idx="2508">
                  <c:v>41816666.666666664</c:v>
                </c:pt>
                <c:pt idx="2509">
                  <c:v>41833333.333333336</c:v>
                </c:pt>
                <c:pt idx="2510">
                  <c:v>41850000</c:v>
                </c:pt>
                <c:pt idx="2511">
                  <c:v>41866666.666666664</c:v>
                </c:pt>
                <c:pt idx="2512">
                  <c:v>41883333.333333336</c:v>
                </c:pt>
                <c:pt idx="2513">
                  <c:v>41900000</c:v>
                </c:pt>
                <c:pt idx="2514">
                  <c:v>41916666.666666664</c:v>
                </c:pt>
                <c:pt idx="2515">
                  <c:v>41933333.333333336</c:v>
                </c:pt>
                <c:pt idx="2516">
                  <c:v>41950000</c:v>
                </c:pt>
                <c:pt idx="2517">
                  <c:v>41966666.666666664</c:v>
                </c:pt>
                <c:pt idx="2518">
                  <c:v>41983333.333333336</c:v>
                </c:pt>
                <c:pt idx="2519">
                  <c:v>42000000</c:v>
                </c:pt>
                <c:pt idx="2520">
                  <c:v>42016666.666666664</c:v>
                </c:pt>
                <c:pt idx="2521">
                  <c:v>42033333.333333336</c:v>
                </c:pt>
                <c:pt idx="2522">
                  <c:v>42050000</c:v>
                </c:pt>
                <c:pt idx="2523">
                  <c:v>42066666.666666664</c:v>
                </c:pt>
                <c:pt idx="2524">
                  <c:v>42083333.333333336</c:v>
                </c:pt>
                <c:pt idx="2525">
                  <c:v>42100000</c:v>
                </c:pt>
                <c:pt idx="2526">
                  <c:v>42116666.666666664</c:v>
                </c:pt>
                <c:pt idx="2527">
                  <c:v>42133333.333333336</c:v>
                </c:pt>
                <c:pt idx="2528">
                  <c:v>42150000</c:v>
                </c:pt>
                <c:pt idx="2529">
                  <c:v>42166666.666666664</c:v>
                </c:pt>
                <c:pt idx="2530">
                  <c:v>42183333.333333336</c:v>
                </c:pt>
                <c:pt idx="2531">
                  <c:v>42200000</c:v>
                </c:pt>
                <c:pt idx="2532">
                  <c:v>42216666.666666664</c:v>
                </c:pt>
                <c:pt idx="2533">
                  <c:v>42233333.333333336</c:v>
                </c:pt>
                <c:pt idx="2534">
                  <c:v>42250000</c:v>
                </c:pt>
                <c:pt idx="2535">
                  <c:v>42266666.666666664</c:v>
                </c:pt>
                <c:pt idx="2536">
                  <c:v>42283333.333333336</c:v>
                </c:pt>
                <c:pt idx="2537">
                  <c:v>42300000</c:v>
                </c:pt>
                <c:pt idx="2538">
                  <c:v>42316666.666666664</c:v>
                </c:pt>
                <c:pt idx="2539">
                  <c:v>42333333.333333336</c:v>
                </c:pt>
                <c:pt idx="2540">
                  <c:v>42350000</c:v>
                </c:pt>
                <c:pt idx="2541">
                  <c:v>42366666.666666664</c:v>
                </c:pt>
                <c:pt idx="2542">
                  <c:v>42383333.333333336</c:v>
                </c:pt>
                <c:pt idx="2543">
                  <c:v>42400000</c:v>
                </c:pt>
                <c:pt idx="2544">
                  <c:v>42416666.666666664</c:v>
                </c:pt>
                <c:pt idx="2545">
                  <c:v>42433333.333333336</c:v>
                </c:pt>
                <c:pt idx="2546">
                  <c:v>42450000</c:v>
                </c:pt>
                <c:pt idx="2547">
                  <c:v>42466666.666666664</c:v>
                </c:pt>
                <c:pt idx="2548">
                  <c:v>42483333.333333336</c:v>
                </c:pt>
                <c:pt idx="2549">
                  <c:v>42500000</c:v>
                </c:pt>
                <c:pt idx="2550">
                  <c:v>42516666.666666664</c:v>
                </c:pt>
                <c:pt idx="2551">
                  <c:v>42533333.333333336</c:v>
                </c:pt>
                <c:pt idx="2552">
                  <c:v>42550000</c:v>
                </c:pt>
                <c:pt idx="2553">
                  <c:v>42566666.666666664</c:v>
                </c:pt>
                <c:pt idx="2554">
                  <c:v>42583333.333333336</c:v>
                </c:pt>
                <c:pt idx="2555">
                  <c:v>42600000</c:v>
                </c:pt>
                <c:pt idx="2556">
                  <c:v>42616666.666666664</c:v>
                </c:pt>
                <c:pt idx="2557">
                  <c:v>42633333.333333336</c:v>
                </c:pt>
                <c:pt idx="2558">
                  <c:v>42650000</c:v>
                </c:pt>
                <c:pt idx="2559">
                  <c:v>42666666.666666664</c:v>
                </c:pt>
                <c:pt idx="2560">
                  <c:v>42683333.333333336</c:v>
                </c:pt>
                <c:pt idx="2561">
                  <c:v>42700000</c:v>
                </c:pt>
                <c:pt idx="2562">
                  <c:v>42716666.666666664</c:v>
                </c:pt>
                <c:pt idx="2563">
                  <c:v>42733333.333333336</c:v>
                </c:pt>
                <c:pt idx="2564">
                  <c:v>42750000</c:v>
                </c:pt>
                <c:pt idx="2565">
                  <c:v>42766666.666666664</c:v>
                </c:pt>
                <c:pt idx="2566">
                  <c:v>42783333.333333336</c:v>
                </c:pt>
                <c:pt idx="2567">
                  <c:v>42800000</c:v>
                </c:pt>
                <c:pt idx="2568">
                  <c:v>42816666.666666664</c:v>
                </c:pt>
                <c:pt idx="2569">
                  <c:v>42833333.333333336</c:v>
                </c:pt>
                <c:pt idx="2570">
                  <c:v>42850000</c:v>
                </c:pt>
                <c:pt idx="2571">
                  <c:v>42866666.666666664</c:v>
                </c:pt>
                <c:pt idx="2572">
                  <c:v>42883333.333333336</c:v>
                </c:pt>
                <c:pt idx="2573">
                  <c:v>42900000</c:v>
                </c:pt>
                <c:pt idx="2574">
                  <c:v>42916666.666666664</c:v>
                </c:pt>
                <c:pt idx="2575">
                  <c:v>42933333.333333336</c:v>
                </c:pt>
                <c:pt idx="2576">
                  <c:v>42950000</c:v>
                </c:pt>
                <c:pt idx="2577">
                  <c:v>42966666.666666664</c:v>
                </c:pt>
                <c:pt idx="2578">
                  <c:v>42983333.333333336</c:v>
                </c:pt>
                <c:pt idx="2579">
                  <c:v>43000000</c:v>
                </c:pt>
                <c:pt idx="2580">
                  <c:v>43016666.666666664</c:v>
                </c:pt>
                <c:pt idx="2581">
                  <c:v>43033333.333333336</c:v>
                </c:pt>
                <c:pt idx="2582">
                  <c:v>43050000</c:v>
                </c:pt>
                <c:pt idx="2583">
                  <c:v>43066666.666666664</c:v>
                </c:pt>
                <c:pt idx="2584">
                  <c:v>43083333.333333336</c:v>
                </c:pt>
                <c:pt idx="2585">
                  <c:v>43100000</c:v>
                </c:pt>
                <c:pt idx="2586">
                  <c:v>43116666.666666664</c:v>
                </c:pt>
                <c:pt idx="2587">
                  <c:v>43133333.333333336</c:v>
                </c:pt>
                <c:pt idx="2588">
                  <c:v>43150000</c:v>
                </c:pt>
                <c:pt idx="2589">
                  <c:v>43166666.666666664</c:v>
                </c:pt>
                <c:pt idx="2590">
                  <c:v>43183333.333333336</c:v>
                </c:pt>
                <c:pt idx="2591">
                  <c:v>43200000</c:v>
                </c:pt>
                <c:pt idx="2592">
                  <c:v>43216666.666666664</c:v>
                </c:pt>
                <c:pt idx="2593">
                  <c:v>43233333.333333336</c:v>
                </c:pt>
                <c:pt idx="2594">
                  <c:v>43250000</c:v>
                </c:pt>
                <c:pt idx="2595">
                  <c:v>43266666.666666664</c:v>
                </c:pt>
                <c:pt idx="2596">
                  <c:v>43283333.333333336</c:v>
                </c:pt>
                <c:pt idx="2597">
                  <c:v>43300000</c:v>
                </c:pt>
                <c:pt idx="2598">
                  <c:v>43316666.666666664</c:v>
                </c:pt>
                <c:pt idx="2599">
                  <c:v>43333333.333333336</c:v>
                </c:pt>
                <c:pt idx="2600">
                  <c:v>43350000</c:v>
                </c:pt>
                <c:pt idx="2601">
                  <c:v>43366666.666666664</c:v>
                </c:pt>
                <c:pt idx="2602">
                  <c:v>43383333.333333336</c:v>
                </c:pt>
                <c:pt idx="2603">
                  <c:v>43400000</c:v>
                </c:pt>
                <c:pt idx="2604">
                  <c:v>43416666.666666664</c:v>
                </c:pt>
                <c:pt idx="2605">
                  <c:v>43433333.333333336</c:v>
                </c:pt>
                <c:pt idx="2606">
                  <c:v>43450000</c:v>
                </c:pt>
                <c:pt idx="2607">
                  <c:v>43466666.666666664</c:v>
                </c:pt>
                <c:pt idx="2608">
                  <c:v>43483333.333333336</c:v>
                </c:pt>
                <c:pt idx="2609">
                  <c:v>43500000</c:v>
                </c:pt>
                <c:pt idx="2610">
                  <c:v>43516666.666666664</c:v>
                </c:pt>
                <c:pt idx="2611">
                  <c:v>43533333.333333336</c:v>
                </c:pt>
                <c:pt idx="2612">
                  <c:v>43550000</c:v>
                </c:pt>
                <c:pt idx="2613">
                  <c:v>43566666.666666664</c:v>
                </c:pt>
                <c:pt idx="2614">
                  <c:v>43583333.333333336</c:v>
                </c:pt>
                <c:pt idx="2615">
                  <c:v>43600000</c:v>
                </c:pt>
                <c:pt idx="2616">
                  <c:v>43616666.666666664</c:v>
                </c:pt>
                <c:pt idx="2617">
                  <c:v>43633333.333333336</c:v>
                </c:pt>
                <c:pt idx="2618">
                  <c:v>43650000</c:v>
                </c:pt>
                <c:pt idx="2619">
                  <c:v>43666666.666666664</c:v>
                </c:pt>
                <c:pt idx="2620">
                  <c:v>43683333.333333336</c:v>
                </c:pt>
                <c:pt idx="2621">
                  <c:v>43700000</c:v>
                </c:pt>
                <c:pt idx="2622">
                  <c:v>43716666.666666664</c:v>
                </c:pt>
                <c:pt idx="2623">
                  <c:v>43733333.333333336</c:v>
                </c:pt>
                <c:pt idx="2624">
                  <c:v>43750000</c:v>
                </c:pt>
                <c:pt idx="2625">
                  <c:v>43766666.666666664</c:v>
                </c:pt>
                <c:pt idx="2626">
                  <c:v>43783333.333333336</c:v>
                </c:pt>
                <c:pt idx="2627">
                  <c:v>43800000</c:v>
                </c:pt>
                <c:pt idx="2628">
                  <c:v>43816666.666666664</c:v>
                </c:pt>
                <c:pt idx="2629">
                  <c:v>43833333.333333336</c:v>
                </c:pt>
                <c:pt idx="2630">
                  <c:v>43850000</c:v>
                </c:pt>
                <c:pt idx="2631">
                  <c:v>43866666.666666664</c:v>
                </c:pt>
                <c:pt idx="2632">
                  <c:v>43883333.333333336</c:v>
                </c:pt>
                <c:pt idx="2633">
                  <c:v>43900000</c:v>
                </c:pt>
                <c:pt idx="2634">
                  <c:v>43916666.666666664</c:v>
                </c:pt>
                <c:pt idx="2635">
                  <c:v>43933333.333333336</c:v>
                </c:pt>
                <c:pt idx="2636">
                  <c:v>43950000</c:v>
                </c:pt>
                <c:pt idx="2637">
                  <c:v>43966666.666666664</c:v>
                </c:pt>
                <c:pt idx="2638">
                  <c:v>43983333.333333336</c:v>
                </c:pt>
                <c:pt idx="2639">
                  <c:v>44000000</c:v>
                </c:pt>
                <c:pt idx="2640">
                  <c:v>44016666.666666664</c:v>
                </c:pt>
                <c:pt idx="2641">
                  <c:v>44033333.333333336</c:v>
                </c:pt>
                <c:pt idx="2642">
                  <c:v>44050000</c:v>
                </c:pt>
                <c:pt idx="2643">
                  <c:v>44066666.666666664</c:v>
                </c:pt>
                <c:pt idx="2644">
                  <c:v>44083333.333333336</c:v>
                </c:pt>
                <c:pt idx="2645">
                  <c:v>44100000</c:v>
                </c:pt>
                <c:pt idx="2646">
                  <c:v>44116666.666666664</c:v>
                </c:pt>
                <c:pt idx="2647">
                  <c:v>44133333.333333336</c:v>
                </c:pt>
                <c:pt idx="2648">
                  <c:v>44150000</c:v>
                </c:pt>
                <c:pt idx="2649">
                  <c:v>44166666.666666664</c:v>
                </c:pt>
                <c:pt idx="2650">
                  <c:v>44183333.333333336</c:v>
                </c:pt>
                <c:pt idx="2651">
                  <c:v>44200000</c:v>
                </c:pt>
                <c:pt idx="2652">
                  <c:v>44216666.666666664</c:v>
                </c:pt>
                <c:pt idx="2653">
                  <c:v>44233333.333333336</c:v>
                </c:pt>
                <c:pt idx="2654">
                  <c:v>44250000</c:v>
                </c:pt>
                <c:pt idx="2655">
                  <c:v>44266666.666666664</c:v>
                </c:pt>
                <c:pt idx="2656">
                  <c:v>44283333.333333336</c:v>
                </c:pt>
                <c:pt idx="2657">
                  <c:v>44300000</c:v>
                </c:pt>
                <c:pt idx="2658">
                  <c:v>44316666.666666664</c:v>
                </c:pt>
                <c:pt idx="2659">
                  <c:v>44333333.333333336</c:v>
                </c:pt>
                <c:pt idx="2660">
                  <c:v>44350000</c:v>
                </c:pt>
                <c:pt idx="2661">
                  <c:v>44366666.666666664</c:v>
                </c:pt>
                <c:pt idx="2662">
                  <c:v>44383333.333333336</c:v>
                </c:pt>
                <c:pt idx="2663">
                  <c:v>44400000</c:v>
                </c:pt>
                <c:pt idx="2664">
                  <c:v>44416666.666666664</c:v>
                </c:pt>
                <c:pt idx="2665">
                  <c:v>44433333.333333336</c:v>
                </c:pt>
                <c:pt idx="2666">
                  <c:v>44450000</c:v>
                </c:pt>
                <c:pt idx="2667">
                  <c:v>44466666.666666664</c:v>
                </c:pt>
                <c:pt idx="2668">
                  <c:v>44483333.333333336</c:v>
                </c:pt>
                <c:pt idx="2669">
                  <c:v>44500000</c:v>
                </c:pt>
                <c:pt idx="2670">
                  <c:v>44516666.666666664</c:v>
                </c:pt>
                <c:pt idx="2671">
                  <c:v>44533333.333333336</c:v>
                </c:pt>
                <c:pt idx="2672">
                  <c:v>44550000</c:v>
                </c:pt>
                <c:pt idx="2673">
                  <c:v>44566666.666666664</c:v>
                </c:pt>
                <c:pt idx="2674">
                  <c:v>44583333.333333336</c:v>
                </c:pt>
                <c:pt idx="2675">
                  <c:v>44600000</c:v>
                </c:pt>
                <c:pt idx="2676">
                  <c:v>44616666.666666664</c:v>
                </c:pt>
                <c:pt idx="2677">
                  <c:v>44633333.333333336</c:v>
                </c:pt>
                <c:pt idx="2678">
                  <c:v>44650000</c:v>
                </c:pt>
                <c:pt idx="2679">
                  <c:v>44666666.666666664</c:v>
                </c:pt>
                <c:pt idx="2680">
                  <c:v>44683333.333333336</c:v>
                </c:pt>
                <c:pt idx="2681">
                  <c:v>44700000</c:v>
                </c:pt>
                <c:pt idx="2682">
                  <c:v>44716666.666666664</c:v>
                </c:pt>
                <c:pt idx="2683">
                  <c:v>44733333.333333336</c:v>
                </c:pt>
                <c:pt idx="2684">
                  <c:v>44750000</c:v>
                </c:pt>
                <c:pt idx="2685">
                  <c:v>44766666.666666664</c:v>
                </c:pt>
                <c:pt idx="2686">
                  <c:v>44783333.333333336</c:v>
                </c:pt>
                <c:pt idx="2687">
                  <c:v>44800000</c:v>
                </c:pt>
                <c:pt idx="2688">
                  <c:v>44816666.666666664</c:v>
                </c:pt>
                <c:pt idx="2689">
                  <c:v>44833333.333333336</c:v>
                </c:pt>
                <c:pt idx="2690">
                  <c:v>44850000</c:v>
                </c:pt>
                <c:pt idx="2691">
                  <c:v>44866666.666666664</c:v>
                </c:pt>
                <c:pt idx="2692">
                  <c:v>44883333.333333336</c:v>
                </c:pt>
                <c:pt idx="2693">
                  <c:v>44900000</c:v>
                </c:pt>
                <c:pt idx="2694">
                  <c:v>44916666.666666664</c:v>
                </c:pt>
                <c:pt idx="2695">
                  <c:v>44933333.333333336</c:v>
                </c:pt>
                <c:pt idx="2696">
                  <c:v>44950000</c:v>
                </c:pt>
                <c:pt idx="2697">
                  <c:v>44966666.666666664</c:v>
                </c:pt>
                <c:pt idx="2698">
                  <c:v>44983333.333333336</c:v>
                </c:pt>
                <c:pt idx="2699">
                  <c:v>45000000</c:v>
                </c:pt>
                <c:pt idx="2700">
                  <c:v>45016666.666666664</c:v>
                </c:pt>
                <c:pt idx="2701">
                  <c:v>45033333.333333336</c:v>
                </c:pt>
                <c:pt idx="2702">
                  <c:v>45050000</c:v>
                </c:pt>
                <c:pt idx="2703">
                  <c:v>45066666.666666664</c:v>
                </c:pt>
                <c:pt idx="2704">
                  <c:v>45083333.333333336</c:v>
                </c:pt>
                <c:pt idx="2705">
                  <c:v>45100000</c:v>
                </c:pt>
                <c:pt idx="2706">
                  <c:v>45116666.666666664</c:v>
                </c:pt>
                <c:pt idx="2707">
                  <c:v>45133333.333333336</c:v>
                </c:pt>
                <c:pt idx="2708">
                  <c:v>45150000</c:v>
                </c:pt>
                <c:pt idx="2709">
                  <c:v>45166666.666666664</c:v>
                </c:pt>
                <c:pt idx="2710">
                  <c:v>45183333.333333336</c:v>
                </c:pt>
                <c:pt idx="2711">
                  <c:v>45200000</c:v>
                </c:pt>
                <c:pt idx="2712">
                  <c:v>45216666.666666664</c:v>
                </c:pt>
                <c:pt idx="2713">
                  <c:v>45233333.333333336</c:v>
                </c:pt>
                <c:pt idx="2714">
                  <c:v>45250000</c:v>
                </c:pt>
                <c:pt idx="2715">
                  <c:v>45266666.666666664</c:v>
                </c:pt>
                <c:pt idx="2716">
                  <c:v>45283333.333333336</c:v>
                </c:pt>
                <c:pt idx="2717">
                  <c:v>45300000</c:v>
                </c:pt>
                <c:pt idx="2718">
                  <c:v>45316666.666666664</c:v>
                </c:pt>
                <c:pt idx="2719">
                  <c:v>45333333.333333336</c:v>
                </c:pt>
                <c:pt idx="2720">
                  <c:v>45350000</c:v>
                </c:pt>
                <c:pt idx="2721">
                  <c:v>45366666.666666664</c:v>
                </c:pt>
                <c:pt idx="2722">
                  <c:v>45383333.333333336</c:v>
                </c:pt>
                <c:pt idx="2723">
                  <c:v>45400000</c:v>
                </c:pt>
                <c:pt idx="2724">
                  <c:v>45416666.666666664</c:v>
                </c:pt>
                <c:pt idx="2725">
                  <c:v>45433333.333333336</c:v>
                </c:pt>
                <c:pt idx="2726">
                  <c:v>45450000</c:v>
                </c:pt>
                <c:pt idx="2727">
                  <c:v>45466666.666666664</c:v>
                </c:pt>
                <c:pt idx="2728">
                  <c:v>45483333.333333336</c:v>
                </c:pt>
                <c:pt idx="2729">
                  <c:v>45500000</c:v>
                </c:pt>
                <c:pt idx="2730">
                  <c:v>45516666.666666664</c:v>
                </c:pt>
                <c:pt idx="2731">
                  <c:v>45533333.333333336</c:v>
                </c:pt>
                <c:pt idx="2732">
                  <c:v>45550000</c:v>
                </c:pt>
                <c:pt idx="2733">
                  <c:v>45566666.666666664</c:v>
                </c:pt>
                <c:pt idx="2734">
                  <c:v>45583333.333333336</c:v>
                </c:pt>
                <c:pt idx="2735">
                  <c:v>45600000</c:v>
                </c:pt>
                <c:pt idx="2736">
                  <c:v>45616666.666666664</c:v>
                </c:pt>
                <c:pt idx="2737">
                  <c:v>45633333.333333336</c:v>
                </c:pt>
                <c:pt idx="2738">
                  <c:v>45650000</c:v>
                </c:pt>
                <c:pt idx="2739">
                  <c:v>45666666.666666664</c:v>
                </c:pt>
                <c:pt idx="2740">
                  <c:v>45683333.333333336</c:v>
                </c:pt>
                <c:pt idx="2741">
                  <c:v>45700000</c:v>
                </c:pt>
                <c:pt idx="2742">
                  <c:v>45716666.666666664</c:v>
                </c:pt>
                <c:pt idx="2743">
                  <c:v>45733333.333333336</c:v>
                </c:pt>
                <c:pt idx="2744">
                  <c:v>45750000</c:v>
                </c:pt>
                <c:pt idx="2745">
                  <c:v>45766666.666666664</c:v>
                </c:pt>
                <c:pt idx="2746">
                  <c:v>45783333.333333336</c:v>
                </c:pt>
                <c:pt idx="2747">
                  <c:v>45800000</c:v>
                </c:pt>
                <c:pt idx="2748">
                  <c:v>45816666.666666664</c:v>
                </c:pt>
                <c:pt idx="2749">
                  <c:v>45833333.333333336</c:v>
                </c:pt>
                <c:pt idx="2750">
                  <c:v>45850000</c:v>
                </c:pt>
                <c:pt idx="2751">
                  <c:v>45866666.666666664</c:v>
                </c:pt>
                <c:pt idx="2752">
                  <c:v>45883333.333333336</c:v>
                </c:pt>
                <c:pt idx="2753">
                  <c:v>45900000</c:v>
                </c:pt>
                <c:pt idx="2754">
                  <c:v>45916666.666666664</c:v>
                </c:pt>
                <c:pt idx="2755">
                  <c:v>45933333.333333336</c:v>
                </c:pt>
                <c:pt idx="2756">
                  <c:v>45950000</c:v>
                </c:pt>
                <c:pt idx="2757">
                  <c:v>45966666.666666664</c:v>
                </c:pt>
                <c:pt idx="2758">
                  <c:v>45983333.333333336</c:v>
                </c:pt>
                <c:pt idx="2759">
                  <c:v>46000000</c:v>
                </c:pt>
                <c:pt idx="2760">
                  <c:v>46016666.666666664</c:v>
                </c:pt>
                <c:pt idx="2761">
                  <c:v>46033333.333333336</c:v>
                </c:pt>
                <c:pt idx="2762">
                  <c:v>46050000</c:v>
                </c:pt>
                <c:pt idx="2763">
                  <c:v>46066666.666666664</c:v>
                </c:pt>
                <c:pt idx="2764">
                  <c:v>46083333.333333336</c:v>
                </c:pt>
                <c:pt idx="2765">
                  <c:v>46100000</c:v>
                </c:pt>
                <c:pt idx="2766">
                  <c:v>46116666.666666664</c:v>
                </c:pt>
                <c:pt idx="2767">
                  <c:v>46133333.333333336</c:v>
                </c:pt>
                <c:pt idx="2768">
                  <c:v>46150000</c:v>
                </c:pt>
                <c:pt idx="2769">
                  <c:v>46166666.666666664</c:v>
                </c:pt>
                <c:pt idx="2770">
                  <c:v>46183333.333333336</c:v>
                </c:pt>
                <c:pt idx="2771">
                  <c:v>46200000</c:v>
                </c:pt>
                <c:pt idx="2772">
                  <c:v>46216666.666666664</c:v>
                </c:pt>
                <c:pt idx="2773">
                  <c:v>46233333.333333336</c:v>
                </c:pt>
                <c:pt idx="2774">
                  <c:v>46250000</c:v>
                </c:pt>
                <c:pt idx="2775">
                  <c:v>46266666.666666664</c:v>
                </c:pt>
                <c:pt idx="2776">
                  <c:v>46283333.333333336</c:v>
                </c:pt>
                <c:pt idx="2777">
                  <c:v>46300000</c:v>
                </c:pt>
                <c:pt idx="2778">
                  <c:v>46316666.666666664</c:v>
                </c:pt>
                <c:pt idx="2779">
                  <c:v>46333333.333333336</c:v>
                </c:pt>
                <c:pt idx="2780">
                  <c:v>46350000</c:v>
                </c:pt>
                <c:pt idx="2781">
                  <c:v>46366666.666666664</c:v>
                </c:pt>
                <c:pt idx="2782">
                  <c:v>46383333.333333336</c:v>
                </c:pt>
                <c:pt idx="2783">
                  <c:v>46400000</c:v>
                </c:pt>
                <c:pt idx="2784">
                  <c:v>46416666.666666664</c:v>
                </c:pt>
                <c:pt idx="2785">
                  <c:v>46433333.333333336</c:v>
                </c:pt>
                <c:pt idx="2786">
                  <c:v>46450000</c:v>
                </c:pt>
                <c:pt idx="2787">
                  <c:v>46466666.666666664</c:v>
                </c:pt>
                <c:pt idx="2788">
                  <c:v>46483333.333333336</c:v>
                </c:pt>
                <c:pt idx="2789">
                  <c:v>46500000</c:v>
                </c:pt>
                <c:pt idx="2790">
                  <c:v>46516666.666666664</c:v>
                </c:pt>
                <c:pt idx="2791">
                  <c:v>46533333.333333336</c:v>
                </c:pt>
                <c:pt idx="2792">
                  <c:v>46550000</c:v>
                </c:pt>
                <c:pt idx="2793">
                  <c:v>46566666.666666664</c:v>
                </c:pt>
                <c:pt idx="2794">
                  <c:v>46583333.333333336</c:v>
                </c:pt>
                <c:pt idx="2795">
                  <c:v>46600000</c:v>
                </c:pt>
                <c:pt idx="2796">
                  <c:v>46616666.666666664</c:v>
                </c:pt>
                <c:pt idx="2797">
                  <c:v>46633333.333333336</c:v>
                </c:pt>
                <c:pt idx="2798">
                  <c:v>46650000</c:v>
                </c:pt>
                <c:pt idx="2799">
                  <c:v>46666666.666666664</c:v>
                </c:pt>
                <c:pt idx="2800">
                  <c:v>46683333.333333336</c:v>
                </c:pt>
                <c:pt idx="2801">
                  <c:v>46700000</c:v>
                </c:pt>
                <c:pt idx="2802">
                  <c:v>46716666.666666664</c:v>
                </c:pt>
                <c:pt idx="2803">
                  <c:v>46733333.333333336</c:v>
                </c:pt>
                <c:pt idx="2804">
                  <c:v>46750000</c:v>
                </c:pt>
                <c:pt idx="2805">
                  <c:v>46766666.666666664</c:v>
                </c:pt>
                <c:pt idx="2806">
                  <c:v>46783333.333333336</c:v>
                </c:pt>
                <c:pt idx="2807">
                  <c:v>46800000</c:v>
                </c:pt>
                <c:pt idx="2808">
                  <c:v>46816666.666666664</c:v>
                </c:pt>
                <c:pt idx="2809">
                  <c:v>46833333.333333336</c:v>
                </c:pt>
                <c:pt idx="2810">
                  <c:v>46850000</c:v>
                </c:pt>
                <c:pt idx="2811">
                  <c:v>46866666.666666664</c:v>
                </c:pt>
                <c:pt idx="2812">
                  <c:v>46883333.333333336</c:v>
                </c:pt>
                <c:pt idx="2813">
                  <c:v>46900000</c:v>
                </c:pt>
                <c:pt idx="2814">
                  <c:v>46916666.666666664</c:v>
                </c:pt>
                <c:pt idx="2815">
                  <c:v>46933333.333333336</c:v>
                </c:pt>
                <c:pt idx="2816">
                  <c:v>46950000</c:v>
                </c:pt>
                <c:pt idx="2817">
                  <c:v>46966666.666666664</c:v>
                </c:pt>
                <c:pt idx="2818">
                  <c:v>46983333.333333336</c:v>
                </c:pt>
                <c:pt idx="2819">
                  <c:v>47000000</c:v>
                </c:pt>
                <c:pt idx="2820">
                  <c:v>47016666.666666664</c:v>
                </c:pt>
                <c:pt idx="2821">
                  <c:v>47033333.333333336</c:v>
                </c:pt>
                <c:pt idx="2822">
                  <c:v>47050000</c:v>
                </c:pt>
                <c:pt idx="2823">
                  <c:v>47066666.666666664</c:v>
                </c:pt>
                <c:pt idx="2824">
                  <c:v>47083333.333333336</c:v>
                </c:pt>
                <c:pt idx="2825">
                  <c:v>47100000</c:v>
                </c:pt>
                <c:pt idx="2826">
                  <c:v>47116666.666666664</c:v>
                </c:pt>
                <c:pt idx="2827">
                  <c:v>47133333.333333336</c:v>
                </c:pt>
                <c:pt idx="2828">
                  <c:v>47150000</c:v>
                </c:pt>
                <c:pt idx="2829">
                  <c:v>47166666.666666664</c:v>
                </c:pt>
                <c:pt idx="2830">
                  <c:v>47183333.333333336</c:v>
                </c:pt>
                <c:pt idx="2831">
                  <c:v>47200000</c:v>
                </c:pt>
                <c:pt idx="2832">
                  <c:v>47216666.666666664</c:v>
                </c:pt>
                <c:pt idx="2833">
                  <c:v>47233333.333333336</c:v>
                </c:pt>
                <c:pt idx="2834">
                  <c:v>47250000</c:v>
                </c:pt>
                <c:pt idx="2835">
                  <c:v>47266666.666666664</c:v>
                </c:pt>
                <c:pt idx="2836">
                  <c:v>47283333.333333336</c:v>
                </c:pt>
                <c:pt idx="2837">
                  <c:v>47300000</c:v>
                </c:pt>
                <c:pt idx="2838">
                  <c:v>47316666.666666664</c:v>
                </c:pt>
                <c:pt idx="2839">
                  <c:v>47333333.333333336</c:v>
                </c:pt>
                <c:pt idx="2840">
                  <c:v>47350000</c:v>
                </c:pt>
                <c:pt idx="2841">
                  <c:v>47366666.666666664</c:v>
                </c:pt>
                <c:pt idx="2842">
                  <c:v>47383333.333333336</c:v>
                </c:pt>
                <c:pt idx="2843">
                  <c:v>47400000</c:v>
                </c:pt>
                <c:pt idx="2844">
                  <c:v>47416666.666666664</c:v>
                </c:pt>
                <c:pt idx="2845">
                  <c:v>47433333.333333336</c:v>
                </c:pt>
                <c:pt idx="2846">
                  <c:v>47450000</c:v>
                </c:pt>
                <c:pt idx="2847">
                  <c:v>47466666.666666664</c:v>
                </c:pt>
                <c:pt idx="2848">
                  <c:v>47483333.333333336</c:v>
                </c:pt>
                <c:pt idx="2849">
                  <c:v>47500000</c:v>
                </c:pt>
                <c:pt idx="2850">
                  <c:v>47516666.666666664</c:v>
                </c:pt>
                <c:pt idx="2851">
                  <c:v>47533333.333333336</c:v>
                </c:pt>
                <c:pt idx="2852">
                  <c:v>47550000</c:v>
                </c:pt>
                <c:pt idx="2853">
                  <c:v>47566666.666666664</c:v>
                </c:pt>
                <c:pt idx="2854">
                  <c:v>47583333.333333336</c:v>
                </c:pt>
                <c:pt idx="2855">
                  <c:v>47600000</c:v>
                </c:pt>
                <c:pt idx="2856">
                  <c:v>47616666.666666664</c:v>
                </c:pt>
                <c:pt idx="2857">
                  <c:v>47633333.333333336</c:v>
                </c:pt>
                <c:pt idx="2858">
                  <c:v>47650000</c:v>
                </c:pt>
                <c:pt idx="2859">
                  <c:v>47666666.666666664</c:v>
                </c:pt>
                <c:pt idx="2860">
                  <c:v>47683333.333333336</c:v>
                </c:pt>
                <c:pt idx="2861">
                  <c:v>47700000</c:v>
                </c:pt>
                <c:pt idx="2862">
                  <c:v>47716666.666666664</c:v>
                </c:pt>
                <c:pt idx="2863">
                  <c:v>47733333.333333336</c:v>
                </c:pt>
                <c:pt idx="2864">
                  <c:v>47750000</c:v>
                </c:pt>
                <c:pt idx="2865">
                  <c:v>47766666.666666664</c:v>
                </c:pt>
                <c:pt idx="2866">
                  <c:v>47783333.333333336</c:v>
                </c:pt>
                <c:pt idx="2867">
                  <c:v>47800000</c:v>
                </c:pt>
                <c:pt idx="2868">
                  <c:v>47816666.666666664</c:v>
                </c:pt>
                <c:pt idx="2869">
                  <c:v>47833333.333333336</c:v>
                </c:pt>
                <c:pt idx="2870">
                  <c:v>47850000</c:v>
                </c:pt>
                <c:pt idx="2871">
                  <c:v>47866666.666666664</c:v>
                </c:pt>
                <c:pt idx="2872">
                  <c:v>47883333.333333336</c:v>
                </c:pt>
                <c:pt idx="2873">
                  <c:v>47900000</c:v>
                </c:pt>
                <c:pt idx="2874">
                  <c:v>47916666.666666664</c:v>
                </c:pt>
                <c:pt idx="2875">
                  <c:v>47933333.333333336</c:v>
                </c:pt>
                <c:pt idx="2876">
                  <c:v>47950000</c:v>
                </c:pt>
                <c:pt idx="2877">
                  <c:v>47966666.666666664</c:v>
                </c:pt>
                <c:pt idx="2878">
                  <c:v>47983333.333333336</c:v>
                </c:pt>
                <c:pt idx="2879">
                  <c:v>48000000</c:v>
                </c:pt>
                <c:pt idx="2880">
                  <c:v>48016666.666666664</c:v>
                </c:pt>
                <c:pt idx="2881">
                  <c:v>48033333.333333336</c:v>
                </c:pt>
                <c:pt idx="2882">
                  <c:v>48050000</c:v>
                </c:pt>
                <c:pt idx="2883">
                  <c:v>48066666.666666664</c:v>
                </c:pt>
                <c:pt idx="2884">
                  <c:v>48083333.333333336</c:v>
                </c:pt>
                <c:pt idx="2885">
                  <c:v>48100000</c:v>
                </c:pt>
                <c:pt idx="2886">
                  <c:v>48116666.666666664</c:v>
                </c:pt>
                <c:pt idx="2887">
                  <c:v>48133333.333333336</c:v>
                </c:pt>
                <c:pt idx="2888">
                  <c:v>48150000</c:v>
                </c:pt>
                <c:pt idx="2889">
                  <c:v>48166666.666666664</c:v>
                </c:pt>
                <c:pt idx="2890">
                  <c:v>48183333.333333336</c:v>
                </c:pt>
                <c:pt idx="2891">
                  <c:v>48200000</c:v>
                </c:pt>
                <c:pt idx="2892">
                  <c:v>48216666.666666664</c:v>
                </c:pt>
                <c:pt idx="2893">
                  <c:v>48233333.333333336</c:v>
                </c:pt>
                <c:pt idx="2894">
                  <c:v>48250000</c:v>
                </c:pt>
                <c:pt idx="2895">
                  <c:v>48266666.666666664</c:v>
                </c:pt>
                <c:pt idx="2896">
                  <c:v>48283333.333333336</c:v>
                </c:pt>
                <c:pt idx="2897">
                  <c:v>48300000</c:v>
                </c:pt>
                <c:pt idx="2898">
                  <c:v>48316666.666666664</c:v>
                </c:pt>
                <c:pt idx="2899">
                  <c:v>48333333.333333336</c:v>
                </c:pt>
                <c:pt idx="2900">
                  <c:v>48350000</c:v>
                </c:pt>
                <c:pt idx="2901">
                  <c:v>48366666.666666664</c:v>
                </c:pt>
                <c:pt idx="2902">
                  <c:v>48383333.333333336</c:v>
                </c:pt>
                <c:pt idx="2903">
                  <c:v>48400000</c:v>
                </c:pt>
                <c:pt idx="2904">
                  <c:v>48416666.666666664</c:v>
                </c:pt>
                <c:pt idx="2905">
                  <c:v>48433333.333333336</c:v>
                </c:pt>
                <c:pt idx="2906">
                  <c:v>48450000</c:v>
                </c:pt>
                <c:pt idx="2907">
                  <c:v>48466666.666666664</c:v>
                </c:pt>
                <c:pt idx="2908">
                  <c:v>48483333.333333336</c:v>
                </c:pt>
                <c:pt idx="2909">
                  <c:v>48500000</c:v>
                </c:pt>
                <c:pt idx="2910">
                  <c:v>48516666.666666664</c:v>
                </c:pt>
                <c:pt idx="2911">
                  <c:v>48533333.333333336</c:v>
                </c:pt>
                <c:pt idx="2912">
                  <c:v>48550000</c:v>
                </c:pt>
                <c:pt idx="2913">
                  <c:v>48566666.666666664</c:v>
                </c:pt>
                <c:pt idx="2914">
                  <c:v>48583333.333333336</c:v>
                </c:pt>
                <c:pt idx="2915">
                  <c:v>48600000</c:v>
                </c:pt>
                <c:pt idx="2916">
                  <c:v>48616666.666666664</c:v>
                </c:pt>
                <c:pt idx="2917">
                  <c:v>48633333.333333336</c:v>
                </c:pt>
                <c:pt idx="2918">
                  <c:v>48650000</c:v>
                </c:pt>
                <c:pt idx="2919">
                  <c:v>48666666.666666664</c:v>
                </c:pt>
                <c:pt idx="2920">
                  <c:v>48683333.333333336</c:v>
                </c:pt>
                <c:pt idx="2921">
                  <c:v>48700000</c:v>
                </c:pt>
                <c:pt idx="2922">
                  <c:v>48716666.666666664</c:v>
                </c:pt>
                <c:pt idx="2923">
                  <c:v>48733333.333333336</c:v>
                </c:pt>
                <c:pt idx="2924">
                  <c:v>48750000</c:v>
                </c:pt>
                <c:pt idx="2925">
                  <c:v>48766666.666666664</c:v>
                </c:pt>
                <c:pt idx="2926">
                  <c:v>48783333.333333336</c:v>
                </c:pt>
                <c:pt idx="2927">
                  <c:v>48800000</c:v>
                </c:pt>
                <c:pt idx="2928">
                  <c:v>48816666.666666664</c:v>
                </c:pt>
                <c:pt idx="2929">
                  <c:v>48833333.333333336</c:v>
                </c:pt>
                <c:pt idx="2930">
                  <c:v>48850000</c:v>
                </c:pt>
                <c:pt idx="2931">
                  <c:v>48866666.666666664</c:v>
                </c:pt>
                <c:pt idx="2932">
                  <c:v>48883333.333333336</c:v>
                </c:pt>
                <c:pt idx="2933">
                  <c:v>48900000</c:v>
                </c:pt>
                <c:pt idx="2934">
                  <c:v>48916666.666666664</c:v>
                </c:pt>
                <c:pt idx="2935">
                  <c:v>48933333.333333336</c:v>
                </c:pt>
                <c:pt idx="2936">
                  <c:v>48950000</c:v>
                </c:pt>
                <c:pt idx="2937">
                  <c:v>48966666.666666664</c:v>
                </c:pt>
                <c:pt idx="2938">
                  <c:v>48983333.333333336</c:v>
                </c:pt>
                <c:pt idx="2939">
                  <c:v>49000000</c:v>
                </c:pt>
                <c:pt idx="2940">
                  <c:v>49016666.666666664</c:v>
                </c:pt>
                <c:pt idx="2941">
                  <c:v>49033333.333333336</c:v>
                </c:pt>
                <c:pt idx="2942">
                  <c:v>49050000</c:v>
                </c:pt>
                <c:pt idx="2943">
                  <c:v>49066666.666666664</c:v>
                </c:pt>
                <c:pt idx="2944">
                  <c:v>49083333.333333336</c:v>
                </c:pt>
                <c:pt idx="2945">
                  <c:v>49100000</c:v>
                </c:pt>
                <c:pt idx="2946">
                  <c:v>49116666.666666664</c:v>
                </c:pt>
                <c:pt idx="2947">
                  <c:v>49133333.333333336</c:v>
                </c:pt>
                <c:pt idx="2948">
                  <c:v>49150000</c:v>
                </c:pt>
                <c:pt idx="2949">
                  <c:v>49166666.666666664</c:v>
                </c:pt>
                <c:pt idx="2950">
                  <c:v>49183333.333333336</c:v>
                </c:pt>
                <c:pt idx="2951">
                  <c:v>49200000</c:v>
                </c:pt>
                <c:pt idx="2952">
                  <c:v>49216666.666666664</c:v>
                </c:pt>
                <c:pt idx="2953">
                  <c:v>49233333.333333336</c:v>
                </c:pt>
                <c:pt idx="2954">
                  <c:v>49250000</c:v>
                </c:pt>
                <c:pt idx="2955">
                  <c:v>49266666.666666664</c:v>
                </c:pt>
                <c:pt idx="2956">
                  <c:v>49283333.333333336</c:v>
                </c:pt>
                <c:pt idx="2957">
                  <c:v>49300000</c:v>
                </c:pt>
                <c:pt idx="2958">
                  <c:v>49316666.666666664</c:v>
                </c:pt>
                <c:pt idx="2959">
                  <c:v>49333333.333333336</c:v>
                </c:pt>
                <c:pt idx="2960">
                  <c:v>49350000</c:v>
                </c:pt>
                <c:pt idx="2961">
                  <c:v>49366666.666666664</c:v>
                </c:pt>
                <c:pt idx="2962">
                  <c:v>49383333.333333336</c:v>
                </c:pt>
                <c:pt idx="2963">
                  <c:v>49400000</c:v>
                </c:pt>
                <c:pt idx="2964">
                  <c:v>49416666.666666664</c:v>
                </c:pt>
                <c:pt idx="2965">
                  <c:v>49433333.333333336</c:v>
                </c:pt>
                <c:pt idx="2966">
                  <c:v>49450000</c:v>
                </c:pt>
                <c:pt idx="2967">
                  <c:v>49466666.666666664</c:v>
                </c:pt>
                <c:pt idx="2968">
                  <c:v>49483333.333333336</c:v>
                </c:pt>
                <c:pt idx="2969">
                  <c:v>49500000</c:v>
                </c:pt>
                <c:pt idx="2970">
                  <c:v>49516666.666666664</c:v>
                </c:pt>
                <c:pt idx="2971">
                  <c:v>49533333.333333336</c:v>
                </c:pt>
                <c:pt idx="2972">
                  <c:v>49550000</c:v>
                </c:pt>
                <c:pt idx="2973">
                  <c:v>49566666.666666664</c:v>
                </c:pt>
                <c:pt idx="2974">
                  <c:v>49583333.333333336</c:v>
                </c:pt>
                <c:pt idx="2975">
                  <c:v>49600000</c:v>
                </c:pt>
                <c:pt idx="2976">
                  <c:v>49616666.666666664</c:v>
                </c:pt>
                <c:pt idx="2977">
                  <c:v>49633333.333333336</c:v>
                </c:pt>
                <c:pt idx="2978">
                  <c:v>49650000</c:v>
                </c:pt>
                <c:pt idx="2979">
                  <c:v>49666666.666666664</c:v>
                </c:pt>
                <c:pt idx="2980">
                  <c:v>49683333.333333336</c:v>
                </c:pt>
                <c:pt idx="2981">
                  <c:v>49700000</c:v>
                </c:pt>
                <c:pt idx="2982">
                  <c:v>49716666.666666664</c:v>
                </c:pt>
                <c:pt idx="2983">
                  <c:v>49733333.333333336</c:v>
                </c:pt>
                <c:pt idx="2984">
                  <c:v>49750000</c:v>
                </c:pt>
                <c:pt idx="2985">
                  <c:v>49766666.666666664</c:v>
                </c:pt>
                <c:pt idx="2986">
                  <c:v>49783333.333333336</c:v>
                </c:pt>
                <c:pt idx="2987">
                  <c:v>49800000</c:v>
                </c:pt>
                <c:pt idx="2988">
                  <c:v>49816666.666666664</c:v>
                </c:pt>
                <c:pt idx="2989">
                  <c:v>49833333.333333336</c:v>
                </c:pt>
                <c:pt idx="2990">
                  <c:v>49850000</c:v>
                </c:pt>
                <c:pt idx="2991">
                  <c:v>49866666.666666664</c:v>
                </c:pt>
                <c:pt idx="2992">
                  <c:v>49883333.333333336</c:v>
                </c:pt>
                <c:pt idx="2993">
                  <c:v>49900000</c:v>
                </c:pt>
                <c:pt idx="2994">
                  <c:v>49916666.666666664</c:v>
                </c:pt>
                <c:pt idx="2995">
                  <c:v>49933333.333333336</c:v>
                </c:pt>
                <c:pt idx="2996">
                  <c:v>49950000</c:v>
                </c:pt>
                <c:pt idx="2997">
                  <c:v>49966666.666666664</c:v>
                </c:pt>
                <c:pt idx="2998">
                  <c:v>49983333.333333336</c:v>
                </c:pt>
                <c:pt idx="2999">
                  <c:v>50000000</c:v>
                </c:pt>
                <c:pt idx="3000">
                  <c:v>50016666.666666664</c:v>
                </c:pt>
                <c:pt idx="3001">
                  <c:v>50033333.333333336</c:v>
                </c:pt>
                <c:pt idx="3002">
                  <c:v>50050000</c:v>
                </c:pt>
                <c:pt idx="3003">
                  <c:v>50066666.666666664</c:v>
                </c:pt>
                <c:pt idx="3004">
                  <c:v>50083333.333333336</c:v>
                </c:pt>
                <c:pt idx="3005">
                  <c:v>50100000</c:v>
                </c:pt>
                <c:pt idx="3006">
                  <c:v>50116666.666666664</c:v>
                </c:pt>
                <c:pt idx="3007">
                  <c:v>50133333.333333336</c:v>
                </c:pt>
                <c:pt idx="3008">
                  <c:v>50150000</c:v>
                </c:pt>
                <c:pt idx="3009">
                  <c:v>50166666.666666664</c:v>
                </c:pt>
                <c:pt idx="3010">
                  <c:v>50183333.333333336</c:v>
                </c:pt>
                <c:pt idx="3011">
                  <c:v>50200000</c:v>
                </c:pt>
                <c:pt idx="3012">
                  <c:v>50216666.666666664</c:v>
                </c:pt>
                <c:pt idx="3013">
                  <c:v>50233333.333333336</c:v>
                </c:pt>
                <c:pt idx="3014">
                  <c:v>50250000</c:v>
                </c:pt>
                <c:pt idx="3015">
                  <c:v>50266666.666666664</c:v>
                </c:pt>
                <c:pt idx="3016">
                  <c:v>50283333.333333336</c:v>
                </c:pt>
                <c:pt idx="3017">
                  <c:v>50300000</c:v>
                </c:pt>
                <c:pt idx="3018">
                  <c:v>50316666.666666664</c:v>
                </c:pt>
                <c:pt idx="3019">
                  <c:v>50333333.333333336</c:v>
                </c:pt>
                <c:pt idx="3020">
                  <c:v>50350000</c:v>
                </c:pt>
                <c:pt idx="3021">
                  <c:v>50366666.666666664</c:v>
                </c:pt>
                <c:pt idx="3022">
                  <c:v>50383333.333333336</c:v>
                </c:pt>
                <c:pt idx="3023">
                  <c:v>50400000</c:v>
                </c:pt>
                <c:pt idx="3024">
                  <c:v>50416666.666666664</c:v>
                </c:pt>
                <c:pt idx="3025">
                  <c:v>50433333.333333336</c:v>
                </c:pt>
                <c:pt idx="3026">
                  <c:v>50450000</c:v>
                </c:pt>
                <c:pt idx="3027">
                  <c:v>50466666.666666664</c:v>
                </c:pt>
                <c:pt idx="3028">
                  <c:v>50483333.333333336</c:v>
                </c:pt>
                <c:pt idx="3029">
                  <c:v>50500000</c:v>
                </c:pt>
                <c:pt idx="3030">
                  <c:v>50516666.666666664</c:v>
                </c:pt>
                <c:pt idx="3031">
                  <c:v>50533333.333333336</c:v>
                </c:pt>
                <c:pt idx="3032">
                  <c:v>50550000</c:v>
                </c:pt>
                <c:pt idx="3033">
                  <c:v>50566666.666666664</c:v>
                </c:pt>
                <c:pt idx="3034">
                  <c:v>50583333.333333336</c:v>
                </c:pt>
                <c:pt idx="3035">
                  <c:v>50600000</c:v>
                </c:pt>
                <c:pt idx="3036">
                  <c:v>50616666.666666664</c:v>
                </c:pt>
                <c:pt idx="3037">
                  <c:v>50633333.333333336</c:v>
                </c:pt>
                <c:pt idx="3038">
                  <c:v>50650000</c:v>
                </c:pt>
                <c:pt idx="3039">
                  <c:v>50666666.666666664</c:v>
                </c:pt>
                <c:pt idx="3040">
                  <c:v>50683333.333333336</c:v>
                </c:pt>
                <c:pt idx="3041">
                  <c:v>50700000</c:v>
                </c:pt>
                <c:pt idx="3042">
                  <c:v>50716666.666666664</c:v>
                </c:pt>
                <c:pt idx="3043">
                  <c:v>50733333.333333336</c:v>
                </c:pt>
                <c:pt idx="3044">
                  <c:v>50750000</c:v>
                </c:pt>
                <c:pt idx="3045">
                  <c:v>50766666.666666664</c:v>
                </c:pt>
                <c:pt idx="3046">
                  <c:v>50783333.333333336</c:v>
                </c:pt>
                <c:pt idx="3047">
                  <c:v>50800000</c:v>
                </c:pt>
                <c:pt idx="3048">
                  <c:v>50816666.666666664</c:v>
                </c:pt>
                <c:pt idx="3049">
                  <c:v>50833333.333333336</c:v>
                </c:pt>
                <c:pt idx="3050">
                  <c:v>50850000</c:v>
                </c:pt>
                <c:pt idx="3051">
                  <c:v>50866666.666666664</c:v>
                </c:pt>
                <c:pt idx="3052">
                  <c:v>50883333.333333336</c:v>
                </c:pt>
                <c:pt idx="3053">
                  <c:v>50900000</c:v>
                </c:pt>
                <c:pt idx="3054">
                  <c:v>50916666.666666664</c:v>
                </c:pt>
                <c:pt idx="3055">
                  <c:v>50933333.333333336</c:v>
                </c:pt>
                <c:pt idx="3056">
                  <c:v>50950000</c:v>
                </c:pt>
                <c:pt idx="3057">
                  <c:v>50966666.666666664</c:v>
                </c:pt>
                <c:pt idx="3058">
                  <c:v>50983333.333333336</c:v>
                </c:pt>
                <c:pt idx="3059">
                  <c:v>51000000</c:v>
                </c:pt>
                <c:pt idx="3060">
                  <c:v>51016666.666666664</c:v>
                </c:pt>
                <c:pt idx="3061">
                  <c:v>51033333.333333336</c:v>
                </c:pt>
                <c:pt idx="3062">
                  <c:v>51050000</c:v>
                </c:pt>
                <c:pt idx="3063">
                  <c:v>51066666.666666664</c:v>
                </c:pt>
                <c:pt idx="3064">
                  <c:v>51083333.333333336</c:v>
                </c:pt>
                <c:pt idx="3065">
                  <c:v>51100000</c:v>
                </c:pt>
                <c:pt idx="3066">
                  <c:v>51116666.666666664</c:v>
                </c:pt>
                <c:pt idx="3067">
                  <c:v>51133333.333333336</c:v>
                </c:pt>
                <c:pt idx="3068">
                  <c:v>51150000</c:v>
                </c:pt>
                <c:pt idx="3069">
                  <c:v>51166666.666666664</c:v>
                </c:pt>
                <c:pt idx="3070">
                  <c:v>51183333.333333336</c:v>
                </c:pt>
                <c:pt idx="3071">
                  <c:v>51200000</c:v>
                </c:pt>
                <c:pt idx="3072">
                  <c:v>51216666.666666664</c:v>
                </c:pt>
                <c:pt idx="3073">
                  <c:v>51233333.333333336</c:v>
                </c:pt>
                <c:pt idx="3074">
                  <c:v>51250000</c:v>
                </c:pt>
                <c:pt idx="3075">
                  <c:v>51266666.666666664</c:v>
                </c:pt>
                <c:pt idx="3076">
                  <c:v>51283333.333333336</c:v>
                </c:pt>
                <c:pt idx="3077">
                  <c:v>51300000</c:v>
                </c:pt>
                <c:pt idx="3078">
                  <c:v>51316666.666666664</c:v>
                </c:pt>
                <c:pt idx="3079">
                  <c:v>51333333.333333336</c:v>
                </c:pt>
                <c:pt idx="3080">
                  <c:v>51350000</c:v>
                </c:pt>
                <c:pt idx="3081">
                  <c:v>51366666.666666664</c:v>
                </c:pt>
                <c:pt idx="3082">
                  <c:v>51383333.333333336</c:v>
                </c:pt>
                <c:pt idx="3083">
                  <c:v>51400000</c:v>
                </c:pt>
                <c:pt idx="3084">
                  <c:v>51416666.666666664</c:v>
                </c:pt>
                <c:pt idx="3085">
                  <c:v>51433333.333333336</c:v>
                </c:pt>
                <c:pt idx="3086">
                  <c:v>51450000</c:v>
                </c:pt>
                <c:pt idx="3087">
                  <c:v>51466666.666666664</c:v>
                </c:pt>
                <c:pt idx="3088">
                  <c:v>51483333.333333336</c:v>
                </c:pt>
                <c:pt idx="3089">
                  <c:v>51500000</c:v>
                </c:pt>
                <c:pt idx="3090">
                  <c:v>51516666.666666664</c:v>
                </c:pt>
                <c:pt idx="3091">
                  <c:v>51533333.333333336</c:v>
                </c:pt>
                <c:pt idx="3092">
                  <c:v>51550000</c:v>
                </c:pt>
                <c:pt idx="3093">
                  <c:v>51566666.666666664</c:v>
                </c:pt>
                <c:pt idx="3094">
                  <c:v>51583333.333333336</c:v>
                </c:pt>
                <c:pt idx="3095">
                  <c:v>51600000</c:v>
                </c:pt>
                <c:pt idx="3096">
                  <c:v>51616666.666666664</c:v>
                </c:pt>
                <c:pt idx="3097">
                  <c:v>51633333.333333336</c:v>
                </c:pt>
                <c:pt idx="3098">
                  <c:v>51650000</c:v>
                </c:pt>
                <c:pt idx="3099">
                  <c:v>51666666.666666664</c:v>
                </c:pt>
                <c:pt idx="3100">
                  <c:v>51683333.333333336</c:v>
                </c:pt>
                <c:pt idx="3101">
                  <c:v>51700000</c:v>
                </c:pt>
                <c:pt idx="3102">
                  <c:v>51716666.666666664</c:v>
                </c:pt>
                <c:pt idx="3103">
                  <c:v>51733333.333333336</c:v>
                </c:pt>
                <c:pt idx="3104">
                  <c:v>51750000</c:v>
                </c:pt>
                <c:pt idx="3105">
                  <c:v>51766666.666666664</c:v>
                </c:pt>
                <c:pt idx="3106">
                  <c:v>51783333.333333336</c:v>
                </c:pt>
                <c:pt idx="3107">
                  <c:v>51800000</c:v>
                </c:pt>
                <c:pt idx="3108">
                  <c:v>51816666.666666664</c:v>
                </c:pt>
                <c:pt idx="3109">
                  <c:v>51833333.333333336</c:v>
                </c:pt>
                <c:pt idx="3110">
                  <c:v>51850000</c:v>
                </c:pt>
                <c:pt idx="3111">
                  <c:v>51866666.666666664</c:v>
                </c:pt>
                <c:pt idx="3112">
                  <c:v>51883333.333333336</c:v>
                </c:pt>
                <c:pt idx="3113">
                  <c:v>51900000</c:v>
                </c:pt>
                <c:pt idx="3114">
                  <c:v>51916666.666666664</c:v>
                </c:pt>
                <c:pt idx="3115">
                  <c:v>51933333.333333336</c:v>
                </c:pt>
                <c:pt idx="3116">
                  <c:v>51950000</c:v>
                </c:pt>
                <c:pt idx="3117">
                  <c:v>51966666.666666664</c:v>
                </c:pt>
                <c:pt idx="3118">
                  <c:v>51983333.333333336</c:v>
                </c:pt>
                <c:pt idx="3119">
                  <c:v>52000000</c:v>
                </c:pt>
                <c:pt idx="3120">
                  <c:v>52016666.666666664</c:v>
                </c:pt>
                <c:pt idx="3121">
                  <c:v>52033333.333333336</c:v>
                </c:pt>
                <c:pt idx="3122">
                  <c:v>52050000</c:v>
                </c:pt>
                <c:pt idx="3123">
                  <c:v>52066666.666666664</c:v>
                </c:pt>
                <c:pt idx="3124">
                  <c:v>52083333.333333336</c:v>
                </c:pt>
                <c:pt idx="3125">
                  <c:v>52100000</c:v>
                </c:pt>
                <c:pt idx="3126">
                  <c:v>52116666.666666664</c:v>
                </c:pt>
                <c:pt idx="3127">
                  <c:v>52133333.333333336</c:v>
                </c:pt>
                <c:pt idx="3128">
                  <c:v>52150000</c:v>
                </c:pt>
                <c:pt idx="3129">
                  <c:v>52166666.666666664</c:v>
                </c:pt>
                <c:pt idx="3130">
                  <c:v>52183333.333333336</c:v>
                </c:pt>
                <c:pt idx="3131">
                  <c:v>52200000</c:v>
                </c:pt>
                <c:pt idx="3132">
                  <c:v>52216666.666666664</c:v>
                </c:pt>
                <c:pt idx="3133">
                  <c:v>52233333.333333336</c:v>
                </c:pt>
                <c:pt idx="3134">
                  <c:v>52250000</c:v>
                </c:pt>
                <c:pt idx="3135">
                  <c:v>52266666.666666664</c:v>
                </c:pt>
                <c:pt idx="3136">
                  <c:v>52283333.333333336</c:v>
                </c:pt>
                <c:pt idx="3137">
                  <c:v>52300000</c:v>
                </c:pt>
                <c:pt idx="3138">
                  <c:v>52316666.666666664</c:v>
                </c:pt>
                <c:pt idx="3139">
                  <c:v>52333333.333333336</c:v>
                </c:pt>
                <c:pt idx="3140">
                  <c:v>52350000</c:v>
                </c:pt>
                <c:pt idx="3141">
                  <c:v>52366666.666666664</c:v>
                </c:pt>
                <c:pt idx="3142">
                  <c:v>52383333.333333336</c:v>
                </c:pt>
                <c:pt idx="3143">
                  <c:v>52400000</c:v>
                </c:pt>
                <c:pt idx="3144">
                  <c:v>52416666.666666664</c:v>
                </c:pt>
                <c:pt idx="3145">
                  <c:v>52433333.333333336</c:v>
                </c:pt>
                <c:pt idx="3146">
                  <c:v>52450000</c:v>
                </c:pt>
                <c:pt idx="3147">
                  <c:v>52466666.666666664</c:v>
                </c:pt>
                <c:pt idx="3148">
                  <c:v>52483333.333333336</c:v>
                </c:pt>
                <c:pt idx="3149">
                  <c:v>52500000</c:v>
                </c:pt>
                <c:pt idx="3150">
                  <c:v>52516666.666666664</c:v>
                </c:pt>
                <c:pt idx="3151">
                  <c:v>52533333.333333336</c:v>
                </c:pt>
                <c:pt idx="3152">
                  <c:v>52550000</c:v>
                </c:pt>
                <c:pt idx="3153">
                  <c:v>52566666.666666664</c:v>
                </c:pt>
                <c:pt idx="3154">
                  <c:v>52583333.333333336</c:v>
                </c:pt>
                <c:pt idx="3155">
                  <c:v>52600000</c:v>
                </c:pt>
                <c:pt idx="3156">
                  <c:v>52616666.666666664</c:v>
                </c:pt>
                <c:pt idx="3157">
                  <c:v>52633333.333333336</c:v>
                </c:pt>
                <c:pt idx="3158">
                  <c:v>52650000</c:v>
                </c:pt>
                <c:pt idx="3159">
                  <c:v>52666666.666666664</c:v>
                </c:pt>
                <c:pt idx="3160">
                  <c:v>52683333.333333336</c:v>
                </c:pt>
                <c:pt idx="3161">
                  <c:v>52700000</c:v>
                </c:pt>
                <c:pt idx="3162">
                  <c:v>52716666.666666664</c:v>
                </c:pt>
                <c:pt idx="3163">
                  <c:v>52733333.333333336</c:v>
                </c:pt>
                <c:pt idx="3164">
                  <c:v>52750000</c:v>
                </c:pt>
                <c:pt idx="3165">
                  <c:v>52766666.666666664</c:v>
                </c:pt>
                <c:pt idx="3166">
                  <c:v>52783333.333333336</c:v>
                </c:pt>
                <c:pt idx="3167">
                  <c:v>52800000</c:v>
                </c:pt>
                <c:pt idx="3168">
                  <c:v>52816666.666666664</c:v>
                </c:pt>
                <c:pt idx="3169">
                  <c:v>52833333.333333336</c:v>
                </c:pt>
                <c:pt idx="3170">
                  <c:v>52850000</c:v>
                </c:pt>
                <c:pt idx="3171">
                  <c:v>52866666.666666664</c:v>
                </c:pt>
                <c:pt idx="3172">
                  <c:v>52883333.333333336</c:v>
                </c:pt>
                <c:pt idx="3173">
                  <c:v>52900000</c:v>
                </c:pt>
                <c:pt idx="3174">
                  <c:v>52916666.666666664</c:v>
                </c:pt>
                <c:pt idx="3175">
                  <c:v>52933333.333333336</c:v>
                </c:pt>
                <c:pt idx="3176">
                  <c:v>52950000</c:v>
                </c:pt>
                <c:pt idx="3177">
                  <c:v>52966666.666666664</c:v>
                </c:pt>
                <c:pt idx="3178">
                  <c:v>52983333.333333336</c:v>
                </c:pt>
                <c:pt idx="3179">
                  <c:v>53000000</c:v>
                </c:pt>
                <c:pt idx="3180">
                  <c:v>53016666.666666664</c:v>
                </c:pt>
                <c:pt idx="3181">
                  <c:v>53033333.333333336</c:v>
                </c:pt>
                <c:pt idx="3182">
                  <c:v>53050000</c:v>
                </c:pt>
                <c:pt idx="3183">
                  <c:v>53066666.666666664</c:v>
                </c:pt>
                <c:pt idx="3184">
                  <c:v>53083333.333333336</c:v>
                </c:pt>
                <c:pt idx="3185">
                  <c:v>53100000</c:v>
                </c:pt>
                <c:pt idx="3186">
                  <c:v>53116666.666666664</c:v>
                </c:pt>
                <c:pt idx="3187">
                  <c:v>53133333.333333336</c:v>
                </c:pt>
                <c:pt idx="3188">
                  <c:v>53150000</c:v>
                </c:pt>
                <c:pt idx="3189">
                  <c:v>53166666.666666664</c:v>
                </c:pt>
                <c:pt idx="3190">
                  <c:v>53183333.333333336</c:v>
                </c:pt>
                <c:pt idx="3191">
                  <c:v>53200000</c:v>
                </c:pt>
                <c:pt idx="3192">
                  <c:v>53216666.666666664</c:v>
                </c:pt>
                <c:pt idx="3193">
                  <c:v>53233333.333333336</c:v>
                </c:pt>
                <c:pt idx="3194">
                  <c:v>53250000</c:v>
                </c:pt>
                <c:pt idx="3195">
                  <c:v>53266666.666666664</c:v>
                </c:pt>
                <c:pt idx="3196">
                  <c:v>53283333.333333336</c:v>
                </c:pt>
                <c:pt idx="3197">
                  <c:v>53300000</c:v>
                </c:pt>
                <c:pt idx="3198">
                  <c:v>53316666.666666664</c:v>
                </c:pt>
                <c:pt idx="3199">
                  <c:v>53333333.333333336</c:v>
                </c:pt>
                <c:pt idx="3200">
                  <c:v>53350000</c:v>
                </c:pt>
                <c:pt idx="3201">
                  <c:v>53366666.666666664</c:v>
                </c:pt>
                <c:pt idx="3202">
                  <c:v>53383333.333333336</c:v>
                </c:pt>
                <c:pt idx="3203">
                  <c:v>53400000</c:v>
                </c:pt>
                <c:pt idx="3204">
                  <c:v>53416666.666666664</c:v>
                </c:pt>
                <c:pt idx="3205">
                  <c:v>53433333.333333336</c:v>
                </c:pt>
                <c:pt idx="3206">
                  <c:v>53450000</c:v>
                </c:pt>
                <c:pt idx="3207">
                  <c:v>53466666.666666664</c:v>
                </c:pt>
                <c:pt idx="3208">
                  <c:v>53483333.333333336</c:v>
                </c:pt>
                <c:pt idx="3209">
                  <c:v>53500000</c:v>
                </c:pt>
                <c:pt idx="3210">
                  <c:v>53516666.666666664</c:v>
                </c:pt>
                <c:pt idx="3211">
                  <c:v>53533333.333333336</c:v>
                </c:pt>
                <c:pt idx="3212">
                  <c:v>53550000</c:v>
                </c:pt>
                <c:pt idx="3213">
                  <c:v>53566666.666666664</c:v>
                </c:pt>
                <c:pt idx="3214">
                  <c:v>53583333.333333336</c:v>
                </c:pt>
                <c:pt idx="3215">
                  <c:v>53600000</c:v>
                </c:pt>
                <c:pt idx="3216">
                  <c:v>53616666.666666664</c:v>
                </c:pt>
                <c:pt idx="3217">
                  <c:v>53633333.333333336</c:v>
                </c:pt>
                <c:pt idx="3218">
                  <c:v>53650000</c:v>
                </c:pt>
                <c:pt idx="3219">
                  <c:v>53666666.666666664</c:v>
                </c:pt>
                <c:pt idx="3220">
                  <c:v>53683333.333333336</c:v>
                </c:pt>
                <c:pt idx="3221">
                  <c:v>53700000</c:v>
                </c:pt>
                <c:pt idx="3222">
                  <c:v>53716666.666666664</c:v>
                </c:pt>
                <c:pt idx="3223">
                  <c:v>53733333.333333336</c:v>
                </c:pt>
                <c:pt idx="3224">
                  <c:v>53750000</c:v>
                </c:pt>
                <c:pt idx="3225">
                  <c:v>53766666.666666664</c:v>
                </c:pt>
                <c:pt idx="3226">
                  <c:v>53783333.333333336</c:v>
                </c:pt>
                <c:pt idx="3227">
                  <c:v>53800000</c:v>
                </c:pt>
                <c:pt idx="3228">
                  <c:v>53816666.666666664</c:v>
                </c:pt>
                <c:pt idx="3229">
                  <c:v>53833333.333333336</c:v>
                </c:pt>
                <c:pt idx="3230">
                  <c:v>53850000</c:v>
                </c:pt>
                <c:pt idx="3231">
                  <c:v>53866666.666666664</c:v>
                </c:pt>
                <c:pt idx="3232">
                  <c:v>53883333.333333336</c:v>
                </c:pt>
                <c:pt idx="3233">
                  <c:v>53900000</c:v>
                </c:pt>
                <c:pt idx="3234">
                  <c:v>53916666.666666664</c:v>
                </c:pt>
                <c:pt idx="3235">
                  <c:v>53933333.333333336</c:v>
                </c:pt>
                <c:pt idx="3236">
                  <c:v>53950000</c:v>
                </c:pt>
                <c:pt idx="3237">
                  <c:v>53966666.666666664</c:v>
                </c:pt>
                <c:pt idx="3238">
                  <c:v>53983333.333333336</c:v>
                </c:pt>
                <c:pt idx="3239">
                  <c:v>54000000</c:v>
                </c:pt>
                <c:pt idx="3240">
                  <c:v>54016666.666666664</c:v>
                </c:pt>
                <c:pt idx="3241">
                  <c:v>54033333.333333336</c:v>
                </c:pt>
                <c:pt idx="3242">
                  <c:v>54050000</c:v>
                </c:pt>
                <c:pt idx="3243">
                  <c:v>54066666.666666664</c:v>
                </c:pt>
                <c:pt idx="3244">
                  <c:v>54083333.333333336</c:v>
                </c:pt>
                <c:pt idx="3245">
                  <c:v>54100000</c:v>
                </c:pt>
                <c:pt idx="3246">
                  <c:v>54116666.666666664</c:v>
                </c:pt>
                <c:pt idx="3247">
                  <c:v>54133333.333333336</c:v>
                </c:pt>
                <c:pt idx="3248">
                  <c:v>54150000</c:v>
                </c:pt>
                <c:pt idx="3249">
                  <c:v>54166666.666666664</c:v>
                </c:pt>
                <c:pt idx="3250">
                  <c:v>54183333.333333336</c:v>
                </c:pt>
                <c:pt idx="3251">
                  <c:v>54200000</c:v>
                </c:pt>
                <c:pt idx="3252">
                  <c:v>54216666.666666664</c:v>
                </c:pt>
                <c:pt idx="3253">
                  <c:v>54233333.333333336</c:v>
                </c:pt>
                <c:pt idx="3254">
                  <c:v>54250000</c:v>
                </c:pt>
                <c:pt idx="3255">
                  <c:v>54266666.666666664</c:v>
                </c:pt>
                <c:pt idx="3256">
                  <c:v>54283333.333333336</c:v>
                </c:pt>
                <c:pt idx="3257">
                  <c:v>54300000</c:v>
                </c:pt>
                <c:pt idx="3258">
                  <c:v>54316666.666666664</c:v>
                </c:pt>
                <c:pt idx="3259">
                  <c:v>54333333.333333336</c:v>
                </c:pt>
                <c:pt idx="3260">
                  <c:v>54350000</c:v>
                </c:pt>
                <c:pt idx="3261">
                  <c:v>54366666.666666664</c:v>
                </c:pt>
                <c:pt idx="3262">
                  <c:v>54383333.333333336</c:v>
                </c:pt>
                <c:pt idx="3263">
                  <c:v>54400000</c:v>
                </c:pt>
                <c:pt idx="3264">
                  <c:v>54416666.666666664</c:v>
                </c:pt>
                <c:pt idx="3265">
                  <c:v>54433333.333333336</c:v>
                </c:pt>
                <c:pt idx="3266">
                  <c:v>54450000</c:v>
                </c:pt>
                <c:pt idx="3267">
                  <c:v>54466666.666666664</c:v>
                </c:pt>
                <c:pt idx="3268">
                  <c:v>54483333.333333336</c:v>
                </c:pt>
                <c:pt idx="3269">
                  <c:v>54500000</c:v>
                </c:pt>
                <c:pt idx="3270">
                  <c:v>54516666.666666664</c:v>
                </c:pt>
                <c:pt idx="3271">
                  <c:v>54533333.333333336</c:v>
                </c:pt>
                <c:pt idx="3272">
                  <c:v>54550000</c:v>
                </c:pt>
                <c:pt idx="3273">
                  <c:v>54566666.666666664</c:v>
                </c:pt>
                <c:pt idx="3274">
                  <c:v>54583333.333333336</c:v>
                </c:pt>
                <c:pt idx="3275">
                  <c:v>54600000</c:v>
                </c:pt>
                <c:pt idx="3276">
                  <c:v>54616666.666666664</c:v>
                </c:pt>
                <c:pt idx="3277">
                  <c:v>54633333.333333336</c:v>
                </c:pt>
                <c:pt idx="3278">
                  <c:v>54650000</c:v>
                </c:pt>
                <c:pt idx="3279">
                  <c:v>54666666.666666664</c:v>
                </c:pt>
                <c:pt idx="3280">
                  <c:v>54683333.333333336</c:v>
                </c:pt>
                <c:pt idx="3281">
                  <c:v>54700000</c:v>
                </c:pt>
                <c:pt idx="3282">
                  <c:v>54716666.666666664</c:v>
                </c:pt>
                <c:pt idx="3283">
                  <c:v>54733333.333333336</c:v>
                </c:pt>
                <c:pt idx="3284">
                  <c:v>54750000</c:v>
                </c:pt>
                <c:pt idx="3285">
                  <c:v>54766666.666666664</c:v>
                </c:pt>
                <c:pt idx="3286">
                  <c:v>54783333.333333336</c:v>
                </c:pt>
                <c:pt idx="3287">
                  <c:v>54800000</c:v>
                </c:pt>
                <c:pt idx="3288">
                  <c:v>54816666.666666664</c:v>
                </c:pt>
                <c:pt idx="3289">
                  <c:v>54833333.333333336</c:v>
                </c:pt>
                <c:pt idx="3290">
                  <c:v>54850000</c:v>
                </c:pt>
                <c:pt idx="3291">
                  <c:v>54866666.666666664</c:v>
                </c:pt>
                <c:pt idx="3292">
                  <c:v>54883333.333333336</c:v>
                </c:pt>
                <c:pt idx="3293">
                  <c:v>54900000</c:v>
                </c:pt>
                <c:pt idx="3294">
                  <c:v>54916666.666666664</c:v>
                </c:pt>
                <c:pt idx="3295">
                  <c:v>54933333.333333336</c:v>
                </c:pt>
                <c:pt idx="3296">
                  <c:v>54950000</c:v>
                </c:pt>
                <c:pt idx="3297">
                  <c:v>54966666.666666664</c:v>
                </c:pt>
                <c:pt idx="3298">
                  <c:v>54983333.333333336</c:v>
                </c:pt>
                <c:pt idx="3299">
                  <c:v>55000000</c:v>
                </c:pt>
                <c:pt idx="3300">
                  <c:v>55016666.666666664</c:v>
                </c:pt>
                <c:pt idx="3301">
                  <c:v>55033333.333333336</c:v>
                </c:pt>
                <c:pt idx="3302">
                  <c:v>55050000</c:v>
                </c:pt>
                <c:pt idx="3303">
                  <c:v>55066666.666666664</c:v>
                </c:pt>
                <c:pt idx="3304">
                  <c:v>55083333.333333336</c:v>
                </c:pt>
                <c:pt idx="3305">
                  <c:v>55100000</c:v>
                </c:pt>
                <c:pt idx="3306">
                  <c:v>55116666.666666664</c:v>
                </c:pt>
                <c:pt idx="3307">
                  <c:v>55133333.333333336</c:v>
                </c:pt>
                <c:pt idx="3308">
                  <c:v>55150000</c:v>
                </c:pt>
                <c:pt idx="3309">
                  <c:v>55166666.666666664</c:v>
                </c:pt>
                <c:pt idx="3310">
                  <c:v>55183333.333333336</c:v>
                </c:pt>
                <c:pt idx="3311">
                  <c:v>55200000</c:v>
                </c:pt>
                <c:pt idx="3312">
                  <c:v>55216666.666666664</c:v>
                </c:pt>
                <c:pt idx="3313">
                  <c:v>55233333.333333336</c:v>
                </c:pt>
                <c:pt idx="3314">
                  <c:v>55250000</c:v>
                </c:pt>
                <c:pt idx="3315">
                  <c:v>55266666.666666664</c:v>
                </c:pt>
                <c:pt idx="3316">
                  <c:v>55283333.333333336</c:v>
                </c:pt>
                <c:pt idx="3317">
                  <c:v>55300000</c:v>
                </c:pt>
                <c:pt idx="3318">
                  <c:v>55316666.666666664</c:v>
                </c:pt>
                <c:pt idx="3319">
                  <c:v>55333333.333333336</c:v>
                </c:pt>
                <c:pt idx="3320">
                  <c:v>55350000</c:v>
                </c:pt>
                <c:pt idx="3321">
                  <c:v>55366666.666666664</c:v>
                </c:pt>
                <c:pt idx="3322">
                  <c:v>55383333.333333336</c:v>
                </c:pt>
                <c:pt idx="3323">
                  <c:v>55400000</c:v>
                </c:pt>
                <c:pt idx="3324">
                  <c:v>55416666.666666664</c:v>
                </c:pt>
                <c:pt idx="3325">
                  <c:v>55433333.333333336</c:v>
                </c:pt>
                <c:pt idx="3326">
                  <c:v>55450000</c:v>
                </c:pt>
                <c:pt idx="3327">
                  <c:v>55466666.666666664</c:v>
                </c:pt>
                <c:pt idx="3328">
                  <c:v>55483333.333333336</c:v>
                </c:pt>
                <c:pt idx="3329">
                  <c:v>55500000</c:v>
                </c:pt>
                <c:pt idx="3330">
                  <c:v>55516666.666666664</c:v>
                </c:pt>
                <c:pt idx="3331">
                  <c:v>55533333.333333336</c:v>
                </c:pt>
                <c:pt idx="3332">
                  <c:v>55550000</c:v>
                </c:pt>
                <c:pt idx="3333">
                  <c:v>55566666.666666664</c:v>
                </c:pt>
                <c:pt idx="3334">
                  <c:v>55583333.333333336</c:v>
                </c:pt>
                <c:pt idx="3335">
                  <c:v>55600000</c:v>
                </c:pt>
                <c:pt idx="3336">
                  <c:v>55616666.666666664</c:v>
                </c:pt>
                <c:pt idx="3337">
                  <c:v>55633333.333333336</c:v>
                </c:pt>
                <c:pt idx="3338">
                  <c:v>55650000</c:v>
                </c:pt>
                <c:pt idx="3339">
                  <c:v>55666666.666666664</c:v>
                </c:pt>
                <c:pt idx="3340">
                  <c:v>55683333.333333336</c:v>
                </c:pt>
                <c:pt idx="3341">
                  <c:v>55700000</c:v>
                </c:pt>
                <c:pt idx="3342">
                  <c:v>55716666.666666664</c:v>
                </c:pt>
                <c:pt idx="3343">
                  <c:v>55733333.333333336</c:v>
                </c:pt>
                <c:pt idx="3344">
                  <c:v>55750000</c:v>
                </c:pt>
                <c:pt idx="3345">
                  <c:v>55766666.666666664</c:v>
                </c:pt>
                <c:pt idx="3346">
                  <c:v>55783333.333333336</c:v>
                </c:pt>
                <c:pt idx="3347">
                  <c:v>55800000</c:v>
                </c:pt>
                <c:pt idx="3348">
                  <c:v>55816666.666666664</c:v>
                </c:pt>
                <c:pt idx="3349">
                  <c:v>55833333.333333336</c:v>
                </c:pt>
                <c:pt idx="3350">
                  <c:v>55850000</c:v>
                </c:pt>
                <c:pt idx="3351">
                  <c:v>55866666.666666664</c:v>
                </c:pt>
                <c:pt idx="3352">
                  <c:v>55883333.333333336</c:v>
                </c:pt>
                <c:pt idx="3353">
                  <c:v>55900000</c:v>
                </c:pt>
                <c:pt idx="3354">
                  <c:v>55916666.666666664</c:v>
                </c:pt>
                <c:pt idx="3355">
                  <c:v>55933333.333333336</c:v>
                </c:pt>
                <c:pt idx="3356">
                  <c:v>55950000</c:v>
                </c:pt>
                <c:pt idx="3357">
                  <c:v>55966666.666666664</c:v>
                </c:pt>
                <c:pt idx="3358">
                  <c:v>55983333.333333336</c:v>
                </c:pt>
                <c:pt idx="3359">
                  <c:v>56000000</c:v>
                </c:pt>
                <c:pt idx="3360">
                  <c:v>56016666.666666664</c:v>
                </c:pt>
                <c:pt idx="3361">
                  <c:v>56033333.333333336</c:v>
                </c:pt>
                <c:pt idx="3362">
                  <c:v>56050000</c:v>
                </c:pt>
                <c:pt idx="3363">
                  <c:v>56066666.666666664</c:v>
                </c:pt>
                <c:pt idx="3364">
                  <c:v>56083333.333333336</c:v>
                </c:pt>
                <c:pt idx="3365">
                  <c:v>56100000</c:v>
                </c:pt>
                <c:pt idx="3366">
                  <c:v>56116666.666666664</c:v>
                </c:pt>
                <c:pt idx="3367">
                  <c:v>56133333.333333336</c:v>
                </c:pt>
                <c:pt idx="3368">
                  <c:v>56150000</c:v>
                </c:pt>
                <c:pt idx="3369">
                  <c:v>56166666.666666664</c:v>
                </c:pt>
                <c:pt idx="3370">
                  <c:v>56183333.333333336</c:v>
                </c:pt>
                <c:pt idx="3371">
                  <c:v>56200000</c:v>
                </c:pt>
                <c:pt idx="3372">
                  <c:v>56216666.666666664</c:v>
                </c:pt>
                <c:pt idx="3373">
                  <c:v>56233333.333333336</c:v>
                </c:pt>
                <c:pt idx="3374">
                  <c:v>56250000</c:v>
                </c:pt>
                <c:pt idx="3375">
                  <c:v>56266666.666666664</c:v>
                </c:pt>
                <c:pt idx="3376">
                  <c:v>56283333.333333336</c:v>
                </c:pt>
                <c:pt idx="3377">
                  <c:v>56300000</c:v>
                </c:pt>
                <c:pt idx="3378">
                  <c:v>56316666.666666664</c:v>
                </c:pt>
                <c:pt idx="3379">
                  <c:v>56333333.333333336</c:v>
                </c:pt>
                <c:pt idx="3380">
                  <c:v>56350000</c:v>
                </c:pt>
                <c:pt idx="3381">
                  <c:v>56366666.666666664</c:v>
                </c:pt>
                <c:pt idx="3382">
                  <c:v>56383333.333333336</c:v>
                </c:pt>
                <c:pt idx="3383">
                  <c:v>56400000</c:v>
                </c:pt>
                <c:pt idx="3384">
                  <c:v>56416666.666666664</c:v>
                </c:pt>
                <c:pt idx="3385">
                  <c:v>56433333.333333336</c:v>
                </c:pt>
                <c:pt idx="3386">
                  <c:v>56450000</c:v>
                </c:pt>
                <c:pt idx="3387">
                  <c:v>56466666.666666664</c:v>
                </c:pt>
                <c:pt idx="3388">
                  <c:v>56483333.333333336</c:v>
                </c:pt>
                <c:pt idx="3389">
                  <c:v>56500000</c:v>
                </c:pt>
                <c:pt idx="3390">
                  <c:v>56516666.666666664</c:v>
                </c:pt>
                <c:pt idx="3391">
                  <c:v>56533333.333333336</c:v>
                </c:pt>
                <c:pt idx="3392">
                  <c:v>56550000</c:v>
                </c:pt>
                <c:pt idx="3393">
                  <c:v>56566666.666666664</c:v>
                </c:pt>
                <c:pt idx="3394">
                  <c:v>56583333.333333336</c:v>
                </c:pt>
                <c:pt idx="3395">
                  <c:v>56600000</c:v>
                </c:pt>
                <c:pt idx="3396">
                  <c:v>56616666.666666664</c:v>
                </c:pt>
                <c:pt idx="3397">
                  <c:v>56633333.333333336</c:v>
                </c:pt>
                <c:pt idx="3398">
                  <c:v>56650000</c:v>
                </c:pt>
                <c:pt idx="3399">
                  <c:v>56666666.666666664</c:v>
                </c:pt>
                <c:pt idx="3400">
                  <c:v>56683333.333333336</c:v>
                </c:pt>
                <c:pt idx="3401">
                  <c:v>56700000</c:v>
                </c:pt>
                <c:pt idx="3402">
                  <c:v>56716666.666666664</c:v>
                </c:pt>
                <c:pt idx="3403">
                  <c:v>56733333.333333336</c:v>
                </c:pt>
                <c:pt idx="3404">
                  <c:v>56750000</c:v>
                </c:pt>
                <c:pt idx="3405">
                  <c:v>56766666.666666664</c:v>
                </c:pt>
                <c:pt idx="3406">
                  <c:v>56783333.333333336</c:v>
                </c:pt>
                <c:pt idx="3407">
                  <c:v>56800000</c:v>
                </c:pt>
                <c:pt idx="3408">
                  <c:v>56816666.666666664</c:v>
                </c:pt>
                <c:pt idx="3409">
                  <c:v>56833333.333333336</c:v>
                </c:pt>
                <c:pt idx="3410">
                  <c:v>56850000</c:v>
                </c:pt>
                <c:pt idx="3411">
                  <c:v>56866666.666666664</c:v>
                </c:pt>
                <c:pt idx="3412">
                  <c:v>56883333.333333336</c:v>
                </c:pt>
                <c:pt idx="3413">
                  <c:v>56900000</c:v>
                </c:pt>
                <c:pt idx="3414">
                  <c:v>56916666.666666664</c:v>
                </c:pt>
                <c:pt idx="3415">
                  <c:v>56933333.333333336</c:v>
                </c:pt>
                <c:pt idx="3416">
                  <c:v>56950000</c:v>
                </c:pt>
                <c:pt idx="3417">
                  <c:v>56966666.666666664</c:v>
                </c:pt>
                <c:pt idx="3418">
                  <c:v>56983333.333333336</c:v>
                </c:pt>
                <c:pt idx="3419">
                  <c:v>57000000</c:v>
                </c:pt>
                <c:pt idx="3420">
                  <c:v>57016666.666666664</c:v>
                </c:pt>
                <c:pt idx="3421">
                  <c:v>57033333.333333336</c:v>
                </c:pt>
                <c:pt idx="3422">
                  <c:v>57050000</c:v>
                </c:pt>
                <c:pt idx="3423">
                  <c:v>57066666.666666664</c:v>
                </c:pt>
                <c:pt idx="3424">
                  <c:v>57083333.333333336</c:v>
                </c:pt>
                <c:pt idx="3425">
                  <c:v>57100000</c:v>
                </c:pt>
                <c:pt idx="3426">
                  <c:v>57116666.666666664</c:v>
                </c:pt>
                <c:pt idx="3427">
                  <c:v>57133333.333333336</c:v>
                </c:pt>
                <c:pt idx="3428">
                  <c:v>57150000</c:v>
                </c:pt>
                <c:pt idx="3429">
                  <c:v>57166666.666666664</c:v>
                </c:pt>
                <c:pt idx="3430">
                  <c:v>57183333.333333336</c:v>
                </c:pt>
                <c:pt idx="3431">
                  <c:v>57200000</c:v>
                </c:pt>
                <c:pt idx="3432">
                  <c:v>57216666.666666664</c:v>
                </c:pt>
                <c:pt idx="3433">
                  <c:v>57233333.333333336</c:v>
                </c:pt>
                <c:pt idx="3434">
                  <c:v>57250000</c:v>
                </c:pt>
                <c:pt idx="3435">
                  <c:v>57266666.666666664</c:v>
                </c:pt>
                <c:pt idx="3436">
                  <c:v>57283333.333333336</c:v>
                </c:pt>
                <c:pt idx="3437">
                  <c:v>57300000</c:v>
                </c:pt>
                <c:pt idx="3438">
                  <c:v>57316666.666666664</c:v>
                </c:pt>
                <c:pt idx="3439">
                  <c:v>57333333.333333336</c:v>
                </c:pt>
                <c:pt idx="3440">
                  <c:v>57350000</c:v>
                </c:pt>
                <c:pt idx="3441">
                  <c:v>57366666.666666664</c:v>
                </c:pt>
                <c:pt idx="3442">
                  <c:v>57383333.333333336</c:v>
                </c:pt>
                <c:pt idx="3443">
                  <c:v>57400000</c:v>
                </c:pt>
                <c:pt idx="3444">
                  <c:v>57416666.666666664</c:v>
                </c:pt>
                <c:pt idx="3445">
                  <c:v>57433333.333333336</c:v>
                </c:pt>
                <c:pt idx="3446">
                  <c:v>57450000</c:v>
                </c:pt>
                <c:pt idx="3447">
                  <c:v>57466666.666666664</c:v>
                </c:pt>
                <c:pt idx="3448">
                  <c:v>57483333.333333336</c:v>
                </c:pt>
                <c:pt idx="3449">
                  <c:v>57500000</c:v>
                </c:pt>
                <c:pt idx="3450">
                  <c:v>57516666.666666664</c:v>
                </c:pt>
                <c:pt idx="3451">
                  <c:v>57533333.333333336</c:v>
                </c:pt>
                <c:pt idx="3452">
                  <c:v>57550000</c:v>
                </c:pt>
                <c:pt idx="3453">
                  <c:v>57566666.666666664</c:v>
                </c:pt>
                <c:pt idx="3454">
                  <c:v>57583333.333333336</c:v>
                </c:pt>
                <c:pt idx="3455">
                  <c:v>57600000</c:v>
                </c:pt>
                <c:pt idx="3456">
                  <c:v>57616666.666666664</c:v>
                </c:pt>
                <c:pt idx="3457">
                  <c:v>57633333.333333336</c:v>
                </c:pt>
                <c:pt idx="3458">
                  <c:v>57650000</c:v>
                </c:pt>
                <c:pt idx="3459">
                  <c:v>57666666.666666664</c:v>
                </c:pt>
                <c:pt idx="3460">
                  <c:v>57683333.333333336</c:v>
                </c:pt>
                <c:pt idx="3461">
                  <c:v>57700000</c:v>
                </c:pt>
                <c:pt idx="3462">
                  <c:v>57716666.666666664</c:v>
                </c:pt>
                <c:pt idx="3463">
                  <c:v>57733333.333333336</c:v>
                </c:pt>
                <c:pt idx="3464">
                  <c:v>57750000</c:v>
                </c:pt>
                <c:pt idx="3465">
                  <c:v>57766666.666666664</c:v>
                </c:pt>
                <c:pt idx="3466">
                  <c:v>57783333.333333336</c:v>
                </c:pt>
                <c:pt idx="3467">
                  <c:v>57800000</c:v>
                </c:pt>
                <c:pt idx="3468">
                  <c:v>57816666.666666664</c:v>
                </c:pt>
                <c:pt idx="3469">
                  <c:v>57833333.333333336</c:v>
                </c:pt>
                <c:pt idx="3470">
                  <c:v>57850000</c:v>
                </c:pt>
                <c:pt idx="3471">
                  <c:v>57866666.666666664</c:v>
                </c:pt>
                <c:pt idx="3472">
                  <c:v>57883333.333333336</c:v>
                </c:pt>
                <c:pt idx="3473">
                  <c:v>57900000</c:v>
                </c:pt>
                <c:pt idx="3474">
                  <c:v>57916666.666666664</c:v>
                </c:pt>
                <c:pt idx="3475">
                  <c:v>57933333.333333336</c:v>
                </c:pt>
                <c:pt idx="3476">
                  <c:v>57950000</c:v>
                </c:pt>
                <c:pt idx="3477">
                  <c:v>57966666.666666664</c:v>
                </c:pt>
                <c:pt idx="3478">
                  <c:v>57983333.333333336</c:v>
                </c:pt>
                <c:pt idx="3479">
                  <c:v>58000000</c:v>
                </c:pt>
                <c:pt idx="3480">
                  <c:v>58016666.666666664</c:v>
                </c:pt>
                <c:pt idx="3481">
                  <c:v>58033333.333333336</c:v>
                </c:pt>
                <c:pt idx="3482">
                  <c:v>58050000</c:v>
                </c:pt>
                <c:pt idx="3483">
                  <c:v>58066666.666666664</c:v>
                </c:pt>
                <c:pt idx="3484">
                  <c:v>58083333.333333336</c:v>
                </c:pt>
                <c:pt idx="3485">
                  <c:v>58100000</c:v>
                </c:pt>
                <c:pt idx="3486">
                  <c:v>58116666.666666664</c:v>
                </c:pt>
                <c:pt idx="3487">
                  <c:v>58133333.333333336</c:v>
                </c:pt>
                <c:pt idx="3488">
                  <c:v>58150000</c:v>
                </c:pt>
                <c:pt idx="3489">
                  <c:v>58166666.666666664</c:v>
                </c:pt>
                <c:pt idx="3490">
                  <c:v>58183333.333333336</c:v>
                </c:pt>
                <c:pt idx="3491">
                  <c:v>58200000</c:v>
                </c:pt>
                <c:pt idx="3492">
                  <c:v>58216666.666666664</c:v>
                </c:pt>
                <c:pt idx="3493">
                  <c:v>58233333.333333336</c:v>
                </c:pt>
                <c:pt idx="3494">
                  <c:v>58250000</c:v>
                </c:pt>
                <c:pt idx="3495">
                  <c:v>58266666.666666664</c:v>
                </c:pt>
                <c:pt idx="3496">
                  <c:v>58283333.333333336</c:v>
                </c:pt>
                <c:pt idx="3497">
                  <c:v>58300000</c:v>
                </c:pt>
                <c:pt idx="3498">
                  <c:v>58316666.666666664</c:v>
                </c:pt>
                <c:pt idx="3499">
                  <c:v>58333333.333333336</c:v>
                </c:pt>
                <c:pt idx="3500">
                  <c:v>58350000</c:v>
                </c:pt>
                <c:pt idx="3501">
                  <c:v>58366666.666666664</c:v>
                </c:pt>
                <c:pt idx="3502">
                  <c:v>58383333.333333336</c:v>
                </c:pt>
                <c:pt idx="3503">
                  <c:v>58400000</c:v>
                </c:pt>
                <c:pt idx="3504">
                  <c:v>58416666.666666664</c:v>
                </c:pt>
                <c:pt idx="3505">
                  <c:v>58433333.333333336</c:v>
                </c:pt>
                <c:pt idx="3506">
                  <c:v>58450000</c:v>
                </c:pt>
                <c:pt idx="3507">
                  <c:v>58466666.666666664</c:v>
                </c:pt>
                <c:pt idx="3508">
                  <c:v>58483333.333333336</c:v>
                </c:pt>
                <c:pt idx="3509">
                  <c:v>58500000</c:v>
                </c:pt>
                <c:pt idx="3510">
                  <c:v>58516666.666666664</c:v>
                </c:pt>
                <c:pt idx="3511">
                  <c:v>58533333.333333336</c:v>
                </c:pt>
                <c:pt idx="3512">
                  <c:v>58550000</c:v>
                </c:pt>
                <c:pt idx="3513">
                  <c:v>58566666.666666664</c:v>
                </c:pt>
                <c:pt idx="3514">
                  <c:v>58583333.333333336</c:v>
                </c:pt>
                <c:pt idx="3515">
                  <c:v>58600000</c:v>
                </c:pt>
                <c:pt idx="3516">
                  <c:v>58616666.666666664</c:v>
                </c:pt>
                <c:pt idx="3517">
                  <c:v>58633333.333333336</c:v>
                </c:pt>
                <c:pt idx="3518">
                  <c:v>58650000</c:v>
                </c:pt>
                <c:pt idx="3519">
                  <c:v>58666666.666666664</c:v>
                </c:pt>
                <c:pt idx="3520">
                  <c:v>58683333.333333336</c:v>
                </c:pt>
                <c:pt idx="3521">
                  <c:v>58700000</c:v>
                </c:pt>
                <c:pt idx="3522">
                  <c:v>58716666.666666664</c:v>
                </c:pt>
                <c:pt idx="3523">
                  <c:v>58733333.333333336</c:v>
                </c:pt>
                <c:pt idx="3524">
                  <c:v>58750000</c:v>
                </c:pt>
                <c:pt idx="3525">
                  <c:v>58766666.666666664</c:v>
                </c:pt>
                <c:pt idx="3526">
                  <c:v>58783333.333333336</c:v>
                </c:pt>
                <c:pt idx="3527">
                  <c:v>58800000</c:v>
                </c:pt>
                <c:pt idx="3528">
                  <c:v>58816666.666666664</c:v>
                </c:pt>
                <c:pt idx="3529">
                  <c:v>58833333.333333336</c:v>
                </c:pt>
                <c:pt idx="3530">
                  <c:v>58850000</c:v>
                </c:pt>
                <c:pt idx="3531">
                  <c:v>58866666.666666664</c:v>
                </c:pt>
                <c:pt idx="3532">
                  <c:v>58883333.333333336</c:v>
                </c:pt>
                <c:pt idx="3533">
                  <c:v>58900000</c:v>
                </c:pt>
                <c:pt idx="3534">
                  <c:v>58916666.666666664</c:v>
                </c:pt>
                <c:pt idx="3535">
                  <c:v>58933333.333333336</c:v>
                </c:pt>
                <c:pt idx="3536">
                  <c:v>58950000</c:v>
                </c:pt>
                <c:pt idx="3537">
                  <c:v>58966666.666666664</c:v>
                </c:pt>
                <c:pt idx="3538">
                  <c:v>58983333.333333336</c:v>
                </c:pt>
                <c:pt idx="3539">
                  <c:v>59000000</c:v>
                </c:pt>
                <c:pt idx="3540">
                  <c:v>59016666.666666664</c:v>
                </c:pt>
                <c:pt idx="3541">
                  <c:v>59033333.333333336</c:v>
                </c:pt>
                <c:pt idx="3542">
                  <c:v>59050000</c:v>
                </c:pt>
                <c:pt idx="3543">
                  <c:v>59066666.666666664</c:v>
                </c:pt>
                <c:pt idx="3544">
                  <c:v>59083333.333333336</c:v>
                </c:pt>
                <c:pt idx="3545">
                  <c:v>59100000</c:v>
                </c:pt>
                <c:pt idx="3546">
                  <c:v>59116666.666666664</c:v>
                </c:pt>
                <c:pt idx="3547">
                  <c:v>59133333.333333336</c:v>
                </c:pt>
                <c:pt idx="3548">
                  <c:v>59150000</c:v>
                </c:pt>
                <c:pt idx="3549">
                  <c:v>59166666.666666664</c:v>
                </c:pt>
                <c:pt idx="3550">
                  <c:v>59183333.333333336</c:v>
                </c:pt>
                <c:pt idx="3551">
                  <c:v>59200000</c:v>
                </c:pt>
                <c:pt idx="3552">
                  <c:v>59216666.666666664</c:v>
                </c:pt>
                <c:pt idx="3553">
                  <c:v>59233333.333333336</c:v>
                </c:pt>
                <c:pt idx="3554">
                  <c:v>59250000</c:v>
                </c:pt>
                <c:pt idx="3555">
                  <c:v>59266666.666666664</c:v>
                </c:pt>
                <c:pt idx="3556">
                  <c:v>59283333.333333336</c:v>
                </c:pt>
                <c:pt idx="3557">
                  <c:v>59300000</c:v>
                </c:pt>
                <c:pt idx="3558">
                  <c:v>59316666.666666664</c:v>
                </c:pt>
                <c:pt idx="3559">
                  <c:v>59333333.333333336</c:v>
                </c:pt>
                <c:pt idx="3560">
                  <c:v>59350000</c:v>
                </c:pt>
                <c:pt idx="3561">
                  <c:v>59366666.666666664</c:v>
                </c:pt>
                <c:pt idx="3562">
                  <c:v>59383333.333333336</c:v>
                </c:pt>
                <c:pt idx="3563">
                  <c:v>59400000</c:v>
                </c:pt>
                <c:pt idx="3564">
                  <c:v>59416666.666666664</c:v>
                </c:pt>
                <c:pt idx="3565">
                  <c:v>59433333.333333336</c:v>
                </c:pt>
                <c:pt idx="3566">
                  <c:v>59450000</c:v>
                </c:pt>
                <c:pt idx="3567">
                  <c:v>59466666.666666664</c:v>
                </c:pt>
                <c:pt idx="3568">
                  <c:v>59483333.333333336</c:v>
                </c:pt>
                <c:pt idx="3569">
                  <c:v>59500000</c:v>
                </c:pt>
                <c:pt idx="3570">
                  <c:v>59516666.666666664</c:v>
                </c:pt>
                <c:pt idx="3571">
                  <c:v>59533333.333333336</c:v>
                </c:pt>
                <c:pt idx="3572">
                  <c:v>59550000</c:v>
                </c:pt>
                <c:pt idx="3573">
                  <c:v>59566666.666666664</c:v>
                </c:pt>
                <c:pt idx="3574">
                  <c:v>59583333.333333336</c:v>
                </c:pt>
                <c:pt idx="3575">
                  <c:v>59600000</c:v>
                </c:pt>
                <c:pt idx="3576">
                  <c:v>59616666.666666664</c:v>
                </c:pt>
                <c:pt idx="3577">
                  <c:v>59633333.333333336</c:v>
                </c:pt>
                <c:pt idx="3578">
                  <c:v>59650000</c:v>
                </c:pt>
                <c:pt idx="3579">
                  <c:v>59666666.666666664</c:v>
                </c:pt>
                <c:pt idx="3580">
                  <c:v>59683333.333333336</c:v>
                </c:pt>
                <c:pt idx="3581">
                  <c:v>59700000</c:v>
                </c:pt>
                <c:pt idx="3582">
                  <c:v>59716666.666666664</c:v>
                </c:pt>
                <c:pt idx="3583">
                  <c:v>59733333.333333336</c:v>
                </c:pt>
                <c:pt idx="3584">
                  <c:v>59750000</c:v>
                </c:pt>
                <c:pt idx="3585">
                  <c:v>59766666.666666664</c:v>
                </c:pt>
                <c:pt idx="3586">
                  <c:v>59783333.333333336</c:v>
                </c:pt>
                <c:pt idx="3587">
                  <c:v>59800000</c:v>
                </c:pt>
                <c:pt idx="3588">
                  <c:v>59816666.666666664</c:v>
                </c:pt>
                <c:pt idx="3589">
                  <c:v>59833333.333333336</c:v>
                </c:pt>
                <c:pt idx="3590">
                  <c:v>59850000</c:v>
                </c:pt>
                <c:pt idx="3591">
                  <c:v>59866666.666666664</c:v>
                </c:pt>
                <c:pt idx="3592">
                  <c:v>59883333.333333336</c:v>
                </c:pt>
                <c:pt idx="3593">
                  <c:v>59900000</c:v>
                </c:pt>
                <c:pt idx="3594">
                  <c:v>59916666.666666664</c:v>
                </c:pt>
                <c:pt idx="3595">
                  <c:v>59933333.333333336</c:v>
                </c:pt>
                <c:pt idx="3596">
                  <c:v>59950000</c:v>
                </c:pt>
                <c:pt idx="3597">
                  <c:v>59966666.666666664</c:v>
                </c:pt>
              </c:numCache>
            </c:numRef>
          </c:xVal>
          <c:yVal>
            <c:numRef>
              <c:f>'V-Trace-Left'!$N$3:$N$3600</c:f>
              <c:numCache>
                <c:formatCode>General</c:formatCode>
                <c:ptCount val="3598"/>
                <c:pt idx="0">
                  <c:v>224368</c:v>
                </c:pt>
                <c:pt idx="1">
                  <c:v>260920</c:v>
                </c:pt>
                <c:pt idx="2">
                  <c:v>268856</c:v>
                </c:pt>
                <c:pt idx="3">
                  <c:v>281168</c:v>
                </c:pt>
                <c:pt idx="4">
                  <c:v>266800</c:v>
                </c:pt>
                <c:pt idx="5">
                  <c:v>264648</c:v>
                </c:pt>
                <c:pt idx="6">
                  <c:v>262288</c:v>
                </c:pt>
                <c:pt idx="7">
                  <c:v>270256</c:v>
                </c:pt>
                <c:pt idx="8">
                  <c:v>263432</c:v>
                </c:pt>
                <c:pt idx="9">
                  <c:v>276048</c:v>
                </c:pt>
                <c:pt idx="10">
                  <c:v>271360</c:v>
                </c:pt>
                <c:pt idx="11">
                  <c:v>287000</c:v>
                </c:pt>
                <c:pt idx="12">
                  <c:v>267960</c:v>
                </c:pt>
                <c:pt idx="13">
                  <c:v>280504</c:v>
                </c:pt>
                <c:pt idx="14">
                  <c:v>281528</c:v>
                </c:pt>
                <c:pt idx="15">
                  <c:v>318008</c:v>
                </c:pt>
                <c:pt idx="16">
                  <c:v>301744</c:v>
                </c:pt>
                <c:pt idx="17">
                  <c:v>318192</c:v>
                </c:pt>
                <c:pt idx="18">
                  <c:v>301064</c:v>
                </c:pt>
                <c:pt idx="19">
                  <c:v>322208</c:v>
                </c:pt>
                <c:pt idx="20">
                  <c:v>322032</c:v>
                </c:pt>
                <c:pt idx="21">
                  <c:v>321128</c:v>
                </c:pt>
                <c:pt idx="22">
                  <c:v>314176</c:v>
                </c:pt>
                <c:pt idx="23">
                  <c:v>346688</c:v>
                </c:pt>
                <c:pt idx="24">
                  <c:v>312920</c:v>
                </c:pt>
                <c:pt idx="25">
                  <c:v>321448</c:v>
                </c:pt>
                <c:pt idx="26">
                  <c:v>312968</c:v>
                </c:pt>
                <c:pt idx="27">
                  <c:v>329960</c:v>
                </c:pt>
                <c:pt idx="28">
                  <c:v>318440</c:v>
                </c:pt>
                <c:pt idx="29">
                  <c:v>345152</c:v>
                </c:pt>
                <c:pt idx="30">
                  <c:v>311240</c:v>
                </c:pt>
                <c:pt idx="31">
                  <c:v>351904</c:v>
                </c:pt>
                <c:pt idx="32">
                  <c:v>327280</c:v>
                </c:pt>
                <c:pt idx="33">
                  <c:v>343632</c:v>
                </c:pt>
                <c:pt idx="34">
                  <c:v>337632</c:v>
                </c:pt>
                <c:pt idx="35">
                  <c:v>357184</c:v>
                </c:pt>
                <c:pt idx="36">
                  <c:v>322592</c:v>
                </c:pt>
                <c:pt idx="37">
                  <c:v>335200</c:v>
                </c:pt>
                <c:pt idx="38">
                  <c:v>349424</c:v>
                </c:pt>
                <c:pt idx="39">
                  <c:v>351088</c:v>
                </c:pt>
                <c:pt idx="40">
                  <c:v>336120</c:v>
                </c:pt>
                <c:pt idx="41">
                  <c:v>358880</c:v>
                </c:pt>
                <c:pt idx="42">
                  <c:v>341472</c:v>
                </c:pt>
                <c:pt idx="43">
                  <c:v>351400</c:v>
                </c:pt>
                <c:pt idx="44">
                  <c:v>337376</c:v>
                </c:pt>
                <c:pt idx="45">
                  <c:v>322376</c:v>
                </c:pt>
                <c:pt idx="46">
                  <c:v>324520</c:v>
                </c:pt>
                <c:pt idx="47">
                  <c:v>343312</c:v>
                </c:pt>
                <c:pt idx="48">
                  <c:v>310704</c:v>
                </c:pt>
                <c:pt idx="49">
                  <c:v>311152</c:v>
                </c:pt>
                <c:pt idx="50">
                  <c:v>308472</c:v>
                </c:pt>
                <c:pt idx="51">
                  <c:v>313224</c:v>
                </c:pt>
                <c:pt idx="52">
                  <c:v>300776</c:v>
                </c:pt>
                <c:pt idx="53">
                  <c:v>305120</c:v>
                </c:pt>
                <c:pt idx="54">
                  <c:v>273936</c:v>
                </c:pt>
                <c:pt idx="55">
                  <c:v>295216</c:v>
                </c:pt>
                <c:pt idx="56">
                  <c:v>285944</c:v>
                </c:pt>
                <c:pt idx="57">
                  <c:v>283448</c:v>
                </c:pt>
                <c:pt idx="58">
                  <c:v>281992</c:v>
                </c:pt>
                <c:pt idx="59">
                  <c:v>287400</c:v>
                </c:pt>
                <c:pt idx="60">
                  <c:v>279504</c:v>
                </c:pt>
                <c:pt idx="61">
                  <c:v>282424</c:v>
                </c:pt>
                <c:pt idx="62">
                  <c:v>296944</c:v>
                </c:pt>
                <c:pt idx="63">
                  <c:v>307216</c:v>
                </c:pt>
                <c:pt idx="64">
                  <c:v>297720</c:v>
                </c:pt>
                <c:pt idx="65">
                  <c:v>308240</c:v>
                </c:pt>
                <c:pt idx="66">
                  <c:v>288072</c:v>
                </c:pt>
                <c:pt idx="67">
                  <c:v>296024</c:v>
                </c:pt>
                <c:pt idx="68">
                  <c:v>294128</c:v>
                </c:pt>
                <c:pt idx="69">
                  <c:v>289080</c:v>
                </c:pt>
                <c:pt idx="70">
                  <c:v>286960</c:v>
                </c:pt>
                <c:pt idx="71">
                  <c:v>301128</c:v>
                </c:pt>
                <c:pt idx="72">
                  <c:v>288448</c:v>
                </c:pt>
                <c:pt idx="73">
                  <c:v>290520</c:v>
                </c:pt>
                <c:pt idx="74">
                  <c:v>286128</c:v>
                </c:pt>
                <c:pt idx="75">
                  <c:v>285584</c:v>
                </c:pt>
                <c:pt idx="76">
                  <c:v>283904</c:v>
                </c:pt>
                <c:pt idx="77">
                  <c:v>282520</c:v>
                </c:pt>
                <c:pt idx="78">
                  <c:v>267656</c:v>
                </c:pt>
                <c:pt idx="79">
                  <c:v>291248</c:v>
                </c:pt>
                <c:pt idx="80">
                  <c:v>273064</c:v>
                </c:pt>
                <c:pt idx="81">
                  <c:v>266368</c:v>
                </c:pt>
                <c:pt idx="82">
                  <c:v>252264</c:v>
                </c:pt>
                <c:pt idx="83">
                  <c:v>274328</c:v>
                </c:pt>
                <c:pt idx="84">
                  <c:v>244536</c:v>
                </c:pt>
                <c:pt idx="85">
                  <c:v>267976</c:v>
                </c:pt>
                <c:pt idx="86">
                  <c:v>282200</c:v>
                </c:pt>
                <c:pt idx="87">
                  <c:v>277280</c:v>
                </c:pt>
                <c:pt idx="88">
                  <c:v>280312</c:v>
                </c:pt>
                <c:pt idx="89">
                  <c:v>293176</c:v>
                </c:pt>
                <c:pt idx="90">
                  <c:v>292504</c:v>
                </c:pt>
                <c:pt idx="91">
                  <c:v>299272</c:v>
                </c:pt>
                <c:pt idx="92">
                  <c:v>282952</c:v>
                </c:pt>
                <c:pt idx="93">
                  <c:v>304528</c:v>
                </c:pt>
                <c:pt idx="94">
                  <c:v>286952</c:v>
                </c:pt>
                <c:pt idx="95">
                  <c:v>319880</c:v>
                </c:pt>
                <c:pt idx="96">
                  <c:v>319624</c:v>
                </c:pt>
                <c:pt idx="97">
                  <c:v>358320</c:v>
                </c:pt>
                <c:pt idx="98">
                  <c:v>346952</c:v>
                </c:pt>
                <c:pt idx="99">
                  <c:v>372200</c:v>
                </c:pt>
                <c:pt idx="100">
                  <c:v>360096</c:v>
                </c:pt>
                <c:pt idx="101">
                  <c:v>334840</c:v>
                </c:pt>
                <c:pt idx="102">
                  <c:v>343184</c:v>
                </c:pt>
                <c:pt idx="103">
                  <c:v>352768</c:v>
                </c:pt>
                <c:pt idx="104">
                  <c:v>334112</c:v>
                </c:pt>
                <c:pt idx="105">
                  <c:v>310400</c:v>
                </c:pt>
                <c:pt idx="106">
                  <c:v>316688</c:v>
                </c:pt>
                <c:pt idx="107">
                  <c:v>344680</c:v>
                </c:pt>
                <c:pt idx="108">
                  <c:v>302640</c:v>
                </c:pt>
                <c:pt idx="109">
                  <c:v>304648</c:v>
                </c:pt>
                <c:pt idx="110">
                  <c:v>310992</c:v>
                </c:pt>
                <c:pt idx="111">
                  <c:v>324192</c:v>
                </c:pt>
                <c:pt idx="112">
                  <c:v>303808</c:v>
                </c:pt>
                <c:pt idx="113">
                  <c:v>319840</c:v>
                </c:pt>
                <c:pt idx="114">
                  <c:v>301144</c:v>
                </c:pt>
                <c:pt idx="115">
                  <c:v>309712</c:v>
                </c:pt>
                <c:pt idx="116">
                  <c:v>308960</c:v>
                </c:pt>
                <c:pt idx="117">
                  <c:v>300624</c:v>
                </c:pt>
                <c:pt idx="118">
                  <c:v>306368</c:v>
                </c:pt>
                <c:pt idx="119">
                  <c:v>317528</c:v>
                </c:pt>
                <c:pt idx="120">
                  <c:v>297696</c:v>
                </c:pt>
                <c:pt idx="121">
                  <c:v>303736</c:v>
                </c:pt>
                <c:pt idx="122">
                  <c:v>290544</c:v>
                </c:pt>
                <c:pt idx="123">
                  <c:v>316216</c:v>
                </c:pt>
                <c:pt idx="124">
                  <c:v>315464</c:v>
                </c:pt>
                <c:pt idx="125">
                  <c:v>307600</c:v>
                </c:pt>
                <c:pt idx="126">
                  <c:v>302832</c:v>
                </c:pt>
                <c:pt idx="127">
                  <c:v>316312</c:v>
                </c:pt>
                <c:pt idx="128">
                  <c:v>313224</c:v>
                </c:pt>
                <c:pt idx="129">
                  <c:v>318704</c:v>
                </c:pt>
                <c:pt idx="130">
                  <c:v>314624</c:v>
                </c:pt>
                <c:pt idx="131">
                  <c:v>336992</c:v>
                </c:pt>
                <c:pt idx="132">
                  <c:v>314728</c:v>
                </c:pt>
                <c:pt idx="133">
                  <c:v>309240</c:v>
                </c:pt>
                <c:pt idx="134">
                  <c:v>316544</c:v>
                </c:pt>
                <c:pt idx="135">
                  <c:v>317688</c:v>
                </c:pt>
                <c:pt idx="136">
                  <c:v>291320</c:v>
                </c:pt>
                <c:pt idx="137">
                  <c:v>298824</c:v>
                </c:pt>
                <c:pt idx="138">
                  <c:v>276552</c:v>
                </c:pt>
                <c:pt idx="139">
                  <c:v>296008</c:v>
                </c:pt>
                <c:pt idx="140">
                  <c:v>302160</c:v>
                </c:pt>
                <c:pt idx="141">
                  <c:v>270240</c:v>
                </c:pt>
                <c:pt idx="142">
                  <c:v>261344</c:v>
                </c:pt>
                <c:pt idx="143">
                  <c:v>311016</c:v>
                </c:pt>
                <c:pt idx="144">
                  <c:v>289048</c:v>
                </c:pt>
                <c:pt idx="145">
                  <c:v>301576</c:v>
                </c:pt>
                <c:pt idx="146">
                  <c:v>293040</c:v>
                </c:pt>
                <c:pt idx="147">
                  <c:v>300792</c:v>
                </c:pt>
                <c:pt idx="148">
                  <c:v>278280</c:v>
                </c:pt>
                <c:pt idx="149">
                  <c:v>286816</c:v>
                </c:pt>
                <c:pt idx="150">
                  <c:v>285176</c:v>
                </c:pt>
                <c:pt idx="151">
                  <c:v>286792</c:v>
                </c:pt>
                <c:pt idx="152">
                  <c:v>294160</c:v>
                </c:pt>
                <c:pt idx="153">
                  <c:v>311080</c:v>
                </c:pt>
                <c:pt idx="154">
                  <c:v>295512</c:v>
                </c:pt>
                <c:pt idx="155">
                  <c:v>309248</c:v>
                </c:pt>
                <c:pt idx="156">
                  <c:v>291312</c:v>
                </c:pt>
                <c:pt idx="157">
                  <c:v>291400</c:v>
                </c:pt>
                <c:pt idx="158">
                  <c:v>305256</c:v>
                </c:pt>
                <c:pt idx="159">
                  <c:v>321320</c:v>
                </c:pt>
                <c:pt idx="160">
                  <c:v>302840</c:v>
                </c:pt>
                <c:pt idx="161">
                  <c:v>294216</c:v>
                </c:pt>
                <c:pt idx="162">
                  <c:v>281792</c:v>
                </c:pt>
                <c:pt idx="163">
                  <c:v>297256</c:v>
                </c:pt>
                <c:pt idx="164">
                  <c:v>269864</c:v>
                </c:pt>
                <c:pt idx="165">
                  <c:v>268896</c:v>
                </c:pt>
                <c:pt idx="166">
                  <c:v>256480</c:v>
                </c:pt>
                <c:pt idx="167">
                  <c:v>270480</c:v>
                </c:pt>
                <c:pt idx="168">
                  <c:v>244016</c:v>
                </c:pt>
                <c:pt idx="169">
                  <c:v>242000</c:v>
                </c:pt>
                <c:pt idx="170">
                  <c:v>221856</c:v>
                </c:pt>
                <c:pt idx="171">
                  <c:v>252976</c:v>
                </c:pt>
                <c:pt idx="172">
                  <c:v>227856</c:v>
                </c:pt>
                <c:pt idx="173">
                  <c:v>237824</c:v>
                </c:pt>
                <c:pt idx="174">
                  <c:v>225296</c:v>
                </c:pt>
                <c:pt idx="175">
                  <c:v>263544</c:v>
                </c:pt>
                <c:pt idx="176">
                  <c:v>243400</c:v>
                </c:pt>
                <c:pt idx="177">
                  <c:v>243648</c:v>
                </c:pt>
                <c:pt idx="178">
                  <c:v>231072</c:v>
                </c:pt>
                <c:pt idx="179">
                  <c:v>266456</c:v>
                </c:pt>
                <c:pt idx="180">
                  <c:v>245328</c:v>
                </c:pt>
                <c:pt idx="181">
                  <c:v>233384</c:v>
                </c:pt>
                <c:pt idx="182">
                  <c:v>251528</c:v>
                </c:pt>
                <c:pt idx="183">
                  <c:v>250184</c:v>
                </c:pt>
                <c:pt idx="184">
                  <c:v>240664</c:v>
                </c:pt>
                <c:pt idx="185">
                  <c:v>221728</c:v>
                </c:pt>
                <c:pt idx="186">
                  <c:v>215520</c:v>
                </c:pt>
                <c:pt idx="187">
                  <c:v>231288</c:v>
                </c:pt>
                <c:pt idx="188">
                  <c:v>211056</c:v>
                </c:pt>
                <c:pt idx="189">
                  <c:v>215960</c:v>
                </c:pt>
                <c:pt idx="190">
                  <c:v>209392</c:v>
                </c:pt>
                <c:pt idx="191">
                  <c:v>256744</c:v>
                </c:pt>
                <c:pt idx="192">
                  <c:v>232840</c:v>
                </c:pt>
                <c:pt idx="193">
                  <c:v>236424</c:v>
                </c:pt>
                <c:pt idx="194">
                  <c:v>249704</c:v>
                </c:pt>
                <c:pt idx="195">
                  <c:v>262240</c:v>
                </c:pt>
                <c:pt idx="196">
                  <c:v>242552</c:v>
                </c:pt>
                <c:pt idx="197">
                  <c:v>243200</c:v>
                </c:pt>
                <c:pt idx="198">
                  <c:v>252616</c:v>
                </c:pt>
                <c:pt idx="199">
                  <c:v>240632</c:v>
                </c:pt>
                <c:pt idx="200">
                  <c:v>260192</c:v>
                </c:pt>
                <c:pt idx="201">
                  <c:v>240136</c:v>
                </c:pt>
                <c:pt idx="202">
                  <c:v>251608</c:v>
                </c:pt>
                <c:pt idx="203">
                  <c:v>247176</c:v>
                </c:pt>
                <c:pt idx="204">
                  <c:v>251608</c:v>
                </c:pt>
                <c:pt idx="205">
                  <c:v>251584</c:v>
                </c:pt>
                <c:pt idx="206">
                  <c:v>264096</c:v>
                </c:pt>
                <c:pt idx="207">
                  <c:v>258856</c:v>
                </c:pt>
                <c:pt idx="208">
                  <c:v>236920</c:v>
                </c:pt>
                <c:pt idx="209">
                  <c:v>235864</c:v>
                </c:pt>
                <c:pt idx="210">
                  <c:v>245552</c:v>
                </c:pt>
                <c:pt idx="211">
                  <c:v>251328</c:v>
                </c:pt>
                <c:pt idx="212">
                  <c:v>242368</c:v>
                </c:pt>
                <c:pt idx="213">
                  <c:v>244552</c:v>
                </c:pt>
                <c:pt idx="214">
                  <c:v>236432</c:v>
                </c:pt>
                <c:pt idx="215">
                  <c:v>237016</c:v>
                </c:pt>
                <c:pt idx="216">
                  <c:v>231880</c:v>
                </c:pt>
                <c:pt idx="217">
                  <c:v>235112</c:v>
                </c:pt>
                <c:pt idx="218">
                  <c:v>257928</c:v>
                </c:pt>
                <c:pt idx="219">
                  <c:v>259544</c:v>
                </c:pt>
                <c:pt idx="220">
                  <c:v>252152</c:v>
                </c:pt>
                <c:pt idx="221">
                  <c:v>251920</c:v>
                </c:pt>
                <c:pt idx="222">
                  <c:v>264056</c:v>
                </c:pt>
                <c:pt idx="223">
                  <c:v>260704</c:v>
                </c:pt>
                <c:pt idx="224">
                  <c:v>251160</c:v>
                </c:pt>
                <c:pt idx="225">
                  <c:v>246888</c:v>
                </c:pt>
                <c:pt idx="226">
                  <c:v>270912</c:v>
                </c:pt>
                <c:pt idx="227">
                  <c:v>271288</c:v>
                </c:pt>
                <c:pt idx="228">
                  <c:v>267240</c:v>
                </c:pt>
                <c:pt idx="229">
                  <c:v>264160</c:v>
                </c:pt>
                <c:pt idx="230">
                  <c:v>280344</c:v>
                </c:pt>
                <c:pt idx="231">
                  <c:v>269112</c:v>
                </c:pt>
                <c:pt idx="232">
                  <c:v>260800</c:v>
                </c:pt>
                <c:pt idx="233">
                  <c:v>258216</c:v>
                </c:pt>
                <c:pt idx="234">
                  <c:v>285592</c:v>
                </c:pt>
                <c:pt idx="235">
                  <c:v>288400</c:v>
                </c:pt>
                <c:pt idx="236">
                  <c:v>285408</c:v>
                </c:pt>
                <c:pt idx="237">
                  <c:v>280664</c:v>
                </c:pt>
                <c:pt idx="238">
                  <c:v>289488</c:v>
                </c:pt>
                <c:pt idx="239">
                  <c:v>277056</c:v>
                </c:pt>
                <c:pt idx="240">
                  <c:v>256568</c:v>
                </c:pt>
                <c:pt idx="241">
                  <c:v>267504</c:v>
                </c:pt>
                <c:pt idx="242">
                  <c:v>275560</c:v>
                </c:pt>
                <c:pt idx="243">
                  <c:v>276120</c:v>
                </c:pt>
                <c:pt idx="244">
                  <c:v>263144</c:v>
                </c:pt>
                <c:pt idx="245">
                  <c:v>260760</c:v>
                </c:pt>
                <c:pt idx="246">
                  <c:v>282680</c:v>
                </c:pt>
                <c:pt idx="247">
                  <c:v>286736</c:v>
                </c:pt>
                <c:pt idx="248">
                  <c:v>282232</c:v>
                </c:pt>
                <c:pt idx="249">
                  <c:v>316120</c:v>
                </c:pt>
                <c:pt idx="250">
                  <c:v>294280</c:v>
                </c:pt>
                <c:pt idx="251">
                  <c:v>280736</c:v>
                </c:pt>
                <c:pt idx="252">
                  <c:v>266704</c:v>
                </c:pt>
                <c:pt idx="253">
                  <c:v>290304</c:v>
                </c:pt>
                <c:pt idx="254">
                  <c:v>280112</c:v>
                </c:pt>
                <c:pt idx="255">
                  <c:v>266000</c:v>
                </c:pt>
                <c:pt idx="256">
                  <c:v>248880</c:v>
                </c:pt>
                <c:pt idx="257">
                  <c:v>263744</c:v>
                </c:pt>
                <c:pt idx="258">
                  <c:v>266160</c:v>
                </c:pt>
                <c:pt idx="259">
                  <c:v>249760</c:v>
                </c:pt>
                <c:pt idx="260">
                  <c:v>235688</c:v>
                </c:pt>
                <c:pt idx="261">
                  <c:v>254872</c:v>
                </c:pt>
                <c:pt idx="262">
                  <c:v>229840</c:v>
                </c:pt>
                <c:pt idx="263">
                  <c:v>243840</c:v>
                </c:pt>
                <c:pt idx="264">
                  <c:v>227208</c:v>
                </c:pt>
                <c:pt idx="265">
                  <c:v>257136</c:v>
                </c:pt>
                <c:pt idx="266">
                  <c:v>242096</c:v>
                </c:pt>
                <c:pt idx="267">
                  <c:v>239072</c:v>
                </c:pt>
                <c:pt idx="268">
                  <c:v>222008</c:v>
                </c:pt>
                <c:pt idx="269">
                  <c:v>257200</c:v>
                </c:pt>
                <c:pt idx="270">
                  <c:v>237320</c:v>
                </c:pt>
                <c:pt idx="271">
                  <c:v>243888</c:v>
                </c:pt>
                <c:pt idx="272">
                  <c:v>235016</c:v>
                </c:pt>
                <c:pt idx="273">
                  <c:v>248872</c:v>
                </c:pt>
                <c:pt idx="274">
                  <c:v>226824</c:v>
                </c:pt>
                <c:pt idx="275">
                  <c:v>234904</c:v>
                </c:pt>
                <c:pt idx="276">
                  <c:v>232680</c:v>
                </c:pt>
                <c:pt idx="277">
                  <c:v>246432</c:v>
                </c:pt>
                <c:pt idx="278">
                  <c:v>245480</c:v>
                </c:pt>
                <c:pt idx="279">
                  <c:v>253024</c:v>
                </c:pt>
                <c:pt idx="280">
                  <c:v>240880</c:v>
                </c:pt>
                <c:pt idx="281">
                  <c:v>271856</c:v>
                </c:pt>
                <c:pt idx="282">
                  <c:v>252576</c:v>
                </c:pt>
                <c:pt idx="283">
                  <c:v>269728</c:v>
                </c:pt>
                <c:pt idx="284">
                  <c:v>256080</c:v>
                </c:pt>
                <c:pt idx="285">
                  <c:v>279072</c:v>
                </c:pt>
                <c:pt idx="286">
                  <c:v>245168</c:v>
                </c:pt>
                <c:pt idx="287">
                  <c:v>241600</c:v>
                </c:pt>
                <c:pt idx="288">
                  <c:v>233656</c:v>
                </c:pt>
                <c:pt idx="289">
                  <c:v>270896</c:v>
                </c:pt>
                <c:pt idx="290">
                  <c:v>269240</c:v>
                </c:pt>
                <c:pt idx="291">
                  <c:v>260184</c:v>
                </c:pt>
                <c:pt idx="292">
                  <c:v>264576</c:v>
                </c:pt>
                <c:pt idx="293">
                  <c:v>268064</c:v>
                </c:pt>
                <c:pt idx="294">
                  <c:v>253792</c:v>
                </c:pt>
                <c:pt idx="295">
                  <c:v>247560</c:v>
                </c:pt>
                <c:pt idx="296">
                  <c:v>280544</c:v>
                </c:pt>
                <c:pt idx="297">
                  <c:v>257616</c:v>
                </c:pt>
                <c:pt idx="298">
                  <c:v>280840</c:v>
                </c:pt>
                <c:pt idx="299">
                  <c:v>267592</c:v>
                </c:pt>
                <c:pt idx="300">
                  <c:v>261288</c:v>
                </c:pt>
                <c:pt idx="301">
                  <c:v>297496</c:v>
                </c:pt>
                <c:pt idx="302">
                  <c:v>262272</c:v>
                </c:pt>
                <c:pt idx="303">
                  <c:v>248632</c:v>
                </c:pt>
                <c:pt idx="304">
                  <c:v>263984</c:v>
                </c:pt>
                <c:pt idx="305">
                  <c:v>276648</c:v>
                </c:pt>
                <c:pt idx="306">
                  <c:v>261976</c:v>
                </c:pt>
                <c:pt idx="307">
                  <c:v>280424</c:v>
                </c:pt>
                <c:pt idx="308">
                  <c:v>267896</c:v>
                </c:pt>
                <c:pt idx="309">
                  <c:v>287640</c:v>
                </c:pt>
                <c:pt idx="310">
                  <c:v>272344</c:v>
                </c:pt>
                <c:pt idx="311">
                  <c:v>281832</c:v>
                </c:pt>
                <c:pt idx="312">
                  <c:v>272424</c:v>
                </c:pt>
                <c:pt idx="313">
                  <c:v>320976</c:v>
                </c:pt>
                <c:pt idx="314">
                  <c:v>283024</c:v>
                </c:pt>
                <c:pt idx="315">
                  <c:v>290368</c:v>
                </c:pt>
                <c:pt idx="316">
                  <c:v>268440</c:v>
                </c:pt>
                <c:pt idx="317">
                  <c:v>311696</c:v>
                </c:pt>
                <c:pt idx="318">
                  <c:v>278024</c:v>
                </c:pt>
                <c:pt idx="319">
                  <c:v>284224</c:v>
                </c:pt>
                <c:pt idx="320">
                  <c:v>270544</c:v>
                </c:pt>
                <c:pt idx="321">
                  <c:v>303368</c:v>
                </c:pt>
                <c:pt idx="322">
                  <c:v>274136</c:v>
                </c:pt>
                <c:pt idx="323">
                  <c:v>280376</c:v>
                </c:pt>
                <c:pt idx="324">
                  <c:v>266640</c:v>
                </c:pt>
                <c:pt idx="325">
                  <c:v>304720</c:v>
                </c:pt>
                <c:pt idx="326">
                  <c:v>283160</c:v>
                </c:pt>
                <c:pt idx="327">
                  <c:v>262392</c:v>
                </c:pt>
                <c:pt idx="328">
                  <c:v>268728</c:v>
                </c:pt>
                <c:pt idx="329">
                  <c:v>303200</c:v>
                </c:pt>
                <c:pt idx="330">
                  <c:v>279488</c:v>
                </c:pt>
                <c:pt idx="331">
                  <c:v>285944</c:v>
                </c:pt>
                <c:pt idx="332">
                  <c:v>277936</c:v>
                </c:pt>
                <c:pt idx="333">
                  <c:v>313120</c:v>
                </c:pt>
                <c:pt idx="334">
                  <c:v>296160</c:v>
                </c:pt>
                <c:pt idx="335">
                  <c:v>305520</c:v>
                </c:pt>
                <c:pt idx="336">
                  <c:v>276096</c:v>
                </c:pt>
                <c:pt idx="337">
                  <c:v>350272</c:v>
                </c:pt>
                <c:pt idx="338">
                  <c:v>445960</c:v>
                </c:pt>
                <c:pt idx="339">
                  <c:v>428088</c:v>
                </c:pt>
                <c:pt idx="340">
                  <c:v>415584</c:v>
                </c:pt>
                <c:pt idx="341">
                  <c:v>329168</c:v>
                </c:pt>
                <c:pt idx="342">
                  <c:v>312024</c:v>
                </c:pt>
                <c:pt idx="343">
                  <c:v>308208</c:v>
                </c:pt>
                <c:pt idx="344">
                  <c:v>351504</c:v>
                </c:pt>
                <c:pt idx="345">
                  <c:v>306232</c:v>
                </c:pt>
                <c:pt idx="346">
                  <c:v>307728</c:v>
                </c:pt>
                <c:pt idx="347">
                  <c:v>293256</c:v>
                </c:pt>
                <c:pt idx="348">
                  <c:v>333288</c:v>
                </c:pt>
                <c:pt idx="349">
                  <c:v>298608</c:v>
                </c:pt>
                <c:pt idx="350">
                  <c:v>309720</c:v>
                </c:pt>
                <c:pt idx="351">
                  <c:v>301936</c:v>
                </c:pt>
                <c:pt idx="352">
                  <c:v>298480</c:v>
                </c:pt>
                <c:pt idx="353">
                  <c:v>295896</c:v>
                </c:pt>
                <c:pt idx="354">
                  <c:v>312064</c:v>
                </c:pt>
                <c:pt idx="355">
                  <c:v>288392</c:v>
                </c:pt>
                <c:pt idx="356">
                  <c:v>293672</c:v>
                </c:pt>
                <c:pt idx="357">
                  <c:v>306816</c:v>
                </c:pt>
                <c:pt idx="358">
                  <c:v>321584</c:v>
                </c:pt>
                <c:pt idx="359">
                  <c:v>305720</c:v>
                </c:pt>
                <c:pt idx="360">
                  <c:v>291920</c:v>
                </c:pt>
                <c:pt idx="361">
                  <c:v>443808</c:v>
                </c:pt>
                <c:pt idx="362">
                  <c:v>425096</c:v>
                </c:pt>
                <c:pt idx="363">
                  <c:v>340288</c:v>
                </c:pt>
                <c:pt idx="364">
                  <c:v>330064</c:v>
                </c:pt>
                <c:pt idx="365">
                  <c:v>287504</c:v>
                </c:pt>
                <c:pt idx="366">
                  <c:v>312984</c:v>
                </c:pt>
                <c:pt idx="367">
                  <c:v>289304</c:v>
                </c:pt>
                <c:pt idx="368">
                  <c:v>331640</c:v>
                </c:pt>
                <c:pt idx="369">
                  <c:v>314256</c:v>
                </c:pt>
                <c:pt idx="370">
                  <c:v>369480</c:v>
                </c:pt>
                <c:pt idx="371">
                  <c:v>322872</c:v>
                </c:pt>
                <c:pt idx="372">
                  <c:v>359560</c:v>
                </c:pt>
                <c:pt idx="373">
                  <c:v>334064</c:v>
                </c:pt>
                <c:pt idx="374">
                  <c:v>368456</c:v>
                </c:pt>
                <c:pt idx="375">
                  <c:v>323456</c:v>
                </c:pt>
                <c:pt idx="376">
                  <c:v>328128</c:v>
                </c:pt>
                <c:pt idx="377">
                  <c:v>301240</c:v>
                </c:pt>
                <c:pt idx="378">
                  <c:v>312592</c:v>
                </c:pt>
                <c:pt idx="379">
                  <c:v>312032</c:v>
                </c:pt>
                <c:pt idx="380">
                  <c:v>289768</c:v>
                </c:pt>
                <c:pt idx="381">
                  <c:v>301920</c:v>
                </c:pt>
                <c:pt idx="382">
                  <c:v>326944</c:v>
                </c:pt>
                <c:pt idx="383">
                  <c:v>306256</c:v>
                </c:pt>
                <c:pt idx="384">
                  <c:v>314000</c:v>
                </c:pt>
                <c:pt idx="385">
                  <c:v>313936</c:v>
                </c:pt>
                <c:pt idx="386">
                  <c:v>345712</c:v>
                </c:pt>
                <c:pt idx="387">
                  <c:v>309304</c:v>
                </c:pt>
                <c:pt idx="388">
                  <c:v>304448</c:v>
                </c:pt>
                <c:pt idx="389">
                  <c:v>290616</c:v>
                </c:pt>
                <c:pt idx="390">
                  <c:v>321128</c:v>
                </c:pt>
                <c:pt idx="391">
                  <c:v>284464</c:v>
                </c:pt>
                <c:pt idx="392">
                  <c:v>286752</c:v>
                </c:pt>
                <c:pt idx="393">
                  <c:v>298752</c:v>
                </c:pt>
                <c:pt idx="394">
                  <c:v>315112</c:v>
                </c:pt>
                <c:pt idx="395">
                  <c:v>282376</c:v>
                </c:pt>
                <c:pt idx="396">
                  <c:v>290920</c:v>
                </c:pt>
                <c:pt idx="397">
                  <c:v>281824</c:v>
                </c:pt>
                <c:pt idx="398">
                  <c:v>290952</c:v>
                </c:pt>
                <c:pt idx="399">
                  <c:v>255608</c:v>
                </c:pt>
                <c:pt idx="400">
                  <c:v>256064</c:v>
                </c:pt>
                <c:pt idx="401">
                  <c:v>252136</c:v>
                </c:pt>
                <c:pt idx="402">
                  <c:v>302824</c:v>
                </c:pt>
                <c:pt idx="403">
                  <c:v>275112</c:v>
                </c:pt>
                <c:pt idx="404">
                  <c:v>281592</c:v>
                </c:pt>
                <c:pt idx="405">
                  <c:v>257824</c:v>
                </c:pt>
                <c:pt idx="406">
                  <c:v>305640</c:v>
                </c:pt>
                <c:pt idx="407">
                  <c:v>242680</c:v>
                </c:pt>
                <c:pt idx="408">
                  <c:v>275792</c:v>
                </c:pt>
                <c:pt idx="409">
                  <c:v>250536</c:v>
                </c:pt>
                <c:pt idx="410">
                  <c:v>323688</c:v>
                </c:pt>
                <c:pt idx="411">
                  <c:v>281456</c:v>
                </c:pt>
                <c:pt idx="412">
                  <c:v>304504</c:v>
                </c:pt>
                <c:pt idx="413">
                  <c:v>287232</c:v>
                </c:pt>
                <c:pt idx="414">
                  <c:v>307312</c:v>
                </c:pt>
                <c:pt idx="415">
                  <c:v>280760</c:v>
                </c:pt>
                <c:pt idx="416">
                  <c:v>304776</c:v>
                </c:pt>
                <c:pt idx="417">
                  <c:v>287192</c:v>
                </c:pt>
                <c:pt idx="418">
                  <c:v>345632</c:v>
                </c:pt>
                <c:pt idx="419">
                  <c:v>304448</c:v>
                </c:pt>
                <c:pt idx="420">
                  <c:v>304680</c:v>
                </c:pt>
                <c:pt idx="421">
                  <c:v>289352</c:v>
                </c:pt>
                <c:pt idx="422">
                  <c:v>335032</c:v>
                </c:pt>
                <c:pt idx="423">
                  <c:v>332808</c:v>
                </c:pt>
                <c:pt idx="424">
                  <c:v>318184</c:v>
                </c:pt>
                <c:pt idx="425">
                  <c:v>310624</c:v>
                </c:pt>
                <c:pt idx="426">
                  <c:v>384688</c:v>
                </c:pt>
                <c:pt idx="427">
                  <c:v>356160</c:v>
                </c:pt>
                <c:pt idx="428">
                  <c:v>306280</c:v>
                </c:pt>
                <c:pt idx="429">
                  <c:v>292168</c:v>
                </c:pt>
                <c:pt idx="430">
                  <c:v>320112</c:v>
                </c:pt>
                <c:pt idx="431">
                  <c:v>296912</c:v>
                </c:pt>
                <c:pt idx="432">
                  <c:v>327624</c:v>
                </c:pt>
                <c:pt idx="433">
                  <c:v>301216</c:v>
                </c:pt>
                <c:pt idx="434">
                  <c:v>362512</c:v>
                </c:pt>
                <c:pt idx="435">
                  <c:v>324712</c:v>
                </c:pt>
                <c:pt idx="436">
                  <c:v>331464</c:v>
                </c:pt>
                <c:pt idx="437">
                  <c:v>329288</c:v>
                </c:pt>
                <c:pt idx="438">
                  <c:v>329328</c:v>
                </c:pt>
                <c:pt idx="439">
                  <c:v>303152</c:v>
                </c:pt>
                <c:pt idx="440">
                  <c:v>307912</c:v>
                </c:pt>
                <c:pt idx="441">
                  <c:v>283024</c:v>
                </c:pt>
                <c:pt idx="442">
                  <c:v>302488</c:v>
                </c:pt>
                <c:pt idx="443">
                  <c:v>289760</c:v>
                </c:pt>
                <c:pt idx="444">
                  <c:v>297056</c:v>
                </c:pt>
                <c:pt idx="445">
                  <c:v>292112</c:v>
                </c:pt>
                <c:pt idx="446">
                  <c:v>317736</c:v>
                </c:pt>
                <c:pt idx="447">
                  <c:v>308416</c:v>
                </c:pt>
                <c:pt idx="448">
                  <c:v>299200</c:v>
                </c:pt>
                <c:pt idx="449">
                  <c:v>293488</c:v>
                </c:pt>
                <c:pt idx="450">
                  <c:v>288488</c:v>
                </c:pt>
                <c:pt idx="451">
                  <c:v>300456</c:v>
                </c:pt>
                <c:pt idx="452">
                  <c:v>296128</c:v>
                </c:pt>
                <c:pt idx="453">
                  <c:v>287384</c:v>
                </c:pt>
                <c:pt idx="454">
                  <c:v>299608</c:v>
                </c:pt>
                <c:pt idx="455">
                  <c:v>298800</c:v>
                </c:pt>
                <c:pt idx="456">
                  <c:v>287464</c:v>
                </c:pt>
                <c:pt idx="457">
                  <c:v>282272</c:v>
                </c:pt>
                <c:pt idx="458">
                  <c:v>268688</c:v>
                </c:pt>
                <c:pt idx="459">
                  <c:v>273304</c:v>
                </c:pt>
                <c:pt idx="460">
                  <c:v>285104</c:v>
                </c:pt>
                <c:pt idx="461">
                  <c:v>254880</c:v>
                </c:pt>
                <c:pt idx="462">
                  <c:v>318584</c:v>
                </c:pt>
                <c:pt idx="463">
                  <c:v>298112</c:v>
                </c:pt>
                <c:pt idx="464">
                  <c:v>302368</c:v>
                </c:pt>
                <c:pt idx="465">
                  <c:v>289104</c:v>
                </c:pt>
                <c:pt idx="466">
                  <c:v>297376</c:v>
                </c:pt>
                <c:pt idx="467">
                  <c:v>300776</c:v>
                </c:pt>
                <c:pt idx="468">
                  <c:v>302528</c:v>
                </c:pt>
                <c:pt idx="469">
                  <c:v>293080</c:v>
                </c:pt>
                <c:pt idx="470">
                  <c:v>308112</c:v>
                </c:pt>
                <c:pt idx="471">
                  <c:v>296168</c:v>
                </c:pt>
                <c:pt idx="472">
                  <c:v>296312</c:v>
                </c:pt>
                <c:pt idx="473">
                  <c:v>386392</c:v>
                </c:pt>
                <c:pt idx="474">
                  <c:v>395096</c:v>
                </c:pt>
                <c:pt idx="475">
                  <c:v>360864</c:v>
                </c:pt>
                <c:pt idx="476">
                  <c:v>349648</c:v>
                </c:pt>
                <c:pt idx="477">
                  <c:v>297928</c:v>
                </c:pt>
                <c:pt idx="478">
                  <c:v>301888</c:v>
                </c:pt>
                <c:pt idx="479">
                  <c:v>306104</c:v>
                </c:pt>
                <c:pt idx="480">
                  <c:v>286776</c:v>
                </c:pt>
                <c:pt idx="481">
                  <c:v>278928</c:v>
                </c:pt>
                <c:pt idx="482">
                  <c:v>297888</c:v>
                </c:pt>
                <c:pt idx="483">
                  <c:v>309328</c:v>
                </c:pt>
                <c:pt idx="484">
                  <c:v>307800</c:v>
                </c:pt>
                <c:pt idx="485">
                  <c:v>291728</c:v>
                </c:pt>
                <c:pt idx="486">
                  <c:v>291400</c:v>
                </c:pt>
                <c:pt idx="487">
                  <c:v>304472</c:v>
                </c:pt>
                <c:pt idx="488">
                  <c:v>307688</c:v>
                </c:pt>
                <c:pt idx="489">
                  <c:v>283232</c:v>
                </c:pt>
                <c:pt idx="490">
                  <c:v>277080</c:v>
                </c:pt>
                <c:pt idx="491">
                  <c:v>297704</c:v>
                </c:pt>
                <c:pt idx="492">
                  <c:v>288352</c:v>
                </c:pt>
                <c:pt idx="493">
                  <c:v>272328</c:v>
                </c:pt>
                <c:pt idx="494">
                  <c:v>271552</c:v>
                </c:pt>
                <c:pt idx="495">
                  <c:v>283360</c:v>
                </c:pt>
                <c:pt idx="496">
                  <c:v>304288</c:v>
                </c:pt>
                <c:pt idx="497">
                  <c:v>297736</c:v>
                </c:pt>
                <c:pt idx="498">
                  <c:v>278288</c:v>
                </c:pt>
                <c:pt idx="499">
                  <c:v>346568</c:v>
                </c:pt>
                <c:pt idx="500">
                  <c:v>299544</c:v>
                </c:pt>
                <c:pt idx="501">
                  <c:v>290040</c:v>
                </c:pt>
                <c:pt idx="502">
                  <c:v>288896</c:v>
                </c:pt>
                <c:pt idx="503">
                  <c:v>315544</c:v>
                </c:pt>
                <c:pt idx="504">
                  <c:v>332768</c:v>
                </c:pt>
                <c:pt idx="505">
                  <c:v>308816</c:v>
                </c:pt>
                <c:pt idx="506">
                  <c:v>331768</c:v>
                </c:pt>
                <c:pt idx="507">
                  <c:v>360056</c:v>
                </c:pt>
                <c:pt idx="508">
                  <c:v>323496</c:v>
                </c:pt>
                <c:pt idx="509">
                  <c:v>316216</c:v>
                </c:pt>
                <c:pt idx="510">
                  <c:v>319960</c:v>
                </c:pt>
                <c:pt idx="511">
                  <c:v>333960</c:v>
                </c:pt>
                <c:pt idx="512">
                  <c:v>288864</c:v>
                </c:pt>
                <c:pt idx="513">
                  <c:v>321240</c:v>
                </c:pt>
                <c:pt idx="514">
                  <c:v>316952</c:v>
                </c:pt>
                <c:pt idx="515">
                  <c:v>310840</c:v>
                </c:pt>
                <c:pt idx="516">
                  <c:v>271792</c:v>
                </c:pt>
                <c:pt idx="517">
                  <c:v>274752</c:v>
                </c:pt>
                <c:pt idx="518">
                  <c:v>277312</c:v>
                </c:pt>
                <c:pt idx="519">
                  <c:v>303640</c:v>
                </c:pt>
                <c:pt idx="520">
                  <c:v>282920</c:v>
                </c:pt>
                <c:pt idx="521">
                  <c:v>316976</c:v>
                </c:pt>
                <c:pt idx="522">
                  <c:v>333040</c:v>
                </c:pt>
                <c:pt idx="523">
                  <c:v>309136</c:v>
                </c:pt>
                <c:pt idx="524">
                  <c:v>313000</c:v>
                </c:pt>
                <c:pt idx="525">
                  <c:v>308800</c:v>
                </c:pt>
                <c:pt idx="526">
                  <c:v>335648</c:v>
                </c:pt>
                <c:pt idx="527">
                  <c:v>341464</c:v>
                </c:pt>
                <c:pt idx="528">
                  <c:v>294312</c:v>
                </c:pt>
                <c:pt idx="529">
                  <c:v>315512</c:v>
                </c:pt>
                <c:pt idx="530">
                  <c:v>300768</c:v>
                </c:pt>
                <c:pt idx="531">
                  <c:v>300232</c:v>
                </c:pt>
                <c:pt idx="532">
                  <c:v>286376</c:v>
                </c:pt>
                <c:pt idx="533">
                  <c:v>265656</c:v>
                </c:pt>
                <c:pt idx="534">
                  <c:v>298168</c:v>
                </c:pt>
                <c:pt idx="535">
                  <c:v>271640</c:v>
                </c:pt>
                <c:pt idx="536">
                  <c:v>280944</c:v>
                </c:pt>
                <c:pt idx="537">
                  <c:v>270856</c:v>
                </c:pt>
                <c:pt idx="538">
                  <c:v>302424</c:v>
                </c:pt>
                <c:pt idx="539">
                  <c:v>284984</c:v>
                </c:pt>
                <c:pt idx="540">
                  <c:v>274304</c:v>
                </c:pt>
                <c:pt idx="541">
                  <c:v>244600</c:v>
                </c:pt>
                <c:pt idx="542">
                  <c:v>305200</c:v>
                </c:pt>
                <c:pt idx="543">
                  <c:v>301968</c:v>
                </c:pt>
                <c:pt idx="544">
                  <c:v>283856</c:v>
                </c:pt>
                <c:pt idx="545">
                  <c:v>269304</c:v>
                </c:pt>
                <c:pt idx="546">
                  <c:v>285288</c:v>
                </c:pt>
                <c:pt idx="547">
                  <c:v>275352</c:v>
                </c:pt>
                <c:pt idx="548">
                  <c:v>263520</c:v>
                </c:pt>
                <c:pt idx="549">
                  <c:v>300064</c:v>
                </c:pt>
                <c:pt idx="550">
                  <c:v>310504</c:v>
                </c:pt>
                <c:pt idx="551">
                  <c:v>283160</c:v>
                </c:pt>
                <c:pt idx="552">
                  <c:v>263872</c:v>
                </c:pt>
                <c:pt idx="553">
                  <c:v>264248</c:v>
                </c:pt>
                <c:pt idx="554">
                  <c:v>305720</c:v>
                </c:pt>
                <c:pt idx="555">
                  <c:v>291392</c:v>
                </c:pt>
                <c:pt idx="556">
                  <c:v>280920</c:v>
                </c:pt>
                <c:pt idx="557">
                  <c:v>298664</c:v>
                </c:pt>
                <c:pt idx="558">
                  <c:v>313152</c:v>
                </c:pt>
                <c:pt idx="559">
                  <c:v>311456</c:v>
                </c:pt>
                <c:pt idx="560">
                  <c:v>315368</c:v>
                </c:pt>
                <c:pt idx="561">
                  <c:v>299192</c:v>
                </c:pt>
                <c:pt idx="562">
                  <c:v>302200</c:v>
                </c:pt>
                <c:pt idx="563">
                  <c:v>291880</c:v>
                </c:pt>
                <c:pt idx="564">
                  <c:v>287680</c:v>
                </c:pt>
                <c:pt idx="565">
                  <c:v>256888</c:v>
                </c:pt>
                <c:pt idx="566">
                  <c:v>279056</c:v>
                </c:pt>
                <c:pt idx="567">
                  <c:v>268432</c:v>
                </c:pt>
                <c:pt idx="568">
                  <c:v>274576</c:v>
                </c:pt>
                <c:pt idx="569">
                  <c:v>284392</c:v>
                </c:pt>
                <c:pt idx="570">
                  <c:v>335392</c:v>
                </c:pt>
                <c:pt idx="571">
                  <c:v>279048</c:v>
                </c:pt>
                <c:pt idx="572">
                  <c:v>278992</c:v>
                </c:pt>
                <c:pt idx="573">
                  <c:v>257040</c:v>
                </c:pt>
                <c:pt idx="574">
                  <c:v>294624</c:v>
                </c:pt>
                <c:pt idx="575">
                  <c:v>309720</c:v>
                </c:pt>
                <c:pt idx="576">
                  <c:v>273672</c:v>
                </c:pt>
                <c:pt idx="577">
                  <c:v>277696</c:v>
                </c:pt>
                <c:pt idx="578">
                  <c:v>299176</c:v>
                </c:pt>
                <c:pt idx="579">
                  <c:v>300688</c:v>
                </c:pt>
                <c:pt idx="580">
                  <c:v>288560</c:v>
                </c:pt>
                <c:pt idx="581">
                  <c:v>296088</c:v>
                </c:pt>
                <c:pt idx="582">
                  <c:v>312712</c:v>
                </c:pt>
                <c:pt idx="583">
                  <c:v>313504</c:v>
                </c:pt>
                <c:pt idx="584">
                  <c:v>313080</c:v>
                </c:pt>
                <c:pt idx="585">
                  <c:v>305784</c:v>
                </c:pt>
                <c:pt idx="586">
                  <c:v>349072</c:v>
                </c:pt>
                <c:pt idx="587">
                  <c:v>328640</c:v>
                </c:pt>
                <c:pt idx="588">
                  <c:v>331752</c:v>
                </c:pt>
                <c:pt idx="589">
                  <c:v>335208</c:v>
                </c:pt>
                <c:pt idx="590">
                  <c:v>357048</c:v>
                </c:pt>
                <c:pt idx="591">
                  <c:v>333200</c:v>
                </c:pt>
                <c:pt idx="592">
                  <c:v>337864</c:v>
                </c:pt>
                <c:pt idx="593">
                  <c:v>314408</c:v>
                </c:pt>
                <c:pt idx="594">
                  <c:v>386664</c:v>
                </c:pt>
                <c:pt idx="595">
                  <c:v>334616</c:v>
                </c:pt>
                <c:pt idx="596">
                  <c:v>322480</c:v>
                </c:pt>
                <c:pt idx="597">
                  <c:v>326016</c:v>
                </c:pt>
                <c:pt idx="598">
                  <c:v>321904</c:v>
                </c:pt>
                <c:pt idx="599">
                  <c:v>328424</c:v>
                </c:pt>
                <c:pt idx="600">
                  <c:v>286832</c:v>
                </c:pt>
                <c:pt idx="601">
                  <c:v>298504</c:v>
                </c:pt>
                <c:pt idx="602">
                  <c:v>329528</c:v>
                </c:pt>
                <c:pt idx="603">
                  <c:v>313480</c:v>
                </c:pt>
                <c:pt idx="604">
                  <c:v>301240</c:v>
                </c:pt>
                <c:pt idx="605">
                  <c:v>295840</c:v>
                </c:pt>
                <c:pt idx="606">
                  <c:v>319960</c:v>
                </c:pt>
                <c:pt idx="607">
                  <c:v>300048</c:v>
                </c:pt>
                <c:pt idx="608">
                  <c:v>309176</c:v>
                </c:pt>
                <c:pt idx="609">
                  <c:v>296896</c:v>
                </c:pt>
                <c:pt idx="610">
                  <c:v>314472</c:v>
                </c:pt>
                <c:pt idx="611">
                  <c:v>321872</c:v>
                </c:pt>
                <c:pt idx="612">
                  <c:v>296256</c:v>
                </c:pt>
                <c:pt idx="613">
                  <c:v>296072</c:v>
                </c:pt>
                <c:pt idx="614">
                  <c:v>332144</c:v>
                </c:pt>
                <c:pt idx="615">
                  <c:v>324936</c:v>
                </c:pt>
                <c:pt idx="616">
                  <c:v>309392</c:v>
                </c:pt>
                <c:pt idx="617">
                  <c:v>309120</c:v>
                </c:pt>
                <c:pt idx="618">
                  <c:v>308672</c:v>
                </c:pt>
                <c:pt idx="619">
                  <c:v>307032</c:v>
                </c:pt>
                <c:pt idx="620">
                  <c:v>296768</c:v>
                </c:pt>
                <c:pt idx="621">
                  <c:v>290464</c:v>
                </c:pt>
                <c:pt idx="622">
                  <c:v>323760</c:v>
                </c:pt>
                <c:pt idx="623">
                  <c:v>304144</c:v>
                </c:pt>
                <c:pt idx="624">
                  <c:v>299888</c:v>
                </c:pt>
                <c:pt idx="625">
                  <c:v>268024</c:v>
                </c:pt>
                <c:pt idx="626">
                  <c:v>297032</c:v>
                </c:pt>
                <c:pt idx="627">
                  <c:v>275976</c:v>
                </c:pt>
                <c:pt idx="628">
                  <c:v>261608</c:v>
                </c:pt>
                <c:pt idx="629">
                  <c:v>264264</c:v>
                </c:pt>
                <c:pt idx="630">
                  <c:v>289216</c:v>
                </c:pt>
                <c:pt idx="631">
                  <c:v>307752</c:v>
                </c:pt>
                <c:pt idx="632">
                  <c:v>260296</c:v>
                </c:pt>
                <c:pt idx="633">
                  <c:v>303640</c:v>
                </c:pt>
                <c:pt idx="634">
                  <c:v>329552</c:v>
                </c:pt>
                <c:pt idx="635">
                  <c:v>304464</c:v>
                </c:pt>
                <c:pt idx="636">
                  <c:v>287616</c:v>
                </c:pt>
                <c:pt idx="637">
                  <c:v>311024</c:v>
                </c:pt>
                <c:pt idx="638">
                  <c:v>326552</c:v>
                </c:pt>
                <c:pt idx="639">
                  <c:v>308088</c:v>
                </c:pt>
                <c:pt idx="640">
                  <c:v>300688</c:v>
                </c:pt>
                <c:pt idx="641">
                  <c:v>314312</c:v>
                </c:pt>
                <c:pt idx="642">
                  <c:v>338640</c:v>
                </c:pt>
                <c:pt idx="643">
                  <c:v>331720</c:v>
                </c:pt>
                <c:pt idx="644">
                  <c:v>317400</c:v>
                </c:pt>
                <c:pt idx="645">
                  <c:v>321616</c:v>
                </c:pt>
                <c:pt idx="646">
                  <c:v>331512</c:v>
                </c:pt>
                <c:pt idx="647">
                  <c:v>332432</c:v>
                </c:pt>
                <c:pt idx="648">
                  <c:v>315280</c:v>
                </c:pt>
                <c:pt idx="649">
                  <c:v>295664</c:v>
                </c:pt>
                <c:pt idx="650">
                  <c:v>305816</c:v>
                </c:pt>
                <c:pt idx="651">
                  <c:v>284240</c:v>
                </c:pt>
                <c:pt idx="652">
                  <c:v>257888</c:v>
                </c:pt>
                <c:pt idx="653">
                  <c:v>271824</c:v>
                </c:pt>
                <c:pt idx="654">
                  <c:v>283016</c:v>
                </c:pt>
                <c:pt idx="655">
                  <c:v>294184</c:v>
                </c:pt>
                <c:pt idx="656">
                  <c:v>290912</c:v>
                </c:pt>
                <c:pt idx="657">
                  <c:v>291984</c:v>
                </c:pt>
                <c:pt idx="658">
                  <c:v>319688</c:v>
                </c:pt>
                <c:pt idx="659">
                  <c:v>302656</c:v>
                </c:pt>
                <c:pt idx="660">
                  <c:v>306360</c:v>
                </c:pt>
                <c:pt idx="661">
                  <c:v>303600</c:v>
                </c:pt>
                <c:pt idx="662">
                  <c:v>318360</c:v>
                </c:pt>
                <c:pt idx="663">
                  <c:v>303544</c:v>
                </c:pt>
                <c:pt idx="664">
                  <c:v>279736</c:v>
                </c:pt>
                <c:pt idx="665">
                  <c:v>280672</c:v>
                </c:pt>
                <c:pt idx="666">
                  <c:v>296928</c:v>
                </c:pt>
                <c:pt idx="667">
                  <c:v>314448</c:v>
                </c:pt>
                <c:pt idx="668">
                  <c:v>298144</c:v>
                </c:pt>
                <c:pt idx="669">
                  <c:v>286600</c:v>
                </c:pt>
                <c:pt idx="670">
                  <c:v>283176</c:v>
                </c:pt>
                <c:pt idx="671">
                  <c:v>284600</c:v>
                </c:pt>
                <c:pt idx="672">
                  <c:v>269896</c:v>
                </c:pt>
                <c:pt idx="673">
                  <c:v>280184</c:v>
                </c:pt>
                <c:pt idx="674">
                  <c:v>282088</c:v>
                </c:pt>
                <c:pt idx="675">
                  <c:v>299096</c:v>
                </c:pt>
                <c:pt idx="676">
                  <c:v>310784</c:v>
                </c:pt>
                <c:pt idx="677">
                  <c:v>282248</c:v>
                </c:pt>
                <c:pt idx="678">
                  <c:v>285312</c:v>
                </c:pt>
                <c:pt idx="679">
                  <c:v>289312</c:v>
                </c:pt>
                <c:pt idx="680">
                  <c:v>267688</c:v>
                </c:pt>
                <c:pt idx="681">
                  <c:v>271184</c:v>
                </c:pt>
                <c:pt idx="682">
                  <c:v>308576</c:v>
                </c:pt>
                <c:pt idx="683">
                  <c:v>268688</c:v>
                </c:pt>
                <c:pt idx="684">
                  <c:v>280536</c:v>
                </c:pt>
                <c:pt idx="685">
                  <c:v>286048</c:v>
                </c:pt>
                <c:pt idx="686">
                  <c:v>333080</c:v>
                </c:pt>
                <c:pt idx="687">
                  <c:v>289792</c:v>
                </c:pt>
                <c:pt idx="688">
                  <c:v>286352</c:v>
                </c:pt>
                <c:pt idx="689">
                  <c:v>298192</c:v>
                </c:pt>
                <c:pt idx="690">
                  <c:v>323656</c:v>
                </c:pt>
                <c:pt idx="691">
                  <c:v>348456</c:v>
                </c:pt>
                <c:pt idx="692">
                  <c:v>336736</c:v>
                </c:pt>
                <c:pt idx="693">
                  <c:v>287432</c:v>
                </c:pt>
                <c:pt idx="694">
                  <c:v>287168</c:v>
                </c:pt>
                <c:pt idx="695">
                  <c:v>284744</c:v>
                </c:pt>
                <c:pt idx="696">
                  <c:v>253208</c:v>
                </c:pt>
                <c:pt idx="697">
                  <c:v>268728</c:v>
                </c:pt>
                <c:pt idx="698">
                  <c:v>263392</c:v>
                </c:pt>
                <c:pt idx="699">
                  <c:v>266928</c:v>
                </c:pt>
                <c:pt idx="700">
                  <c:v>254288</c:v>
                </c:pt>
                <c:pt idx="701">
                  <c:v>260272</c:v>
                </c:pt>
                <c:pt idx="702">
                  <c:v>253192</c:v>
                </c:pt>
                <c:pt idx="703">
                  <c:v>241720</c:v>
                </c:pt>
                <c:pt idx="704">
                  <c:v>239200</c:v>
                </c:pt>
                <c:pt idx="705">
                  <c:v>266384</c:v>
                </c:pt>
                <c:pt idx="706">
                  <c:v>238408</c:v>
                </c:pt>
                <c:pt idx="707">
                  <c:v>281640</c:v>
                </c:pt>
                <c:pt idx="708">
                  <c:v>245576</c:v>
                </c:pt>
                <c:pt idx="709">
                  <c:v>251456</c:v>
                </c:pt>
                <c:pt idx="710">
                  <c:v>257768</c:v>
                </c:pt>
                <c:pt idx="711">
                  <c:v>259856</c:v>
                </c:pt>
                <c:pt idx="712">
                  <c:v>231672</c:v>
                </c:pt>
                <c:pt idx="713">
                  <c:v>240456</c:v>
                </c:pt>
                <c:pt idx="714">
                  <c:v>265376</c:v>
                </c:pt>
                <c:pt idx="715">
                  <c:v>288368</c:v>
                </c:pt>
                <c:pt idx="716">
                  <c:v>265272</c:v>
                </c:pt>
                <c:pt idx="717">
                  <c:v>282176</c:v>
                </c:pt>
                <c:pt idx="718">
                  <c:v>302976</c:v>
                </c:pt>
                <c:pt idx="719">
                  <c:v>303904</c:v>
                </c:pt>
                <c:pt idx="720">
                  <c:v>285936</c:v>
                </c:pt>
                <c:pt idx="721">
                  <c:v>287384</c:v>
                </c:pt>
                <c:pt idx="722">
                  <c:v>298576</c:v>
                </c:pt>
                <c:pt idx="723">
                  <c:v>298976</c:v>
                </c:pt>
                <c:pt idx="724">
                  <c:v>278056</c:v>
                </c:pt>
                <c:pt idx="725">
                  <c:v>297000</c:v>
                </c:pt>
                <c:pt idx="726">
                  <c:v>271592</c:v>
                </c:pt>
                <c:pt idx="727">
                  <c:v>261752</c:v>
                </c:pt>
                <c:pt idx="728">
                  <c:v>242288</c:v>
                </c:pt>
                <c:pt idx="729">
                  <c:v>254472</c:v>
                </c:pt>
                <c:pt idx="730">
                  <c:v>254544</c:v>
                </c:pt>
                <c:pt idx="731">
                  <c:v>279048</c:v>
                </c:pt>
                <c:pt idx="732">
                  <c:v>251272</c:v>
                </c:pt>
                <c:pt idx="733">
                  <c:v>244504</c:v>
                </c:pt>
                <c:pt idx="734">
                  <c:v>271192</c:v>
                </c:pt>
                <c:pt idx="735">
                  <c:v>280000</c:v>
                </c:pt>
                <c:pt idx="736">
                  <c:v>286600</c:v>
                </c:pt>
                <c:pt idx="737">
                  <c:v>268776</c:v>
                </c:pt>
                <c:pt idx="738">
                  <c:v>272824</c:v>
                </c:pt>
                <c:pt idx="739">
                  <c:v>281048</c:v>
                </c:pt>
                <c:pt idx="740">
                  <c:v>264960</c:v>
                </c:pt>
                <c:pt idx="741">
                  <c:v>271456</c:v>
                </c:pt>
                <c:pt idx="742">
                  <c:v>253824</c:v>
                </c:pt>
                <c:pt idx="743">
                  <c:v>260280</c:v>
                </c:pt>
                <c:pt idx="744">
                  <c:v>257376</c:v>
                </c:pt>
                <c:pt idx="745">
                  <c:v>310576</c:v>
                </c:pt>
                <c:pt idx="746">
                  <c:v>266072</c:v>
                </c:pt>
                <c:pt idx="747">
                  <c:v>280224</c:v>
                </c:pt>
                <c:pt idx="748">
                  <c:v>253840</c:v>
                </c:pt>
                <c:pt idx="749">
                  <c:v>324464</c:v>
                </c:pt>
                <c:pt idx="750">
                  <c:v>265464</c:v>
                </c:pt>
                <c:pt idx="751">
                  <c:v>236592</c:v>
                </c:pt>
                <c:pt idx="752">
                  <c:v>249672</c:v>
                </c:pt>
                <c:pt idx="753">
                  <c:v>279416</c:v>
                </c:pt>
                <c:pt idx="754">
                  <c:v>276128</c:v>
                </c:pt>
                <c:pt idx="755">
                  <c:v>273104</c:v>
                </c:pt>
                <c:pt idx="756">
                  <c:v>273264</c:v>
                </c:pt>
                <c:pt idx="757">
                  <c:v>312240</c:v>
                </c:pt>
                <c:pt idx="758">
                  <c:v>284648</c:v>
                </c:pt>
                <c:pt idx="759">
                  <c:v>276816</c:v>
                </c:pt>
                <c:pt idx="760">
                  <c:v>301536</c:v>
                </c:pt>
                <c:pt idx="761">
                  <c:v>305536</c:v>
                </c:pt>
                <c:pt idx="762">
                  <c:v>261512</c:v>
                </c:pt>
                <c:pt idx="763">
                  <c:v>255512</c:v>
                </c:pt>
                <c:pt idx="764">
                  <c:v>269072</c:v>
                </c:pt>
                <c:pt idx="765">
                  <c:v>286072</c:v>
                </c:pt>
                <c:pt idx="766">
                  <c:v>274752</c:v>
                </c:pt>
                <c:pt idx="767">
                  <c:v>272944</c:v>
                </c:pt>
                <c:pt idx="768">
                  <c:v>267928</c:v>
                </c:pt>
                <c:pt idx="769">
                  <c:v>280552</c:v>
                </c:pt>
                <c:pt idx="770">
                  <c:v>261696</c:v>
                </c:pt>
                <c:pt idx="771">
                  <c:v>268552</c:v>
                </c:pt>
                <c:pt idx="772">
                  <c:v>246888</c:v>
                </c:pt>
                <c:pt idx="773">
                  <c:v>249136</c:v>
                </c:pt>
                <c:pt idx="774">
                  <c:v>239776</c:v>
                </c:pt>
                <c:pt idx="775">
                  <c:v>242848</c:v>
                </c:pt>
                <c:pt idx="776">
                  <c:v>228304</c:v>
                </c:pt>
                <c:pt idx="777">
                  <c:v>258744</c:v>
                </c:pt>
                <c:pt idx="778">
                  <c:v>249312</c:v>
                </c:pt>
                <c:pt idx="779">
                  <c:v>256784</c:v>
                </c:pt>
                <c:pt idx="780">
                  <c:v>247200</c:v>
                </c:pt>
                <c:pt idx="781">
                  <c:v>283968</c:v>
                </c:pt>
                <c:pt idx="782">
                  <c:v>276264</c:v>
                </c:pt>
                <c:pt idx="783">
                  <c:v>269696</c:v>
                </c:pt>
                <c:pt idx="784">
                  <c:v>248912</c:v>
                </c:pt>
                <c:pt idx="785">
                  <c:v>264920</c:v>
                </c:pt>
                <c:pt idx="786">
                  <c:v>233072</c:v>
                </c:pt>
                <c:pt idx="787">
                  <c:v>268024</c:v>
                </c:pt>
                <c:pt idx="788">
                  <c:v>256112</c:v>
                </c:pt>
                <c:pt idx="789">
                  <c:v>264416</c:v>
                </c:pt>
                <c:pt idx="790">
                  <c:v>230584</c:v>
                </c:pt>
                <c:pt idx="791">
                  <c:v>261928</c:v>
                </c:pt>
                <c:pt idx="792">
                  <c:v>258200</c:v>
                </c:pt>
                <c:pt idx="793">
                  <c:v>293768</c:v>
                </c:pt>
                <c:pt idx="794">
                  <c:v>286808</c:v>
                </c:pt>
                <c:pt idx="795">
                  <c:v>284824</c:v>
                </c:pt>
                <c:pt idx="796">
                  <c:v>253088</c:v>
                </c:pt>
                <c:pt idx="797">
                  <c:v>280864</c:v>
                </c:pt>
                <c:pt idx="798">
                  <c:v>254376</c:v>
                </c:pt>
                <c:pt idx="799">
                  <c:v>276120</c:v>
                </c:pt>
                <c:pt idx="800">
                  <c:v>264256</c:v>
                </c:pt>
                <c:pt idx="801">
                  <c:v>294512</c:v>
                </c:pt>
                <c:pt idx="802">
                  <c:v>275816</c:v>
                </c:pt>
                <c:pt idx="803">
                  <c:v>281056</c:v>
                </c:pt>
                <c:pt idx="804">
                  <c:v>288424</c:v>
                </c:pt>
                <c:pt idx="805">
                  <c:v>305728</c:v>
                </c:pt>
                <c:pt idx="806">
                  <c:v>282440</c:v>
                </c:pt>
                <c:pt idx="807">
                  <c:v>314072</c:v>
                </c:pt>
                <c:pt idx="808">
                  <c:v>286504</c:v>
                </c:pt>
                <c:pt idx="809">
                  <c:v>328368</c:v>
                </c:pt>
                <c:pt idx="810">
                  <c:v>310360</c:v>
                </c:pt>
                <c:pt idx="811">
                  <c:v>313536</c:v>
                </c:pt>
                <c:pt idx="812">
                  <c:v>333520</c:v>
                </c:pt>
                <c:pt idx="813">
                  <c:v>337560</c:v>
                </c:pt>
                <c:pt idx="814">
                  <c:v>327936</c:v>
                </c:pt>
                <c:pt idx="815">
                  <c:v>326664</c:v>
                </c:pt>
                <c:pt idx="816">
                  <c:v>309984</c:v>
                </c:pt>
                <c:pt idx="817">
                  <c:v>374896</c:v>
                </c:pt>
                <c:pt idx="818">
                  <c:v>303232</c:v>
                </c:pt>
                <c:pt idx="819">
                  <c:v>324000</c:v>
                </c:pt>
                <c:pt idx="820">
                  <c:v>325160</c:v>
                </c:pt>
                <c:pt idx="821">
                  <c:v>335728</c:v>
                </c:pt>
                <c:pt idx="822">
                  <c:v>305848</c:v>
                </c:pt>
                <c:pt idx="823">
                  <c:v>342560</c:v>
                </c:pt>
                <c:pt idx="824">
                  <c:v>320096</c:v>
                </c:pt>
                <c:pt idx="825">
                  <c:v>365416</c:v>
                </c:pt>
                <c:pt idx="826">
                  <c:v>300248</c:v>
                </c:pt>
                <c:pt idx="827">
                  <c:v>324256</c:v>
                </c:pt>
                <c:pt idx="828">
                  <c:v>291872</c:v>
                </c:pt>
                <c:pt idx="829">
                  <c:v>335464</c:v>
                </c:pt>
                <c:pt idx="830">
                  <c:v>299248</c:v>
                </c:pt>
                <c:pt idx="831">
                  <c:v>296160</c:v>
                </c:pt>
                <c:pt idx="832">
                  <c:v>270264</c:v>
                </c:pt>
                <c:pt idx="833">
                  <c:v>343088</c:v>
                </c:pt>
                <c:pt idx="834">
                  <c:v>285384</c:v>
                </c:pt>
                <c:pt idx="835">
                  <c:v>379344</c:v>
                </c:pt>
                <c:pt idx="836">
                  <c:v>351840</c:v>
                </c:pt>
                <c:pt idx="837">
                  <c:v>424064</c:v>
                </c:pt>
                <c:pt idx="838">
                  <c:v>368608</c:v>
                </c:pt>
                <c:pt idx="839">
                  <c:v>327432</c:v>
                </c:pt>
                <c:pt idx="840">
                  <c:v>319536</c:v>
                </c:pt>
                <c:pt idx="841">
                  <c:v>368832</c:v>
                </c:pt>
                <c:pt idx="842">
                  <c:v>313784</c:v>
                </c:pt>
                <c:pt idx="843">
                  <c:v>314712</c:v>
                </c:pt>
                <c:pt idx="844">
                  <c:v>282280</c:v>
                </c:pt>
                <c:pt idx="845">
                  <c:v>336256</c:v>
                </c:pt>
                <c:pt idx="846">
                  <c:v>302936</c:v>
                </c:pt>
                <c:pt idx="847">
                  <c:v>306792</c:v>
                </c:pt>
                <c:pt idx="848">
                  <c:v>320352</c:v>
                </c:pt>
                <c:pt idx="849">
                  <c:v>375792</c:v>
                </c:pt>
                <c:pt idx="850">
                  <c:v>311440</c:v>
                </c:pt>
                <c:pt idx="851">
                  <c:v>312840</c:v>
                </c:pt>
                <c:pt idx="852">
                  <c:v>288944</c:v>
                </c:pt>
                <c:pt idx="853">
                  <c:v>326960</c:v>
                </c:pt>
                <c:pt idx="854">
                  <c:v>300864</c:v>
                </c:pt>
                <c:pt idx="855">
                  <c:v>290032</c:v>
                </c:pt>
                <c:pt idx="856">
                  <c:v>252840</c:v>
                </c:pt>
                <c:pt idx="857">
                  <c:v>285864</c:v>
                </c:pt>
                <c:pt idx="858">
                  <c:v>283640</c:v>
                </c:pt>
                <c:pt idx="859">
                  <c:v>310264</c:v>
                </c:pt>
                <c:pt idx="860">
                  <c:v>303848</c:v>
                </c:pt>
                <c:pt idx="861">
                  <c:v>348592</c:v>
                </c:pt>
                <c:pt idx="862">
                  <c:v>301168</c:v>
                </c:pt>
                <c:pt idx="863">
                  <c:v>314656</c:v>
                </c:pt>
                <c:pt idx="864">
                  <c:v>307224</c:v>
                </c:pt>
                <c:pt idx="865">
                  <c:v>357848</c:v>
                </c:pt>
                <c:pt idx="866">
                  <c:v>311688</c:v>
                </c:pt>
                <c:pt idx="867">
                  <c:v>311728</c:v>
                </c:pt>
                <c:pt idx="868">
                  <c:v>297432</c:v>
                </c:pt>
                <c:pt idx="869">
                  <c:v>336944</c:v>
                </c:pt>
                <c:pt idx="870">
                  <c:v>274600</c:v>
                </c:pt>
                <c:pt idx="871">
                  <c:v>295104</c:v>
                </c:pt>
                <c:pt idx="872">
                  <c:v>257912</c:v>
                </c:pt>
                <c:pt idx="873">
                  <c:v>332568</c:v>
                </c:pt>
                <c:pt idx="874">
                  <c:v>286920</c:v>
                </c:pt>
                <c:pt idx="875">
                  <c:v>311520</c:v>
                </c:pt>
                <c:pt idx="876">
                  <c:v>289392</c:v>
                </c:pt>
                <c:pt idx="877">
                  <c:v>346704</c:v>
                </c:pt>
                <c:pt idx="878">
                  <c:v>318904</c:v>
                </c:pt>
                <c:pt idx="879">
                  <c:v>321816</c:v>
                </c:pt>
                <c:pt idx="880">
                  <c:v>290688</c:v>
                </c:pt>
                <c:pt idx="881">
                  <c:v>325880</c:v>
                </c:pt>
                <c:pt idx="882">
                  <c:v>270056</c:v>
                </c:pt>
                <c:pt idx="883">
                  <c:v>317384</c:v>
                </c:pt>
                <c:pt idx="884">
                  <c:v>274464</c:v>
                </c:pt>
                <c:pt idx="885">
                  <c:v>341888</c:v>
                </c:pt>
                <c:pt idx="886">
                  <c:v>279552</c:v>
                </c:pt>
                <c:pt idx="887">
                  <c:v>319104</c:v>
                </c:pt>
                <c:pt idx="888">
                  <c:v>275728</c:v>
                </c:pt>
                <c:pt idx="889">
                  <c:v>352120</c:v>
                </c:pt>
                <c:pt idx="890">
                  <c:v>283456</c:v>
                </c:pt>
                <c:pt idx="891">
                  <c:v>334032</c:v>
                </c:pt>
                <c:pt idx="892">
                  <c:v>291928</c:v>
                </c:pt>
                <c:pt idx="893">
                  <c:v>329360</c:v>
                </c:pt>
                <c:pt idx="894">
                  <c:v>275888</c:v>
                </c:pt>
                <c:pt idx="895">
                  <c:v>264672</c:v>
                </c:pt>
                <c:pt idx="896">
                  <c:v>288264</c:v>
                </c:pt>
                <c:pt idx="897">
                  <c:v>289616</c:v>
                </c:pt>
                <c:pt idx="898">
                  <c:v>260480</c:v>
                </c:pt>
                <c:pt idx="899">
                  <c:v>256072</c:v>
                </c:pt>
                <c:pt idx="900">
                  <c:v>274944</c:v>
                </c:pt>
                <c:pt idx="901">
                  <c:v>318456</c:v>
                </c:pt>
                <c:pt idx="902">
                  <c:v>333592</c:v>
                </c:pt>
                <c:pt idx="903">
                  <c:v>304616</c:v>
                </c:pt>
                <c:pt idx="904">
                  <c:v>277872</c:v>
                </c:pt>
                <c:pt idx="905">
                  <c:v>354672</c:v>
                </c:pt>
                <c:pt idx="906">
                  <c:v>303760</c:v>
                </c:pt>
                <c:pt idx="907">
                  <c:v>340664</c:v>
                </c:pt>
                <c:pt idx="908">
                  <c:v>323232</c:v>
                </c:pt>
                <c:pt idx="909">
                  <c:v>385304</c:v>
                </c:pt>
                <c:pt idx="910">
                  <c:v>334280</c:v>
                </c:pt>
                <c:pt idx="911">
                  <c:v>408888</c:v>
                </c:pt>
                <c:pt idx="912">
                  <c:v>420096</c:v>
                </c:pt>
                <c:pt idx="913">
                  <c:v>390632</c:v>
                </c:pt>
                <c:pt idx="914">
                  <c:v>343256</c:v>
                </c:pt>
                <c:pt idx="915">
                  <c:v>334376</c:v>
                </c:pt>
                <c:pt idx="916">
                  <c:v>337032</c:v>
                </c:pt>
                <c:pt idx="917">
                  <c:v>423424</c:v>
                </c:pt>
                <c:pt idx="918">
                  <c:v>366248</c:v>
                </c:pt>
                <c:pt idx="919">
                  <c:v>365912</c:v>
                </c:pt>
                <c:pt idx="920">
                  <c:v>366280</c:v>
                </c:pt>
                <c:pt idx="921">
                  <c:v>383880</c:v>
                </c:pt>
                <c:pt idx="922">
                  <c:v>351504</c:v>
                </c:pt>
                <c:pt idx="923">
                  <c:v>357832</c:v>
                </c:pt>
                <c:pt idx="924">
                  <c:v>329720</c:v>
                </c:pt>
                <c:pt idx="925">
                  <c:v>336384</c:v>
                </c:pt>
                <c:pt idx="926">
                  <c:v>326024</c:v>
                </c:pt>
                <c:pt idx="927">
                  <c:v>318544</c:v>
                </c:pt>
                <c:pt idx="928">
                  <c:v>316184</c:v>
                </c:pt>
                <c:pt idx="929">
                  <c:v>334576</c:v>
                </c:pt>
                <c:pt idx="930">
                  <c:v>254328</c:v>
                </c:pt>
                <c:pt idx="931">
                  <c:v>298680</c:v>
                </c:pt>
                <c:pt idx="932">
                  <c:v>318568</c:v>
                </c:pt>
                <c:pt idx="933">
                  <c:v>291960</c:v>
                </c:pt>
                <c:pt idx="934">
                  <c:v>294200</c:v>
                </c:pt>
                <c:pt idx="935">
                  <c:v>296224</c:v>
                </c:pt>
                <c:pt idx="936">
                  <c:v>302512</c:v>
                </c:pt>
                <c:pt idx="937">
                  <c:v>296848</c:v>
                </c:pt>
                <c:pt idx="938">
                  <c:v>278392</c:v>
                </c:pt>
                <c:pt idx="939">
                  <c:v>283752</c:v>
                </c:pt>
                <c:pt idx="940">
                  <c:v>296448</c:v>
                </c:pt>
                <c:pt idx="941">
                  <c:v>283648</c:v>
                </c:pt>
                <c:pt idx="942">
                  <c:v>277200</c:v>
                </c:pt>
                <c:pt idx="943">
                  <c:v>303336</c:v>
                </c:pt>
                <c:pt idx="944">
                  <c:v>290584</c:v>
                </c:pt>
                <c:pt idx="945">
                  <c:v>302600</c:v>
                </c:pt>
                <c:pt idx="946">
                  <c:v>256608</c:v>
                </c:pt>
                <c:pt idx="947">
                  <c:v>302104</c:v>
                </c:pt>
                <c:pt idx="948">
                  <c:v>279096</c:v>
                </c:pt>
                <c:pt idx="949">
                  <c:v>276656</c:v>
                </c:pt>
                <c:pt idx="950">
                  <c:v>273216</c:v>
                </c:pt>
                <c:pt idx="951">
                  <c:v>295008</c:v>
                </c:pt>
                <c:pt idx="952">
                  <c:v>297792</c:v>
                </c:pt>
                <c:pt idx="953">
                  <c:v>297944</c:v>
                </c:pt>
                <c:pt idx="954">
                  <c:v>303640</c:v>
                </c:pt>
                <c:pt idx="955">
                  <c:v>262504</c:v>
                </c:pt>
                <c:pt idx="956">
                  <c:v>329360</c:v>
                </c:pt>
                <c:pt idx="957">
                  <c:v>304416</c:v>
                </c:pt>
                <c:pt idx="958">
                  <c:v>284256</c:v>
                </c:pt>
                <c:pt idx="959">
                  <c:v>304048</c:v>
                </c:pt>
                <c:pt idx="960">
                  <c:v>327984</c:v>
                </c:pt>
                <c:pt idx="961">
                  <c:v>279880</c:v>
                </c:pt>
                <c:pt idx="962">
                  <c:v>300296</c:v>
                </c:pt>
                <c:pt idx="963">
                  <c:v>302096</c:v>
                </c:pt>
                <c:pt idx="964">
                  <c:v>294000</c:v>
                </c:pt>
                <c:pt idx="965">
                  <c:v>317464</c:v>
                </c:pt>
                <c:pt idx="966">
                  <c:v>336736</c:v>
                </c:pt>
                <c:pt idx="967">
                  <c:v>321024</c:v>
                </c:pt>
                <c:pt idx="968">
                  <c:v>322816</c:v>
                </c:pt>
                <c:pt idx="969">
                  <c:v>302408</c:v>
                </c:pt>
                <c:pt idx="970">
                  <c:v>320744</c:v>
                </c:pt>
                <c:pt idx="971">
                  <c:v>328792</c:v>
                </c:pt>
                <c:pt idx="972">
                  <c:v>277456</c:v>
                </c:pt>
                <c:pt idx="973">
                  <c:v>201944</c:v>
                </c:pt>
                <c:pt idx="974">
                  <c:v>231904</c:v>
                </c:pt>
                <c:pt idx="975">
                  <c:v>208840</c:v>
                </c:pt>
                <c:pt idx="976">
                  <c:v>264232</c:v>
                </c:pt>
                <c:pt idx="977">
                  <c:v>290048</c:v>
                </c:pt>
                <c:pt idx="978">
                  <c:v>262512</c:v>
                </c:pt>
                <c:pt idx="979">
                  <c:v>293136</c:v>
                </c:pt>
                <c:pt idx="980">
                  <c:v>251976</c:v>
                </c:pt>
                <c:pt idx="981">
                  <c:v>255272</c:v>
                </c:pt>
                <c:pt idx="982">
                  <c:v>264448</c:v>
                </c:pt>
                <c:pt idx="983">
                  <c:v>247288</c:v>
                </c:pt>
                <c:pt idx="984">
                  <c:v>233744</c:v>
                </c:pt>
                <c:pt idx="985">
                  <c:v>228224</c:v>
                </c:pt>
                <c:pt idx="986">
                  <c:v>243168</c:v>
                </c:pt>
                <c:pt idx="987">
                  <c:v>227976</c:v>
                </c:pt>
                <c:pt idx="988">
                  <c:v>236280</c:v>
                </c:pt>
                <c:pt idx="989">
                  <c:v>201408</c:v>
                </c:pt>
                <c:pt idx="990">
                  <c:v>249416</c:v>
                </c:pt>
                <c:pt idx="991">
                  <c:v>201040</c:v>
                </c:pt>
                <c:pt idx="992">
                  <c:v>226464</c:v>
                </c:pt>
                <c:pt idx="993">
                  <c:v>205176</c:v>
                </c:pt>
                <c:pt idx="994">
                  <c:v>248672</c:v>
                </c:pt>
                <c:pt idx="995">
                  <c:v>228032</c:v>
                </c:pt>
                <c:pt idx="996">
                  <c:v>231144</c:v>
                </c:pt>
                <c:pt idx="997">
                  <c:v>205272</c:v>
                </c:pt>
                <c:pt idx="998">
                  <c:v>233552</c:v>
                </c:pt>
                <c:pt idx="999">
                  <c:v>237608</c:v>
                </c:pt>
                <c:pt idx="1000">
                  <c:v>212936</c:v>
                </c:pt>
                <c:pt idx="1001">
                  <c:v>225776</c:v>
                </c:pt>
                <c:pt idx="1002">
                  <c:v>249400</c:v>
                </c:pt>
                <c:pt idx="1003">
                  <c:v>245024</c:v>
                </c:pt>
                <c:pt idx="1004">
                  <c:v>218496</c:v>
                </c:pt>
                <c:pt idx="1005">
                  <c:v>235648</c:v>
                </c:pt>
                <c:pt idx="1006">
                  <c:v>223304</c:v>
                </c:pt>
                <c:pt idx="1007">
                  <c:v>240072</c:v>
                </c:pt>
                <c:pt idx="1008">
                  <c:v>227016</c:v>
                </c:pt>
                <c:pt idx="1009">
                  <c:v>207328</c:v>
                </c:pt>
                <c:pt idx="1010">
                  <c:v>209280</c:v>
                </c:pt>
                <c:pt idx="1011">
                  <c:v>226064</c:v>
                </c:pt>
                <c:pt idx="1012">
                  <c:v>217584</c:v>
                </c:pt>
                <c:pt idx="1013">
                  <c:v>177784</c:v>
                </c:pt>
                <c:pt idx="1014">
                  <c:v>176568</c:v>
                </c:pt>
                <c:pt idx="1015">
                  <c:v>238960</c:v>
                </c:pt>
                <c:pt idx="1016">
                  <c:v>178968</c:v>
                </c:pt>
                <c:pt idx="1017">
                  <c:v>191136</c:v>
                </c:pt>
                <c:pt idx="1018">
                  <c:v>214112</c:v>
                </c:pt>
                <c:pt idx="1019">
                  <c:v>226072</c:v>
                </c:pt>
                <c:pt idx="1020">
                  <c:v>218248</c:v>
                </c:pt>
                <c:pt idx="1021">
                  <c:v>194504</c:v>
                </c:pt>
                <c:pt idx="1022">
                  <c:v>200616</c:v>
                </c:pt>
                <c:pt idx="1023">
                  <c:v>212072</c:v>
                </c:pt>
                <c:pt idx="1024">
                  <c:v>202688</c:v>
                </c:pt>
                <c:pt idx="1025">
                  <c:v>166184</c:v>
                </c:pt>
                <c:pt idx="1026">
                  <c:v>211192</c:v>
                </c:pt>
                <c:pt idx="1027">
                  <c:v>198432</c:v>
                </c:pt>
                <c:pt idx="1028">
                  <c:v>175072</c:v>
                </c:pt>
                <c:pt idx="1029">
                  <c:v>168288</c:v>
                </c:pt>
                <c:pt idx="1030">
                  <c:v>160136</c:v>
                </c:pt>
                <c:pt idx="1031">
                  <c:v>217696</c:v>
                </c:pt>
                <c:pt idx="1032">
                  <c:v>165600</c:v>
                </c:pt>
                <c:pt idx="1033">
                  <c:v>223808</c:v>
                </c:pt>
                <c:pt idx="1034">
                  <c:v>172216</c:v>
                </c:pt>
                <c:pt idx="1035">
                  <c:v>184592</c:v>
                </c:pt>
                <c:pt idx="1036">
                  <c:v>197736</c:v>
                </c:pt>
                <c:pt idx="1037">
                  <c:v>192040</c:v>
                </c:pt>
                <c:pt idx="1038">
                  <c:v>151640</c:v>
                </c:pt>
                <c:pt idx="1039">
                  <c:v>188344</c:v>
                </c:pt>
                <c:pt idx="1040">
                  <c:v>162808</c:v>
                </c:pt>
                <c:pt idx="1041">
                  <c:v>175232</c:v>
                </c:pt>
                <c:pt idx="1042">
                  <c:v>144256</c:v>
                </c:pt>
                <c:pt idx="1043">
                  <c:v>151248</c:v>
                </c:pt>
                <c:pt idx="1044">
                  <c:v>144400</c:v>
                </c:pt>
                <c:pt idx="1045">
                  <c:v>191072</c:v>
                </c:pt>
                <c:pt idx="1046">
                  <c:v>200360</c:v>
                </c:pt>
                <c:pt idx="1047">
                  <c:v>218240</c:v>
                </c:pt>
                <c:pt idx="1048">
                  <c:v>253440</c:v>
                </c:pt>
                <c:pt idx="1049">
                  <c:v>259936</c:v>
                </c:pt>
                <c:pt idx="1050">
                  <c:v>259576</c:v>
                </c:pt>
                <c:pt idx="1051">
                  <c:v>221464</c:v>
                </c:pt>
                <c:pt idx="1052">
                  <c:v>199880</c:v>
                </c:pt>
                <c:pt idx="1053">
                  <c:v>214408</c:v>
                </c:pt>
                <c:pt idx="1054">
                  <c:v>218336</c:v>
                </c:pt>
                <c:pt idx="1055">
                  <c:v>269376</c:v>
                </c:pt>
                <c:pt idx="1056">
                  <c:v>211240</c:v>
                </c:pt>
                <c:pt idx="1057">
                  <c:v>221064</c:v>
                </c:pt>
                <c:pt idx="1058">
                  <c:v>198904</c:v>
                </c:pt>
                <c:pt idx="1059">
                  <c:v>250024</c:v>
                </c:pt>
                <c:pt idx="1060">
                  <c:v>208672</c:v>
                </c:pt>
                <c:pt idx="1061">
                  <c:v>182848</c:v>
                </c:pt>
                <c:pt idx="1062">
                  <c:v>195008</c:v>
                </c:pt>
                <c:pt idx="1063">
                  <c:v>204704</c:v>
                </c:pt>
                <c:pt idx="1064">
                  <c:v>212304</c:v>
                </c:pt>
                <c:pt idx="1065">
                  <c:v>234568</c:v>
                </c:pt>
                <c:pt idx="1066">
                  <c:v>183040</c:v>
                </c:pt>
                <c:pt idx="1067">
                  <c:v>234056</c:v>
                </c:pt>
                <c:pt idx="1068">
                  <c:v>172648</c:v>
                </c:pt>
                <c:pt idx="1069">
                  <c:v>194000</c:v>
                </c:pt>
                <c:pt idx="1070">
                  <c:v>159264</c:v>
                </c:pt>
                <c:pt idx="1071">
                  <c:v>192720</c:v>
                </c:pt>
                <c:pt idx="1072">
                  <c:v>138064</c:v>
                </c:pt>
                <c:pt idx="1073">
                  <c:v>148712</c:v>
                </c:pt>
                <c:pt idx="1074">
                  <c:v>139168</c:v>
                </c:pt>
                <c:pt idx="1075">
                  <c:v>159968</c:v>
                </c:pt>
                <c:pt idx="1076">
                  <c:v>125952</c:v>
                </c:pt>
                <c:pt idx="1077">
                  <c:v>143080</c:v>
                </c:pt>
                <c:pt idx="1078">
                  <c:v>140416</c:v>
                </c:pt>
                <c:pt idx="1079">
                  <c:v>160264</c:v>
                </c:pt>
                <c:pt idx="1080">
                  <c:v>152952</c:v>
                </c:pt>
                <c:pt idx="1081">
                  <c:v>155176</c:v>
                </c:pt>
                <c:pt idx="1082">
                  <c:v>170680</c:v>
                </c:pt>
                <c:pt idx="1083">
                  <c:v>198992</c:v>
                </c:pt>
                <c:pt idx="1084">
                  <c:v>177792</c:v>
                </c:pt>
                <c:pt idx="1085">
                  <c:v>173568</c:v>
                </c:pt>
                <c:pt idx="1086">
                  <c:v>208840</c:v>
                </c:pt>
                <c:pt idx="1087">
                  <c:v>275384</c:v>
                </c:pt>
                <c:pt idx="1088">
                  <c:v>258032</c:v>
                </c:pt>
                <c:pt idx="1089">
                  <c:v>264792</c:v>
                </c:pt>
                <c:pt idx="1090">
                  <c:v>205928</c:v>
                </c:pt>
                <c:pt idx="1091">
                  <c:v>232256</c:v>
                </c:pt>
                <c:pt idx="1092">
                  <c:v>239256</c:v>
                </c:pt>
                <c:pt idx="1093">
                  <c:v>219304</c:v>
                </c:pt>
                <c:pt idx="1094">
                  <c:v>210216</c:v>
                </c:pt>
                <c:pt idx="1095">
                  <c:v>207760</c:v>
                </c:pt>
                <c:pt idx="1096">
                  <c:v>189136</c:v>
                </c:pt>
                <c:pt idx="1097">
                  <c:v>197552</c:v>
                </c:pt>
                <c:pt idx="1098">
                  <c:v>214440</c:v>
                </c:pt>
                <c:pt idx="1099">
                  <c:v>218688</c:v>
                </c:pt>
                <c:pt idx="1100">
                  <c:v>234152</c:v>
                </c:pt>
                <c:pt idx="1101">
                  <c:v>247432</c:v>
                </c:pt>
                <c:pt idx="1102">
                  <c:v>247440</c:v>
                </c:pt>
                <c:pt idx="1103">
                  <c:v>239624</c:v>
                </c:pt>
                <c:pt idx="1104">
                  <c:v>225944</c:v>
                </c:pt>
                <c:pt idx="1105">
                  <c:v>200264</c:v>
                </c:pt>
                <c:pt idx="1106">
                  <c:v>193888</c:v>
                </c:pt>
                <c:pt idx="1107">
                  <c:v>191616</c:v>
                </c:pt>
                <c:pt idx="1108">
                  <c:v>222240</c:v>
                </c:pt>
                <c:pt idx="1109">
                  <c:v>167752</c:v>
                </c:pt>
                <c:pt idx="1110">
                  <c:v>174640</c:v>
                </c:pt>
                <c:pt idx="1111">
                  <c:v>196328</c:v>
                </c:pt>
                <c:pt idx="1112">
                  <c:v>175808</c:v>
                </c:pt>
                <c:pt idx="1113">
                  <c:v>197280</c:v>
                </c:pt>
                <c:pt idx="1114">
                  <c:v>201328</c:v>
                </c:pt>
                <c:pt idx="1115">
                  <c:v>162296</c:v>
                </c:pt>
                <c:pt idx="1116">
                  <c:v>172112</c:v>
                </c:pt>
                <c:pt idx="1117">
                  <c:v>180408</c:v>
                </c:pt>
                <c:pt idx="1118">
                  <c:v>157888</c:v>
                </c:pt>
                <c:pt idx="1119">
                  <c:v>121496</c:v>
                </c:pt>
                <c:pt idx="1120">
                  <c:v>207856</c:v>
                </c:pt>
                <c:pt idx="1121">
                  <c:v>134768</c:v>
                </c:pt>
                <c:pt idx="1122">
                  <c:v>126560</c:v>
                </c:pt>
                <c:pt idx="1123">
                  <c:v>156520</c:v>
                </c:pt>
                <c:pt idx="1124">
                  <c:v>107144</c:v>
                </c:pt>
                <c:pt idx="1125">
                  <c:v>165032</c:v>
                </c:pt>
                <c:pt idx="1126">
                  <c:v>172896</c:v>
                </c:pt>
                <c:pt idx="1127">
                  <c:v>110992</c:v>
                </c:pt>
                <c:pt idx="1128">
                  <c:v>127696</c:v>
                </c:pt>
                <c:pt idx="1129">
                  <c:v>158192</c:v>
                </c:pt>
                <c:pt idx="1130">
                  <c:v>159048</c:v>
                </c:pt>
                <c:pt idx="1131">
                  <c:v>173744</c:v>
                </c:pt>
                <c:pt idx="1132">
                  <c:v>180216</c:v>
                </c:pt>
                <c:pt idx="1133">
                  <c:v>147888</c:v>
                </c:pt>
                <c:pt idx="1134">
                  <c:v>138784</c:v>
                </c:pt>
                <c:pt idx="1135">
                  <c:v>187088</c:v>
                </c:pt>
                <c:pt idx="1136">
                  <c:v>154024</c:v>
                </c:pt>
                <c:pt idx="1137">
                  <c:v>100088</c:v>
                </c:pt>
                <c:pt idx="1138">
                  <c:v>108024</c:v>
                </c:pt>
                <c:pt idx="1139">
                  <c:v>188056</c:v>
                </c:pt>
                <c:pt idx="1140">
                  <c:v>146424</c:v>
                </c:pt>
                <c:pt idx="1141">
                  <c:v>162672</c:v>
                </c:pt>
                <c:pt idx="1142">
                  <c:v>206160</c:v>
                </c:pt>
                <c:pt idx="1143">
                  <c:v>144984</c:v>
                </c:pt>
                <c:pt idx="1144">
                  <c:v>168560</c:v>
                </c:pt>
                <c:pt idx="1145">
                  <c:v>131872</c:v>
                </c:pt>
                <c:pt idx="1146">
                  <c:v>140520</c:v>
                </c:pt>
                <c:pt idx="1147">
                  <c:v>159960</c:v>
                </c:pt>
                <c:pt idx="1148">
                  <c:v>149232</c:v>
                </c:pt>
                <c:pt idx="1149">
                  <c:v>156624</c:v>
                </c:pt>
                <c:pt idx="1150">
                  <c:v>175920</c:v>
                </c:pt>
                <c:pt idx="1151">
                  <c:v>138456</c:v>
                </c:pt>
                <c:pt idx="1152">
                  <c:v>178200</c:v>
                </c:pt>
                <c:pt idx="1153">
                  <c:v>181608</c:v>
                </c:pt>
                <c:pt idx="1154">
                  <c:v>160600</c:v>
                </c:pt>
                <c:pt idx="1155">
                  <c:v>162088</c:v>
                </c:pt>
                <c:pt idx="1156">
                  <c:v>199192</c:v>
                </c:pt>
                <c:pt idx="1157">
                  <c:v>157392</c:v>
                </c:pt>
                <c:pt idx="1158">
                  <c:v>174336</c:v>
                </c:pt>
                <c:pt idx="1159">
                  <c:v>181424</c:v>
                </c:pt>
                <c:pt idx="1160">
                  <c:v>161984</c:v>
                </c:pt>
                <c:pt idx="1161">
                  <c:v>143976</c:v>
                </c:pt>
                <c:pt idx="1162">
                  <c:v>163672</c:v>
                </c:pt>
                <c:pt idx="1163">
                  <c:v>235384</c:v>
                </c:pt>
                <c:pt idx="1164">
                  <c:v>158064</c:v>
                </c:pt>
                <c:pt idx="1165">
                  <c:v>151368</c:v>
                </c:pt>
                <c:pt idx="1166">
                  <c:v>148848</c:v>
                </c:pt>
                <c:pt idx="1167">
                  <c:v>164000</c:v>
                </c:pt>
                <c:pt idx="1168">
                  <c:v>224544</c:v>
                </c:pt>
                <c:pt idx="1169">
                  <c:v>141200</c:v>
                </c:pt>
                <c:pt idx="1170">
                  <c:v>161696</c:v>
                </c:pt>
                <c:pt idx="1171">
                  <c:v>182656</c:v>
                </c:pt>
                <c:pt idx="1172">
                  <c:v>132504</c:v>
                </c:pt>
                <c:pt idx="1173">
                  <c:v>169672</c:v>
                </c:pt>
                <c:pt idx="1174">
                  <c:v>202424</c:v>
                </c:pt>
                <c:pt idx="1175">
                  <c:v>184640</c:v>
                </c:pt>
                <c:pt idx="1176">
                  <c:v>171496</c:v>
                </c:pt>
                <c:pt idx="1177">
                  <c:v>215264</c:v>
                </c:pt>
                <c:pt idx="1178">
                  <c:v>200144</c:v>
                </c:pt>
                <c:pt idx="1179">
                  <c:v>191696</c:v>
                </c:pt>
                <c:pt idx="1180">
                  <c:v>189824</c:v>
                </c:pt>
                <c:pt idx="1181">
                  <c:v>204328</c:v>
                </c:pt>
                <c:pt idx="1182">
                  <c:v>192824</c:v>
                </c:pt>
                <c:pt idx="1183">
                  <c:v>216336</c:v>
                </c:pt>
                <c:pt idx="1184">
                  <c:v>203096</c:v>
                </c:pt>
                <c:pt idx="1185">
                  <c:v>213936</c:v>
                </c:pt>
                <c:pt idx="1186">
                  <c:v>175696</c:v>
                </c:pt>
                <c:pt idx="1187">
                  <c:v>162448</c:v>
                </c:pt>
                <c:pt idx="1188">
                  <c:v>219296</c:v>
                </c:pt>
                <c:pt idx="1189">
                  <c:v>220896</c:v>
                </c:pt>
                <c:pt idx="1190">
                  <c:v>213784</c:v>
                </c:pt>
                <c:pt idx="1191">
                  <c:v>237664</c:v>
                </c:pt>
                <c:pt idx="1192">
                  <c:v>228984</c:v>
                </c:pt>
                <c:pt idx="1193">
                  <c:v>236264</c:v>
                </c:pt>
                <c:pt idx="1194">
                  <c:v>200656</c:v>
                </c:pt>
                <c:pt idx="1195">
                  <c:v>225168</c:v>
                </c:pt>
                <c:pt idx="1196">
                  <c:v>193512</c:v>
                </c:pt>
                <c:pt idx="1197">
                  <c:v>217952</c:v>
                </c:pt>
                <c:pt idx="1198">
                  <c:v>220384</c:v>
                </c:pt>
                <c:pt idx="1199">
                  <c:v>231136</c:v>
                </c:pt>
                <c:pt idx="1200">
                  <c:v>167608</c:v>
                </c:pt>
                <c:pt idx="1201">
                  <c:v>204632</c:v>
                </c:pt>
                <c:pt idx="1202">
                  <c:v>196696</c:v>
                </c:pt>
                <c:pt idx="1203">
                  <c:v>187168</c:v>
                </c:pt>
                <c:pt idx="1204">
                  <c:v>214608</c:v>
                </c:pt>
                <c:pt idx="1205">
                  <c:v>208280</c:v>
                </c:pt>
                <c:pt idx="1206">
                  <c:v>162136</c:v>
                </c:pt>
                <c:pt idx="1207">
                  <c:v>201576</c:v>
                </c:pt>
                <c:pt idx="1208">
                  <c:v>166936</c:v>
                </c:pt>
                <c:pt idx="1209">
                  <c:v>187296</c:v>
                </c:pt>
                <c:pt idx="1210">
                  <c:v>204856</c:v>
                </c:pt>
                <c:pt idx="1211">
                  <c:v>255000</c:v>
                </c:pt>
                <c:pt idx="1212">
                  <c:v>172896</c:v>
                </c:pt>
                <c:pt idx="1213">
                  <c:v>178776</c:v>
                </c:pt>
                <c:pt idx="1214">
                  <c:v>176344</c:v>
                </c:pt>
                <c:pt idx="1215">
                  <c:v>183096</c:v>
                </c:pt>
                <c:pt idx="1216">
                  <c:v>216376</c:v>
                </c:pt>
                <c:pt idx="1217">
                  <c:v>221288</c:v>
                </c:pt>
                <c:pt idx="1218">
                  <c:v>185192</c:v>
                </c:pt>
                <c:pt idx="1219">
                  <c:v>217512</c:v>
                </c:pt>
                <c:pt idx="1220">
                  <c:v>209504</c:v>
                </c:pt>
                <c:pt idx="1221">
                  <c:v>177120</c:v>
                </c:pt>
                <c:pt idx="1222">
                  <c:v>189288</c:v>
                </c:pt>
                <c:pt idx="1223">
                  <c:v>205952</c:v>
                </c:pt>
                <c:pt idx="1224">
                  <c:v>194336</c:v>
                </c:pt>
                <c:pt idx="1225">
                  <c:v>177056</c:v>
                </c:pt>
                <c:pt idx="1226">
                  <c:v>190312</c:v>
                </c:pt>
                <c:pt idx="1227">
                  <c:v>214984</c:v>
                </c:pt>
                <c:pt idx="1228">
                  <c:v>184672</c:v>
                </c:pt>
                <c:pt idx="1229">
                  <c:v>185216</c:v>
                </c:pt>
                <c:pt idx="1230">
                  <c:v>208328</c:v>
                </c:pt>
                <c:pt idx="1231">
                  <c:v>180864</c:v>
                </c:pt>
                <c:pt idx="1232">
                  <c:v>187680</c:v>
                </c:pt>
                <c:pt idx="1233">
                  <c:v>209424</c:v>
                </c:pt>
                <c:pt idx="1234">
                  <c:v>175144</c:v>
                </c:pt>
                <c:pt idx="1235">
                  <c:v>214944</c:v>
                </c:pt>
                <c:pt idx="1236">
                  <c:v>207616</c:v>
                </c:pt>
                <c:pt idx="1237">
                  <c:v>192312</c:v>
                </c:pt>
                <c:pt idx="1238">
                  <c:v>203648</c:v>
                </c:pt>
                <c:pt idx="1239">
                  <c:v>196624</c:v>
                </c:pt>
                <c:pt idx="1240">
                  <c:v>188408</c:v>
                </c:pt>
                <c:pt idx="1241">
                  <c:v>201288</c:v>
                </c:pt>
                <c:pt idx="1242">
                  <c:v>212824</c:v>
                </c:pt>
                <c:pt idx="1243">
                  <c:v>198928</c:v>
                </c:pt>
                <c:pt idx="1244">
                  <c:v>226168</c:v>
                </c:pt>
                <c:pt idx="1245">
                  <c:v>202584</c:v>
                </c:pt>
                <c:pt idx="1246">
                  <c:v>203032</c:v>
                </c:pt>
                <c:pt idx="1247">
                  <c:v>236824</c:v>
                </c:pt>
                <c:pt idx="1248">
                  <c:v>231648</c:v>
                </c:pt>
                <c:pt idx="1249">
                  <c:v>292024</c:v>
                </c:pt>
                <c:pt idx="1250">
                  <c:v>235288</c:v>
                </c:pt>
                <c:pt idx="1251">
                  <c:v>218344</c:v>
                </c:pt>
                <c:pt idx="1252">
                  <c:v>228776</c:v>
                </c:pt>
                <c:pt idx="1253">
                  <c:v>236800</c:v>
                </c:pt>
                <c:pt idx="1254">
                  <c:v>231792</c:v>
                </c:pt>
                <c:pt idx="1255">
                  <c:v>208584</c:v>
                </c:pt>
                <c:pt idx="1256">
                  <c:v>237200</c:v>
                </c:pt>
                <c:pt idx="1257">
                  <c:v>239208</c:v>
                </c:pt>
                <c:pt idx="1258">
                  <c:v>235832</c:v>
                </c:pt>
                <c:pt idx="1259">
                  <c:v>227408</c:v>
                </c:pt>
                <c:pt idx="1260">
                  <c:v>235592</c:v>
                </c:pt>
                <c:pt idx="1261">
                  <c:v>226448</c:v>
                </c:pt>
                <c:pt idx="1262">
                  <c:v>221648</c:v>
                </c:pt>
                <c:pt idx="1263">
                  <c:v>223888</c:v>
                </c:pt>
                <c:pt idx="1264">
                  <c:v>230256</c:v>
                </c:pt>
                <c:pt idx="1265">
                  <c:v>205360</c:v>
                </c:pt>
                <c:pt idx="1266">
                  <c:v>219888</c:v>
                </c:pt>
                <c:pt idx="1267">
                  <c:v>220368</c:v>
                </c:pt>
                <c:pt idx="1268">
                  <c:v>229872</c:v>
                </c:pt>
                <c:pt idx="1269">
                  <c:v>229080</c:v>
                </c:pt>
                <c:pt idx="1270">
                  <c:v>208504</c:v>
                </c:pt>
                <c:pt idx="1271">
                  <c:v>230096</c:v>
                </c:pt>
                <c:pt idx="1272">
                  <c:v>235696</c:v>
                </c:pt>
                <c:pt idx="1273">
                  <c:v>236824</c:v>
                </c:pt>
                <c:pt idx="1274">
                  <c:v>203576</c:v>
                </c:pt>
                <c:pt idx="1275">
                  <c:v>219360</c:v>
                </c:pt>
                <c:pt idx="1276">
                  <c:v>210720</c:v>
                </c:pt>
                <c:pt idx="1277">
                  <c:v>189696</c:v>
                </c:pt>
                <c:pt idx="1278">
                  <c:v>166272</c:v>
                </c:pt>
                <c:pt idx="1279">
                  <c:v>227288</c:v>
                </c:pt>
                <c:pt idx="1280">
                  <c:v>265288</c:v>
                </c:pt>
                <c:pt idx="1281">
                  <c:v>256752</c:v>
                </c:pt>
                <c:pt idx="1282">
                  <c:v>249200</c:v>
                </c:pt>
                <c:pt idx="1283">
                  <c:v>274184</c:v>
                </c:pt>
                <c:pt idx="1284">
                  <c:v>289304</c:v>
                </c:pt>
                <c:pt idx="1285">
                  <c:v>288456</c:v>
                </c:pt>
                <c:pt idx="1286">
                  <c:v>265192</c:v>
                </c:pt>
                <c:pt idx="1287">
                  <c:v>310824</c:v>
                </c:pt>
                <c:pt idx="1288">
                  <c:v>266512</c:v>
                </c:pt>
                <c:pt idx="1289">
                  <c:v>262640</c:v>
                </c:pt>
                <c:pt idx="1290">
                  <c:v>257184</c:v>
                </c:pt>
                <c:pt idx="1291">
                  <c:v>311728</c:v>
                </c:pt>
                <c:pt idx="1292">
                  <c:v>288888</c:v>
                </c:pt>
                <c:pt idx="1293">
                  <c:v>304448</c:v>
                </c:pt>
                <c:pt idx="1294">
                  <c:v>315936</c:v>
                </c:pt>
                <c:pt idx="1295">
                  <c:v>335600</c:v>
                </c:pt>
                <c:pt idx="1296">
                  <c:v>294616</c:v>
                </c:pt>
                <c:pt idx="1297">
                  <c:v>324248</c:v>
                </c:pt>
                <c:pt idx="1298">
                  <c:v>316264</c:v>
                </c:pt>
                <c:pt idx="1299">
                  <c:v>337200</c:v>
                </c:pt>
                <c:pt idx="1300">
                  <c:v>303240</c:v>
                </c:pt>
                <c:pt idx="1301">
                  <c:v>316536</c:v>
                </c:pt>
                <c:pt idx="1302">
                  <c:v>278992</c:v>
                </c:pt>
                <c:pt idx="1303">
                  <c:v>306920</c:v>
                </c:pt>
                <c:pt idx="1304">
                  <c:v>300584</c:v>
                </c:pt>
                <c:pt idx="1305">
                  <c:v>305760</c:v>
                </c:pt>
                <c:pt idx="1306">
                  <c:v>290768</c:v>
                </c:pt>
                <c:pt idx="1307">
                  <c:v>290848</c:v>
                </c:pt>
                <c:pt idx="1308">
                  <c:v>277800</c:v>
                </c:pt>
                <c:pt idx="1309">
                  <c:v>297352</c:v>
                </c:pt>
                <c:pt idx="1310">
                  <c:v>283048</c:v>
                </c:pt>
                <c:pt idx="1311">
                  <c:v>282152</c:v>
                </c:pt>
                <c:pt idx="1312">
                  <c:v>272768</c:v>
                </c:pt>
                <c:pt idx="1313">
                  <c:v>285208</c:v>
                </c:pt>
                <c:pt idx="1314">
                  <c:v>260920</c:v>
                </c:pt>
                <c:pt idx="1315">
                  <c:v>275352</c:v>
                </c:pt>
                <c:pt idx="1316">
                  <c:v>286160</c:v>
                </c:pt>
                <c:pt idx="1317">
                  <c:v>292880</c:v>
                </c:pt>
                <c:pt idx="1318">
                  <c:v>270688</c:v>
                </c:pt>
                <c:pt idx="1319">
                  <c:v>275272</c:v>
                </c:pt>
                <c:pt idx="1320">
                  <c:v>286320</c:v>
                </c:pt>
                <c:pt idx="1321">
                  <c:v>298184</c:v>
                </c:pt>
                <c:pt idx="1322">
                  <c:v>285944</c:v>
                </c:pt>
                <c:pt idx="1323">
                  <c:v>294808</c:v>
                </c:pt>
                <c:pt idx="1324">
                  <c:v>278800</c:v>
                </c:pt>
                <c:pt idx="1325">
                  <c:v>303608</c:v>
                </c:pt>
                <c:pt idx="1326">
                  <c:v>266488</c:v>
                </c:pt>
                <c:pt idx="1327">
                  <c:v>295064</c:v>
                </c:pt>
                <c:pt idx="1328">
                  <c:v>282744</c:v>
                </c:pt>
                <c:pt idx="1329">
                  <c:v>301088</c:v>
                </c:pt>
                <c:pt idx="1330">
                  <c:v>270640</c:v>
                </c:pt>
                <c:pt idx="1331">
                  <c:v>285608</c:v>
                </c:pt>
                <c:pt idx="1332">
                  <c:v>275464</c:v>
                </c:pt>
                <c:pt idx="1333">
                  <c:v>303800</c:v>
                </c:pt>
                <c:pt idx="1334">
                  <c:v>266480</c:v>
                </c:pt>
                <c:pt idx="1335">
                  <c:v>280944</c:v>
                </c:pt>
                <c:pt idx="1336">
                  <c:v>263952</c:v>
                </c:pt>
                <c:pt idx="1337">
                  <c:v>282872</c:v>
                </c:pt>
                <c:pt idx="1338">
                  <c:v>240312</c:v>
                </c:pt>
                <c:pt idx="1339">
                  <c:v>287008</c:v>
                </c:pt>
                <c:pt idx="1340">
                  <c:v>270704</c:v>
                </c:pt>
                <c:pt idx="1341">
                  <c:v>290992</c:v>
                </c:pt>
                <c:pt idx="1342">
                  <c:v>258464</c:v>
                </c:pt>
                <c:pt idx="1343">
                  <c:v>277016</c:v>
                </c:pt>
                <c:pt idx="1344">
                  <c:v>269720</c:v>
                </c:pt>
                <c:pt idx="1345">
                  <c:v>296784</c:v>
                </c:pt>
                <c:pt idx="1346">
                  <c:v>267496</c:v>
                </c:pt>
                <c:pt idx="1347">
                  <c:v>274064</c:v>
                </c:pt>
                <c:pt idx="1348">
                  <c:v>245688</c:v>
                </c:pt>
                <c:pt idx="1349">
                  <c:v>273312</c:v>
                </c:pt>
                <c:pt idx="1350">
                  <c:v>245624</c:v>
                </c:pt>
                <c:pt idx="1351">
                  <c:v>264312</c:v>
                </c:pt>
                <c:pt idx="1352">
                  <c:v>256888</c:v>
                </c:pt>
                <c:pt idx="1353">
                  <c:v>293288</c:v>
                </c:pt>
                <c:pt idx="1354">
                  <c:v>252544</c:v>
                </c:pt>
                <c:pt idx="1355">
                  <c:v>271912</c:v>
                </c:pt>
                <c:pt idx="1356">
                  <c:v>258144</c:v>
                </c:pt>
                <c:pt idx="1357">
                  <c:v>294400</c:v>
                </c:pt>
                <c:pt idx="1358">
                  <c:v>255896</c:v>
                </c:pt>
                <c:pt idx="1359">
                  <c:v>280640</c:v>
                </c:pt>
                <c:pt idx="1360">
                  <c:v>255352</c:v>
                </c:pt>
                <c:pt idx="1361">
                  <c:v>286456</c:v>
                </c:pt>
                <c:pt idx="1362">
                  <c:v>250512</c:v>
                </c:pt>
                <c:pt idx="1363">
                  <c:v>283096</c:v>
                </c:pt>
                <c:pt idx="1364">
                  <c:v>273072</c:v>
                </c:pt>
                <c:pt idx="1365">
                  <c:v>303376</c:v>
                </c:pt>
                <c:pt idx="1366">
                  <c:v>271320</c:v>
                </c:pt>
                <c:pt idx="1367">
                  <c:v>278344</c:v>
                </c:pt>
                <c:pt idx="1368">
                  <c:v>281360</c:v>
                </c:pt>
                <c:pt idx="1369">
                  <c:v>278712</c:v>
                </c:pt>
                <c:pt idx="1370">
                  <c:v>286384</c:v>
                </c:pt>
                <c:pt idx="1371">
                  <c:v>281064</c:v>
                </c:pt>
                <c:pt idx="1372">
                  <c:v>301392</c:v>
                </c:pt>
                <c:pt idx="1373">
                  <c:v>270024</c:v>
                </c:pt>
                <c:pt idx="1374">
                  <c:v>281440</c:v>
                </c:pt>
                <c:pt idx="1375">
                  <c:v>285464</c:v>
                </c:pt>
                <c:pt idx="1376">
                  <c:v>298456</c:v>
                </c:pt>
                <c:pt idx="1377">
                  <c:v>269088</c:v>
                </c:pt>
                <c:pt idx="1378">
                  <c:v>276240</c:v>
                </c:pt>
                <c:pt idx="1379">
                  <c:v>268880</c:v>
                </c:pt>
                <c:pt idx="1380">
                  <c:v>297584</c:v>
                </c:pt>
                <c:pt idx="1381">
                  <c:v>265440</c:v>
                </c:pt>
                <c:pt idx="1382">
                  <c:v>282184</c:v>
                </c:pt>
                <c:pt idx="1383">
                  <c:v>275440</c:v>
                </c:pt>
                <c:pt idx="1384">
                  <c:v>292712</c:v>
                </c:pt>
                <c:pt idx="1385">
                  <c:v>257288</c:v>
                </c:pt>
                <c:pt idx="1386">
                  <c:v>301664</c:v>
                </c:pt>
                <c:pt idx="1387">
                  <c:v>316152</c:v>
                </c:pt>
                <c:pt idx="1388">
                  <c:v>338080</c:v>
                </c:pt>
                <c:pt idx="1389">
                  <c:v>313304</c:v>
                </c:pt>
                <c:pt idx="1390">
                  <c:v>330096</c:v>
                </c:pt>
                <c:pt idx="1391">
                  <c:v>328744</c:v>
                </c:pt>
                <c:pt idx="1392">
                  <c:v>354912</c:v>
                </c:pt>
                <c:pt idx="1393">
                  <c:v>329968</c:v>
                </c:pt>
                <c:pt idx="1394">
                  <c:v>355992</c:v>
                </c:pt>
                <c:pt idx="1395">
                  <c:v>331272</c:v>
                </c:pt>
                <c:pt idx="1396">
                  <c:v>340704</c:v>
                </c:pt>
                <c:pt idx="1397">
                  <c:v>308272</c:v>
                </c:pt>
                <c:pt idx="1398">
                  <c:v>337920</c:v>
                </c:pt>
                <c:pt idx="1399">
                  <c:v>321848</c:v>
                </c:pt>
                <c:pt idx="1400">
                  <c:v>347080</c:v>
                </c:pt>
                <c:pt idx="1401">
                  <c:v>291088</c:v>
                </c:pt>
                <c:pt idx="1402">
                  <c:v>320592</c:v>
                </c:pt>
                <c:pt idx="1403">
                  <c:v>331496</c:v>
                </c:pt>
                <c:pt idx="1404">
                  <c:v>347448</c:v>
                </c:pt>
                <c:pt idx="1405">
                  <c:v>276728</c:v>
                </c:pt>
                <c:pt idx="1406">
                  <c:v>284200</c:v>
                </c:pt>
                <c:pt idx="1407">
                  <c:v>326280</c:v>
                </c:pt>
                <c:pt idx="1408">
                  <c:v>291312</c:v>
                </c:pt>
                <c:pt idx="1409">
                  <c:v>269912</c:v>
                </c:pt>
                <c:pt idx="1410">
                  <c:v>325208</c:v>
                </c:pt>
                <c:pt idx="1411">
                  <c:v>326512</c:v>
                </c:pt>
                <c:pt idx="1412">
                  <c:v>325408</c:v>
                </c:pt>
                <c:pt idx="1413">
                  <c:v>245968</c:v>
                </c:pt>
                <c:pt idx="1414">
                  <c:v>295032</c:v>
                </c:pt>
                <c:pt idx="1415">
                  <c:v>301432</c:v>
                </c:pt>
                <c:pt idx="1416">
                  <c:v>291488</c:v>
                </c:pt>
                <c:pt idx="1417">
                  <c:v>228904</c:v>
                </c:pt>
                <c:pt idx="1418">
                  <c:v>311544</c:v>
                </c:pt>
                <c:pt idx="1419">
                  <c:v>262184</c:v>
                </c:pt>
                <c:pt idx="1420">
                  <c:v>306504</c:v>
                </c:pt>
                <c:pt idx="1421">
                  <c:v>224944</c:v>
                </c:pt>
                <c:pt idx="1422">
                  <c:v>251216</c:v>
                </c:pt>
                <c:pt idx="1423">
                  <c:v>216752</c:v>
                </c:pt>
                <c:pt idx="1424">
                  <c:v>208760</c:v>
                </c:pt>
                <c:pt idx="1425">
                  <c:v>157176</c:v>
                </c:pt>
                <c:pt idx="1426">
                  <c:v>212320</c:v>
                </c:pt>
                <c:pt idx="1427">
                  <c:v>188760</c:v>
                </c:pt>
                <c:pt idx="1428">
                  <c:v>217104</c:v>
                </c:pt>
                <c:pt idx="1429">
                  <c:v>167672</c:v>
                </c:pt>
                <c:pt idx="1430">
                  <c:v>204272</c:v>
                </c:pt>
                <c:pt idx="1431">
                  <c:v>174344</c:v>
                </c:pt>
                <c:pt idx="1432">
                  <c:v>197080</c:v>
                </c:pt>
                <c:pt idx="1433">
                  <c:v>176200</c:v>
                </c:pt>
                <c:pt idx="1434">
                  <c:v>202120</c:v>
                </c:pt>
                <c:pt idx="1435">
                  <c:v>199896</c:v>
                </c:pt>
                <c:pt idx="1436">
                  <c:v>253184</c:v>
                </c:pt>
                <c:pt idx="1437">
                  <c:v>205176</c:v>
                </c:pt>
                <c:pt idx="1438">
                  <c:v>220656</c:v>
                </c:pt>
                <c:pt idx="1439">
                  <c:v>198816</c:v>
                </c:pt>
                <c:pt idx="1440">
                  <c:v>203760</c:v>
                </c:pt>
                <c:pt idx="1441">
                  <c:v>148544</c:v>
                </c:pt>
                <c:pt idx="1442">
                  <c:v>200360</c:v>
                </c:pt>
                <c:pt idx="1443">
                  <c:v>181096</c:v>
                </c:pt>
                <c:pt idx="1444">
                  <c:v>176312</c:v>
                </c:pt>
                <c:pt idx="1445">
                  <c:v>169824</c:v>
                </c:pt>
                <c:pt idx="1446">
                  <c:v>131408</c:v>
                </c:pt>
                <c:pt idx="1447">
                  <c:v>148320</c:v>
                </c:pt>
                <c:pt idx="1448">
                  <c:v>165600</c:v>
                </c:pt>
                <c:pt idx="1449">
                  <c:v>126376</c:v>
                </c:pt>
                <c:pt idx="1450">
                  <c:v>170888</c:v>
                </c:pt>
                <c:pt idx="1451">
                  <c:v>120616</c:v>
                </c:pt>
                <c:pt idx="1452">
                  <c:v>172024</c:v>
                </c:pt>
                <c:pt idx="1453">
                  <c:v>164960</c:v>
                </c:pt>
                <c:pt idx="1454">
                  <c:v>174120</c:v>
                </c:pt>
                <c:pt idx="1455">
                  <c:v>163640</c:v>
                </c:pt>
                <c:pt idx="1456">
                  <c:v>168960</c:v>
                </c:pt>
                <c:pt idx="1457">
                  <c:v>141896</c:v>
                </c:pt>
                <c:pt idx="1458">
                  <c:v>175024</c:v>
                </c:pt>
                <c:pt idx="1459">
                  <c:v>161992</c:v>
                </c:pt>
                <c:pt idx="1460">
                  <c:v>193104</c:v>
                </c:pt>
                <c:pt idx="1461">
                  <c:v>123248</c:v>
                </c:pt>
                <c:pt idx="1462">
                  <c:v>149120</c:v>
                </c:pt>
                <c:pt idx="1463">
                  <c:v>144568</c:v>
                </c:pt>
                <c:pt idx="1464">
                  <c:v>152464</c:v>
                </c:pt>
                <c:pt idx="1465">
                  <c:v>127528</c:v>
                </c:pt>
                <c:pt idx="1466">
                  <c:v>131328</c:v>
                </c:pt>
                <c:pt idx="1467">
                  <c:v>155488</c:v>
                </c:pt>
                <c:pt idx="1468">
                  <c:v>156912</c:v>
                </c:pt>
                <c:pt idx="1469">
                  <c:v>123408</c:v>
                </c:pt>
                <c:pt idx="1470">
                  <c:v>89688</c:v>
                </c:pt>
                <c:pt idx="1471">
                  <c:v>125168</c:v>
                </c:pt>
                <c:pt idx="1472">
                  <c:v>95576</c:v>
                </c:pt>
                <c:pt idx="1473">
                  <c:v>69440</c:v>
                </c:pt>
                <c:pt idx="1474">
                  <c:v>106560</c:v>
                </c:pt>
                <c:pt idx="1475">
                  <c:v>118664</c:v>
                </c:pt>
                <c:pt idx="1476">
                  <c:v>115504</c:v>
                </c:pt>
                <c:pt idx="1477">
                  <c:v>109816</c:v>
                </c:pt>
                <c:pt idx="1478">
                  <c:v>135432</c:v>
                </c:pt>
                <c:pt idx="1479">
                  <c:v>120856</c:v>
                </c:pt>
                <c:pt idx="1480">
                  <c:v>161088</c:v>
                </c:pt>
                <c:pt idx="1481">
                  <c:v>134032</c:v>
                </c:pt>
                <c:pt idx="1482">
                  <c:v>177136</c:v>
                </c:pt>
                <c:pt idx="1483">
                  <c:v>183928</c:v>
                </c:pt>
                <c:pt idx="1484">
                  <c:v>208848</c:v>
                </c:pt>
                <c:pt idx="1485">
                  <c:v>181128</c:v>
                </c:pt>
                <c:pt idx="1486">
                  <c:v>215432</c:v>
                </c:pt>
                <c:pt idx="1487">
                  <c:v>246920</c:v>
                </c:pt>
                <c:pt idx="1488">
                  <c:v>227824</c:v>
                </c:pt>
                <c:pt idx="1489">
                  <c:v>220312</c:v>
                </c:pt>
                <c:pt idx="1490">
                  <c:v>243280</c:v>
                </c:pt>
                <c:pt idx="1491">
                  <c:v>255176</c:v>
                </c:pt>
                <c:pt idx="1492">
                  <c:v>262576</c:v>
                </c:pt>
                <c:pt idx="1493">
                  <c:v>254456</c:v>
                </c:pt>
                <c:pt idx="1494">
                  <c:v>264248</c:v>
                </c:pt>
                <c:pt idx="1495">
                  <c:v>269816</c:v>
                </c:pt>
                <c:pt idx="1496">
                  <c:v>295464</c:v>
                </c:pt>
                <c:pt idx="1497">
                  <c:v>291776</c:v>
                </c:pt>
                <c:pt idx="1498">
                  <c:v>289760</c:v>
                </c:pt>
                <c:pt idx="1499">
                  <c:v>338112</c:v>
                </c:pt>
                <c:pt idx="1500">
                  <c:v>277472</c:v>
                </c:pt>
                <c:pt idx="1501">
                  <c:v>336728</c:v>
                </c:pt>
                <c:pt idx="1502">
                  <c:v>325496</c:v>
                </c:pt>
                <c:pt idx="1503">
                  <c:v>329912</c:v>
                </c:pt>
                <c:pt idx="1504">
                  <c:v>309160</c:v>
                </c:pt>
                <c:pt idx="1505">
                  <c:v>318592</c:v>
                </c:pt>
                <c:pt idx="1506">
                  <c:v>306064</c:v>
                </c:pt>
                <c:pt idx="1507">
                  <c:v>341120</c:v>
                </c:pt>
                <c:pt idx="1508">
                  <c:v>303984</c:v>
                </c:pt>
                <c:pt idx="1509">
                  <c:v>313064</c:v>
                </c:pt>
                <c:pt idx="1510">
                  <c:v>300496</c:v>
                </c:pt>
                <c:pt idx="1511">
                  <c:v>310184</c:v>
                </c:pt>
                <c:pt idx="1512">
                  <c:v>271224</c:v>
                </c:pt>
                <c:pt idx="1513">
                  <c:v>320072</c:v>
                </c:pt>
                <c:pt idx="1514">
                  <c:v>308856</c:v>
                </c:pt>
                <c:pt idx="1515">
                  <c:v>327000</c:v>
                </c:pt>
                <c:pt idx="1516">
                  <c:v>294864</c:v>
                </c:pt>
                <c:pt idx="1517">
                  <c:v>318248</c:v>
                </c:pt>
                <c:pt idx="1518">
                  <c:v>301064</c:v>
                </c:pt>
                <c:pt idx="1519">
                  <c:v>299296</c:v>
                </c:pt>
                <c:pt idx="1520">
                  <c:v>316144</c:v>
                </c:pt>
                <c:pt idx="1521">
                  <c:v>313224</c:v>
                </c:pt>
                <c:pt idx="1522">
                  <c:v>299736</c:v>
                </c:pt>
                <c:pt idx="1523">
                  <c:v>330592</c:v>
                </c:pt>
                <c:pt idx="1524">
                  <c:v>311920</c:v>
                </c:pt>
                <c:pt idx="1525">
                  <c:v>329152</c:v>
                </c:pt>
                <c:pt idx="1526">
                  <c:v>323888</c:v>
                </c:pt>
                <c:pt idx="1527">
                  <c:v>338976</c:v>
                </c:pt>
                <c:pt idx="1528">
                  <c:v>333592</c:v>
                </c:pt>
                <c:pt idx="1529">
                  <c:v>309056</c:v>
                </c:pt>
                <c:pt idx="1530">
                  <c:v>339616</c:v>
                </c:pt>
                <c:pt idx="1531">
                  <c:v>327248</c:v>
                </c:pt>
                <c:pt idx="1532">
                  <c:v>362848</c:v>
                </c:pt>
                <c:pt idx="1533">
                  <c:v>336856</c:v>
                </c:pt>
                <c:pt idx="1534">
                  <c:v>353608</c:v>
                </c:pt>
                <c:pt idx="1535">
                  <c:v>326112</c:v>
                </c:pt>
                <c:pt idx="1536">
                  <c:v>346920</c:v>
                </c:pt>
                <c:pt idx="1537">
                  <c:v>344560</c:v>
                </c:pt>
                <c:pt idx="1538">
                  <c:v>337560</c:v>
                </c:pt>
                <c:pt idx="1539">
                  <c:v>344848</c:v>
                </c:pt>
                <c:pt idx="1540">
                  <c:v>328528</c:v>
                </c:pt>
                <c:pt idx="1541">
                  <c:v>316648</c:v>
                </c:pt>
                <c:pt idx="1542">
                  <c:v>311320</c:v>
                </c:pt>
                <c:pt idx="1543">
                  <c:v>325376</c:v>
                </c:pt>
                <c:pt idx="1544">
                  <c:v>313584</c:v>
                </c:pt>
                <c:pt idx="1545">
                  <c:v>317576</c:v>
                </c:pt>
                <c:pt idx="1546">
                  <c:v>304032</c:v>
                </c:pt>
                <c:pt idx="1547">
                  <c:v>304744</c:v>
                </c:pt>
                <c:pt idx="1548">
                  <c:v>280272</c:v>
                </c:pt>
                <c:pt idx="1549">
                  <c:v>281656</c:v>
                </c:pt>
                <c:pt idx="1550">
                  <c:v>290528</c:v>
                </c:pt>
                <c:pt idx="1551">
                  <c:v>294456</c:v>
                </c:pt>
                <c:pt idx="1552">
                  <c:v>267032</c:v>
                </c:pt>
                <c:pt idx="1553">
                  <c:v>276808</c:v>
                </c:pt>
                <c:pt idx="1554">
                  <c:v>259776</c:v>
                </c:pt>
                <c:pt idx="1555">
                  <c:v>278112</c:v>
                </c:pt>
                <c:pt idx="1556">
                  <c:v>271040</c:v>
                </c:pt>
                <c:pt idx="1557">
                  <c:v>270600</c:v>
                </c:pt>
                <c:pt idx="1558">
                  <c:v>257896</c:v>
                </c:pt>
                <c:pt idx="1559">
                  <c:v>270232</c:v>
                </c:pt>
                <c:pt idx="1560">
                  <c:v>244040</c:v>
                </c:pt>
                <c:pt idx="1561">
                  <c:v>269256</c:v>
                </c:pt>
                <c:pt idx="1562">
                  <c:v>278016</c:v>
                </c:pt>
                <c:pt idx="1563">
                  <c:v>281600</c:v>
                </c:pt>
                <c:pt idx="1564">
                  <c:v>281256</c:v>
                </c:pt>
                <c:pt idx="1565">
                  <c:v>281944</c:v>
                </c:pt>
                <c:pt idx="1566">
                  <c:v>272000</c:v>
                </c:pt>
                <c:pt idx="1567">
                  <c:v>301080</c:v>
                </c:pt>
                <c:pt idx="1568">
                  <c:v>284416</c:v>
                </c:pt>
                <c:pt idx="1569">
                  <c:v>273784</c:v>
                </c:pt>
                <c:pt idx="1570">
                  <c:v>271568</c:v>
                </c:pt>
                <c:pt idx="1571">
                  <c:v>272888</c:v>
                </c:pt>
                <c:pt idx="1572">
                  <c:v>258312</c:v>
                </c:pt>
                <c:pt idx="1573">
                  <c:v>253440</c:v>
                </c:pt>
                <c:pt idx="1574">
                  <c:v>262936</c:v>
                </c:pt>
                <c:pt idx="1575">
                  <c:v>276712</c:v>
                </c:pt>
                <c:pt idx="1576">
                  <c:v>247376</c:v>
                </c:pt>
                <c:pt idx="1577">
                  <c:v>268592</c:v>
                </c:pt>
                <c:pt idx="1578">
                  <c:v>255032</c:v>
                </c:pt>
                <c:pt idx="1579">
                  <c:v>272272</c:v>
                </c:pt>
                <c:pt idx="1580">
                  <c:v>283176</c:v>
                </c:pt>
                <c:pt idx="1581">
                  <c:v>275176</c:v>
                </c:pt>
                <c:pt idx="1582">
                  <c:v>274920</c:v>
                </c:pt>
                <c:pt idx="1583">
                  <c:v>272360</c:v>
                </c:pt>
                <c:pt idx="1584">
                  <c:v>276064</c:v>
                </c:pt>
                <c:pt idx="1585">
                  <c:v>252544</c:v>
                </c:pt>
                <c:pt idx="1586">
                  <c:v>269688</c:v>
                </c:pt>
                <c:pt idx="1587">
                  <c:v>262312</c:v>
                </c:pt>
                <c:pt idx="1588">
                  <c:v>277968</c:v>
                </c:pt>
                <c:pt idx="1589">
                  <c:v>266456</c:v>
                </c:pt>
                <c:pt idx="1590">
                  <c:v>272344</c:v>
                </c:pt>
                <c:pt idx="1591">
                  <c:v>264184</c:v>
                </c:pt>
                <c:pt idx="1592">
                  <c:v>266768</c:v>
                </c:pt>
                <c:pt idx="1593">
                  <c:v>243024</c:v>
                </c:pt>
                <c:pt idx="1594">
                  <c:v>255584</c:v>
                </c:pt>
                <c:pt idx="1595">
                  <c:v>231512</c:v>
                </c:pt>
                <c:pt idx="1596">
                  <c:v>245688</c:v>
                </c:pt>
                <c:pt idx="1597">
                  <c:v>248800</c:v>
                </c:pt>
                <c:pt idx="1598">
                  <c:v>278376</c:v>
                </c:pt>
                <c:pt idx="1599">
                  <c:v>257072</c:v>
                </c:pt>
                <c:pt idx="1600">
                  <c:v>258176</c:v>
                </c:pt>
                <c:pt idx="1601">
                  <c:v>258832</c:v>
                </c:pt>
                <c:pt idx="1602">
                  <c:v>241392</c:v>
                </c:pt>
                <c:pt idx="1603">
                  <c:v>270632</c:v>
                </c:pt>
                <c:pt idx="1604">
                  <c:v>267160</c:v>
                </c:pt>
                <c:pt idx="1605">
                  <c:v>253096</c:v>
                </c:pt>
                <c:pt idx="1606">
                  <c:v>255992</c:v>
                </c:pt>
                <c:pt idx="1607">
                  <c:v>249328</c:v>
                </c:pt>
                <c:pt idx="1608">
                  <c:v>248496</c:v>
                </c:pt>
                <c:pt idx="1609">
                  <c:v>236120</c:v>
                </c:pt>
                <c:pt idx="1610">
                  <c:v>247840</c:v>
                </c:pt>
                <c:pt idx="1611">
                  <c:v>241224</c:v>
                </c:pt>
                <c:pt idx="1612">
                  <c:v>247336</c:v>
                </c:pt>
                <c:pt idx="1613">
                  <c:v>231304</c:v>
                </c:pt>
                <c:pt idx="1614">
                  <c:v>238936</c:v>
                </c:pt>
                <c:pt idx="1615">
                  <c:v>231784</c:v>
                </c:pt>
                <c:pt idx="1616">
                  <c:v>259728</c:v>
                </c:pt>
                <c:pt idx="1617">
                  <c:v>252920</c:v>
                </c:pt>
                <c:pt idx="1618">
                  <c:v>243880</c:v>
                </c:pt>
                <c:pt idx="1619">
                  <c:v>240416</c:v>
                </c:pt>
                <c:pt idx="1620">
                  <c:v>262448</c:v>
                </c:pt>
                <c:pt idx="1621">
                  <c:v>261824</c:v>
                </c:pt>
                <c:pt idx="1622">
                  <c:v>253448</c:v>
                </c:pt>
                <c:pt idx="1623">
                  <c:v>275440</c:v>
                </c:pt>
                <c:pt idx="1624">
                  <c:v>254184</c:v>
                </c:pt>
                <c:pt idx="1625">
                  <c:v>266488</c:v>
                </c:pt>
                <c:pt idx="1626">
                  <c:v>265176</c:v>
                </c:pt>
                <c:pt idx="1627">
                  <c:v>278056</c:v>
                </c:pt>
                <c:pt idx="1628">
                  <c:v>287896</c:v>
                </c:pt>
                <c:pt idx="1629">
                  <c:v>278496</c:v>
                </c:pt>
                <c:pt idx="1630">
                  <c:v>279088</c:v>
                </c:pt>
                <c:pt idx="1631">
                  <c:v>280272</c:v>
                </c:pt>
                <c:pt idx="1632">
                  <c:v>275792</c:v>
                </c:pt>
                <c:pt idx="1633">
                  <c:v>303528</c:v>
                </c:pt>
                <c:pt idx="1634">
                  <c:v>288800</c:v>
                </c:pt>
                <c:pt idx="1635">
                  <c:v>304624</c:v>
                </c:pt>
                <c:pt idx="1636">
                  <c:v>280504</c:v>
                </c:pt>
                <c:pt idx="1637">
                  <c:v>292000</c:v>
                </c:pt>
                <c:pt idx="1638">
                  <c:v>278496</c:v>
                </c:pt>
                <c:pt idx="1639">
                  <c:v>289208</c:v>
                </c:pt>
                <c:pt idx="1640">
                  <c:v>294984</c:v>
                </c:pt>
                <c:pt idx="1641">
                  <c:v>299856</c:v>
                </c:pt>
                <c:pt idx="1642">
                  <c:v>290192</c:v>
                </c:pt>
                <c:pt idx="1643">
                  <c:v>286112</c:v>
                </c:pt>
                <c:pt idx="1644">
                  <c:v>298424</c:v>
                </c:pt>
                <c:pt idx="1645">
                  <c:v>289680</c:v>
                </c:pt>
                <c:pt idx="1646">
                  <c:v>297248</c:v>
                </c:pt>
                <c:pt idx="1647">
                  <c:v>281752</c:v>
                </c:pt>
                <c:pt idx="1648">
                  <c:v>289312</c:v>
                </c:pt>
                <c:pt idx="1649">
                  <c:v>273736</c:v>
                </c:pt>
                <c:pt idx="1650">
                  <c:v>301240</c:v>
                </c:pt>
                <c:pt idx="1651">
                  <c:v>286896</c:v>
                </c:pt>
                <c:pt idx="1652">
                  <c:v>307064</c:v>
                </c:pt>
                <c:pt idx="1653">
                  <c:v>285944</c:v>
                </c:pt>
                <c:pt idx="1654">
                  <c:v>303376</c:v>
                </c:pt>
                <c:pt idx="1655">
                  <c:v>292872</c:v>
                </c:pt>
                <c:pt idx="1656">
                  <c:v>305728</c:v>
                </c:pt>
                <c:pt idx="1657">
                  <c:v>310576</c:v>
                </c:pt>
                <c:pt idx="1658">
                  <c:v>329760</c:v>
                </c:pt>
                <c:pt idx="1659">
                  <c:v>314376</c:v>
                </c:pt>
                <c:pt idx="1660">
                  <c:v>305608</c:v>
                </c:pt>
                <c:pt idx="1661">
                  <c:v>294288</c:v>
                </c:pt>
                <c:pt idx="1662">
                  <c:v>297848</c:v>
                </c:pt>
                <c:pt idx="1663">
                  <c:v>305512</c:v>
                </c:pt>
                <c:pt idx="1664">
                  <c:v>319888</c:v>
                </c:pt>
                <c:pt idx="1665">
                  <c:v>302920</c:v>
                </c:pt>
                <c:pt idx="1666">
                  <c:v>325424</c:v>
                </c:pt>
                <c:pt idx="1667">
                  <c:v>309872</c:v>
                </c:pt>
                <c:pt idx="1668">
                  <c:v>302496</c:v>
                </c:pt>
                <c:pt idx="1669">
                  <c:v>259712</c:v>
                </c:pt>
                <c:pt idx="1670">
                  <c:v>293488</c:v>
                </c:pt>
                <c:pt idx="1671">
                  <c:v>334512</c:v>
                </c:pt>
                <c:pt idx="1672">
                  <c:v>371792</c:v>
                </c:pt>
                <c:pt idx="1673">
                  <c:v>419376</c:v>
                </c:pt>
                <c:pt idx="1674">
                  <c:v>410080</c:v>
                </c:pt>
                <c:pt idx="1675">
                  <c:v>380248</c:v>
                </c:pt>
                <c:pt idx="1676">
                  <c:v>387888</c:v>
                </c:pt>
                <c:pt idx="1677">
                  <c:v>367960</c:v>
                </c:pt>
                <c:pt idx="1678">
                  <c:v>367296</c:v>
                </c:pt>
                <c:pt idx="1679">
                  <c:v>383848</c:v>
                </c:pt>
                <c:pt idx="1680">
                  <c:v>381528</c:v>
                </c:pt>
                <c:pt idx="1681">
                  <c:v>391168</c:v>
                </c:pt>
                <c:pt idx="1682">
                  <c:v>392792</c:v>
                </c:pt>
                <c:pt idx="1683">
                  <c:v>352688</c:v>
                </c:pt>
                <c:pt idx="1684">
                  <c:v>342552</c:v>
                </c:pt>
                <c:pt idx="1685">
                  <c:v>371336</c:v>
                </c:pt>
                <c:pt idx="1686">
                  <c:v>357344</c:v>
                </c:pt>
                <c:pt idx="1687">
                  <c:v>310576</c:v>
                </c:pt>
                <c:pt idx="1688">
                  <c:v>300976</c:v>
                </c:pt>
                <c:pt idx="1689">
                  <c:v>298624</c:v>
                </c:pt>
                <c:pt idx="1690">
                  <c:v>317856</c:v>
                </c:pt>
                <c:pt idx="1691">
                  <c:v>276664</c:v>
                </c:pt>
                <c:pt idx="1692">
                  <c:v>308704</c:v>
                </c:pt>
                <c:pt idx="1693">
                  <c:v>299792</c:v>
                </c:pt>
                <c:pt idx="1694">
                  <c:v>352192</c:v>
                </c:pt>
                <c:pt idx="1695">
                  <c:v>326440</c:v>
                </c:pt>
                <c:pt idx="1696">
                  <c:v>330648</c:v>
                </c:pt>
                <c:pt idx="1697">
                  <c:v>306176</c:v>
                </c:pt>
                <c:pt idx="1698">
                  <c:v>347288</c:v>
                </c:pt>
                <c:pt idx="1699">
                  <c:v>334384</c:v>
                </c:pt>
                <c:pt idx="1700">
                  <c:v>365904</c:v>
                </c:pt>
                <c:pt idx="1701">
                  <c:v>349464</c:v>
                </c:pt>
                <c:pt idx="1702">
                  <c:v>341104</c:v>
                </c:pt>
                <c:pt idx="1703">
                  <c:v>296784</c:v>
                </c:pt>
                <c:pt idx="1704">
                  <c:v>318496</c:v>
                </c:pt>
                <c:pt idx="1705">
                  <c:v>324104</c:v>
                </c:pt>
                <c:pt idx="1706">
                  <c:v>359272</c:v>
                </c:pt>
                <c:pt idx="1707">
                  <c:v>323760</c:v>
                </c:pt>
                <c:pt idx="1708">
                  <c:v>343184</c:v>
                </c:pt>
                <c:pt idx="1709">
                  <c:v>333464</c:v>
                </c:pt>
                <c:pt idx="1710">
                  <c:v>348592</c:v>
                </c:pt>
                <c:pt idx="1711">
                  <c:v>340344</c:v>
                </c:pt>
                <c:pt idx="1712">
                  <c:v>342776</c:v>
                </c:pt>
                <c:pt idx="1713">
                  <c:v>332624</c:v>
                </c:pt>
                <c:pt idx="1714">
                  <c:v>356608</c:v>
                </c:pt>
                <c:pt idx="1715">
                  <c:v>327224</c:v>
                </c:pt>
                <c:pt idx="1716">
                  <c:v>328592</c:v>
                </c:pt>
                <c:pt idx="1717">
                  <c:v>345112</c:v>
                </c:pt>
                <c:pt idx="1718">
                  <c:v>344584</c:v>
                </c:pt>
                <c:pt idx="1719">
                  <c:v>319872</c:v>
                </c:pt>
                <c:pt idx="1720">
                  <c:v>337640</c:v>
                </c:pt>
                <c:pt idx="1721">
                  <c:v>322968</c:v>
                </c:pt>
                <c:pt idx="1722">
                  <c:v>331632</c:v>
                </c:pt>
                <c:pt idx="1723">
                  <c:v>315168</c:v>
                </c:pt>
                <c:pt idx="1724">
                  <c:v>332536</c:v>
                </c:pt>
                <c:pt idx="1725">
                  <c:v>335304</c:v>
                </c:pt>
                <c:pt idx="1726">
                  <c:v>357608</c:v>
                </c:pt>
                <c:pt idx="1727">
                  <c:v>344408</c:v>
                </c:pt>
                <c:pt idx="1728">
                  <c:v>354128</c:v>
                </c:pt>
                <c:pt idx="1729">
                  <c:v>345672</c:v>
                </c:pt>
                <c:pt idx="1730">
                  <c:v>370672</c:v>
                </c:pt>
                <c:pt idx="1731">
                  <c:v>336504</c:v>
                </c:pt>
                <c:pt idx="1732">
                  <c:v>321432</c:v>
                </c:pt>
                <c:pt idx="1733">
                  <c:v>302920</c:v>
                </c:pt>
                <c:pt idx="1734">
                  <c:v>311576</c:v>
                </c:pt>
                <c:pt idx="1735">
                  <c:v>287320</c:v>
                </c:pt>
                <c:pt idx="1736">
                  <c:v>298248</c:v>
                </c:pt>
                <c:pt idx="1737">
                  <c:v>289528</c:v>
                </c:pt>
                <c:pt idx="1738">
                  <c:v>304704</c:v>
                </c:pt>
                <c:pt idx="1739">
                  <c:v>284256</c:v>
                </c:pt>
                <c:pt idx="1740">
                  <c:v>288928</c:v>
                </c:pt>
                <c:pt idx="1741">
                  <c:v>279688</c:v>
                </c:pt>
                <c:pt idx="1742">
                  <c:v>299728</c:v>
                </c:pt>
                <c:pt idx="1743">
                  <c:v>269512</c:v>
                </c:pt>
                <c:pt idx="1744">
                  <c:v>295680</c:v>
                </c:pt>
                <c:pt idx="1745">
                  <c:v>279736</c:v>
                </c:pt>
                <c:pt idx="1746">
                  <c:v>283512</c:v>
                </c:pt>
                <c:pt idx="1747">
                  <c:v>282424</c:v>
                </c:pt>
                <c:pt idx="1748">
                  <c:v>296616</c:v>
                </c:pt>
                <c:pt idx="1749">
                  <c:v>336968</c:v>
                </c:pt>
                <c:pt idx="1750">
                  <c:v>275656</c:v>
                </c:pt>
                <c:pt idx="1751">
                  <c:v>299696</c:v>
                </c:pt>
                <c:pt idx="1752">
                  <c:v>278648</c:v>
                </c:pt>
                <c:pt idx="1753">
                  <c:v>282160</c:v>
                </c:pt>
                <c:pt idx="1754">
                  <c:v>246288</c:v>
                </c:pt>
                <c:pt idx="1755">
                  <c:v>254712</c:v>
                </c:pt>
                <c:pt idx="1756">
                  <c:v>242328</c:v>
                </c:pt>
                <c:pt idx="1757">
                  <c:v>261712</c:v>
                </c:pt>
                <c:pt idx="1758">
                  <c:v>248400</c:v>
                </c:pt>
                <c:pt idx="1759">
                  <c:v>260488</c:v>
                </c:pt>
                <c:pt idx="1760">
                  <c:v>260384</c:v>
                </c:pt>
                <c:pt idx="1761">
                  <c:v>278776</c:v>
                </c:pt>
                <c:pt idx="1762">
                  <c:v>237584</c:v>
                </c:pt>
                <c:pt idx="1763">
                  <c:v>265024</c:v>
                </c:pt>
                <c:pt idx="1764">
                  <c:v>242224</c:v>
                </c:pt>
                <c:pt idx="1765">
                  <c:v>266528</c:v>
                </c:pt>
                <c:pt idx="1766">
                  <c:v>264232</c:v>
                </c:pt>
                <c:pt idx="1767">
                  <c:v>262384</c:v>
                </c:pt>
                <c:pt idx="1768">
                  <c:v>265440</c:v>
                </c:pt>
                <c:pt idx="1769">
                  <c:v>284336</c:v>
                </c:pt>
                <c:pt idx="1770">
                  <c:v>271256</c:v>
                </c:pt>
                <c:pt idx="1771">
                  <c:v>303584</c:v>
                </c:pt>
                <c:pt idx="1772">
                  <c:v>307072</c:v>
                </c:pt>
                <c:pt idx="1773">
                  <c:v>303224</c:v>
                </c:pt>
                <c:pt idx="1774">
                  <c:v>275376</c:v>
                </c:pt>
                <c:pt idx="1775">
                  <c:v>272552</c:v>
                </c:pt>
                <c:pt idx="1776">
                  <c:v>245112</c:v>
                </c:pt>
                <c:pt idx="1777">
                  <c:v>269968</c:v>
                </c:pt>
                <c:pt idx="1778">
                  <c:v>276120</c:v>
                </c:pt>
                <c:pt idx="1779">
                  <c:v>266728</c:v>
                </c:pt>
                <c:pt idx="1780">
                  <c:v>258896</c:v>
                </c:pt>
                <c:pt idx="1781">
                  <c:v>248432</c:v>
                </c:pt>
                <c:pt idx="1782">
                  <c:v>251760</c:v>
                </c:pt>
                <c:pt idx="1783">
                  <c:v>271232</c:v>
                </c:pt>
                <c:pt idx="1784">
                  <c:v>265744</c:v>
                </c:pt>
                <c:pt idx="1785">
                  <c:v>264464</c:v>
                </c:pt>
                <c:pt idx="1786">
                  <c:v>252232</c:v>
                </c:pt>
                <c:pt idx="1787">
                  <c:v>295544</c:v>
                </c:pt>
                <c:pt idx="1788">
                  <c:v>299408</c:v>
                </c:pt>
                <c:pt idx="1789">
                  <c:v>274912</c:v>
                </c:pt>
                <c:pt idx="1790">
                  <c:v>267280</c:v>
                </c:pt>
                <c:pt idx="1791">
                  <c:v>287528</c:v>
                </c:pt>
                <c:pt idx="1792">
                  <c:v>265472</c:v>
                </c:pt>
                <c:pt idx="1793">
                  <c:v>279544</c:v>
                </c:pt>
                <c:pt idx="1794">
                  <c:v>258840</c:v>
                </c:pt>
                <c:pt idx="1795">
                  <c:v>235128</c:v>
                </c:pt>
                <c:pt idx="1796">
                  <c:v>226728</c:v>
                </c:pt>
                <c:pt idx="1797">
                  <c:v>251240</c:v>
                </c:pt>
                <c:pt idx="1798">
                  <c:v>249936</c:v>
                </c:pt>
                <c:pt idx="1799">
                  <c:v>254296</c:v>
                </c:pt>
                <c:pt idx="1800">
                  <c:v>240784</c:v>
                </c:pt>
                <c:pt idx="1801">
                  <c:v>278400</c:v>
                </c:pt>
                <c:pt idx="1802">
                  <c:v>261048</c:v>
                </c:pt>
                <c:pt idx="1803">
                  <c:v>253424</c:v>
                </c:pt>
                <c:pt idx="1804">
                  <c:v>243992</c:v>
                </c:pt>
                <c:pt idx="1805">
                  <c:v>254280</c:v>
                </c:pt>
                <c:pt idx="1806">
                  <c:v>222072</c:v>
                </c:pt>
                <c:pt idx="1807">
                  <c:v>228600</c:v>
                </c:pt>
                <c:pt idx="1808">
                  <c:v>216144</c:v>
                </c:pt>
                <c:pt idx="1809">
                  <c:v>235200</c:v>
                </c:pt>
                <c:pt idx="1810">
                  <c:v>216720</c:v>
                </c:pt>
                <c:pt idx="1811">
                  <c:v>237784</c:v>
                </c:pt>
                <c:pt idx="1812">
                  <c:v>226832</c:v>
                </c:pt>
                <c:pt idx="1813">
                  <c:v>243264</c:v>
                </c:pt>
                <c:pt idx="1814">
                  <c:v>250584</c:v>
                </c:pt>
                <c:pt idx="1815">
                  <c:v>254736</c:v>
                </c:pt>
                <c:pt idx="1816">
                  <c:v>243600</c:v>
                </c:pt>
                <c:pt idx="1817">
                  <c:v>219704</c:v>
                </c:pt>
                <c:pt idx="1818">
                  <c:v>203864</c:v>
                </c:pt>
                <c:pt idx="1819">
                  <c:v>207320</c:v>
                </c:pt>
                <c:pt idx="1820">
                  <c:v>218168</c:v>
                </c:pt>
                <c:pt idx="1821">
                  <c:v>210624</c:v>
                </c:pt>
                <c:pt idx="1822">
                  <c:v>191232</c:v>
                </c:pt>
                <c:pt idx="1823">
                  <c:v>200624</c:v>
                </c:pt>
                <c:pt idx="1824">
                  <c:v>192368</c:v>
                </c:pt>
                <c:pt idx="1825">
                  <c:v>206736</c:v>
                </c:pt>
                <c:pt idx="1826">
                  <c:v>205504</c:v>
                </c:pt>
                <c:pt idx="1827">
                  <c:v>206240</c:v>
                </c:pt>
                <c:pt idx="1828">
                  <c:v>216720</c:v>
                </c:pt>
                <c:pt idx="1829">
                  <c:v>236760</c:v>
                </c:pt>
                <c:pt idx="1830">
                  <c:v>233736</c:v>
                </c:pt>
                <c:pt idx="1831">
                  <c:v>272872</c:v>
                </c:pt>
                <c:pt idx="1832">
                  <c:v>271528</c:v>
                </c:pt>
                <c:pt idx="1833">
                  <c:v>283064</c:v>
                </c:pt>
                <c:pt idx="1834">
                  <c:v>265688</c:v>
                </c:pt>
                <c:pt idx="1835">
                  <c:v>276392</c:v>
                </c:pt>
                <c:pt idx="1836">
                  <c:v>281376</c:v>
                </c:pt>
                <c:pt idx="1837">
                  <c:v>292056</c:v>
                </c:pt>
                <c:pt idx="1838">
                  <c:v>283304</c:v>
                </c:pt>
                <c:pt idx="1839">
                  <c:v>286680</c:v>
                </c:pt>
                <c:pt idx="1840">
                  <c:v>269088</c:v>
                </c:pt>
                <c:pt idx="1841">
                  <c:v>324352</c:v>
                </c:pt>
                <c:pt idx="1842">
                  <c:v>296256</c:v>
                </c:pt>
                <c:pt idx="1843">
                  <c:v>288696</c:v>
                </c:pt>
                <c:pt idx="1844">
                  <c:v>280832</c:v>
                </c:pt>
                <c:pt idx="1845">
                  <c:v>296080</c:v>
                </c:pt>
                <c:pt idx="1846">
                  <c:v>299384</c:v>
                </c:pt>
                <c:pt idx="1847">
                  <c:v>307936</c:v>
                </c:pt>
                <c:pt idx="1848">
                  <c:v>310784</c:v>
                </c:pt>
                <c:pt idx="1849">
                  <c:v>328576</c:v>
                </c:pt>
                <c:pt idx="1850">
                  <c:v>298640</c:v>
                </c:pt>
                <c:pt idx="1851">
                  <c:v>303704</c:v>
                </c:pt>
                <c:pt idx="1852">
                  <c:v>278064</c:v>
                </c:pt>
                <c:pt idx="1853">
                  <c:v>310880</c:v>
                </c:pt>
                <c:pt idx="1854">
                  <c:v>272184</c:v>
                </c:pt>
                <c:pt idx="1855">
                  <c:v>289672</c:v>
                </c:pt>
                <c:pt idx="1856">
                  <c:v>264368</c:v>
                </c:pt>
                <c:pt idx="1857">
                  <c:v>271000</c:v>
                </c:pt>
                <c:pt idx="1858">
                  <c:v>249600</c:v>
                </c:pt>
                <c:pt idx="1859">
                  <c:v>262360</c:v>
                </c:pt>
                <c:pt idx="1860">
                  <c:v>281872</c:v>
                </c:pt>
                <c:pt idx="1861">
                  <c:v>290000</c:v>
                </c:pt>
                <c:pt idx="1862">
                  <c:v>298000</c:v>
                </c:pt>
                <c:pt idx="1863">
                  <c:v>290016</c:v>
                </c:pt>
                <c:pt idx="1864">
                  <c:v>277648</c:v>
                </c:pt>
                <c:pt idx="1865">
                  <c:v>274360</c:v>
                </c:pt>
                <c:pt idx="1866">
                  <c:v>228952</c:v>
                </c:pt>
                <c:pt idx="1867">
                  <c:v>281072</c:v>
                </c:pt>
                <c:pt idx="1868">
                  <c:v>264320</c:v>
                </c:pt>
                <c:pt idx="1869">
                  <c:v>286992</c:v>
                </c:pt>
                <c:pt idx="1870">
                  <c:v>284216</c:v>
                </c:pt>
                <c:pt idx="1871">
                  <c:v>283288</c:v>
                </c:pt>
                <c:pt idx="1872">
                  <c:v>280032</c:v>
                </c:pt>
                <c:pt idx="1873">
                  <c:v>295280</c:v>
                </c:pt>
                <c:pt idx="1874">
                  <c:v>287424</c:v>
                </c:pt>
                <c:pt idx="1875">
                  <c:v>287328</c:v>
                </c:pt>
                <c:pt idx="1876">
                  <c:v>268024</c:v>
                </c:pt>
                <c:pt idx="1877">
                  <c:v>277608</c:v>
                </c:pt>
                <c:pt idx="1878">
                  <c:v>274616</c:v>
                </c:pt>
                <c:pt idx="1879">
                  <c:v>277872</c:v>
                </c:pt>
                <c:pt idx="1880">
                  <c:v>277904</c:v>
                </c:pt>
                <c:pt idx="1881">
                  <c:v>289944</c:v>
                </c:pt>
                <c:pt idx="1882">
                  <c:v>276320</c:v>
                </c:pt>
                <c:pt idx="1883">
                  <c:v>286288</c:v>
                </c:pt>
                <c:pt idx="1884">
                  <c:v>266912</c:v>
                </c:pt>
                <c:pt idx="1885">
                  <c:v>284304</c:v>
                </c:pt>
                <c:pt idx="1886">
                  <c:v>259800</c:v>
                </c:pt>
                <c:pt idx="1887">
                  <c:v>260496</c:v>
                </c:pt>
                <c:pt idx="1888">
                  <c:v>258040</c:v>
                </c:pt>
                <c:pt idx="1889">
                  <c:v>263904</c:v>
                </c:pt>
                <c:pt idx="1890">
                  <c:v>264744</c:v>
                </c:pt>
                <c:pt idx="1891">
                  <c:v>276760</c:v>
                </c:pt>
                <c:pt idx="1892">
                  <c:v>261568</c:v>
                </c:pt>
                <c:pt idx="1893">
                  <c:v>276096</c:v>
                </c:pt>
                <c:pt idx="1894">
                  <c:v>282480</c:v>
                </c:pt>
                <c:pt idx="1895">
                  <c:v>306440</c:v>
                </c:pt>
                <c:pt idx="1896">
                  <c:v>271640</c:v>
                </c:pt>
                <c:pt idx="1897">
                  <c:v>288680</c:v>
                </c:pt>
                <c:pt idx="1898">
                  <c:v>278272</c:v>
                </c:pt>
                <c:pt idx="1899">
                  <c:v>285232</c:v>
                </c:pt>
                <c:pt idx="1900">
                  <c:v>271480</c:v>
                </c:pt>
                <c:pt idx="1901">
                  <c:v>291600</c:v>
                </c:pt>
                <c:pt idx="1902">
                  <c:v>284040</c:v>
                </c:pt>
                <c:pt idx="1903">
                  <c:v>285576</c:v>
                </c:pt>
                <c:pt idx="1904">
                  <c:v>282656</c:v>
                </c:pt>
                <c:pt idx="1905">
                  <c:v>296744</c:v>
                </c:pt>
                <c:pt idx="1906">
                  <c:v>262896</c:v>
                </c:pt>
                <c:pt idx="1907">
                  <c:v>283712</c:v>
                </c:pt>
                <c:pt idx="1908">
                  <c:v>259528</c:v>
                </c:pt>
                <c:pt idx="1909">
                  <c:v>289544</c:v>
                </c:pt>
                <c:pt idx="1910">
                  <c:v>309368</c:v>
                </c:pt>
                <c:pt idx="1911">
                  <c:v>310040</c:v>
                </c:pt>
                <c:pt idx="1912">
                  <c:v>287720</c:v>
                </c:pt>
                <c:pt idx="1913">
                  <c:v>295016</c:v>
                </c:pt>
                <c:pt idx="1914">
                  <c:v>269560</c:v>
                </c:pt>
                <c:pt idx="1915">
                  <c:v>302856</c:v>
                </c:pt>
                <c:pt idx="1916">
                  <c:v>282320</c:v>
                </c:pt>
                <c:pt idx="1917">
                  <c:v>310120</c:v>
                </c:pt>
                <c:pt idx="1918">
                  <c:v>309656</c:v>
                </c:pt>
                <c:pt idx="1919">
                  <c:v>296752</c:v>
                </c:pt>
                <c:pt idx="1920">
                  <c:v>295272</c:v>
                </c:pt>
                <c:pt idx="1921">
                  <c:v>303744</c:v>
                </c:pt>
                <c:pt idx="1922">
                  <c:v>308736</c:v>
                </c:pt>
                <c:pt idx="1923">
                  <c:v>306600</c:v>
                </c:pt>
                <c:pt idx="1924">
                  <c:v>309784</c:v>
                </c:pt>
                <c:pt idx="1925">
                  <c:v>309784</c:v>
                </c:pt>
                <c:pt idx="1926">
                  <c:v>307400</c:v>
                </c:pt>
                <c:pt idx="1927">
                  <c:v>312096</c:v>
                </c:pt>
                <c:pt idx="1928">
                  <c:v>325856</c:v>
                </c:pt>
                <c:pt idx="1929">
                  <c:v>334416</c:v>
                </c:pt>
                <c:pt idx="1930">
                  <c:v>337384</c:v>
                </c:pt>
                <c:pt idx="1931">
                  <c:v>350072</c:v>
                </c:pt>
                <c:pt idx="1932">
                  <c:v>331280</c:v>
                </c:pt>
                <c:pt idx="1933">
                  <c:v>347664</c:v>
                </c:pt>
                <c:pt idx="1934">
                  <c:v>361640</c:v>
                </c:pt>
                <c:pt idx="1935">
                  <c:v>375816</c:v>
                </c:pt>
                <c:pt idx="1936">
                  <c:v>340984</c:v>
                </c:pt>
                <c:pt idx="1937">
                  <c:v>359312</c:v>
                </c:pt>
                <c:pt idx="1938">
                  <c:v>342304</c:v>
                </c:pt>
                <c:pt idx="1939">
                  <c:v>331848</c:v>
                </c:pt>
                <c:pt idx="1940">
                  <c:v>347872</c:v>
                </c:pt>
                <c:pt idx="1941">
                  <c:v>426544</c:v>
                </c:pt>
                <c:pt idx="1942">
                  <c:v>496768</c:v>
                </c:pt>
                <c:pt idx="1943">
                  <c:v>338264</c:v>
                </c:pt>
                <c:pt idx="1944">
                  <c:v>381936</c:v>
                </c:pt>
                <c:pt idx="1945">
                  <c:v>353040</c:v>
                </c:pt>
                <c:pt idx="1946">
                  <c:v>364784</c:v>
                </c:pt>
                <c:pt idx="1947">
                  <c:v>348728</c:v>
                </c:pt>
                <c:pt idx="1948">
                  <c:v>330456</c:v>
                </c:pt>
                <c:pt idx="1949">
                  <c:v>345056</c:v>
                </c:pt>
                <c:pt idx="1950">
                  <c:v>329808</c:v>
                </c:pt>
                <c:pt idx="1951">
                  <c:v>337776</c:v>
                </c:pt>
                <c:pt idx="1952">
                  <c:v>326312</c:v>
                </c:pt>
                <c:pt idx="1953">
                  <c:v>322696</c:v>
                </c:pt>
                <c:pt idx="1954">
                  <c:v>333648</c:v>
                </c:pt>
                <c:pt idx="1955">
                  <c:v>295336</c:v>
                </c:pt>
                <c:pt idx="1956">
                  <c:v>299832</c:v>
                </c:pt>
                <c:pt idx="1957">
                  <c:v>299984</c:v>
                </c:pt>
                <c:pt idx="1958">
                  <c:v>332720</c:v>
                </c:pt>
                <c:pt idx="1959">
                  <c:v>299640</c:v>
                </c:pt>
                <c:pt idx="1960">
                  <c:v>331912</c:v>
                </c:pt>
                <c:pt idx="1961">
                  <c:v>304344</c:v>
                </c:pt>
                <c:pt idx="1962">
                  <c:v>344440</c:v>
                </c:pt>
                <c:pt idx="1963">
                  <c:v>276368</c:v>
                </c:pt>
                <c:pt idx="1964">
                  <c:v>289392</c:v>
                </c:pt>
                <c:pt idx="1965">
                  <c:v>282464</c:v>
                </c:pt>
                <c:pt idx="1966">
                  <c:v>318144</c:v>
                </c:pt>
                <c:pt idx="1967">
                  <c:v>274048</c:v>
                </c:pt>
                <c:pt idx="1968">
                  <c:v>295016</c:v>
                </c:pt>
                <c:pt idx="1969">
                  <c:v>273656</c:v>
                </c:pt>
                <c:pt idx="1970">
                  <c:v>295360</c:v>
                </c:pt>
                <c:pt idx="1971">
                  <c:v>277080</c:v>
                </c:pt>
                <c:pt idx="1972">
                  <c:v>262832</c:v>
                </c:pt>
                <c:pt idx="1973">
                  <c:v>284064</c:v>
                </c:pt>
                <c:pt idx="1974">
                  <c:v>271200</c:v>
                </c:pt>
                <c:pt idx="1975">
                  <c:v>250520</c:v>
                </c:pt>
                <c:pt idx="1976">
                  <c:v>276768</c:v>
                </c:pt>
                <c:pt idx="1977">
                  <c:v>248496</c:v>
                </c:pt>
                <c:pt idx="1978">
                  <c:v>279848</c:v>
                </c:pt>
                <c:pt idx="1979">
                  <c:v>256584</c:v>
                </c:pt>
                <c:pt idx="1980">
                  <c:v>281280</c:v>
                </c:pt>
                <c:pt idx="1981">
                  <c:v>263832</c:v>
                </c:pt>
                <c:pt idx="1982">
                  <c:v>275056</c:v>
                </c:pt>
                <c:pt idx="1983">
                  <c:v>252752</c:v>
                </c:pt>
                <c:pt idx="1984">
                  <c:v>254544</c:v>
                </c:pt>
                <c:pt idx="1985">
                  <c:v>255208</c:v>
                </c:pt>
                <c:pt idx="1986">
                  <c:v>251872</c:v>
                </c:pt>
                <c:pt idx="1987">
                  <c:v>235544</c:v>
                </c:pt>
                <c:pt idx="1988">
                  <c:v>218448</c:v>
                </c:pt>
                <c:pt idx="1989">
                  <c:v>215048</c:v>
                </c:pt>
                <c:pt idx="1990">
                  <c:v>243248</c:v>
                </c:pt>
                <c:pt idx="1991">
                  <c:v>235832</c:v>
                </c:pt>
                <c:pt idx="1992">
                  <c:v>240040</c:v>
                </c:pt>
                <c:pt idx="1993">
                  <c:v>222192</c:v>
                </c:pt>
                <c:pt idx="1994">
                  <c:v>253952</c:v>
                </c:pt>
                <c:pt idx="1995">
                  <c:v>242200</c:v>
                </c:pt>
                <c:pt idx="1996">
                  <c:v>261712</c:v>
                </c:pt>
                <c:pt idx="1997">
                  <c:v>231056</c:v>
                </c:pt>
                <c:pt idx="1998">
                  <c:v>227488</c:v>
                </c:pt>
                <c:pt idx="1999">
                  <c:v>206736</c:v>
                </c:pt>
                <c:pt idx="2000">
                  <c:v>205624</c:v>
                </c:pt>
                <c:pt idx="2001">
                  <c:v>201560</c:v>
                </c:pt>
                <c:pt idx="2002">
                  <c:v>219496</c:v>
                </c:pt>
                <c:pt idx="2003">
                  <c:v>218960</c:v>
                </c:pt>
                <c:pt idx="2004">
                  <c:v>214016</c:v>
                </c:pt>
                <c:pt idx="2005">
                  <c:v>243672</c:v>
                </c:pt>
                <c:pt idx="2006">
                  <c:v>249832</c:v>
                </c:pt>
                <c:pt idx="2007">
                  <c:v>248936</c:v>
                </c:pt>
                <c:pt idx="2008">
                  <c:v>256776</c:v>
                </c:pt>
                <c:pt idx="2009">
                  <c:v>248344</c:v>
                </c:pt>
                <c:pt idx="2010">
                  <c:v>259464</c:v>
                </c:pt>
                <c:pt idx="2011">
                  <c:v>241136</c:v>
                </c:pt>
                <c:pt idx="2012">
                  <c:v>258880</c:v>
                </c:pt>
                <c:pt idx="2013">
                  <c:v>255696</c:v>
                </c:pt>
                <c:pt idx="2014">
                  <c:v>262824</c:v>
                </c:pt>
                <c:pt idx="2015">
                  <c:v>252936</c:v>
                </c:pt>
                <c:pt idx="2016">
                  <c:v>249056</c:v>
                </c:pt>
                <c:pt idx="2017">
                  <c:v>253632</c:v>
                </c:pt>
                <c:pt idx="2018">
                  <c:v>266664</c:v>
                </c:pt>
                <c:pt idx="2019">
                  <c:v>253440</c:v>
                </c:pt>
                <c:pt idx="2020">
                  <c:v>253048</c:v>
                </c:pt>
                <c:pt idx="2021">
                  <c:v>250424</c:v>
                </c:pt>
                <c:pt idx="2022">
                  <c:v>255928</c:v>
                </c:pt>
                <c:pt idx="2023">
                  <c:v>303472</c:v>
                </c:pt>
                <c:pt idx="2024">
                  <c:v>245328</c:v>
                </c:pt>
                <c:pt idx="2025">
                  <c:v>240824</c:v>
                </c:pt>
                <c:pt idx="2026">
                  <c:v>240808</c:v>
                </c:pt>
                <c:pt idx="2027">
                  <c:v>223432</c:v>
                </c:pt>
                <c:pt idx="2028">
                  <c:v>270560</c:v>
                </c:pt>
                <c:pt idx="2029">
                  <c:v>233264</c:v>
                </c:pt>
                <c:pt idx="2030">
                  <c:v>232096</c:v>
                </c:pt>
                <c:pt idx="2031">
                  <c:v>229096</c:v>
                </c:pt>
                <c:pt idx="2032">
                  <c:v>248120</c:v>
                </c:pt>
                <c:pt idx="2033">
                  <c:v>241200</c:v>
                </c:pt>
                <c:pt idx="2034">
                  <c:v>250200</c:v>
                </c:pt>
                <c:pt idx="2035">
                  <c:v>246312</c:v>
                </c:pt>
                <c:pt idx="2036">
                  <c:v>242872</c:v>
                </c:pt>
                <c:pt idx="2037">
                  <c:v>218224</c:v>
                </c:pt>
                <c:pt idx="2038">
                  <c:v>233808</c:v>
                </c:pt>
                <c:pt idx="2039">
                  <c:v>226912</c:v>
                </c:pt>
                <c:pt idx="2040">
                  <c:v>214480</c:v>
                </c:pt>
                <c:pt idx="2041">
                  <c:v>233208</c:v>
                </c:pt>
                <c:pt idx="2042">
                  <c:v>237520</c:v>
                </c:pt>
                <c:pt idx="2043">
                  <c:v>229072</c:v>
                </c:pt>
                <c:pt idx="2044">
                  <c:v>223904</c:v>
                </c:pt>
                <c:pt idx="2045">
                  <c:v>212872</c:v>
                </c:pt>
                <c:pt idx="2046">
                  <c:v>228392</c:v>
                </c:pt>
                <c:pt idx="2047">
                  <c:v>208240</c:v>
                </c:pt>
                <c:pt idx="2048">
                  <c:v>231560</c:v>
                </c:pt>
                <c:pt idx="2049">
                  <c:v>211512</c:v>
                </c:pt>
                <c:pt idx="2050">
                  <c:v>231608</c:v>
                </c:pt>
                <c:pt idx="2051">
                  <c:v>211112</c:v>
                </c:pt>
                <c:pt idx="2052">
                  <c:v>216320</c:v>
                </c:pt>
                <c:pt idx="2053">
                  <c:v>192976</c:v>
                </c:pt>
                <c:pt idx="2054">
                  <c:v>228016</c:v>
                </c:pt>
                <c:pt idx="2055">
                  <c:v>206640</c:v>
                </c:pt>
                <c:pt idx="2056">
                  <c:v>215488</c:v>
                </c:pt>
                <c:pt idx="2057">
                  <c:v>203216</c:v>
                </c:pt>
                <c:pt idx="2058">
                  <c:v>223416</c:v>
                </c:pt>
                <c:pt idx="2059">
                  <c:v>204720</c:v>
                </c:pt>
                <c:pt idx="2060">
                  <c:v>233184</c:v>
                </c:pt>
                <c:pt idx="2061">
                  <c:v>209656</c:v>
                </c:pt>
                <c:pt idx="2062">
                  <c:v>219624</c:v>
                </c:pt>
                <c:pt idx="2063">
                  <c:v>217336</c:v>
                </c:pt>
                <c:pt idx="2064">
                  <c:v>232200</c:v>
                </c:pt>
                <c:pt idx="2065">
                  <c:v>223752</c:v>
                </c:pt>
                <c:pt idx="2066">
                  <c:v>230960</c:v>
                </c:pt>
                <c:pt idx="2067">
                  <c:v>221872</c:v>
                </c:pt>
                <c:pt idx="2068">
                  <c:v>232768</c:v>
                </c:pt>
                <c:pt idx="2069">
                  <c:v>225496</c:v>
                </c:pt>
                <c:pt idx="2070">
                  <c:v>231128</c:v>
                </c:pt>
                <c:pt idx="2071">
                  <c:v>224264</c:v>
                </c:pt>
                <c:pt idx="2072">
                  <c:v>234112</c:v>
                </c:pt>
                <c:pt idx="2073">
                  <c:v>226424</c:v>
                </c:pt>
                <c:pt idx="2074">
                  <c:v>243160</c:v>
                </c:pt>
                <c:pt idx="2075">
                  <c:v>234536</c:v>
                </c:pt>
                <c:pt idx="2076">
                  <c:v>237664</c:v>
                </c:pt>
                <c:pt idx="2077">
                  <c:v>234864</c:v>
                </c:pt>
                <c:pt idx="2078">
                  <c:v>230424</c:v>
                </c:pt>
                <c:pt idx="2079">
                  <c:v>229472</c:v>
                </c:pt>
                <c:pt idx="2080">
                  <c:v>233008</c:v>
                </c:pt>
                <c:pt idx="2081">
                  <c:v>219304</c:v>
                </c:pt>
                <c:pt idx="2082">
                  <c:v>237872</c:v>
                </c:pt>
                <c:pt idx="2083">
                  <c:v>228696</c:v>
                </c:pt>
                <c:pt idx="2084">
                  <c:v>239320</c:v>
                </c:pt>
                <c:pt idx="2085">
                  <c:v>236360</c:v>
                </c:pt>
                <c:pt idx="2086">
                  <c:v>241048</c:v>
                </c:pt>
                <c:pt idx="2087">
                  <c:v>226576</c:v>
                </c:pt>
                <c:pt idx="2088">
                  <c:v>220432</c:v>
                </c:pt>
                <c:pt idx="2089">
                  <c:v>220304</c:v>
                </c:pt>
                <c:pt idx="2090">
                  <c:v>226368</c:v>
                </c:pt>
                <c:pt idx="2091">
                  <c:v>206272</c:v>
                </c:pt>
                <c:pt idx="2092">
                  <c:v>215096</c:v>
                </c:pt>
                <c:pt idx="2093">
                  <c:v>206264</c:v>
                </c:pt>
                <c:pt idx="2094">
                  <c:v>220680</c:v>
                </c:pt>
                <c:pt idx="2095">
                  <c:v>223520</c:v>
                </c:pt>
                <c:pt idx="2096">
                  <c:v>221352</c:v>
                </c:pt>
                <c:pt idx="2097">
                  <c:v>227088</c:v>
                </c:pt>
                <c:pt idx="2098">
                  <c:v>240656</c:v>
                </c:pt>
                <c:pt idx="2099">
                  <c:v>218848</c:v>
                </c:pt>
                <c:pt idx="2100">
                  <c:v>224880</c:v>
                </c:pt>
                <c:pt idx="2101">
                  <c:v>216920</c:v>
                </c:pt>
                <c:pt idx="2102">
                  <c:v>217000</c:v>
                </c:pt>
                <c:pt idx="2103">
                  <c:v>201256</c:v>
                </c:pt>
                <c:pt idx="2104">
                  <c:v>211936</c:v>
                </c:pt>
                <c:pt idx="2105">
                  <c:v>212944</c:v>
                </c:pt>
                <c:pt idx="2106">
                  <c:v>245272</c:v>
                </c:pt>
                <c:pt idx="2107">
                  <c:v>257008</c:v>
                </c:pt>
                <c:pt idx="2108">
                  <c:v>279168</c:v>
                </c:pt>
                <c:pt idx="2109">
                  <c:v>286792</c:v>
                </c:pt>
                <c:pt idx="2110">
                  <c:v>280664</c:v>
                </c:pt>
                <c:pt idx="2111">
                  <c:v>284824</c:v>
                </c:pt>
                <c:pt idx="2112">
                  <c:v>287496</c:v>
                </c:pt>
                <c:pt idx="2113">
                  <c:v>272496</c:v>
                </c:pt>
                <c:pt idx="2114">
                  <c:v>282464</c:v>
                </c:pt>
                <c:pt idx="2115">
                  <c:v>271576</c:v>
                </c:pt>
                <c:pt idx="2116">
                  <c:v>256792</c:v>
                </c:pt>
                <c:pt idx="2117">
                  <c:v>246832</c:v>
                </c:pt>
                <c:pt idx="2118">
                  <c:v>254000</c:v>
                </c:pt>
                <c:pt idx="2119">
                  <c:v>271896</c:v>
                </c:pt>
                <c:pt idx="2120">
                  <c:v>278576</c:v>
                </c:pt>
                <c:pt idx="2121">
                  <c:v>273944</c:v>
                </c:pt>
                <c:pt idx="2122">
                  <c:v>283128</c:v>
                </c:pt>
                <c:pt idx="2123">
                  <c:v>278656</c:v>
                </c:pt>
                <c:pt idx="2124">
                  <c:v>273832</c:v>
                </c:pt>
                <c:pt idx="2125">
                  <c:v>274520</c:v>
                </c:pt>
                <c:pt idx="2126">
                  <c:v>289800</c:v>
                </c:pt>
                <c:pt idx="2127">
                  <c:v>277144</c:v>
                </c:pt>
                <c:pt idx="2128">
                  <c:v>282952</c:v>
                </c:pt>
                <c:pt idx="2129">
                  <c:v>256976</c:v>
                </c:pt>
                <c:pt idx="2130">
                  <c:v>270760</c:v>
                </c:pt>
                <c:pt idx="2131">
                  <c:v>261736</c:v>
                </c:pt>
                <c:pt idx="2132">
                  <c:v>265608</c:v>
                </c:pt>
                <c:pt idx="2133">
                  <c:v>256432</c:v>
                </c:pt>
                <c:pt idx="2134">
                  <c:v>231936</c:v>
                </c:pt>
                <c:pt idx="2135">
                  <c:v>228656</c:v>
                </c:pt>
                <c:pt idx="2136">
                  <c:v>256816</c:v>
                </c:pt>
                <c:pt idx="2137">
                  <c:v>245152</c:v>
                </c:pt>
                <c:pt idx="2138">
                  <c:v>280080</c:v>
                </c:pt>
                <c:pt idx="2139">
                  <c:v>265928</c:v>
                </c:pt>
                <c:pt idx="2140">
                  <c:v>273576</c:v>
                </c:pt>
                <c:pt idx="2141">
                  <c:v>275760</c:v>
                </c:pt>
                <c:pt idx="2142">
                  <c:v>293896</c:v>
                </c:pt>
                <c:pt idx="2143">
                  <c:v>273208</c:v>
                </c:pt>
                <c:pt idx="2144">
                  <c:v>290472</c:v>
                </c:pt>
                <c:pt idx="2145">
                  <c:v>279496</c:v>
                </c:pt>
                <c:pt idx="2146">
                  <c:v>294416</c:v>
                </c:pt>
                <c:pt idx="2147">
                  <c:v>283696</c:v>
                </c:pt>
                <c:pt idx="2148">
                  <c:v>294192</c:v>
                </c:pt>
                <c:pt idx="2149">
                  <c:v>295776</c:v>
                </c:pt>
                <c:pt idx="2150">
                  <c:v>314960</c:v>
                </c:pt>
                <c:pt idx="2151">
                  <c:v>289392</c:v>
                </c:pt>
                <c:pt idx="2152">
                  <c:v>311736</c:v>
                </c:pt>
                <c:pt idx="2153">
                  <c:v>291120</c:v>
                </c:pt>
                <c:pt idx="2154">
                  <c:v>300808</c:v>
                </c:pt>
                <c:pt idx="2155">
                  <c:v>287192</c:v>
                </c:pt>
                <c:pt idx="2156">
                  <c:v>293568</c:v>
                </c:pt>
                <c:pt idx="2157">
                  <c:v>285208</c:v>
                </c:pt>
                <c:pt idx="2158">
                  <c:v>299432</c:v>
                </c:pt>
                <c:pt idx="2159">
                  <c:v>285840</c:v>
                </c:pt>
                <c:pt idx="2160">
                  <c:v>271688</c:v>
                </c:pt>
                <c:pt idx="2161">
                  <c:v>288904</c:v>
                </c:pt>
                <c:pt idx="2162">
                  <c:v>262024</c:v>
                </c:pt>
                <c:pt idx="2163">
                  <c:v>246536</c:v>
                </c:pt>
                <c:pt idx="2164">
                  <c:v>245504</c:v>
                </c:pt>
                <c:pt idx="2165">
                  <c:v>271424</c:v>
                </c:pt>
                <c:pt idx="2166">
                  <c:v>262416</c:v>
                </c:pt>
                <c:pt idx="2167">
                  <c:v>268016</c:v>
                </c:pt>
                <c:pt idx="2168">
                  <c:v>255368</c:v>
                </c:pt>
                <c:pt idx="2169">
                  <c:v>283880</c:v>
                </c:pt>
                <c:pt idx="2170">
                  <c:v>258512</c:v>
                </c:pt>
                <c:pt idx="2171">
                  <c:v>265232</c:v>
                </c:pt>
                <c:pt idx="2172">
                  <c:v>248080</c:v>
                </c:pt>
                <c:pt idx="2173">
                  <c:v>257976</c:v>
                </c:pt>
                <c:pt idx="2174">
                  <c:v>233920</c:v>
                </c:pt>
                <c:pt idx="2175">
                  <c:v>238000</c:v>
                </c:pt>
                <c:pt idx="2176">
                  <c:v>218992</c:v>
                </c:pt>
                <c:pt idx="2177">
                  <c:v>226096</c:v>
                </c:pt>
                <c:pt idx="2178">
                  <c:v>216704</c:v>
                </c:pt>
                <c:pt idx="2179">
                  <c:v>247664</c:v>
                </c:pt>
                <c:pt idx="2180">
                  <c:v>226984</c:v>
                </c:pt>
                <c:pt idx="2181">
                  <c:v>250560</c:v>
                </c:pt>
                <c:pt idx="2182">
                  <c:v>224720</c:v>
                </c:pt>
                <c:pt idx="2183">
                  <c:v>236992</c:v>
                </c:pt>
                <c:pt idx="2184">
                  <c:v>224024</c:v>
                </c:pt>
                <c:pt idx="2185">
                  <c:v>244280</c:v>
                </c:pt>
                <c:pt idx="2186">
                  <c:v>232352</c:v>
                </c:pt>
                <c:pt idx="2187">
                  <c:v>275544</c:v>
                </c:pt>
                <c:pt idx="2188">
                  <c:v>225952</c:v>
                </c:pt>
                <c:pt idx="2189">
                  <c:v>263800</c:v>
                </c:pt>
                <c:pt idx="2190">
                  <c:v>237992</c:v>
                </c:pt>
                <c:pt idx="2191">
                  <c:v>254888</c:v>
                </c:pt>
                <c:pt idx="2192">
                  <c:v>300064</c:v>
                </c:pt>
                <c:pt idx="2193">
                  <c:v>264776</c:v>
                </c:pt>
                <c:pt idx="2194">
                  <c:v>267896</c:v>
                </c:pt>
                <c:pt idx="2195">
                  <c:v>276624</c:v>
                </c:pt>
                <c:pt idx="2196">
                  <c:v>283520</c:v>
                </c:pt>
                <c:pt idx="2197">
                  <c:v>275232</c:v>
                </c:pt>
                <c:pt idx="2198">
                  <c:v>276320</c:v>
                </c:pt>
                <c:pt idx="2199">
                  <c:v>276704</c:v>
                </c:pt>
                <c:pt idx="2200">
                  <c:v>286712</c:v>
                </c:pt>
                <c:pt idx="2201">
                  <c:v>278880</c:v>
                </c:pt>
                <c:pt idx="2202">
                  <c:v>277152</c:v>
                </c:pt>
                <c:pt idx="2203">
                  <c:v>269648</c:v>
                </c:pt>
                <c:pt idx="2204">
                  <c:v>278816</c:v>
                </c:pt>
                <c:pt idx="2205">
                  <c:v>280496</c:v>
                </c:pt>
                <c:pt idx="2206">
                  <c:v>281968</c:v>
                </c:pt>
                <c:pt idx="2207">
                  <c:v>281632</c:v>
                </c:pt>
                <c:pt idx="2208">
                  <c:v>305040</c:v>
                </c:pt>
                <c:pt idx="2209">
                  <c:v>310304</c:v>
                </c:pt>
                <c:pt idx="2210">
                  <c:v>310656</c:v>
                </c:pt>
                <c:pt idx="2211">
                  <c:v>300480</c:v>
                </c:pt>
                <c:pt idx="2212">
                  <c:v>330464</c:v>
                </c:pt>
                <c:pt idx="2213">
                  <c:v>321624</c:v>
                </c:pt>
                <c:pt idx="2214">
                  <c:v>316672</c:v>
                </c:pt>
                <c:pt idx="2215">
                  <c:v>327136</c:v>
                </c:pt>
                <c:pt idx="2216">
                  <c:v>348448</c:v>
                </c:pt>
                <c:pt idx="2217">
                  <c:v>360696</c:v>
                </c:pt>
                <c:pt idx="2218">
                  <c:v>349456</c:v>
                </c:pt>
                <c:pt idx="2219">
                  <c:v>356224</c:v>
                </c:pt>
                <c:pt idx="2220">
                  <c:v>360304</c:v>
                </c:pt>
                <c:pt idx="2221">
                  <c:v>349984</c:v>
                </c:pt>
                <c:pt idx="2222">
                  <c:v>328392</c:v>
                </c:pt>
                <c:pt idx="2223">
                  <c:v>307040</c:v>
                </c:pt>
                <c:pt idx="2224">
                  <c:v>315752</c:v>
                </c:pt>
                <c:pt idx="2225">
                  <c:v>310360</c:v>
                </c:pt>
                <c:pt idx="2226">
                  <c:v>310352</c:v>
                </c:pt>
                <c:pt idx="2227">
                  <c:v>301752</c:v>
                </c:pt>
                <c:pt idx="2228">
                  <c:v>337576</c:v>
                </c:pt>
                <c:pt idx="2229">
                  <c:v>326800</c:v>
                </c:pt>
                <c:pt idx="2230">
                  <c:v>321904</c:v>
                </c:pt>
                <c:pt idx="2231">
                  <c:v>312344</c:v>
                </c:pt>
                <c:pt idx="2232">
                  <c:v>317504</c:v>
                </c:pt>
                <c:pt idx="2233">
                  <c:v>305144</c:v>
                </c:pt>
                <c:pt idx="2234">
                  <c:v>303984</c:v>
                </c:pt>
                <c:pt idx="2235">
                  <c:v>295216</c:v>
                </c:pt>
                <c:pt idx="2236">
                  <c:v>307032</c:v>
                </c:pt>
                <c:pt idx="2237">
                  <c:v>300000</c:v>
                </c:pt>
                <c:pt idx="2238">
                  <c:v>308648</c:v>
                </c:pt>
                <c:pt idx="2239">
                  <c:v>313816</c:v>
                </c:pt>
                <c:pt idx="2240">
                  <c:v>306736</c:v>
                </c:pt>
                <c:pt idx="2241">
                  <c:v>300672</c:v>
                </c:pt>
                <c:pt idx="2242">
                  <c:v>291224</c:v>
                </c:pt>
                <c:pt idx="2243">
                  <c:v>310792</c:v>
                </c:pt>
                <c:pt idx="2244">
                  <c:v>294208</c:v>
                </c:pt>
                <c:pt idx="2245">
                  <c:v>314016</c:v>
                </c:pt>
                <c:pt idx="2246">
                  <c:v>297392</c:v>
                </c:pt>
                <c:pt idx="2247">
                  <c:v>324784</c:v>
                </c:pt>
                <c:pt idx="2248">
                  <c:v>297568</c:v>
                </c:pt>
                <c:pt idx="2249">
                  <c:v>308224</c:v>
                </c:pt>
                <c:pt idx="2250">
                  <c:v>260376</c:v>
                </c:pt>
                <c:pt idx="2251">
                  <c:v>286736</c:v>
                </c:pt>
                <c:pt idx="2252">
                  <c:v>243064</c:v>
                </c:pt>
                <c:pt idx="2253">
                  <c:v>314752</c:v>
                </c:pt>
                <c:pt idx="2254">
                  <c:v>252512</c:v>
                </c:pt>
                <c:pt idx="2255">
                  <c:v>260760</c:v>
                </c:pt>
                <c:pt idx="2256">
                  <c:v>226688</c:v>
                </c:pt>
                <c:pt idx="2257">
                  <c:v>249720</c:v>
                </c:pt>
                <c:pt idx="2258">
                  <c:v>243912</c:v>
                </c:pt>
                <c:pt idx="2259">
                  <c:v>271824</c:v>
                </c:pt>
                <c:pt idx="2260">
                  <c:v>246344</c:v>
                </c:pt>
                <c:pt idx="2261">
                  <c:v>255344</c:v>
                </c:pt>
                <c:pt idx="2262">
                  <c:v>269848</c:v>
                </c:pt>
                <c:pt idx="2263">
                  <c:v>269080</c:v>
                </c:pt>
                <c:pt idx="2264">
                  <c:v>268128</c:v>
                </c:pt>
                <c:pt idx="2265">
                  <c:v>266064</c:v>
                </c:pt>
                <c:pt idx="2266">
                  <c:v>285880</c:v>
                </c:pt>
                <c:pt idx="2267">
                  <c:v>299608</c:v>
                </c:pt>
                <c:pt idx="2268">
                  <c:v>290496</c:v>
                </c:pt>
                <c:pt idx="2269">
                  <c:v>304752</c:v>
                </c:pt>
                <c:pt idx="2270">
                  <c:v>280576</c:v>
                </c:pt>
                <c:pt idx="2271">
                  <c:v>291592</c:v>
                </c:pt>
                <c:pt idx="2272">
                  <c:v>270816</c:v>
                </c:pt>
                <c:pt idx="2273">
                  <c:v>281544</c:v>
                </c:pt>
                <c:pt idx="2274">
                  <c:v>288120</c:v>
                </c:pt>
                <c:pt idx="2275">
                  <c:v>308320</c:v>
                </c:pt>
                <c:pt idx="2276">
                  <c:v>303856</c:v>
                </c:pt>
                <c:pt idx="2277">
                  <c:v>308888</c:v>
                </c:pt>
                <c:pt idx="2278">
                  <c:v>302304</c:v>
                </c:pt>
                <c:pt idx="2279">
                  <c:v>316776</c:v>
                </c:pt>
                <c:pt idx="2280">
                  <c:v>295120</c:v>
                </c:pt>
                <c:pt idx="2281">
                  <c:v>296480</c:v>
                </c:pt>
                <c:pt idx="2282">
                  <c:v>298248</c:v>
                </c:pt>
                <c:pt idx="2283">
                  <c:v>318448</c:v>
                </c:pt>
                <c:pt idx="2284">
                  <c:v>292280</c:v>
                </c:pt>
                <c:pt idx="2285">
                  <c:v>297456</c:v>
                </c:pt>
                <c:pt idx="2286">
                  <c:v>271936</c:v>
                </c:pt>
                <c:pt idx="2287">
                  <c:v>260960</c:v>
                </c:pt>
                <c:pt idx="2288">
                  <c:v>237272</c:v>
                </c:pt>
                <c:pt idx="2289">
                  <c:v>243968</c:v>
                </c:pt>
                <c:pt idx="2290">
                  <c:v>246888</c:v>
                </c:pt>
                <c:pt idx="2291">
                  <c:v>276432</c:v>
                </c:pt>
                <c:pt idx="2292">
                  <c:v>250312</c:v>
                </c:pt>
                <c:pt idx="2293">
                  <c:v>260120</c:v>
                </c:pt>
                <c:pt idx="2294">
                  <c:v>261288</c:v>
                </c:pt>
                <c:pt idx="2295">
                  <c:v>273696</c:v>
                </c:pt>
                <c:pt idx="2296">
                  <c:v>263904</c:v>
                </c:pt>
                <c:pt idx="2297">
                  <c:v>278552</c:v>
                </c:pt>
                <c:pt idx="2298">
                  <c:v>270856</c:v>
                </c:pt>
                <c:pt idx="2299">
                  <c:v>300160</c:v>
                </c:pt>
                <c:pt idx="2300">
                  <c:v>277984</c:v>
                </c:pt>
                <c:pt idx="2301">
                  <c:v>287168</c:v>
                </c:pt>
                <c:pt idx="2302">
                  <c:v>278872</c:v>
                </c:pt>
                <c:pt idx="2303">
                  <c:v>293224</c:v>
                </c:pt>
                <c:pt idx="2304">
                  <c:v>287320</c:v>
                </c:pt>
                <c:pt idx="2305">
                  <c:v>286720</c:v>
                </c:pt>
                <c:pt idx="2306">
                  <c:v>301896</c:v>
                </c:pt>
                <c:pt idx="2307">
                  <c:v>283176</c:v>
                </c:pt>
                <c:pt idx="2308">
                  <c:v>295248</c:v>
                </c:pt>
                <c:pt idx="2309">
                  <c:v>274624</c:v>
                </c:pt>
                <c:pt idx="2310">
                  <c:v>286568</c:v>
                </c:pt>
                <c:pt idx="2311">
                  <c:v>283416</c:v>
                </c:pt>
                <c:pt idx="2312">
                  <c:v>292280</c:v>
                </c:pt>
                <c:pt idx="2313">
                  <c:v>274624</c:v>
                </c:pt>
                <c:pt idx="2314">
                  <c:v>288752</c:v>
                </c:pt>
                <c:pt idx="2315">
                  <c:v>279104</c:v>
                </c:pt>
                <c:pt idx="2316">
                  <c:v>292240</c:v>
                </c:pt>
                <c:pt idx="2317">
                  <c:v>274232</c:v>
                </c:pt>
                <c:pt idx="2318">
                  <c:v>301480</c:v>
                </c:pt>
                <c:pt idx="2319">
                  <c:v>288784</c:v>
                </c:pt>
                <c:pt idx="2320">
                  <c:v>282488</c:v>
                </c:pt>
                <c:pt idx="2321">
                  <c:v>279656</c:v>
                </c:pt>
                <c:pt idx="2322">
                  <c:v>298232</c:v>
                </c:pt>
                <c:pt idx="2323">
                  <c:v>297344</c:v>
                </c:pt>
                <c:pt idx="2324">
                  <c:v>306008</c:v>
                </c:pt>
                <c:pt idx="2325">
                  <c:v>283592</c:v>
                </c:pt>
                <c:pt idx="2326">
                  <c:v>285904</c:v>
                </c:pt>
                <c:pt idx="2327">
                  <c:v>255480</c:v>
                </c:pt>
                <c:pt idx="2328">
                  <c:v>266160</c:v>
                </c:pt>
                <c:pt idx="2329">
                  <c:v>276672</c:v>
                </c:pt>
                <c:pt idx="2330">
                  <c:v>298744</c:v>
                </c:pt>
                <c:pt idx="2331">
                  <c:v>277024</c:v>
                </c:pt>
                <c:pt idx="2332">
                  <c:v>281952</c:v>
                </c:pt>
                <c:pt idx="2333">
                  <c:v>272160</c:v>
                </c:pt>
                <c:pt idx="2334">
                  <c:v>291776</c:v>
                </c:pt>
                <c:pt idx="2335">
                  <c:v>269248</c:v>
                </c:pt>
                <c:pt idx="2336">
                  <c:v>280032</c:v>
                </c:pt>
                <c:pt idx="2337">
                  <c:v>263360</c:v>
                </c:pt>
                <c:pt idx="2338">
                  <c:v>284320</c:v>
                </c:pt>
                <c:pt idx="2339">
                  <c:v>248104</c:v>
                </c:pt>
                <c:pt idx="2340">
                  <c:v>262800</c:v>
                </c:pt>
                <c:pt idx="2341">
                  <c:v>250088</c:v>
                </c:pt>
                <c:pt idx="2342">
                  <c:v>285192</c:v>
                </c:pt>
                <c:pt idx="2343">
                  <c:v>261192</c:v>
                </c:pt>
                <c:pt idx="2344">
                  <c:v>275784</c:v>
                </c:pt>
                <c:pt idx="2345">
                  <c:v>268376</c:v>
                </c:pt>
                <c:pt idx="2346">
                  <c:v>291832</c:v>
                </c:pt>
                <c:pt idx="2347">
                  <c:v>266256</c:v>
                </c:pt>
                <c:pt idx="2348">
                  <c:v>275824</c:v>
                </c:pt>
                <c:pt idx="2349">
                  <c:v>346848</c:v>
                </c:pt>
                <c:pt idx="2350">
                  <c:v>348928</c:v>
                </c:pt>
                <c:pt idx="2351">
                  <c:v>274448</c:v>
                </c:pt>
                <c:pt idx="2352">
                  <c:v>280496</c:v>
                </c:pt>
                <c:pt idx="2353">
                  <c:v>273488</c:v>
                </c:pt>
                <c:pt idx="2354">
                  <c:v>299616</c:v>
                </c:pt>
                <c:pt idx="2355">
                  <c:v>285568</c:v>
                </c:pt>
                <c:pt idx="2356">
                  <c:v>305136</c:v>
                </c:pt>
                <c:pt idx="2357">
                  <c:v>296928</c:v>
                </c:pt>
                <c:pt idx="2358">
                  <c:v>292120</c:v>
                </c:pt>
                <c:pt idx="2359">
                  <c:v>268288</c:v>
                </c:pt>
                <c:pt idx="2360">
                  <c:v>269736</c:v>
                </c:pt>
                <c:pt idx="2361">
                  <c:v>260360</c:v>
                </c:pt>
                <c:pt idx="2362">
                  <c:v>334592</c:v>
                </c:pt>
                <c:pt idx="2363">
                  <c:v>246320</c:v>
                </c:pt>
                <c:pt idx="2364">
                  <c:v>245272</c:v>
                </c:pt>
                <c:pt idx="2365">
                  <c:v>252120</c:v>
                </c:pt>
                <c:pt idx="2366">
                  <c:v>283288</c:v>
                </c:pt>
                <c:pt idx="2367">
                  <c:v>258440</c:v>
                </c:pt>
                <c:pt idx="2368">
                  <c:v>258832</c:v>
                </c:pt>
                <c:pt idx="2369">
                  <c:v>254952</c:v>
                </c:pt>
                <c:pt idx="2370">
                  <c:v>276384</c:v>
                </c:pt>
                <c:pt idx="2371">
                  <c:v>254752</c:v>
                </c:pt>
                <c:pt idx="2372">
                  <c:v>277104</c:v>
                </c:pt>
                <c:pt idx="2373">
                  <c:v>265592</c:v>
                </c:pt>
                <c:pt idx="2374">
                  <c:v>286216</c:v>
                </c:pt>
                <c:pt idx="2375">
                  <c:v>273256</c:v>
                </c:pt>
                <c:pt idx="2376">
                  <c:v>283760</c:v>
                </c:pt>
                <c:pt idx="2377">
                  <c:v>272080</c:v>
                </c:pt>
                <c:pt idx="2378">
                  <c:v>310336</c:v>
                </c:pt>
                <c:pt idx="2379">
                  <c:v>288816</c:v>
                </c:pt>
                <c:pt idx="2380">
                  <c:v>272360</c:v>
                </c:pt>
                <c:pt idx="2381">
                  <c:v>275584</c:v>
                </c:pt>
                <c:pt idx="2382">
                  <c:v>288824</c:v>
                </c:pt>
                <c:pt idx="2383">
                  <c:v>278760</c:v>
                </c:pt>
                <c:pt idx="2384">
                  <c:v>280904</c:v>
                </c:pt>
                <c:pt idx="2385">
                  <c:v>272792</c:v>
                </c:pt>
                <c:pt idx="2386">
                  <c:v>290096</c:v>
                </c:pt>
                <c:pt idx="2387">
                  <c:v>268344</c:v>
                </c:pt>
                <c:pt idx="2388">
                  <c:v>291040</c:v>
                </c:pt>
                <c:pt idx="2389">
                  <c:v>270136</c:v>
                </c:pt>
                <c:pt idx="2390">
                  <c:v>282712</c:v>
                </c:pt>
                <c:pt idx="2391">
                  <c:v>265376</c:v>
                </c:pt>
                <c:pt idx="2392">
                  <c:v>281408</c:v>
                </c:pt>
                <c:pt idx="2393">
                  <c:v>269032</c:v>
                </c:pt>
                <c:pt idx="2394">
                  <c:v>274992</c:v>
                </c:pt>
                <c:pt idx="2395">
                  <c:v>273688</c:v>
                </c:pt>
                <c:pt idx="2396">
                  <c:v>262936</c:v>
                </c:pt>
                <c:pt idx="2397">
                  <c:v>259216</c:v>
                </c:pt>
                <c:pt idx="2398">
                  <c:v>276040</c:v>
                </c:pt>
                <c:pt idx="2399">
                  <c:v>282480</c:v>
                </c:pt>
                <c:pt idx="2400">
                  <c:v>297008</c:v>
                </c:pt>
                <c:pt idx="2401">
                  <c:v>288272</c:v>
                </c:pt>
                <c:pt idx="2402">
                  <c:v>310280</c:v>
                </c:pt>
                <c:pt idx="2403">
                  <c:v>297216</c:v>
                </c:pt>
                <c:pt idx="2404">
                  <c:v>297736</c:v>
                </c:pt>
                <c:pt idx="2405">
                  <c:v>301280</c:v>
                </c:pt>
                <c:pt idx="2406">
                  <c:v>315192</c:v>
                </c:pt>
                <c:pt idx="2407">
                  <c:v>297264</c:v>
                </c:pt>
                <c:pt idx="2408">
                  <c:v>307872</c:v>
                </c:pt>
                <c:pt idx="2409">
                  <c:v>299080</c:v>
                </c:pt>
                <c:pt idx="2410">
                  <c:v>301264</c:v>
                </c:pt>
                <c:pt idx="2411">
                  <c:v>280608</c:v>
                </c:pt>
                <c:pt idx="2412">
                  <c:v>272888</c:v>
                </c:pt>
                <c:pt idx="2413">
                  <c:v>256552</c:v>
                </c:pt>
                <c:pt idx="2414">
                  <c:v>256120</c:v>
                </c:pt>
                <c:pt idx="2415">
                  <c:v>252576</c:v>
                </c:pt>
                <c:pt idx="2416">
                  <c:v>245928</c:v>
                </c:pt>
                <c:pt idx="2417">
                  <c:v>230392</c:v>
                </c:pt>
                <c:pt idx="2418">
                  <c:v>256288</c:v>
                </c:pt>
                <c:pt idx="2419">
                  <c:v>242560</c:v>
                </c:pt>
                <c:pt idx="2420">
                  <c:v>236312</c:v>
                </c:pt>
                <c:pt idx="2421">
                  <c:v>225528</c:v>
                </c:pt>
                <c:pt idx="2422">
                  <c:v>257104</c:v>
                </c:pt>
                <c:pt idx="2423">
                  <c:v>245552</c:v>
                </c:pt>
                <c:pt idx="2424">
                  <c:v>268488</c:v>
                </c:pt>
                <c:pt idx="2425">
                  <c:v>271840</c:v>
                </c:pt>
                <c:pt idx="2426">
                  <c:v>303376</c:v>
                </c:pt>
                <c:pt idx="2427">
                  <c:v>287008</c:v>
                </c:pt>
                <c:pt idx="2428">
                  <c:v>304864</c:v>
                </c:pt>
                <c:pt idx="2429">
                  <c:v>304720</c:v>
                </c:pt>
                <c:pt idx="2430">
                  <c:v>332376</c:v>
                </c:pt>
                <c:pt idx="2431">
                  <c:v>305488</c:v>
                </c:pt>
                <c:pt idx="2432">
                  <c:v>327008</c:v>
                </c:pt>
                <c:pt idx="2433">
                  <c:v>327504</c:v>
                </c:pt>
                <c:pt idx="2434">
                  <c:v>348928</c:v>
                </c:pt>
                <c:pt idx="2435">
                  <c:v>323992</c:v>
                </c:pt>
                <c:pt idx="2436">
                  <c:v>307440</c:v>
                </c:pt>
                <c:pt idx="2437">
                  <c:v>298592</c:v>
                </c:pt>
                <c:pt idx="2438">
                  <c:v>313200</c:v>
                </c:pt>
                <c:pt idx="2439">
                  <c:v>276536</c:v>
                </c:pt>
                <c:pt idx="2440">
                  <c:v>294048</c:v>
                </c:pt>
                <c:pt idx="2441">
                  <c:v>292816</c:v>
                </c:pt>
                <c:pt idx="2442">
                  <c:v>305896</c:v>
                </c:pt>
                <c:pt idx="2443">
                  <c:v>278312</c:v>
                </c:pt>
                <c:pt idx="2444">
                  <c:v>280912</c:v>
                </c:pt>
                <c:pt idx="2445">
                  <c:v>267872</c:v>
                </c:pt>
                <c:pt idx="2446">
                  <c:v>275400</c:v>
                </c:pt>
                <c:pt idx="2447">
                  <c:v>248664</c:v>
                </c:pt>
                <c:pt idx="2448">
                  <c:v>245992</c:v>
                </c:pt>
                <c:pt idx="2449">
                  <c:v>263984</c:v>
                </c:pt>
                <c:pt idx="2450">
                  <c:v>283920</c:v>
                </c:pt>
                <c:pt idx="2451">
                  <c:v>278040</c:v>
                </c:pt>
                <c:pt idx="2452">
                  <c:v>297040</c:v>
                </c:pt>
                <c:pt idx="2453">
                  <c:v>310712</c:v>
                </c:pt>
                <c:pt idx="2454">
                  <c:v>335792</c:v>
                </c:pt>
                <c:pt idx="2455">
                  <c:v>335616</c:v>
                </c:pt>
                <c:pt idx="2456">
                  <c:v>337592</c:v>
                </c:pt>
                <c:pt idx="2457">
                  <c:v>320872</c:v>
                </c:pt>
                <c:pt idx="2458">
                  <c:v>330896</c:v>
                </c:pt>
                <c:pt idx="2459">
                  <c:v>301800</c:v>
                </c:pt>
                <c:pt idx="2460">
                  <c:v>315328</c:v>
                </c:pt>
                <c:pt idx="2461">
                  <c:v>290824</c:v>
                </c:pt>
                <c:pt idx="2462">
                  <c:v>320712</c:v>
                </c:pt>
                <c:pt idx="2463">
                  <c:v>303040</c:v>
                </c:pt>
                <c:pt idx="2464">
                  <c:v>305264</c:v>
                </c:pt>
                <c:pt idx="2465">
                  <c:v>334032</c:v>
                </c:pt>
                <c:pt idx="2466">
                  <c:v>319592</c:v>
                </c:pt>
                <c:pt idx="2467">
                  <c:v>266208</c:v>
                </c:pt>
                <c:pt idx="2468">
                  <c:v>284592</c:v>
                </c:pt>
                <c:pt idx="2469">
                  <c:v>287792</c:v>
                </c:pt>
                <c:pt idx="2470">
                  <c:v>291976</c:v>
                </c:pt>
                <c:pt idx="2471">
                  <c:v>262880</c:v>
                </c:pt>
                <c:pt idx="2472">
                  <c:v>287512</c:v>
                </c:pt>
                <c:pt idx="2473">
                  <c:v>273504</c:v>
                </c:pt>
                <c:pt idx="2474">
                  <c:v>307984</c:v>
                </c:pt>
                <c:pt idx="2475">
                  <c:v>288080</c:v>
                </c:pt>
                <c:pt idx="2476">
                  <c:v>309168</c:v>
                </c:pt>
                <c:pt idx="2477">
                  <c:v>316552</c:v>
                </c:pt>
                <c:pt idx="2478">
                  <c:v>307544</c:v>
                </c:pt>
                <c:pt idx="2479">
                  <c:v>293944</c:v>
                </c:pt>
                <c:pt idx="2480">
                  <c:v>312128</c:v>
                </c:pt>
                <c:pt idx="2481">
                  <c:v>290920</c:v>
                </c:pt>
                <c:pt idx="2482">
                  <c:v>318600</c:v>
                </c:pt>
                <c:pt idx="2483">
                  <c:v>294296</c:v>
                </c:pt>
                <c:pt idx="2484">
                  <c:v>304840</c:v>
                </c:pt>
                <c:pt idx="2485">
                  <c:v>300696</c:v>
                </c:pt>
                <c:pt idx="2486">
                  <c:v>335664</c:v>
                </c:pt>
                <c:pt idx="2487">
                  <c:v>303248</c:v>
                </c:pt>
                <c:pt idx="2488">
                  <c:v>308768</c:v>
                </c:pt>
                <c:pt idx="2489">
                  <c:v>303104</c:v>
                </c:pt>
                <c:pt idx="2490">
                  <c:v>321128</c:v>
                </c:pt>
                <c:pt idx="2491">
                  <c:v>297736</c:v>
                </c:pt>
                <c:pt idx="2492">
                  <c:v>306800</c:v>
                </c:pt>
                <c:pt idx="2493">
                  <c:v>287840</c:v>
                </c:pt>
                <c:pt idx="2494">
                  <c:v>293232</c:v>
                </c:pt>
                <c:pt idx="2495">
                  <c:v>283824</c:v>
                </c:pt>
                <c:pt idx="2496">
                  <c:v>279016</c:v>
                </c:pt>
                <c:pt idx="2497">
                  <c:v>443480</c:v>
                </c:pt>
                <c:pt idx="2498">
                  <c:v>345856</c:v>
                </c:pt>
                <c:pt idx="2499">
                  <c:v>320720</c:v>
                </c:pt>
                <c:pt idx="2500">
                  <c:v>321256</c:v>
                </c:pt>
                <c:pt idx="2501">
                  <c:v>342112</c:v>
                </c:pt>
                <c:pt idx="2502">
                  <c:v>355896</c:v>
                </c:pt>
                <c:pt idx="2503">
                  <c:v>337360</c:v>
                </c:pt>
                <c:pt idx="2504">
                  <c:v>376064</c:v>
                </c:pt>
                <c:pt idx="2505">
                  <c:v>343264</c:v>
                </c:pt>
                <c:pt idx="2506">
                  <c:v>320472</c:v>
                </c:pt>
                <c:pt idx="2507">
                  <c:v>298592</c:v>
                </c:pt>
                <c:pt idx="2508">
                  <c:v>300920</c:v>
                </c:pt>
                <c:pt idx="2509">
                  <c:v>299224</c:v>
                </c:pt>
                <c:pt idx="2510">
                  <c:v>312304</c:v>
                </c:pt>
                <c:pt idx="2511">
                  <c:v>280656</c:v>
                </c:pt>
                <c:pt idx="2512">
                  <c:v>288712</c:v>
                </c:pt>
                <c:pt idx="2513">
                  <c:v>285272</c:v>
                </c:pt>
                <c:pt idx="2514">
                  <c:v>308624</c:v>
                </c:pt>
                <c:pt idx="2515">
                  <c:v>297168</c:v>
                </c:pt>
                <c:pt idx="2516">
                  <c:v>315456</c:v>
                </c:pt>
                <c:pt idx="2517">
                  <c:v>303640</c:v>
                </c:pt>
                <c:pt idx="2518">
                  <c:v>315424</c:v>
                </c:pt>
                <c:pt idx="2519">
                  <c:v>302064</c:v>
                </c:pt>
                <c:pt idx="2520">
                  <c:v>308200</c:v>
                </c:pt>
                <c:pt idx="2521">
                  <c:v>289464</c:v>
                </c:pt>
                <c:pt idx="2522">
                  <c:v>322168</c:v>
                </c:pt>
                <c:pt idx="2523">
                  <c:v>287328</c:v>
                </c:pt>
                <c:pt idx="2524">
                  <c:v>294856</c:v>
                </c:pt>
                <c:pt idx="2525">
                  <c:v>281312</c:v>
                </c:pt>
                <c:pt idx="2526">
                  <c:v>288520</c:v>
                </c:pt>
                <c:pt idx="2527">
                  <c:v>266136</c:v>
                </c:pt>
                <c:pt idx="2528">
                  <c:v>283960</c:v>
                </c:pt>
                <c:pt idx="2529">
                  <c:v>268792</c:v>
                </c:pt>
                <c:pt idx="2530">
                  <c:v>296384</c:v>
                </c:pt>
                <c:pt idx="2531">
                  <c:v>268288</c:v>
                </c:pt>
                <c:pt idx="2532">
                  <c:v>267640</c:v>
                </c:pt>
                <c:pt idx="2533">
                  <c:v>276696</c:v>
                </c:pt>
                <c:pt idx="2534">
                  <c:v>283624</c:v>
                </c:pt>
                <c:pt idx="2535">
                  <c:v>252040</c:v>
                </c:pt>
                <c:pt idx="2536">
                  <c:v>247232</c:v>
                </c:pt>
                <c:pt idx="2537">
                  <c:v>254432</c:v>
                </c:pt>
                <c:pt idx="2538">
                  <c:v>247672</c:v>
                </c:pt>
                <c:pt idx="2539">
                  <c:v>249176</c:v>
                </c:pt>
                <c:pt idx="2540">
                  <c:v>251824</c:v>
                </c:pt>
                <c:pt idx="2541">
                  <c:v>252888</c:v>
                </c:pt>
                <c:pt idx="2542">
                  <c:v>273192</c:v>
                </c:pt>
                <c:pt idx="2543">
                  <c:v>259584</c:v>
                </c:pt>
                <c:pt idx="2544">
                  <c:v>252792</c:v>
                </c:pt>
                <c:pt idx="2545">
                  <c:v>245968</c:v>
                </c:pt>
                <c:pt idx="2546">
                  <c:v>279008</c:v>
                </c:pt>
                <c:pt idx="2547">
                  <c:v>262888</c:v>
                </c:pt>
                <c:pt idx="2548">
                  <c:v>280800</c:v>
                </c:pt>
                <c:pt idx="2549">
                  <c:v>265080</c:v>
                </c:pt>
                <c:pt idx="2550">
                  <c:v>287800</c:v>
                </c:pt>
                <c:pt idx="2551">
                  <c:v>286448</c:v>
                </c:pt>
                <c:pt idx="2552">
                  <c:v>292648</c:v>
                </c:pt>
                <c:pt idx="2553">
                  <c:v>292968</c:v>
                </c:pt>
                <c:pt idx="2554">
                  <c:v>291160</c:v>
                </c:pt>
                <c:pt idx="2555">
                  <c:v>277360</c:v>
                </c:pt>
                <c:pt idx="2556">
                  <c:v>278984</c:v>
                </c:pt>
                <c:pt idx="2557">
                  <c:v>262688</c:v>
                </c:pt>
                <c:pt idx="2558">
                  <c:v>292392</c:v>
                </c:pt>
                <c:pt idx="2559">
                  <c:v>257704</c:v>
                </c:pt>
                <c:pt idx="2560">
                  <c:v>271368</c:v>
                </c:pt>
                <c:pt idx="2561">
                  <c:v>275160</c:v>
                </c:pt>
                <c:pt idx="2562">
                  <c:v>308040</c:v>
                </c:pt>
                <c:pt idx="2563">
                  <c:v>287320</c:v>
                </c:pt>
                <c:pt idx="2564">
                  <c:v>277176</c:v>
                </c:pt>
                <c:pt idx="2565">
                  <c:v>261872</c:v>
                </c:pt>
                <c:pt idx="2566">
                  <c:v>275376</c:v>
                </c:pt>
                <c:pt idx="2567">
                  <c:v>203080</c:v>
                </c:pt>
                <c:pt idx="2568">
                  <c:v>241480</c:v>
                </c:pt>
                <c:pt idx="2569">
                  <c:v>199368</c:v>
                </c:pt>
                <c:pt idx="2570">
                  <c:v>265592</c:v>
                </c:pt>
                <c:pt idx="2571">
                  <c:v>245688</c:v>
                </c:pt>
                <c:pt idx="2572">
                  <c:v>250504</c:v>
                </c:pt>
                <c:pt idx="2573">
                  <c:v>257184</c:v>
                </c:pt>
                <c:pt idx="2574">
                  <c:v>280600</c:v>
                </c:pt>
                <c:pt idx="2575">
                  <c:v>276752</c:v>
                </c:pt>
                <c:pt idx="2576">
                  <c:v>290512</c:v>
                </c:pt>
                <c:pt idx="2577">
                  <c:v>284256</c:v>
                </c:pt>
                <c:pt idx="2578">
                  <c:v>294608</c:v>
                </c:pt>
                <c:pt idx="2579">
                  <c:v>284424</c:v>
                </c:pt>
                <c:pt idx="2580">
                  <c:v>301184</c:v>
                </c:pt>
                <c:pt idx="2581">
                  <c:v>292984</c:v>
                </c:pt>
                <c:pt idx="2582">
                  <c:v>316880</c:v>
                </c:pt>
                <c:pt idx="2583">
                  <c:v>291912</c:v>
                </c:pt>
                <c:pt idx="2584">
                  <c:v>300576</c:v>
                </c:pt>
                <c:pt idx="2585">
                  <c:v>286160</c:v>
                </c:pt>
                <c:pt idx="2586">
                  <c:v>277080</c:v>
                </c:pt>
                <c:pt idx="2587">
                  <c:v>260368</c:v>
                </c:pt>
                <c:pt idx="2588">
                  <c:v>266080</c:v>
                </c:pt>
                <c:pt idx="2589">
                  <c:v>241216</c:v>
                </c:pt>
                <c:pt idx="2590">
                  <c:v>272104</c:v>
                </c:pt>
                <c:pt idx="2591">
                  <c:v>239768</c:v>
                </c:pt>
                <c:pt idx="2592">
                  <c:v>261888</c:v>
                </c:pt>
                <c:pt idx="2593">
                  <c:v>278416</c:v>
                </c:pt>
                <c:pt idx="2594">
                  <c:v>307240</c:v>
                </c:pt>
                <c:pt idx="2595">
                  <c:v>283696</c:v>
                </c:pt>
                <c:pt idx="2596">
                  <c:v>280744</c:v>
                </c:pt>
                <c:pt idx="2597">
                  <c:v>270656</c:v>
                </c:pt>
                <c:pt idx="2598">
                  <c:v>284080</c:v>
                </c:pt>
                <c:pt idx="2599">
                  <c:v>291312</c:v>
                </c:pt>
                <c:pt idx="2600">
                  <c:v>308680</c:v>
                </c:pt>
                <c:pt idx="2601">
                  <c:v>275192</c:v>
                </c:pt>
                <c:pt idx="2602">
                  <c:v>304112</c:v>
                </c:pt>
                <c:pt idx="2603">
                  <c:v>291824</c:v>
                </c:pt>
                <c:pt idx="2604">
                  <c:v>317264</c:v>
                </c:pt>
                <c:pt idx="2605">
                  <c:v>293704</c:v>
                </c:pt>
                <c:pt idx="2606">
                  <c:v>319200</c:v>
                </c:pt>
                <c:pt idx="2607">
                  <c:v>312536</c:v>
                </c:pt>
                <c:pt idx="2608">
                  <c:v>320560</c:v>
                </c:pt>
                <c:pt idx="2609">
                  <c:v>316000</c:v>
                </c:pt>
                <c:pt idx="2610">
                  <c:v>317256</c:v>
                </c:pt>
                <c:pt idx="2611">
                  <c:v>289048</c:v>
                </c:pt>
                <c:pt idx="2612">
                  <c:v>295008</c:v>
                </c:pt>
                <c:pt idx="2613">
                  <c:v>282512</c:v>
                </c:pt>
                <c:pt idx="2614">
                  <c:v>290096</c:v>
                </c:pt>
                <c:pt idx="2615">
                  <c:v>264448</c:v>
                </c:pt>
                <c:pt idx="2616">
                  <c:v>257000</c:v>
                </c:pt>
                <c:pt idx="2617">
                  <c:v>258192</c:v>
                </c:pt>
                <c:pt idx="2618">
                  <c:v>262576</c:v>
                </c:pt>
                <c:pt idx="2619">
                  <c:v>233168</c:v>
                </c:pt>
                <c:pt idx="2620">
                  <c:v>248688</c:v>
                </c:pt>
                <c:pt idx="2621">
                  <c:v>245400</c:v>
                </c:pt>
                <c:pt idx="2622">
                  <c:v>267496</c:v>
                </c:pt>
                <c:pt idx="2623">
                  <c:v>263488</c:v>
                </c:pt>
                <c:pt idx="2624">
                  <c:v>291504</c:v>
                </c:pt>
                <c:pt idx="2625">
                  <c:v>263288</c:v>
                </c:pt>
                <c:pt idx="2626">
                  <c:v>300544</c:v>
                </c:pt>
                <c:pt idx="2627">
                  <c:v>288768</c:v>
                </c:pt>
                <c:pt idx="2628">
                  <c:v>300000</c:v>
                </c:pt>
                <c:pt idx="2629">
                  <c:v>287992</c:v>
                </c:pt>
                <c:pt idx="2630">
                  <c:v>294648</c:v>
                </c:pt>
                <c:pt idx="2631">
                  <c:v>266240</c:v>
                </c:pt>
                <c:pt idx="2632">
                  <c:v>280200</c:v>
                </c:pt>
                <c:pt idx="2633">
                  <c:v>284128</c:v>
                </c:pt>
                <c:pt idx="2634">
                  <c:v>300424</c:v>
                </c:pt>
                <c:pt idx="2635">
                  <c:v>287768</c:v>
                </c:pt>
                <c:pt idx="2636">
                  <c:v>304120</c:v>
                </c:pt>
                <c:pt idx="2637">
                  <c:v>292160</c:v>
                </c:pt>
                <c:pt idx="2638">
                  <c:v>309008</c:v>
                </c:pt>
                <c:pt idx="2639">
                  <c:v>284656</c:v>
                </c:pt>
                <c:pt idx="2640">
                  <c:v>293152</c:v>
                </c:pt>
                <c:pt idx="2641">
                  <c:v>282456</c:v>
                </c:pt>
                <c:pt idx="2642">
                  <c:v>283896</c:v>
                </c:pt>
                <c:pt idx="2643">
                  <c:v>286384</c:v>
                </c:pt>
                <c:pt idx="2644">
                  <c:v>288024</c:v>
                </c:pt>
                <c:pt idx="2645">
                  <c:v>278776</c:v>
                </c:pt>
                <c:pt idx="2646">
                  <c:v>288088</c:v>
                </c:pt>
                <c:pt idx="2647">
                  <c:v>283280</c:v>
                </c:pt>
                <c:pt idx="2648">
                  <c:v>287136</c:v>
                </c:pt>
                <c:pt idx="2649">
                  <c:v>250472</c:v>
                </c:pt>
                <c:pt idx="2650">
                  <c:v>290752</c:v>
                </c:pt>
                <c:pt idx="2651">
                  <c:v>273160</c:v>
                </c:pt>
                <c:pt idx="2652">
                  <c:v>284816</c:v>
                </c:pt>
                <c:pt idx="2653">
                  <c:v>276360</c:v>
                </c:pt>
                <c:pt idx="2654">
                  <c:v>286392</c:v>
                </c:pt>
                <c:pt idx="2655">
                  <c:v>279768</c:v>
                </c:pt>
                <c:pt idx="2656">
                  <c:v>291120</c:v>
                </c:pt>
                <c:pt idx="2657">
                  <c:v>281056</c:v>
                </c:pt>
                <c:pt idx="2658">
                  <c:v>289064</c:v>
                </c:pt>
                <c:pt idx="2659">
                  <c:v>281200</c:v>
                </c:pt>
                <c:pt idx="2660">
                  <c:v>272872</c:v>
                </c:pt>
                <c:pt idx="2661">
                  <c:v>258936</c:v>
                </c:pt>
                <c:pt idx="2662">
                  <c:v>271736</c:v>
                </c:pt>
                <c:pt idx="2663">
                  <c:v>303456</c:v>
                </c:pt>
                <c:pt idx="2664">
                  <c:v>188576</c:v>
                </c:pt>
                <c:pt idx="2665">
                  <c:v>232696</c:v>
                </c:pt>
                <c:pt idx="2666">
                  <c:v>271192</c:v>
                </c:pt>
                <c:pt idx="2667">
                  <c:v>244088</c:v>
                </c:pt>
                <c:pt idx="2668">
                  <c:v>251120</c:v>
                </c:pt>
                <c:pt idx="2669">
                  <c:v>245040</c:v>
                </c:pt>
                <c:pt idx="2670">
                  <c:v>275544</c:v>
                </c:pt>
                <c:pt idx="2671">
                  <c:v>261736</c:v>
                </c:pt>
                <c:pt idx="2672">
                  <c:v>284488</c:v>
                </c:pt>
                <c:pt idx="2673">
                  <c:v>255000</c:v>
                </c:pt>
                <c:pt idx="2674">
                  <c:v>260600</c:v>
                </c:pt>
                <c:pt idx="2675">
                  <c:v>241768</c:v>
                </c:pt>
                <c:pt idx="2676">
                  <c:v>230800</c:v>
                </c:pt>
                <c:pt idx="2677">
                  <c:v>238920</c:v>
                </c:pt>
                <c:pt idx="2678">
                  <c:v>259848</c:v>
                </c:pt>
                <c:pt idx="2679">
                  <c:v>247520</c:v>
                </c:pt>
                <c:pt idx="2680">
                  <c:v>265328</c:v>
                </c:pt>
                <c:pt idx="2681">
                  <c:v>278976</c:v>
                </c:pt>
                <c:pt idx="2682">
                  <c:v>294216</c:v>
                </c:pt>
                <c:pt idx="2683">
                  <c:v>255672</c:v>
                </c:pt>
                <c:pt idx="2684">
                  <c:v>243208</c:v>
                </c:pt>
                <c:pt idx="2685">
                  <c:v>215448</c:v>
                </c:pt>
                <c:pt idx="2686">
                  <c:v>258808</c:v>
                </c:pt>
                <c:pt idx="2687">
                  <c:v>248688</c:v>
                </c:pt>
                <c:pt idx="2688">
                  <c:v>236896</c:v>
                </c:pt>
                <c:pt idx="2689">
                  <c:v>233872</c:v>
                </c:pt>
                <c:pt idx="2690">
                  <c:v>238688</c:v>
                </c:pt>
                <c:pt idx="2691">
                  <c:v>229544</c:v>
                </c:pt>
                <c:pt idx="2692">
                  <c:v>271432</c:v>
                </c:pt>
                <c:pt idx="2693">
                  <c:v>226768</c:v>
                </c:pt>
                <c:pt idx="2694">
                  <c:v>232520</c:v>
                </c:pt>
                <c:pt idx="2695">
                  <c:v>220704</c:v>
                </c:pt>
                <c:pt idx="2696">
                  <c:v>233120</c:v>
                </c:pt>
                <c:pt idx="2697">
                  <c:v>218280</c:v>
                </c:pt>
                <c:pt idx="2698">
                  <c:v>213720</c:v>
                </c:pt>
                <c:pt idx="2699">
                  <c:v>217584</c:v>
                </c:pt>
                <c:pt idx="2700">
                  <c:v>235592</c:v>
                </c:pt>
                <c:pt idx="2701">
                  <c:v>195968</c:v>
                </c:pt>
                <c:pt idx="2702">
                  <c:v>316048</c:v>
                </c:pt>
                <c:pt idx="2703">
                  <c:v>271408</c:v>
                </c:pt>
                <c:pt idx="2704">
                  <c:v>303504</c:v>
                </c:pt>
                <c:pt idx="2705">
                  <c:v>275816</c:v>
                </c:pt>
                <c:pt idx="2706">
                  <c:v>251016</c:v>
                </c:pt>
                <c:pt idx="2707">
                  <c:v>258760</c:v>
                </c:pt>
                <c:pt idx="2708">
                  <c:v>271784</c:v>
                </c:pt>
                <c:pt idx="2709">
                  <c:v>250792</c:v>
                </c:pt>
                <c:pt idx="2710">
                  <c:v>260952</c:v>
                </c:pt>
                <c:pt idx="2711">
                  <c:v>261400</c:v>
                </c:pt>
                <c:pt idx="2712">
                  <c:v>264608</c:v>
                </c:pt>
                <c:pt idx="2713">
                  <c:v>260104</c:v>
                </c:pt>
                <c:pt idx="2714">
                  <c:v>233888</c:v>
                </c:pt>
                <c:pt idx="2715">
                  <c:v>232840</c:v>
                </c:pt>
                <c:pt idx="2716">
                  <c:v>281432</c:v>
                </c:pt>
                <c:pt idx="2717">
                  <c:v>272264</c:v>
                </c:pt>
                <c:pt idx="2718">
                  <c:v>281008</c:v>
                </c:pt>
                <c:pt idx="2719">
                  <c:v>269984</c:v>
                </c:pt>
                <c:pt idx="2720">
                  <c:v>282664</c:v>
                </c:pt>
                <c:pt idx="2721">
                  <c:v>270128</c:v>
                </c:pt>
                <c:pt idx="2722">
                  <c:v>273048</c:v>
                </c:pt>
                <c:pt idx="2723">
                  <c:v>246328</c:v>
                </c:pt>
                <c:pt idx="2724">
                  <c:v>244768</c:v>
                </c:pt>
                <c:pt idx="2725">
                  <c:v>227424</c:v>
                </c:pt>
                <c:pt idx="2726">
                  <c:v>256936</c:v>
                </c:pt>
                <c:pt idx="2727">
                  <c:v>249608</c:v>
                </c:pt>
                <c:pt idx="2728">
                  <c:v>258448</c:v>
                </c:pt>
                <c:pt idx="2729">
                  <c:v>244856</c:v>
                </c:pt>
                <c:pt idx="2730">
                  <c:v>255216</c:v>
                </c:pt>
                <c:pt idx="2731">
                  <c:v>243016</c:v>
                </c:pt>
                <c:pt idx="2732">
                  <c:v>256992</c:v>
                </c:pt>
                <c:pt idx="2733">
                  <c:v>233256</c:v>
                </c:pt>
                <c:pt idx="2734">
                  <c:v>238496</c:v>
                </c:pt>
                <c:pt idx="2735">
                  <c:v>220400</c:v>
                </c:pt>
                <c:pt idx="2736">
                  <c:v>228584</c:v>
                </c:pt>
                <c:pt idx="2737">
                  <c:v>208672</c:v>
                </c:pt>
                <c:pt idx="2738">
                  <c:v>230984</c:v>
                </c:pt>
                <c:pt idx="2739">
                  <c:v>233608</c:v>
                </c:pt>
                <c:pt idx="2740">
                  <c:v>278272</c:v>
                </c:pt>
                <c:pt idx="2741">
                  <c:v>272368</c:v>
                </c:pt>
                <c:pt idx="2742">
                  <c:v>270176</c:v>
                </c:pt>
                <c:pt idx="2743">
                  <c:v>260552</c:v>
                </c:pt>
                <c:pt idx="2744">
                  <c:v>281120</c:v>
                </c:pt>
                <c:pt idx="2745">
                  <c:v>267632</c:v>
                </c:pt>
                <c:pt idx="2746">
                  <c:v>264592</c:v>
                </c:pt>
                <c:pt idx="2747">
                  <c:v>262880</c:v>
                </c:pt>
                <c:pt idx="2748">
                  <c:v>287776</c:v>
                </c:pt>
                <c:pt idx="2749">
                  <c:v>270656</c:v>
                </c:pt>
                <c:pt idx="2750">
                  <c:v>280696</c:v>
                </c:pt>
                <c:pt idx="2751">
                  <c:v>254456</c:v>
                </c:pt>
                <c:pt idx="2752">
                  <c:v>259856</c:v>
                </c:pt>
                <c:pt idx="2753">
                  <c:v>246072</c:v>
                </c:pt>
                <c:pt idx="2754">
                  <c:v>243856</c:v>
                </c:pt>
                <c:pt idx="2755">
                  <c:v>236064</c:v>
                </c:pt>
                <c:pt idx="2756">
                  <c:v>252464</c:v>
                </c:pt>
                <c:pt idx="2757">
                  <c:v>235216</c:v>
                </c:pt>
                <c:pt idx="2758">
                  <c:v>236360</c:v>
                </c:pt>
                <c:pt idx="2759">
                  <c:v>236216</c:v>
                </c:pt>
                <c:pt idx="2760">
                  <c:v>245784</c:v>
                </c:pt>
                <c:pt idx="2761">
                  <c:v>225624</c:v>
                </c:pt>
                <c:pt idx="2762">
                  <c:v>227680</c:v>
                </c:pt>
                <c:pt idx="2763">
                  <c:v>219232</c:v>
                </c:pt>
                <c:pt idx="2764">
                  <c:v>222560</c:v>
                </c:pt>
                <c:pt idx="2765">
                  <c:v>184272</c:v>
                </c:pt>
                <c:pt idx="2766">
                  <c:v>206240</c:v>
                </c:pt>
                <c:pt idx="2767">
                  <c:v>217000</c:v>
                </c:pt>
                <c:pt idx="2768">
                  <c:v>235136</c:v>
                </c:pt>
                <c:pt idx="2769">
                  <c:v>219616</c:v>
                </c:pt>
                <c:pt idx="2770">
                  <c:v>225096</c:v>
                </c:pt>
                <c:pt idx="2771">
                  <c:v>220968</c:v>
                </c:pt>
                <c:pt idx="2772">
                  <c:v>226840</c:v>
                </c:pt>
                <c:pt idx="2773">
                  <c:v>225240</c:v>
                </c:pt>
                <c:pt idx="2774">
                  <c:v>242488</c:v>
                </c:pt>
                <c:pt idx="2775">
                  <c:v>233880</c:v>
                </c:pt>
                <c:pt idx="2776">
                  <c:v>250288</c:v>
                </c:pt>
                <c:pt idx="2777">
                  <c:v>253184</c:v>
                </c:pt>
                <c:pt idx="2778">
                  <c:v>264480</c:v>
                </c:pt>
                <c:pt idx="2779">
                  <c:v>263872</c:v>
                </c:pt>
                <c:pt idx="2780">
                  <c:v>280296</c:v>
                </c:pt>
                <c:pt idx="2781">
                  <c:v>258248</c:v>
                </c:pt>
                <c:pt idx="2782">
                  <c:v>252360</c:v>
                </c:pt>
                <c:pt idx="2783">
                  <c:v>256792</c:v>
                </c:pt>
                <c:pt idx="2784">
                  <c:v>270536</c:v>
                </c:pt>
                <c:pt idx="2785">
                  <c:v>262144</c:v>
                </c:pt>
                <c:pt idx="2786">
                  <c:v>268736</c:v>
                </c:pt>
                <c:pt idx="2787">
                  <c:v>257144</c:v>
                </c:pt>
                <c:pt idx="2788">
                  <c:v>250552</c:v>
                </c:pt>
                <c:pt idx="2789">
                  <c:v>231472</c:v>
                </c:pt>
                <c:pt idx="2790">
                  <c:v>241248</c:v>
                </c:pt>
                <c:pt idx="2791">
                  <c:v>229280</c:v>
                </c:pt>
                <c:pt idx="2792">
                  <c:v>236680</c:v>
                </c:pt>
                <c:pt idx="2793">
                  <c:v>212184</c:v>
                </c:pt>
                <c:pt idx="2794">
                  <c:v>219944</c:v>
                </c:pt>
                <c:pt idx="2795">
                  <c:v>210520</c:v>
                </c:pt>
                <c:pt idx="2796">
                  <c:v>221648</c:v>
                </c:pt>
                <c:pt idx="2797">
                  <c:v>213672</c:v>
                </c:pt>
                <c:pt idx="2798">
                  <c:v>207992</c:v>
                </c:pt>
                <c:pt idx="2799">
                  <c:v>201840</c:v>
                </c:pt>
                <c:pt idx="2800">
                  <c:v>204816</c:v>
                </c:pt>
                <c:pt idx="2801">
                  <c:v>194056</c:v>
                </c:pt>
                <c:pt idx="2802">
                  <c:v>202880</c:v>
                </c:pt>
                <c:pt idx="2803">
                  <c:v>192744</c:v>
                </c:pt>
                <c:pt idx="2804">
                  <c:v>187104</c:v>
                </c:pt>
                <c:pt idx="2805">
                  <c:v>160568</c:v>
                </c:pt>
                <c:pt idx="2806">
                  <c:v>168224</c:v>
                </c:pt>
                <c:pt idx="2807">
                  <c:v>176920</c:v>
                </c:pt>
                <c:pt idx="2808">
                  <c:v>163552</c:v>
                </c:pt>
                <c:pt idx="2809">
                  <c:v>141280</c:v>
                </c:pt>
                <c:pt idx="2810">
                  <c:v>144128</c:v>
                </c:pt>
                <c:pt idx="2811">
                  <c:v>137960</c:v>
                </c:pt>
                <c:pt idx="2812">
                  <c:v>153320</c:v>
                </c:pt>
                <c:pt idx="2813">
                  <c:v>124200</c:v>
                </c:pt>
                <c:pt idx="2814">
                  <c:v>125464</c:v>
                </c:pt>
                <c:pt idx="2815">
                  <c:v>117072</c:v>
                </c:pt>
                <c:pt idx="2816">
                  <c:v>122736</c:v>
                </c:pt>
                <c:pt idx="2817">
                  <c:v>91448</c:v>
                </c:pt>
                <c:pt idx="2818">
                  <c:v>93728</c:v>
                </c:pt>
                <c:pt idx="2819">
                  <c:v>135840</c:v>
                </c:pt>
                <c:pt idx="2820">
                  <c:v>160728</c:v>
                </c:pt>
                <c:pt idx="2821">
                  <c:v>134704</c:v>
                </c:pt>
                <c:pt idx="2822">
                  <c:v>155312</c:v>
                </c:pt>
                <c:pt idx="2823">
                  <c:v>143984</c:v>
                </c:pt>
                <c:pt idx="2824">
                  <c:v>161504</c:v>
                </c:pt>
                <c:pt idx="2825">
                  <c:v>129712</c:v>
                </c:pt>
                <c:pt idx="2826">
                  <c:v>150184</c:v>
                </c:pt>
                <c:pt idx="2827">
                  <c:v>122064</c:v>
                </c:pt>
                <c:pt idx="2828">
                  <c:v>136768</c:v>
                </c:pt>
                <c:pt idx="2829">
                  <c:v>112416</c:v>
                </c:pt>
                <c:pt idx="2830">
                  <c:v>110688</c:v>
                </c:pt>
                <c:pt idx="2831">
                  <c:v>93104</c:v>
                </c:pt>
                <c:pt idx="2832">
                  <c:v>106088</c:v>
                </c:pt>
                <c:pt idx="2833">
                  <c:v>98120</c:v>
                </c:pt>
                <c:pt idx="2834">
                  <c:v>108960</c:v>
                </c:pt>
                <c:pt idx="2835">
                  <c:v>93256</c:v>
                </c:pt>
                <c:pt idx="2836">
                  <c:v>115656</c:v>
                </c:pt>
                <c:pt idx="2837">
                  <c:v>102232</c:v>
                </c:pt>
                <c:pt idx="2838">
                  <c:v>106896</c:v>
                </c:pt>
                <c:pt idx="2839">
                  <c:v>108672</c:v>
                </c:pt>
                <c:pt idx="2840">
                  <c:v>108384</c:v>
                </c:pt>
                <c:pt idx="2841">
                  <c:v>116520</c:v>
                </c:pt>
                <c:pt idx="2842">
                  <c:v>107784</c:v>
                </c:pt>
                <c:pt idx="2843">
                  <c:v>129448</c:v>
                </c:pt>
                <c:pt idx="2844">
                  <c:v>114256</c:v>
                </c:pt>
                <c:pt idx="2845">
                  <c:v>62960</c:v>
                </c:pt>
                <c:pt idx="2846">
                  <c:v>60336</c:v>
                </c:pt>
                <c:pt idx="2847">
                  <c:v>71208</c:v>
                </c:pt>
                <c:pt idx="2848">
                  <c:v>87568</c:v>
                </c:pt>
                <c:pt idx="2849">
                  <c:v>74808</c:v>
                </c:pt>
                <c:pt idx="2850">
                  <c:v>78432</c:v>
                </c:pt>
                <c:pt idx="2851">
                  <c:v>84768</c:v>
                </c:pt>
                <c:pt idx="2852">
                  <c:v>90344</c:v>
                </c:pt>
                <c:pt idx="2853">
                  <c:v>63456</c:v>
                </c:pt>
                <c:pt idx="2854">
                  <c:v>65112</c:v>
                </c:pt>
                <c:pt idx="2855">
                  <c:v>58416</c:v>
                </c:pt>
                <c:pt idx="2856">
                  <c:v>57064</c:v>
                </c:pt>
                <c:pt idx="2857">
                  <c:v>47328</c:v>
                </c:pt>
                <c:pt idx="2858">
                  <c:v>67696</c:v>
                </c:pt>
                <c:pt idx="2859">
                  <c:v>62000</c:v>
                </c:pt>
                <c:pt idx="2860">
                  <c:v>63688</c:v>
                </c:pt>
                <c:pt idx="2861">
                  <c:v>62912</c:v>
                </c:pt>
                <c:pt idx="2862">
                  <c:v>66192</c:v>
                </c:pt>
                <c:pt idx="2863">
                  <c:v>46056</c:v>
                </c:pt>
                <c:pt idx="2864">
                  <c:v>42384</c:v>
                </c:pt>
                <c:pt idx="2865">
                  <c:v>43312</c:v>
                </c:pt>
                <c:pt idx="2866">
                  <c:v>53840</c:v>
                </c:pt>
                <c:pt idx="2867">
                  <c:v>72416</c:v>
                </c:pt>
                <c:pt idx="2868">
                  <c:v>50576</c:v>
                </c:pt>
                <c:pt idx="2869">
                  <c:v>42432</c:v>
                </c:pt>
                <c:pt idx="2870">
                  <c:v>51296</c:v>
                </c:pt>
                <c:pt idx="2871">
                  <c:v>59432</c:v>
                </c:pt>
                <c:pt idx="2872">
                  <c:v>61200</c:v>
                </c:pt>
                <c:pt idx="2873">
                  <c:v>53600</c:v>
                </c:pt>
                <c:pt idx="2874">
                  <c:v>58264</c:v>
                </c:pt>
                <c:pt idx="2875">
                  <c:v>59832</c:v>
                </c:pt>
                <c:pt idx="2876">
                  <c:v>68864</c:v>
                </c:pt>
                <c:pt idx="2877">
                  <c:v>63840</c:v>
                </c:pt>
                <c:pt idx="2878">
                  <c:v>59608</c:v>
                </c:pt>
                <c:pt idx="2879">
                  <c:v>49040</c:v>
                </c:pt>
                <c:pt idx="2880">
                  <c:v>51176</c:v>
                </c:pt>
                <c:pt idx="2881">
                  <c:v>45968</c:v>
                </c:pt>
                <c:pt idx="2882">
                  <c:v>46280</c:v>
                </c:pt>
                <c:pt idx="2883">
                  <c:v>68424</c:v>
                </c:pt>
                <c:pt idx="2884">
                  <c:v>53176</c:v>
                </c:pt>
                <c:pt idx="2885">
                  <c:v>52112</c:v>
                </c:pt>
                <c:pt idx="2886">
                  <c:v>54856</c:v>
                </c:pt>
                <c:pt idx="2887">
                  <c:v>48984</c:v>
                </c:pt>
                <c:pt idx="2888">
                  <c:v>67208</c:v>
                </c:pt>
                <c:pt idx="2889">
                  <c:v>67624</c:v>
                </c:pt>
                <c:pt idx="2890">
                  <c:v>75464</c:v>
                </c:pt>
                <c:pt idx="2891">
                  <c:v>91088</c:v>
                </c:pt>
                <c:pt idx="2892">
                  <c:v>78528</c:v>
                </c:pt>
                <c:pt idx="2893">
                  <c:v>90832</c:v>
                </c:pt>
                <c:pt idx="2894">
                  <c:v>101440</c:v>
                </c:pt>
                <c:pt idx="2895">
                  <c:v>101976</c:v>
                </c:pt>
                <c:pt idx="2896">
                  <c:v>114624</c:v>
                </c:pt>
                <c:pt idx="2897">
                  <c:v>101792</c:v>
                </c:pt>
                <c:pt idx="2898">
                  <c:v>107016</c:v>
                </c:pt>
                <c:pt idx="2899">
                  <c:v>137616</c:v>
                </c:pt>
                <c:pt idx="2900">
                  <c:v>122848</c:v>
                </c:pt>
                <c:pt idx="2901">
                  <c:v>106832</c:v>
                </c:pt>
                <c:pt idx="2902">
                  <c:v>136168</c:v>
                </c:pt>
                <c:pt idx="2903">
                  <c:v>145392</c:v>
                </c:pt>
                <c:pt idx="2904">
                  <c:v>133552</c:v>
                </c:pt>
                <c:pt idx="2905">
                  <c:v>127664</c:v>
                </c:pt>
                <c:pt idx="2906">
                  <c:v>142704</c:v>
                </c:pt>
                <c:pt idx="2907">
                  <c:v>142888</c:v>
                </c:pt>
                <c:pt idx="2908">
                  <c:v>134240</c:v>
                </c:pt>
                <c:pt idx="2909">
                  <c:v>144328</c:v>
                </c:pt>
                <c:pt idx="2910">
                  <c:v>162480</c:v>
                </c:pt>
                <c:pt idx="2911">
                  <c:v>157344</c:v>
                </c:pt>
                <c:pt idx="2912">
                  <c:v>156120</c:v>
                </c:pt>
                <c:pt idx="2913">
                  <c:v>151000</c:v>
                </c:pt>
                <c:pt idx="2914">
                  <c:v>162808</c:v>
                </c:pt>
                <c:pt idx="2915">
                  <c:v>160688</c:v>
                </c:pt>
                <c:pt idx="2916">
                  <c:v>148272</c:v>
                </c:pt>
                <c:pt idx="2917">
                  <c:v>152088</c:v>
                </c:pt>
                <c:pt idx="2918">
                  <c:v>153408</c:v>
                </c:pt>
                <c:pt idx="2919">
                  <c:v>152760</c:v>
                </c:pt>
                <c:pt idx="2920">
                  <c:v>144272</c:v>
                </c:pt>
                <c:pt idx="2921">
                  <c:v>145600</c:v>
                </c:pt>
                <c:pt idx="2922">
                  <c:v>146176</c:v>
                </c:pt>
                <c:pt idx="2923">
                  <c:v>143200</c:v>
                </c:pt>
                <c:pt idx="2924">
                  <c:v>151800</c:v>
                </c:pt>
                <c:pt idx="2925">
                  <c:v>159568</c:v>
                </c:pt>
                <c:pt idx="2926">
                  <c:v>140096</c:v>
                </c:pt>
                <c:pt idx="2927">
                  <c:v>142496</c:v>
                </c:pt>
                <c:pt idx="2928">
                  <c:v>141616</c:v>
                </c:pt>
                <c:pt idx="2929">
                  <c:v>132360</c:v>
                </c:pt>
                <c:pt idx="2930">
                  <c:v>138408</c:v>
                </c:pt>
                <c:pt idx="2931">
                  <c:v>141296</c:v>
                </c:pt>
                <c:pt idx="2932">
                  <c:v>144568</c:v>
                </c:pt>
                <c:pt idx="2933">
                  <c:v>157416</c:v>
                </c:pt>
                <c:pt idx="2934">
                  <c:v>141256</c:v>
                </c:pt>
                <c:pt idx="2935">
                  <c:v>144848</c:v>
                </c:pt>
                <c:pt idx="2936">
                  <c:v>143560</c:v>
                </c:pt>
                <c:pt idx="2937">
                  <c:v>141208</c:v>
                </c:pt>
                <c:pt idx="2938">
                  <c:v>137384</c:v>
                </c:pt>
                <c:pt idx="2939">
                  <c:v>133944</c:v>
                </c:pt>
                <c:pt idx="2940">
                  <c:v>153144</c:v>
                </c:pt>
                <c:pt idx="2941">
                  <c:v>142032</c:v>
                </c:pt>
                <c:pt idx="2942">
                  <c:v>210608</c:v>
                </c:pt>
                <c:pt idx="2943">
                  <c:v>158640</c:v>
                </c:pt>
                <c:pt idx="2944">
                  <c:v>161600</c:v>
                </c:pt>
                <c:pt idx="2945">
                  <c:v>147024</c:v>
                </c:pt>
                <c:pt idx="2946">
                  <c:v>175192</c:v>
                </c:pt>
                <c:pt idx="2947">
                  <c:v>152360</c:v>
                </c:pt>
                <c:pt idx="2948">
                  <c:v>181080</c:v>
                </c:pt>
                <c:pt idx="2949">
                  <c:v>176624</c:v>
                </c:pt>
                <c:pt idx="2950">
                  <c:v>189936</c:v>
                </c:pt>
                <c:pt idx="2951">
                  <c:v>218488</c:v>
                </c:pt>
                <c:pt idx="2952">
                  <c:v>240288</c:v>
                </c:pt>
                <c:pt idx="2953">
                  <c:v>262872</c:v>
                </c:pt>
                <c:pt idx="2954">
                  <c:v>287400</c:v>
                </c:pt>
                <c:pt idx="2955">
                  <c:v>282080</c:v>
                </c:pt>
                <c:pt idx="2956">
                  <c:v>280544</c:v>
                </c:pt>
                <c:pt idx="2957">
                  <c:v>286016</c:v>
                </c:pt>
                <c:pt idx="2958">
                  <c:v>286888</c:v>
                </c:pt>
                <c:pt idx="2959">
                  <c:v>251832</c:v>
                </c:pt>
                <c:pt idx="2960">
                  <c:v>267128</c:v>
                </c:pt>
                <c:pt idx="2961">
                  <c:v>257544</c:v>
                </c:pt>
                <c:pt idx="2962">
                  <c:v>256032</c:v>
                </c:pt>
                <c:pt idx="2963">
                  <c:v>266208</c:v>
                </c:pt>
                <c:pt idx="2964">
                  <c:v>256464</c:v>
                </c:pt>
                <c:pt idx="2965">
                  <c:v>261248</c:v>
                </c:pt>
                <c:pt idx="2966">
                  <c:v>247600</c:v>
                </c:pt>
                <c:pt idx="2967">
                  <c:v>255024</c:v>
                </c:pt>
                <c:pt idx="2968">
                  <c:v>236688</c:v>
                </c:pt>
                <c:pt idx="2969">
                  <c:v>242080</c:v>
                </c:pt>
                <c:pt idx="2970">
                  <c:v>237144</c:v>
                </c:pt>
                <c:pt idx="2971">
                  <c:v>254336</c:v>
                </c:pt>
                <c:pt idx="2972">
                  <c:v>233568</c:v>
                </c:pt>
                <c:pt idx="2973">
                  <c:v>232112</c:v>
                </c:pt>
                <c:pt idx="2974">
                  <c:v>215216</c:v>
                </c:pt>
                <c:pt idx="2975">
                  <c:v>323128</c:v>
                </c:pt>
                <c:pt idx="2976">
                  <c:v>241672</c:v>
                </c:pt>
                <c:pt idx="2977">
                  <c:v>216608</c:v>
                </c:pt>
                <c:pt idx="2978">
                  <c:v>223776</c:v>
                </c:pt>
                <c:pt idx="2979">
                  <c:v>234560</c:v>
                </c:pt>
                <c:pt idx="2980">
                  <c:v>214368</c:v>
                </c:pt>
                <c:pt idx="2981">
                  <c:v>166064</c:v>
                </c:pt>
                <c:pt idx="2982">
                  <c:v>202376</c:v>
                </c:pt>
                <c:pt idx="2983">
                  <c:v>219248</c:v>
                </c:pt>
                <c:pt idx="2984">
                  <c:v>200864</c:v>
                </c:pt>
                <c:pt idx="2985">
                  <c:v>192016</c:v>
                </c:pt>
                <c:pt idx="2986">
                  <c:v>181168</c:v>
                </c:pt>
                <c:pt idx="2987">
                  <c:v>188912</c:v>
                </c:pt>
                <c:pt idx="2988">
                  <c:v>163784</c:v>
                </c:pt>
                <c:pt idx="2989">
                  <c:v>167416</c:v>
                </c:pt>
                <c:pt idx="2990">
                  <c:v>163632</c:v>
                </c:pt>
                <c:pt idx="2991">
                  <c:v>190520</c:v>
                </c:pt>
                <c:pt idx="2992">
                  <c:v>184560</c:v>
                </c:pt>
                <c:pt idx="2993">
                  <c:v>182752</c:v>
                </c:pt>
                <c:pt idx="2994">
                  <c:v>183048</c:v>
                </c:pt>
                <c:pt idx="2995">
                  <c:v>180888</c:v>
                </c:pt>
                <c:pt idx="2996">
                  <c:v>170432</c:v>
                </c:pt>
                <c:pt idx="2997">
                  <c:v>166440</c:v>
                </c:pt>
                <c:pt idx="2998">
                  <c:v>150368</c:v>
                </c:pt>
                <c:pt idx="2999">
                  <c:v>151040</c:v>
                </c:pt>
                <c:pt idx="3000">
                  <c:v>118344</c:v>
                </c:pt>
                <c:pt idx="3001">
                  <c:v>110168</c:v>
                </c:pt>
                <c:pt idx="3002">
                  <c:v>98920</c:v>
                </c:pt>
                <c:pt idx="3003">
                  <c:v>108120</c:v>
                </c:pt>
                <c:pt idx="3004">
                  <c:v>113008</c:v>
                </c:pt>
                <c:pt idx="3005">
                  <c:v>114400</c:v>
                </c:pt>
                <c:pt idx="3006">
                  <c:v>123448</c:v>
                </c:pt>
                <c:pt idx="3007">
                  <c:v>119728</c:v>
                </c:pt>
                <c:pt idx="3008">
                  <c:v>121712</c:v>
                </c:pt>
                <c:pt idx="3009">
                  <c:v>139712</c:v>
                </c:pt>
                <c:pt idx="3010">
                  <c:v>126864</c:v>
                </c:pt>
                <c:pt idx="3011">
                  <c:v>101472</c:v>
                </c:pt>
                <c:pt idx="3012">
                  <c:v>102888</c:v>
                </c:pt>
                <c:pt idx="3013">
                  <c:v>117840</c:v>
                </c:pt>
                <c:pt idx="3014">
                  <c:v>105984</c:v>
                </c:pt>
                <c:pt idx="3015">
                  <c:v>86808</c:v>
                </c:pt>
                <c:pt idx="3016">
                  <c:v>73936</c:v>
                </c:pt>
                <c:pt idx="3017">
                  <c:v>75344</c:v>
                </c:pt>
                <c:pt idx="3018">
                  <c:v>70968</c:v>
                </c:pt>
                <c:pt idx="3019">
                  <c:v>83200</c:v>
                </c:pt>
                <c:pt idx="3020">
                  <c:v>79208</c:v>
                </c:pt>
                <c:pt idx="3021">
                  <c:v>99040</c:v>
                </c:pt>
                <c:pt idx="3022">
                  <c:v>76168</c:v>
                </c:pt>
                <c:pt idx="3023">
                  <c:v>94704</c:v>
                </c:pt>
                <c:pt idx="3024">
                  <c:v>84864</c:v>
                </c:pt>
                <c:pt idx="3025">
                  <c:v>99752</c:v>
                </c:pt>
                <c:pt idx="3026">
                  <c:v>86128</c:v>
                </c:pt>
                <c:pt idx="3027">
                  <c:v>99296</c:v>
                </c:pt>
                <c:pt idx="3028">
                  <c:v>85176</c:v>
                </c:pt>
                <c:pt idx="3029">
                  <c:v>75760</c:v>
                </c:pt>
                <c:pt idx="3030">
                  <c:v>76520</c:v>
                </c:pt>
                <c:pt idx="3031">
                  <c:v>89992</c:v>
                </c:pt>
                <c:pt idx="3032">
                  <c:v>58688</c:v>
                </c:pt>
                <c:pt idx="3033">
                  <c:v>74176</c:v>
                </c:pt>
                <c:pt idx="3034">
                  <c:v>61160</c:v>
                </c:pt>
                <c:pt idx="3035">
                  <c:v>65640</c:v>
                </c:pt>
                <c:pt idx="3036">
                  <c:v>54360</c:v>
                </c:pt>
                <c:pt idx="3037">
                  <c:v>61656</c:v>
                </c:pt>
                <c:pt idx="3038">
                  <c:v>70840</c:v>
                </c:pt>
                <c:pt idx="3039">
                  <c:v>78880</c:v>
                </c:pt>
                <c:pt idx="3040">
                  <c:v>79312</c:v>
                </c:pt>
                <c:pt idx="3041">
                  <c:v>61888</c:v>
                </c:pt>
                <c:pt idx="3042">
                  <c:v>74032</c:v>
                </c:pt>
                <c:pt idx="3043">
                  <c:v>64488</c:v>
                </c:pt>
                <c:pt idx="3044">
                  <c:v>84664</c:v>
                </c:pt>
                <c:pt idx="3045">
                  <c:v>124048</c:v>
                </c:pt>
                <c:pt idx="3046">
                  <c:v>147568</c:v>
                </c:pt>
                <c:pt idx="3047">
                  <c:v>137896</c:v>
                </c:pt>
                <c:pt idx="3048">
                  <c:v>148424</c:v>
                </c:pt>
                <c:pt idx="3049">
                  <c:v>160184</c:v>
                </c:pt>
                <c:pt idx="3050">
                  <c:v>159896</c:v>
                </c:pt>
                <c:pt idx="3051">
                  <c:v>175720</c:v>
                </c:pt>
                <c:pt idx="3052">
                  <c:v>170016</c:v>
                </c:pt>
                <c:pt idx="3053">
                  <c:v>171288</c:v>
                </c:pt>
                <c:pt idx="3054">
                  <c:v>162480</c:v>
                </c:pt>
                <c:pt idx="3055">
                  <c:v>170208</c:v>
                </c:pt>
                <c:pt idx="3056">
                  <c:v>181280</c:v>
                </c:pt>
                <c:pt idx="3057">
                  <c:v>189256</c:v>
                </c:pt>
                <c:pt idx="3058">
                  <c:v>191088</c:v>
                </c:pt>
                <c:pt idx="3059">
                  <c:v>192216</c:v>
                </c:pt>
                <c:pt idx="3060">
                  <c:v>181296</c:v>
                </c:pt>
                <c:pt idx="3061">
                  <c:v>188944</c:v>
                </c:pt>
                <c:pt idx="3062">
                  <c:v>180992</c:v>
                </c:pt>
                <c:pt idx="3063">
                  <c:v>194640</c:v>
                </c:pt>
                <c:pt idx="3064">
                  <c:v>169776</c:v>
                </c:pt>
                <c:pt idx="3065">
                  <c:v>165072</c:v>
                </c:pt>
                <c:pt idx="3066">
                  <c:v>169744</c:v>
                </c:pt>
                <c:pt idx="3067">
                  <c:v>183448</c:v>
                </c:pt>
                <c:pt idx="3068">
                  <c:v>162488</c:v>
                </c:pt>
                <c:pt idx="3069">
                  <c:v>165800</c:v>
                </c:pt>
                <c:pt idx="3070">
                  <c:v>165592</c:v>
                </c:pt>
                <c:pt idx="3071">
                  <c:v>171352</c:v>
                </c:pt>
                <c:pt idx="3072">
                  <c:v>146400</c:v>
                </c:pt>
                <c:pt idx="3073">
                  <c:v>153480</c:v>
                </c:pt>
                <c:pt idx="3074">
                  <c:v>154592</c:v>
                </c:pt>
                <c:pt idx="3075">
                  <c:v>155568</c:v>
                </c:pt>
                <c:pt idx="3076">
                  <c:v>129880</c:v>
                </c:pt>
                <c:pt idx="3077">
                  <c:v>135512</c:v>
                </c:pt>
                <c:pt idx="3078">
                  <c:v>132984</c:v>
                </c:pt>
                <c:pt idx="3079">
                  <c:v>122760</c:v>
                </c:pt>
                <c:pt idx="3080">
                  <c:v>111392</c:v>
                </c:pt>
                <c:pt idx="3081">
                  <c:v>131440</c:v>
                </c:pt>
                <c:pt idx="3082">
                  <c:v>114432</c:v>
                </c:pt>
                <c:pt idx="3083">
                  <c:v>122296</c:v>
                </c:pt>
                <c:pt idx="3084">
                  <c:v>94016</c:v>
                </c:pt>
                <c:pt idx="3085">
                  <c:v>128696</c:v>
                </c:pt>
                <c:pt idx="3086">
                  <c:v>98656</c:v>
                </c:pt>
                <c:pt idx="3087">
                  <c:v>122648</c:v>
                </c:pt>
                <c:pt idx="3088">
                  <c:v>108160</c:v>
                </c:pt>
                <c:pt idx="3089">
                  <c:v>116528</c:v>
                </c:pt>
                <c:pt idx="3090">
                  <c:v>109888</c:v>
                </c:pt>
                <c:pt idx="3091">
                  <c:v>121568</c:v>
                </c:pt>
                <c:pt idx="3092">
                  <c:v>112536</c:v>
                </c:pt>
                <c:pt idx="3093">
                  <c:v>131032</c:v>
                </c:pt>
                <c:pt idx="3094">
                  <c:v>133224</c:v>
                </c:pt>
                <c:pt idx="3095">
                  <c:v>140320</c:v>
                </c:pt>
                <c:pt idx="3096">
                  <c:v>163992</c:v>
                </c:pt>
                <c:pt idx="3097">
                  <c:v>185552</c:v>
                </c:pt>
                <c:pt idx="3098">
                  <c:v>186064</c:v>
                </c:pt>
                <c:pt idx="3099">
                  <c:v>202648</c:v>
                </c:pt>
                <c:pt idx="3100">
                  <c:v>256968</c:v>
                </c:pt>
                <c:pt idx="3101">
                  <c:v>264776</c:v>
                </c:pt>
                <c:pt idx="3102">
                  <c:v>275840</c:v>
                </c:pt>
                <c:pt idx="3103">
                  <c:v>306416</c:v>
                </c:pt>
                <c:pt idx="3104">
                  <c:v>293280</c:v>
                </c:pt>
                <c:pt idx="3105">
                  <c:v>305232</c:v>
                </c:pt>
                <c:pt idx="3106">
                  <c:v>292184</c:v>
                </c:pt>
                <c:pt idx="3107">
                  <c:v>290568</c:v>
                </c:pt>
                <c:pt idx="3108">
                  <c:v>261920</c:v>
                </c:pt>
                <c:pt idx="3109">
                  <c:v>280832</c:v>
                </c:pt>
                <c:pt idx="3110">
                  <c:v>262120</c:v>
                </c:pt>
                <c:pt idx="3111">
                  <c:v>276376</c:v>
                </c:pt>
                <c:pt idx="3112">
                  <c:v>260456</c:v>
                </c:pt>
                <c:pt idx="3113">
                  <c:v>260080</c:v>
                </c:pt>
                <c:pt idx="3114">
                  <c:v>258288</c:v>
                </c:pt>
                <c:pt idx="3115">
                  <c:v>251672</c:v>
                </c:pt>
                <c:pt idx="3116">
                  <c:v>226944</c:v>
                </c:pt>
                <c:pt idx="3117">
                  <c:v>228728</c:v>
                </c:pt>
                <c:pt idx="3118">
                  <c:v>234080</c:v>
                </c:pt>
                <c:pt idx="3119">
                  <c:v>252312</c:v>
                </c:pt>
                <c:pt idx="3120">
                  <c:v>234424</c:v>
                </c:pt>
                <c:pt idx="3121">
                  <c:v>266152</c:v>
                </c:pt>
                <c:pt idx="3122">
                  <c:v>278936</c:v>
                </c:pt>
                <c:pt idx="3123">
                  <c:v>294520</c:v>
                </c:pt>
                <c:pt idx="3124">
                  <c:v>292600</c:v>
                </c:pt>
                <c:pt idx="3125">
                  <c:v>300888</c:v>
                </c:pt>
                <c:pt idx="3126">
                  <c:v>314440</c:v>
                </c:pt>
                <c:pt idx="3127">
                  <c:v>310552</c:v>
                </c:pt>
                <c:pt idx="3128">
                  <c:v>304176</c:v>
                </c:pt>
                <c:pt idx="3129">
                  <c:v>321032</c:v>
                </c:pt>
                <c:pt idx="3130">
                  <c:v>303216</c:v>
                </c:pt>
                <c:pt idx="3131">
                  <c:v>286288</c:v>
                </c:pt>
                <c:pt idx="3132">
                  <c:v>274144</c:v>
                </c:pt>
                <c:pt idx="3133">
                  <c:v>252072</c:v>
                </c:pt>
                <c:pt idx="3134">
                  <c:v>254776</c:v>
                </c:pt>
                <c:pt idx="3135">
                  <c:v>307992</c:v>
                </c:pt>
                <c:pt idx="3136">
                  <c:v>255464</c:v>
                </c:pt>
                <c:pt idx="3137">
                  <c:v>278040</c:v>
                </c:pt>
                <c:pt idx="3138">
                  <c:v>296992</c:v>
                </c:pt>
                <c:pt idx="3139">
                  <c:v>301864</c:v>
                </c:pt>
                <c:pt idx="3140">
                  <c:v>313512</c:v>
                </c:pt>
                <c:pt idx="3141">
                  <c:v>323424</c:v>
                </c:pt>
                <c:pt idx="3142">
                  <c:v>318416</c:v>
                </c:pt>
                <c:pt idx="3143">
                  <c:v>321528</c:v>
                </c:pt>
                <c:pt idx="3144">
                  <c:v>332920</c:v>
                </c:pt>
                <c:pt idx="3145">
                  <c:v>346960</c:v>
                </c:pt>
                <c:pt idx="3146">
                  <c:v>337736</c:v>
                </c:pt>
                <c:pt idx="3147">
                  <c:v>336496</c:v>
                </c:pt>
                <c:pt idx="3148">
                  <c:v>341992</c:v>
                </c:pt>
                <c:pt idx="3149">
                  <c:v>341544</c:v>
                </c:pt>
                <c:pt idx="3150">
                  <c:v>324760</c:v>
                </c:pt>
                <c:pt idx="3151">
                  <c:v>326656</c:v>
                </c:pt>
                <c:pt idx="3152">
                  <c:v>321536</c:v>
                </c:pt>
                <c:pt idx="3153">
                  <c:v>333424</c:v>
                </c:pt>
                <c:pt idx="3154">
                  <c:v>326808</c:v>
                </c:pt>
                <c:pt idx="3155">
                  <c:v>338592</c:v>
                </c:pt>
                <c:pt idx="3156">
                  <c:v>328576</c:v>
                </c:pt>
                <c:pt idx="3157">
                  <c:v>344536</c:v>
                </c:pt>
                <c:pt idx="3158">
                  <c:v>337904</c:v>
                </c:pt>
                <c:pt idx="3159">
                  <c:v>339064</c:v>
                </c:pt>
                <c:pt idx="3160">
                  <c:v>334752</c:v>
                </c:pt>
                <c:pt idx="3161">
                  <c:v>337024</c:v>
                </c:pt>
                <c:pt idx="3162">
                  <c:v>291184</c:v>
                </c:pt>
                <c:pt idx="3163">
                  <c:v>321112</c:v>
                </c:pt>
                <c:pt idx="3164">
                  <c:v>354296</c:v>
                </c:pt>
                <c:pt idx="3165">
                  <c:v>378360</c:v>
                </c:pt>
                <c:pt idx="3166">
                  <c:v>385960</c:v>
                </c:pt>
                <c:pt idx="3167">
                  <c:v>351680</c:v>
                </c:pt>
                <c:pt idx="3168">
                  <c:v>342416</c:v>
                </c:pt>
                <c:pt idx="3169">
                  <c:v>368640</c:v>
                </c:pt>
                <c:pt idx="3170">
                  <c:v>360376</c:v>
                </c:pt>
                <c:pt idx="3171">
                  <c:v>378848</c:v>
                </c:pt>
                <c:pt idx="3172">
                  <c:v>347952</c:v>
                </c:pt>
                <c:pt idx="3173">
                  <c:v>365264</c:v>
                </c:pt>
                <c:pt idx="3174">
                  <c:v>356320</c:v>
                </c:pt>
                <c:pt idx="3175">
                  <c:v>407024</c:v>
                </c:pt>
                <c:pt idx="3176">
                  <c:v>400224</c:v>
                </c:pt>
                <c:pt idx="3177">
                  <c:v>415176</c:v>
                </c:pt>
                <c:pt idx="3178">
                  <c:v>396456</c:v>
                </c:pt>
                <c:pt idx="3179">
                  <c:v>419952</c:v>
                </c:pt>
                <c:pt idx="3180">
                  <c:v>404936</c:v>
                </c:pt>
                <c:pt idx="3181">
                  <c:v>445096</c:v>
                </c:pt>
                <c:pt idx="3182">
                  <c:v>407392</c:v>
                </c:pt>
                <c:pt idx="3183">
                  <c:v>431984</c:v>
                </c:pt>
                <c:pt idx="3184">
                  <c:v>408968</c:v>
                </c:pt>
                <c:pt idx="3185">
                  <c:v>418856</c:v>
                </c:pt>
                <c:pt idx="3186">
                  <c:v>397240</c:v>
                </c:pt>
                <c:pt idx="3187">
                  <c:v>426352</c:v>
                </c:pt>
                <c:pt idx="3188">
                  <c:v>415816</c:v>
                </c:pt>
                <c:pt idx="3189">
                  <c:v>437624</c:v>
                </c:pt>
                <c:pt idx="3190">
                  <c:v>396344</c:v>
                </c:pt>
                <c:pt idx="3191">
                  <c:v>407400</c:v>
                </c:pt>
                <c:pt idx="3192">
                  <c:v>432576</c:v>
                </c:pt>
                <c:pt idx="3193">
                  <c:v>393760</c:v>
                </c:pt>
                <c:pt idx="3194">
                  <c:v>409248</c:v>
                </c:pt>
                <c:pt idx="3195">
                  <c:v>401488</c:v>
                </c:pt>
                <c:pt idx="3196">
                  <c:v>423752</c:v>
                </c:pt>
                <c:pt idx="3197">
                  <c:v>396272</c:v>
                </c:pt>
                <c:pt idx="3198">
                  <c:v>409376</c:v>
                </c:pt>
                <c:pt idx="3199">
                  <c:v>389480</c:v>
                </c:pt>
                <c:pt idx="3200">
                  <c:v>420464</c:v>
                </c:pt>
                <c:pt idx="3201">
                  <c:v>402192</c:v>
                </c:pt>
                <c:pt idx="3202">
                  <c:v>399264</c:v>
                </c:pt>
                <c:pt idx="3203">
                  <c:v>389032</c:v>
                </c:pt>
                <c:pt idx="3204">
                  <c:v>390416</c:v>
                </c:pt>
                <c:pt idx="3205">
                  <c:v>373088</c:v>
                </c:pt>
                <c:pt idx="3206">
                  <c:v>398992</c:v>
                </c:pt>
                <c:pt idx="3207">
                  <c:v>392880</c:v>
                </c:pt>
                <c:pt idx="3208">
                  <c:v>420648</c:v>
                </c:pt>
                <c:pt idx="3209">
                  <c:v>400144</c:v>
                </c:pt>
                <c:pt idx="3210">
                  <c:v>393840</c:v>
                </c:pt>
                <c:pt idx="3211">
                  <c:v>416184</c:v>
                </c:pt>
                <c:pt idx="3212">
                  <c:v>426336</c:v>
                </c:pt>
                <c:pt idx="3213">
                  <c:v>396104</c:v>
                </c:pt>
                <c:pt idx="3214">
                  <c:v>393992</c:v>
                </c:pt>
                <c:pt idx="3215">
                  <c:v>401224</c:v>
                </c:pt>
                <c:pt idx="3216">
                  <c:v>396464</c:v>
                </c:pt>
                <c:pt idx="3217">
                  <c:v>389144</c:v>
                </c:pt>
                <c:pt idx="3218">
                  <c:v>382976</c:v>
                </c:pt>
                <c:pt idx="3219">
                  <c:v>378792</c:v>
                </c:pt>
                <c:pt idx="3220">
                  <c:v>378488</c:v>
                </c:pt>
                <c:pt idx="3221">
                  <c:v>364616</c:v>
                </c:pt>
                <c:pt idx="3222">
                  <c:v>361784</c:v>
                </c:pt>
                <c:pt idx="3223">
                  <c:v>378816</c:v>
                </c:pt>
                <c:pt idx="3224">
                  <c:v>360312</c:v>
                </c:pt>
                <c:pt idx="3225">
                  <c:v>387184</c:v>
                </c:pt>
                <c:pt idx="3226">
                  <c:v>369184</c:v>
                </c:pt>
                <c:pt idx="3227">
                  <c:v>404744</c:v>
                </c:pt>
                <c:pt idx="3228">
                  <c:v>383760</c:v>
                </c:pt>
                <c:pt idx="3229">
                  <c:v>418904</c:v>
                </c:pt>
                <c:pt idx="3230">
                  <c:v>398600</c:v>
                </c:pt>
                <c:pt idx="3231">
                  <c:v>414840</c:v>
                </c:pt>
                <c:pt idx="3232">
                  <c:v>391464</c:v>
                </c:pt>
                <c:pt idx="3233">
                  <c:v>425024</c:v>
                </c:pt>
                <c:pt idx="3234">
                  <c:v>395960</c:v>
                </c:pt>
                <c:pt idx="3235">
                  <c:v>436928</c:v>
                </c:pt>
                <c:pt idx="3236">
                  <c:v>399288</c:v>
                </c:pt>
                <c:pt idx="3237">
                  <c:v>414888</c:v>
                </c:pt>
                <c:pt idx="3238">
                  <c:v>390016</c:v>
                </c:pt>
                <c:pt idx="3239">
                  <c:v>409672</c:v>
                </c:pt>
                <c:pt idx="3240">
                  <c:v>385072</c:v>
                </c:pt>
                <c:pt idx="3241">
                  <c:v>401744</c:v>
                </c:pt>
                <c:pt idx="3242">
                  <c:v>395896</c:v>
                </c:pt>
                <c:pt idx="3243">
                  <c:v>389248</c:v>
                </c:pt>
                <c:pt idx="3244">
                  <c:v>401416</c:v>
                </c:pt>
                <c:pt idx="3245">
                  <c:v>398232</c:v>
                </c:pt>
                <c:pt idx="3246">
                  <c:v>375416</c:v>
                </c:pt>
                <c:pt idx="3247">
                  <c:v>392776</c:v>
                </c:pt>
                <c:pt idx="3248">
                  <c:v>387872</c:v>
                </c:pt>
                <c:pt idx="3249">
                  <c:v>421056</c:v>
                </c:pt>
                <c:pt idx="3250">
                  <c:v>402616</c:v>
                </c:pt>
                <c:pt idx="3251">
                  <c:v>403936</c:v>
                </c:pt>
                <c:pt idx="3252">
                  <c:v>391464</c:v>
                </c:pt>
                <c:pt idx="3253">
                  <c:v>387592</c:v>
                </c:pt>
                <c:pt idx="3254">
                  <c:v>399768</c:v>
                </c:pt>
                <c:pt idx="3255">
                  <c:v>412416</c:v>
                </c:pt>
                <c:pt idx="3256">
                  <c:v>411840</c:v>
                </c:pt>
                <c:pt idx="3257">
                  <c:v>428608</c:v>
                </c:pt>
                <c:pt idx="3258">
                  <c:v>393248</c:v>
                </c:pt>
                <c:pt idx="3259">
                  <c:v>395000</c:v>
                </c:pt>
                <c:pt idx="3260">
                  <c:v>385720</c:v>
                </c:pt>
                <c:pt idx="3261">
                  <c:v>397376</c:v>
                </c:pt>
                <c:pt idx="3262">
                  <c:v>371424</c:v>
                </c:pt>
                <c:pt idx="3263">
                  <c:v>388816</c:v>
                </c:pt>
                <c:pt idx="3264">
                  <c:v>379488</c:v>
                </c:pt>
                <c:pt idx="3265">
                  <c:v>410272</c:v>
                </c:pt>
                <c:pt idx="3266">
                  <c:v>388888</c:v>
                </c:pt>
                <c:pt idx="3267">
                  <c:v>394616</c:v>
                </c:pt>
                <c:pt idx="3268">
                  <c:v>383256</c:v>
                </c:pt>
                <c:pt idx="3269">
                  <c:v>378960</c:v>
                </c:pt>
                <c:pt idx="3270">
                  <c:v>317208</c:v>
                </c:pt>
                <c:pt idx="3271">
                  <c:v>338680</c:v>
                </c:pt>
                <c:pt idx="3272">
                  <c:v>330656</c:v>
                </c:pt>
                <c:pt idx="3273">
                  <c:v>363280</c:v>
                </c:pt>
                <c:pt idx="3274">
                  <c:v>320504</c:v>
                </c:pt>
                <c:pt idx="3275">
                  <c:v>314064</c:v>
                </c:pt>
                <c:pt idx="3276">
                  <c:v>305304</c:v>
                </c:pt>
                <c:pt idx="3277">
                  <c:v>331720</c:v>
                </c:pt>
                <c:pt idx="3278">
                  <c:v>420592</c:v>
                </c:pt>
                <c:pt idx="3279">
                  <c:v>371344</c:v>
                </c:pt>
                <c:pt idx="3280">
                  <c:v>313408</c:v>
                </c:pt>
                <c:pt idx="3281">
                  <c:v>310080</c:v>
                </c:pt>
                <c:pt idx="3282">
                  <c:v>314096</c:v>
                </c:pt>
                <c:pt idx="3283">
                  <c:v>446704</c:v>
                </c:pt>
                <c:pt idx="3284">
                  <c:v>355992</c:v>
                </c:pt>
                <c:pt idx="3285">
                  <c:v>382296</c:v>
                </c:pt>
                <c:pt idx="3286">
                  <c:v>368544</c:v>
                </c:pt>
                <c:pt idx="3287">
                  <c:v>359920</c:v>
                </c:pt>
                <c:pt idx="3288">
                  <c:v>316624</c:v>
                </c:pt>
                <c:pt idx="3289">
                  <c:v>341800</c:v>
                </c:pt>
                <c:pt idx="3290">
                  <c:v>345288</c:v>
                </c:pt>
                <c:pt idx="3291">
                  <c:v>350704</c:v>
                </c:pt>
                <c:pt idx="3292">
                  <c:v>351984</c:v>
                </c:pt>
                <c:pt idx="3293">
                  <c:v>358752</c:v>
                </c:pt>
                <c:pt idx="3294">
                  <c:v>331272</c:v>
                </c:pt>
                <c:pt idx="3295">
                  <c:v>342928</c:v>
                </c:pt>
                <c:pt idx="3296">
                  <c:v>341624</c:v>
                </c:pt>
                <c:pt idx="3297">
                  <c:v>325080</c:v>
                </c:pt>
                <c:pt idx="3298">
                  <c:v>313760</c:v>
                </c:pt>
                <c:pt idx="3299">
                  <c:v>290472</c:v>
                </c:pt>
                <c:pt idx="3300">
                  <c:v>291816</c:v>
                </c:pt>
                <c:pt idx="3301">
                  <c:v>304824</c:v>
                </c:pt>
                <c:pt idx="3302">
                  <c:v>312112</c:v>
                </c:pt>
                <c:pt idx="3303">
                  <c:v>303280</c:v>
                </c:pt>
                <c:pt idx="3304">
                  <c:v>314672</c:v>
                </c:pt>
                <c:pt idx="3305">
                  <c:v>303760</c:v>
                </c:pt>
                <c:pt idx="3306">
                  <c:v>300928</c:v>
                </c:pt>
                <c:pt idx="3307">
                  <c:v>313352</c:v>
                </c:pt>
                <c:pt idx="3308">
                  <c:v>336496</c:v>
                </c:pt>
                <c:pt idx="3309">
                  <c:v>291208</c:v>
                </c:pt>
                <c:pt idx="3310">
                  <c:v>311056</c:v>
                </c:pt>
                <c:pt idx="3311">
                  <c:v>290912</c:v>
                </c:pt>
                <c:pt idx="3312">
                  <c:v>278280</c:v>
                </c:pt>
                <c:pt idx="3313">
                  <c:v>286360</c:v>
                </c:pt>
                <c:pt idx="3314">
                  <c:v>293568</c:v>
                </c:pt>
                <c:pt idx="3315">
                  <c:v>288584</c:v>
                </c:pt>
                <c:pt idx="3316">
                  <c:v>296992</c:v>
                </c:pt>
                <c:pt idx="3317">
                  <c:v>273944</c:v>
                </c:pt>
                <c:pt idx="3318">
                  <c:v>282744</c:v>
                </c:pt>
                <c:pt idx="3319">
                  <c:v>271904</c:v>
                </c:pt>
                <c:pt idx="3320">
                  <c:v>309128</c:v>
                </c:pt>
                <c:pt idx="3321">
                  <c:v>278488</c:v>
                </c:pt>
                <c:pt idx="3322">
                  <c:v>265696</c:v>
                </c:pt>
                <c:pt idx="3323">
                  <c:v>252400</c:v>
                </c:pt>
                <c:pt idx="3324">
                  <c:v>262736</c:v>
                </c:pt>
                <c:pt idx="3325">
                  <c:v>250760</c:v>
                </c:pt>
                <c:pt idx="3326">
                  <c:v>266280</c:v>
                </c:pt>
                <c:pt idx="3327">
                  <c:v>262472</c:v>
                </c:pt>
                <c:pt idx="3328">
                  <c:v>274048</c:v>
                </c:pt>
                <c:pt idx="3329">
                  <c:v>269264</c:v>
                </c:pt>
                <c:pt idx="3330">
                  <c:v>263696</c:v>
                </c:pt>
                <c:pt idx="3331">
                  <c:v>271648</c:v>
                </c:pt>
                <c:pt idx="3332">
                  <c:v>286088</c:v>
                </c:pt>
                <c:pt idx="3333">
                  <c:v>269928</c:v>
                </c:pt>
                <c:pt idx="3334">
                  <c:v>270408</c:v>
                </c:pt>
                <c:pt idx="3335">
                  <c:v>270944</c:v>
                </c:pt>
                <c:pt idx="3336">
                  <c:v>271248</c:v>
                </c:pt>
                <c:pt idx="3337">
                  <c:v>267616</c:v>
                </c:pt>
                <c:pt idx="3338">
                  <c:v>277504</c:v>
                </c:pt>
                <c:pt idx="3339">
                  <c:v>273496</c:v>
                </c:pt>
                <c:pt idx="3340">
                  <c:v>277080</c:v>
                </c:pt>
                <c:pt idx="3341">
                  <c:v>265760</c:v>
                </c:pt>
                <c:pt idx="3342">
                  <c:v>277936</c:v>
                </c:pt>
                <c:pt idx="3343">
                  <c:v>254352</c:v>
                </c:pt>
                <c:pt idx="3344">
                  <c:v>271368</c:v>
                </c:pt>
                <c:pt idx="3345">
                  <c:v>247632</c:v>
                </c:pt>
                <c:pt idx="3346">
                  <c:v>268800</c:v>
                </c:pt>
                <c:pt idx="3347">
                  <c:v>271496</c:v>
                </c:pt>
                <c:pt idx="3348">
                  <c:v>268048</c:v>
                </c:pt>
                <c:pt idx="3349">
                  <c:v>243552</c:v>
                </c:pt>
                <c:pt idx="3350">
                  <c:v>264168</c:v>
                </c:pt>
                <c:pt idx="3351">
                  <c:v>230160</c:v>
                </c:pt>
                <c:pt idx="3352">
                  <c:v>271368</c:v>
                </c:pt>
                <c:pt idx="3353">
                  <c:v>260280</c:v>
                </c:pt>
                <c:pt idx="3354">
                  <c:v>269088</c:v>
                </c:pt>
                <c:pt idx="3355">
                  <c:v>263920</c:v>
                </c:pt>
                <c:pt idx="3356">
                  <c:v>255544</c:v>
                </c:pt>
                <c:pt idx="3357">
                  <c:v>232144</c:v>
                </c:pt>
                <c:pt idx="3358">
                  <c:v>231424</c:v>
                </c:pt>
                <c:pt idx="3359">
                  <c:v>245016</c:v>
                </c:pt>
                <c:pt idx="3360">
                  <c:v>266448</c:v>
                </c:pt>
                <c:pt idx="3361">
                  <c:v>272384</c:v>
                </c:pt>
                <c:pt idx="3362">
                  <c:v>273240</c:v>
                </c:pt>
                <c:pt idx="3363">
                  <c:v>253520</c:v>
                </c:pt>
                <c:pt idx="3364">
                  <c:v>280328</c:v>
                </c:pt>
                <c:pt idx="3365">
                  <c:v>275184</c:v>
                </c:pt>
                <c:pt idx="3366">
                  <c:v>285624</c:v>
                </c:pt>
                <c:pt idx="3367">
                  <c:v>257704</c:v>
                </c:pt>
                <c:pt idx="3368">
                  <c:v>289856</c:v>
                </c:pt>
                <c:pt idx="3369">
                  <c:v>276248</c:v>
                </c:pt>
                <c:pt idx="3370">
                  <c:v>297328</c:v>
                </c:pt>
                <c:pt idx="3371">
                  <c:v>286992</c:v>
                </c:pt>
                <c:pt idx="3372">
                  <c:v>314536</c:v>
                </c:pt>
                <c:pt idx="3373">
                  <c:v>299264</c:v>
                </c:pt>
                <c:pt idx="3374">
                  <c:v>291368</c:v>
                </c:pt>
                <c:pt idx="3375">
                  <c:v>296000</c:v>
                </c:pt>
                <c:pt idx="3376">
                  <c:v>284952</c:v>
                </c:pt>
                <c:pt idx="3377">
                  <c:v>265424</c:v>
                </c:pt>
                <c:pt idx="3378">
                  <c:v>284208</c:v>
                </c:pt>
                <c:pt idx="3379">
                  <c:v>320648</c:v>
                </c:pt>
                <c:pt idx="3380">
                  <c:v>331424</c:v>
                </c:pt>
                <c:pt idx="3381">
                  <c:v>311000</c:v>
                </c:pt>
                <c:pt idx="3382">
                  <c:v>315888</c:v>
                </c:pt>
                <c:pt idx="3383">
                  <c:v>306856</c:v>
                </c:pt>
                <c:pt idx="3384">
                  <c:v>331416</c:v>
                </c:pt>
                <c:pt idx="3385">
                  <c:v>304592</c:v>
                </c:pt>
                <c:pt idx="3386">
                  <c:v>304200</c:v>
                </c:pt>
                <c:pt idx="3387">
                  <c:v>280336</c:v>
                </c:pt>
                <c:pt idx="3388">
                  <c:v>309488</c:v>
                </c:pt>
                <c:pt idx="3389">
                  <c:v>306304</c:v>
                </c:pt>
                <c:pt idx="3390">
                  <c:v>285520</c:v>
                </c:pt>
                <c:pt idx="3391">
                  <c:v>292400</c:v>
                </c:pt>
                <c:pt idx="3392">
                  <c:v>310968</c:v>
                </c:pt>
                <c:pt idx="3393">
                  <c:v>295560</c:v>
                </c:pt>
                <c:pt idx="3394">
                  <c:v>285480</c:v>
                </c:pt>
                <c:pt idx="3395">
                  <c:v>270680</c:v>
                </c:pt>
                <c:pt idx="3396">
                  <c:v>305776</c:v>
                </c:pt>
                <c:pt idx="3397">
                  <c:v>291520</c:v>
                </c:pt>
                <c:pt idx="3398">
                  <c:v>311200</c:v>
                </c:pt>
                <c:pt idx="3399">
                  <c:v>303848</c:v>
                </c:pt>
                <c:pt idx="3400">
                  <c:v>295664</c:v>
                </c:pt>
                <c:pt idx="3401">
                  <c:v>288160</c:v>
                </c:pt>
                <c:pt idx="3402">
                  <c:v>296184</c:v>
                </c:pt>
                <c:pt idx="3403">
                  <c:v>287936</c:v>
                </c:pt>
                <c:pt idx="3404">
                  <c:v>279904</c:v>
                </c:pt>
                <c:pt idx="3405">
                  <c:v>258952</c:v>
                </c:pt>
                <c:pt idx="3406">
                  <c:v>259024</c:v>
                </c:pt>
                <c:pt idx="3407">
                  <c:v>298704</c:v>
                </c:pt>
                <c:pt idx="3408">
                  <c:v>317576</c:v>
                </c:pt>
                <c:pt idx="3409">
                  <c:v>327336</c:v>
                </c:pt>
                <c:pt idx="3410">
                  <c:v>305560</c:v>
                </c:pt>
                <c:pt idx="3411">
                  <c:v>301920</c:v>
                </c:pt>
                <c:pt idx="3412">
                  <c:v>318976</c:v>
                </c:pt>
                <c:pt idx="3413">
                  <c:v>296240</c:v>
                </c:pt>
                <c:pt idx="3414">
                  <c:v>292520</c:v>
                </c:pt>
                <c:pt idx="3415">
                  <c:v>260808</c:v>
                </c:pt>
                <c:pt idx="3416">
                  <c:v>298368</c:v>
                </c:pt>
                <c:pt idx="3417">
                  <c:v>256016</c:v>
                </c:pt>
                <c:pt idx="3418">
                  <c:v>270664</c:v>
                </c:pt>
                <c:pt idx="3419">
                  <c:v>269464</c:v>
                </c:pt>
                <c:pt idx="3420">
                  <c:v>304920</c:v>
                </c:pt>
                <c:pt idx="3421">
                  <c:v>294288</c:v>
                </c:pt>
                <c:pt idx="3422">
                  <c:v>305256</c:v>
                </c:pt>
                <c:pt idx="3423">
                  <c:v>249840</c:v>
                </c:pt>
                <c:pt idx="3424">
                  <c:v>247264</c:v>
                </c:pt>
                <c:pt idx="3425">
                  <c:v>212600</c:v>
                </c:pt>
                <c:pt idx="3426">
                  <c:v>273584</c:v>
                </c:pt>
                <c:pt idx="3427">
                  <c:v>286824</c:v>
                </c:pt>
                <c:pt idx="3428">
                  <c:v>315992</c:v>
                </c:pt>
                <c:pt idx="3429">
                  <c:v>313040</c:v>
                </c:pt>
                <c:pt idx="3430">
                  <c:v>316696</c:v>
                </c:pt>
                <c:pt idx="3431">
                  <c:v>311456</c:v>
                </c:pt>
                <c:pt idx="3432">
                  <c:v>353904</c:v>
                </c:pt>
                <c:pt idx="3433">
                  <c:v>308024</c:v>
                </c:pt>
                <c:pt idx="3434">
                  <c:v>317744</c:v>
                </c:pt>
                <c:pt idx="3435">
                  <c:v>340216</c:v>
                </c:pt>
                <c:pt idx="3436">
                  <c:v>347736</c:v>
                </c:pt>
                <c:pt idx="3437">
                  <c:v>314520</c:v>
                </c:pt>
                <c:pt idx="3438">
                  <c:v>317248</c:v>
                </c:pt>
                <c:pt idx="3439">
                  <c:v>326728</c:v>
                </c:pt>
                <c:pt idx="3440">
                  <c:v>325792</c:v>
                </c:pt>
                <c:pt idx="3441">
                  <c:v>304456</c:v>
                </c:pt>
                <c:pt idx="3442">
                  <c:v>337952</c:v>
                </c:pt>
                <c:pt idx="3443">
                  <c:v>324648</c:v>
                </c:pt>
                <c:pt idx="3444">
                  <c:v>304624</c:v>
                </c:pt>
                <c:pt idx="3445">
                  <c:v>315488</c:v>
                </c:pt>
                <c:pt idx="3446">
                  <c:v>333800</c:v>
                </c:pt>
                <c:pt idx="3447">
                  <c:v>307688</c:v>
                </c:pt>
                <c:pt idx="3448">
                  <c:v>289632</c:v>
                </c:pt>
                <c:pt idx="3449">
                  <c:v>311272</c:v>
                </c:pt>
                <c:pt idx="3450">
                  <c:v>359120</c:v>
                </c:pt>
                <c:pt idx="3451">
                  <c:v>331104</c:v>
                </c:pt>
                <c:pt idx="3452">
                  <c:v>332048</c:v>
                </c:pt>
                <c:pt idx="3453">
                  <c:v>344384</c:v>
                </c:pt>
                <c:pt idx="3454">
                  <c:v>341024</c:v>
                </c:pt>
                <c:pt idx="3455">
                  <c:v>332992</c:v>
                </c:pt>
                <c:pt idx="3456">
                  <c:v>329984</c:v>
                </c:pt>
                <c:pt idx="3457">
                  <c:v>346072</c:v>
                </c:pt>
                <c:pt idx="3458">
                  <c:v>376800</c:v>
                </c:pt>
                <c:pt idx="3459">
                  <c:v>300656</c:v>
                </c:pt>
                <c:pt idx="3460">
                  <c:v>353008</c:v>
                </c:pt>
                <c:pt idx="3461">
                  <c:v>301672</c:v>
                </c:pt>
                <c:pt idx="3462">
                  <c:v>280704</c:v>
                </c:pt>
                <c:pt idx="3463">
                  <c:v>285840</c:v>
                </c:pt>
                <c:pt idx="3464">
                  <c:v>332424</c:v>
                </c:pt>
                <c:pt idx="3465">
                  <c:v>323704</c:v>
                </c:pt>
                <c:pt idx="3466">
                  <c:v>327312</c:v>
                </c:pt>
                <c:pt idx="3467">
                  <c:v>331984</c:v>
                </c:pt>
                <c:pt idx="3468">
                  <c:v>342776</c:v>
                </c:pt>
                <c:pt idx="3469">
                  <c:v>310544</c:v>
                </c:pt>
                <c:pt idx="3470">
                  <c:v>319528</c:v>
                </c:pt>
                <c:pt idx="3471">
                  <c:v>288856</c:v>
                </c:pt>
                <c:pt idx="3472">
                  <c:v>285384</c:v>
                </c:pt>
                <c:pt idx="3473">
                  <c:v>267512</c:v>
                </c:pt>
                <c:pt idx="3474">
                  <c:v>271760</c:v>
                </c:pt>
                <c:pt idx="3475">
                  <c:v>278768</c:v>
                </c:pt>
                <c:pt idx="3476">
                  <c:v>311912</c:v>
                </c:pt>
                <c:pt idx="3477">
                  <c:v>294248</c:v>
                </c:pt>
                <c:pt idx="3478">
                  <c:v>322368</c:v>
                </c:pt>
                <c:pt idx="3479">
                  <c:v>332040</c:v>
                </c:pt>
                <c:pt idx="3480">
                  <c:v>320856</c:v>
                </c:pt>
                <c:pt idx="3481">
                  <c:v>364032</c:v>
                </c:pt>
                <c:pt idx="3482">
                  <c:v>385392</c:v>
                </c:pt>
                <c:pt idx="3483">
                  <c:v>374512</c:v>
                </c:pt>
                <c:pt idx="3484">
                  <c:v>370896</c:v>
                </c:pt>
                <c:pt idx="3485">
                  <c:v>365040</c:v>
                </c:pt>
                <c:pt idx="3486">
                  <c:v>369344</c:v>
                </c:pt>
                <c:pt idx="3487">
                  <c:v>361672</c:v>
                </c:pt>
                <c:pt idx="3488">
                  <c:v>335720</c:v>
                </c:pt>
                <c:pt idx="3489">
                  <c:v>309152</c:v>
                </c:pt>
                <c:pt idx="3490">
                  <c:v>315720</c:v>
                </c:pt>
                <c:pt idx="3491">
                  <c:v>315256</c:v>
                </c:pt>
                <c:pt idx="3492">
                  <c:v>315584</c:v>
                </c:pt>
                <c:pt idx="3493">
                  <c:v>317336</c:v>
                </c:pt>
                <c:pt idx="3494">
                  <c:v>368808</c:v>
                </c:pt>
                <c:pt idx="3495">
                  <c:v>348144</c:v>
                </c:pt>
                <c:pt idx="3496">
                  <c:v>363064</c:v>
                </c:pt>
                <c:pt idx="3497">
                  <c:v>352920</c:v>
                </c:pt>
                <c:pt idx="3498">
                  <c:v>370664</c:v>
                </c:pt>
                <c:pt idx="3499">
                  <c:v>380552</c:v>
                </c:pt>
                <c:pt idx="3500">
                  <c:v>357040</c:v>
                </c:pt>
                <c:pt idx="3501">
                  <c:v>319800</c:v>
                </c:pt>
                <c:pt idx="3502">
                  <c:v>345520</c:v>
                </c:pt>
                <c:pt idx="3503">
                  <c:v>325504</c:v>
                </c:pt>
                <c:pt idx="3504">
                  <c:v>321216</c:v>
                </c:pt>
                <c:pt idx="3505">
                  <c:v>312072</c:v>
                </c:pt>
                <c:pt idx="3506">
                  <c:v>302944</c:v>
                </c:pt>
                <c:pt idx="3507">
                  <c:v>285936</c:v>
                </c:pt>
                <c:pt idx="3508">
                  <c:v>335744</c:v>
                </c:pt>
                <c:pt idx="3509">
                  <c:v>336968</c:v>
                </c:pt>
                <c:pt idx="3510">
                  <c:v>378120</c:v>
                </c:pt>
                <c:pt idx="3511">
                  <c:v>385048</c:v>
                </c:pt>
                <c:pt idx="3512">
                  <c:v>346200</c:v>
                </c:pt>
                <c:pt idx="3513">
                  <c:v>282416</c:v>
                </c:pt>
                <c:pt idx="3514">
                  <c:v>299648</c:v>
                </c:pt>
                <c:pt idx="3515">
                  <c:v>285808</c:v>
                </c:pt>
                <c:pt idx="3516">
                  <c:v>319360</c:v>
                </c:pt>
                <c:pt idx="3517">
                  <c:v>315656</c:v>
                </c:pt>
                <c:pt idx="3518">
                  <c:v>331152</c:v>
                </c:pt>
                <c:pt idx="3519">
                  <c:v>290968</c:v>
                </c:pt>
                <c:pt idx="3520">
                  <c:v>306192</c:v>
                </c:pt>
                <c:pt idx="3521">
                  <c:v>297440</c:v>
                </c:pt>
                <c:pt idx="3522">
                  <c:v>312176</c:v>
                </c:pt>
                <c:pt idx="3523">
                  <c:v>275976</c:v>
                </c:pt>
                <c:pt idx="3524">
                  <c:v>305808</c:v>
                </c:pt>
                <c:pt idx="3525">
                  <c:v>259344</c:v>
                </c:pt>
                <c:pt idx="3526">
                  <c:v>290208</c:v>
                </c:pt>
                <c:pt idx="3527">
                  <c:v>267608</c:v>
                </c:pt>
                <c:pt idx="3528">
                  <c:v>295632</c:v>
                </c:pt>
                <c:pt idx="3529">
                  <c:v>298136</c:v>
                </c:pt>
                <c:pt idx="3530">
                  <c:v>316560</c:v>
                </c:pt>
                <c:pt idx="3531">
                  <c:v>276112</c:v>
                </c:pt>
                <c:pt idx="3532">
                  <c:v>320440</c:v>
                </c:pt>
                <c:pt idx="3533">
                  <c:v>315680</c:v>
                </c:pt>
                <c:pt idx="3534">
                  <c:v>342336</c:v>
                </c:pt>
                <c:pt idx="3535">
                  <c:v>321904</c:v>
                </c:pt>
                <c:pt idx="3536">
                  <c:v>318896</c:v>
                </c:pt>
                <c:pt idx="3537">
                  <c:v>323160</c:v>
                </c:pt>
                <c:pt idx="3538">
                  <c:v>338400</c:v>
                </c:pt>
                <c:pt idx="3539">
                  <c:v>333240</c:v>
                </c:pt>
                <c:pt idx="3540">
                  <c:v>333856</c:v>
                </c:pt>
                <c:pt idx="3541">
                  <c:v>339736</c:v>
                </c:pt>
                <c:pt idx="3542">
                  <c:v>359296</c:v>
                </c:pt>
                <c:pt idx="3543">
                  <c:v>335896</c:v>
                </c:pt>
                <c:pt idx="3544">
                  <c:v>335752</c:v>
                </c:pt>
                <c:pt idx="3545">
                  <c:v>338640</c:v>
                </c:pt>
                <c:pt idx="3546">
                  <c:v>344048</c:v>
                </c:pt>
                <c:pt idx="3547">
                  <c:v>329304</c:v>
                </c:pt>
                <c:pt idx="3548">
                  <c:v>335440</c:v>
                </c:pt>
                <c:pt idx="3549">
                  <c:v>337464</c:v>
                </c:pt>
                <c:pt idx="3550">
                  <c:v>330304</c:v>
                </c:pt>
                <c:pt idx="3551">
                  <c:v>321344</c:v>
                </c:pt>
                <c:pt idx="3552">
                  <c:v>308848</c:v>
                </c:pt>
                <c:pt idx="3553">
                  <c:v>306960</c:v>
                </c:pt>
                <c:pt idx="3554">
                  <c:v>316536</c:v>
                </c:pt>
                <c:pt idx="3555">
                  <c:v>320992</c:v>
                </c:pt>
                <c:pt idx="3556">
                  <c:v>333928</c:v>
                </c:pt>
                <c:pt idx="3557">
                  <c:v>342048</c:v>
                </c:pt>
                <c:pt idx="3558">
                  <c:v>339648</c:v>
                </c:pt>
                <c:pt idx="3559">
                  <c:v>332032</c:v>
                </c:pt>
                <c:pt idx="3560">
                  <c:v>328480</c:v>
                </c:pt>
                <c:pt idx="3561">
                  <c:v>319040</c:v>
                </c:pt>
                <c:pt idx="3562">
                  <c:v>332576</c:v>
                </c:pt>
                <c:pt idx="3563">
                  <c:v>318376</c:v>
                </c:pt>
                <c:pt idx="3564">
                  <c:v>305672</c:v>
                </c:pt>
                <c:pt idx="3565">
                  <c:v>309088</c:v>
                </c:pt>
                <c:pt idx="3566">
                  <c:v>324576</c:v>
                </c:pt>
                <c:pt idx="3567">
                  <c:v>308856</c:v>
                </c:pt>
                <c:pt idx="3568">
                  <c:v>294736</c:v>
                </c:pt>
                <c:pt idx="3569">
                  <c:v>315816</c:v>
                </c:pt>
                <c:pt idx="3570">
                  <c:v>293184</c:v>
                </c:pt>
                <c:pt idx="3571">
                  <c:v>319728</c:v>
                </c:pt>
                <c:pt idx="3572">
                  <c:v>319128</c:v>
                </c:pt>
                <c:pt idx="3573">
                  <c:v>328728</c:v>
                </c:pt>
                <c:pt idx="3574">
                  <c:v>321432</c:v>
                </c:pt>
                <c:pt idx="3575">
                  <c:v>324496</c:v>
                </c:pt>
                <c:pt idx="3576">
                  <c:v>317264</c:v>
                </c:pt>
                <c:pt idx="3577">
                  <c:v>335792</c:v>
                </c:pt>
                <c:pt idx="3578">
                  <c:v>339800</c:v>
                </c:pt>
                <c:pt idx="3579">
                  <c:v>345800</c:v>
                </c:pt>
                <c:pt idx="3580">
                  <c:v>349080</c:v>
                </c:pt>
                <c:pt idx="3581">
                  <c:v>376504</c:v>
                </c:pt>
                <c:pt idx="3582">
                  <c:v>344784</c:v>
                </c:pt>
                <c:pt idx="3583">
                  <c:v>480240</c:v>
                </c:pt>
                <c:pt idx="3584">
                  <c:v>448480</c:v>
                </c:pt>
                <c:pt idx="3585">
                  <c:v>459248</c:v>
                </c:pt>
                <c:pt idx="3586">
                  <c:v>427712</c:v>
                </c:pt>
                <c:pt idx="3587">
                  <c:v>411592</c:v>
                </c:pt>
                <c:pt idx="3588">
                  <c:v>391296</c:v>
                </c:pt>
                <c:pt idx="3589">
                  <c:v>395328</c:v>
                </c:pt>
                <c:pt idx="3590">
                  <c:v>335312</c:v>
                </c:pt>
                <c:pt idx="3591">
                  <c:v>366424</c:v>
                </c:pt>
                <c:pt idx="3592">
                  <c:v>356656</c:v>
                </c:pt>
                <c:pt idx="3593">
                  <c:v>348136</c:v>
                </c:pt>
                <c:pt idx="3594">
                  <c:v>285848</c:v>
                </c:pt>
                <c:pt idx="3595">
                  <c:v>309880</c:v>
                </c:pt>
                <c:pt idx="3596">
                  <c:v>282120</c:v>
                </c:pt>
                <c:pt idx="3597">
                  <c:v>306864</c:v>
                </c:pt>
              </c:numCache>
            </c:numRef>
          </c:yVal>
          <c:smooth val="0"/>
          <c:extLst>
            <c:ext xmlns:c16="http://schemas.microsoft.com/office/drawing/2014/chart" uri="{C3380CC4-5D6E-409C-BE32-E72D297353CC}">
              <c16:uniqueId val="{00000000-4DF9-4A4E-AC93-488CEF278E41}"/>
            </c:ext>
          </c:extLst>
        </c:ser>
        <c:ser>
          <c:idx val="1"/>
          <c:order val="1"/>
          <c:tx>
            <c:v>Quality</c:v>
          </c:tx>
          <c:spPr>
            <a:ln w="19050" cap="rnd">
              <a:solidFill>
                <a:schemeClr val="accent2"/>
              </a:solidFill>
              <a:round/>
            </a:ln>
            <a:effectLst/>
          </c:spPr>
          <c:marker>
            <c:symbol val="none"/>
          </c:marker>
          <c:xVal>
            <c:numRef>
              <c:f>'V-Trace-Left'!$A$3:$A$3600</c:f>
              <c:numCache>
                <c:formatCode>0</c:formatCode>
                <c:ptCount val="3598"/>
                <c:pt idx="0">
                  <c:v>16666.666666666668</c:v>
                </c:pt>
                <c:pt idx="1">
                  <c:v>33333.333333333336</c:v>
                </c:pt>
                <c:pt idx="2">
                  <c:v>50000</c:v>
                </c:pt>
                <c:pt idx="3">
                  <c:v>66666.666666666672</c:v>
                </c:pt>
                <c:pt idx="4">
                  <c:v>83333.333333333328</c:v>
                </c:pt>
                <c:pt idx="5">
                  <c:v>100000</c:v>
                </c:pt>
                <c:pt idx="6">
                  <c:v>116666.66666666667</c:v>
                </c:pt>
                <c:pt idx="7">
                  <c:v>133333.33333333334</c:v>
                </c:pt>
                <c:pt idx="8">
                  <c:v>150000</c:v>
                </c:pt>
                <c:pt idx="9">
                  <c:v>166666.66666666666</c:v>
                </c:pt>
                <c:pt idx="10">
                  <c:v>183333.33333333334</c:v>
                </c:pt>
                <c:pt idx="11">
                  <c:v>200000</c:v>
                </c:pt>
                <c:pt idx="12">
                  <c:v>216666.66666666666</c:v>
                </c:pt>
                <c:pt idx="13">
                  <c:v>233333.33333333334</c:v>
                </c:pt>
                <c:pt idx="14">
                  <c:v>250000</c:v>
                </c:pt>
                <c:pt idx="15">
                  <c:v>266666.66666666669</c:v>
                </c:pt>
                <c:pt idx="16">
                  <c:v>283333.33333333331</c:v>
                </c:pt>
                <c:pt idx="17">
                  <c:v>300000</c:v>
                </c:pt>
                <c:pt idx="18">
                  <c:v>316666.66666666669</c:v>
                </c:pt>
                <c:pt idx="19">
                  <c:v>333333.33333333331</c:v>
                </c:pt>
                <c:pt idx="20">
                  <c:v>350000</c:v>
                </c:pt>
                <c:pt idx="21">
                  <c:v>366666.66666666669</c:v>
                </c:pt>
                <c:pt idx="22">
                  <c:v>383333.33333333331</c:v>
                </c:pt>
                <c:pt idx="23">
                  <c:v>400000</c:v>
                </c:pt>
                <c:pt idx="24">
                  <c:v>416666.66666666669</c:v>
                </c:pt>
                <c:pt idx="25">
                  <c:v>433333.33333333331</c:v>
                </c:pt>
                <c:pt idx="26">
                  <c:v>450000</c:v>
                </c:pt>
                <c:pt idx="27">
                  <c:v>466666.66666666669</c:v>
                </c:pt>
                <c:pt idx="28">
                  <c:v>483333.33333333331</c:v>
                </c:pt>
                <c:pt idx="29">
                  <c:v>500000</c:v>
                </c:pt>
                <c:pt idx="30">
                  <c:v>516666.66666666669</c:v>
                </c:pt>
                <c:pt idx="31">
                  <c:v>533333.33333333337</c:v>
                </c:pt>
                <c:pt idx="32">
                  <c:v>550000</c:v>
                </c:pt>
                <c:pt idx="33">
                  <c:v>566666.66666666663</c:v>
                </c:pt>
                <c:pt idx="34">
                  <c:v>583333.33333333337</c:v>
                </c:pt>
                <c:pt idx="35">
                  <c:v>600000</c:v>
                </c:pt>
                <c:pt idx="36">
                  <c:v>616666.66666666663</c:v>
                </c:pt>
                <c:pt idx="37">
                  <c:v>633333.33333333337</c:v>
                </c:pt>
                <c:pt idx="38">
                  <c:v>650000</c:v>
                </c:pt>
                <c:pt idx="39">
                  <c:v>666666.66666666663</c:v>
                </c:pt>
                <c:pt idx="40">
                  <c:v>683333.33333333337</c:v>
                </c:pt>
                <c:pt idx="41">
                  <c:v>700000</c:v>
                </c:pt>
                <c:pt idx="42">
                  <c:v>716666.66666666663</c:v>
                </c:pt>
                <c:pt idx="43">
                  <c:v>733333.33333333337</c:v>
                </c:pt>
                <c:pt idx="44">
                  <c:v>750000</c:v>
                </c:pt>
                <c:pt idx="45">
                  <c:v>766666.66666666663</c:v>
                </c:pt>
                <c:pt idx="46">
                  <c:v>783333.33333333337</c:v>
                </c:pt>
                <c:pt idx="47">
                  <c:v>800000</c:v>
                </c:pt>
                <c:pt idx="48">
                  <c:v>816666.66666666663</c:v>
                </c:pt>
                <c:pt idx="49">
                  <c:v>833333.33333333337</c:v>
                </c:pt>
                <c:pt idx="50">
                  <c:v>850000</c:v>
                </c:pt>
                <c:pt idx="51">
                  <c:v>866666.66666666663</c:v>
                </c:pt>
                <c:pt idx="52">
                  <c:v>883333.33333333337</c:v>
                </c:pt>
                <c:pt idx="53">
                  <c:v>900000</c:v>
                </c:pt>
                <c:pt idx="54">
                  <c:v>916666.66666666663</c:v>
                </c:pt>
                <c:pt idx="55">
                  <c:v>933333.33333333337</c:v>
                </c:pt>
                <c:pt idx="56">
                  <c:v>950000</c:v>
                </c:pt>
                <c:pt idx="57">
                  <c:v>966666.66666666663</c:v>
                </c:pt>
                <c:pt idx="58">
                  <c:v>983333.33333333337</c:v>
                </c:pt>
                <c:pt idx="59">
                  <c:v>1000000</c:v>
                </c:pt>
                <c:pt idx="60">
                  <c:v>1016666.6666666666</c:v>
                </c:pt>
                <c:pt idx="61">
                  <c:v>1033333.3333333334</c:v>
                </c:pt>
                <c:pt idx="62">
                  <c:v>1050000</c:v>
                </c:pt>
                <c:pt idx="63">
                  <c:v>1066666.6666666667</c:v>
                </c:pt>
                <c:pt idx="64">
                  <c:v>1083333.3333333333</c:v>
                </c:pt>
                <c:pt idx="65">
                  <c:v>1100000</c:v>
                </c:pt>
                <c:pt idx="66">
                  <c:v>1116666.6666666667</c:v>
                </c:pt>
                <c:pt idx="67">
                  <c:v>1133333.3333333333</c:v>
                </c:pt>
                <c:pt idx="68">
                  <c:v>1150000</c:v>
                </c:pt>
                <c:pt idx="69">
                  <c:v>1166666.6666666667</c:v>
                </c:pt>
                <c:pt idx="70">
                  <c:v>1183333.3333333333</c:v>
                </c:pt>
                <c:pt idx="71">
                  <c:v>1200000</c:v>
                </c:pt>
                <c:pt idx="72">
                  <c:v>1216666.6666666667</c:v>
                </c:pt>
                <c:pt idx="73">
                  <c:v>1233333.3333333333</c:v>
                </c:pt>
                <c:pt idx="74">
                  <c:v>1250000</c:v>
                </c:pt>
                <c:pt idx="75">
                  <c:v>1266666.6666666667</c:v>
                </c:pt>
                <c:pt idx="76">
                  <c:v>1283333.3333333333</c:v>
                </c:pt>
                <c:pt idx="77">
                  <c:v>1300000</c:v>
                </c:pt>
                <c:pt idx="78">
                  <c:v>1316666.6666666667</c:v>
                </c:pt>
                <c:pt idx="79">
                  <c:v>1333333.3333333333</c:v>
                </c:pt>
                <c:pt idx="80">
                  <c:v>1350000</c:v>
                </c:pt>
                <c:pt idx="81">
                  <c:v>1366666.6666666667</c:v>
                </c:pt>
                <c:pt idx="82">
                  <c:v>1383333.3333333333</c:v>
                </c:pt>
                <c:pt idx="83">
                  <c:v>1400000</c:v>
                </c:pt>
                <c:pt idx="84">
                  <c:v>1416666.6666666667</c:v>
                </c:pt>
                <c:pt idx="85">
                  <c:v>1433333.3333333333</c:v>
                </c:pt>
                <c:pt idx="86">
                  <c:v>1450000</c:v>
                </c:pt>
                <c:pt idx="87">
                  <c:v>1466666.6666666667</c:v>
                </c:pt>
                <c:pt idx="88">
                  <c:v>1483333.3333333333</c:v>
                </c:pt>
                <c:pt idx="89">
                  <c:v>1500000</c:v>
                </c:pt>
                <c:pt idx="90">
                  <c:v>1516666.6666666667</c:v>
                </c:pt>
                <c:pt idx="91">
                  <c:v>1533333.3333333333</c:v>
                </c:pt>
                <c:pt idx="92">
                  <c:v>1550000</c:v>
                </c:pt>
                <c:pt idx="93">
                  <c:v>1566666.6666666667</c:v>
                </c:pt>
                <c:pt idx="94">
                  <c:v>1583333.3333333333</c:v>
                </c:pt>
                <c:pt idx="95">
                  <c:v>1600000</c:v>
                </c:pt>
                <c:pt idx="96">
                  <c:v>1616666.6666666667</c:v>
                </c:pt>
                <c:pt idx="97">
                  <c:v>1633333.3333333333</c:v>
                </c:pt>
                <c:pt idx="98">
                  <c:v>1650000</c:v>
                </c:pt>
                <c:pt idx="99">
                  <c:v>1666666.6666666667</c:v>
                </c:pt>
                <c:pt idx="100">
                  <c:v>1683333.3333333333</c:v>
                </c:pt>
                <c:pt idx="101">
                  <c:v>1700000</c:v>
                </c:pt>
                <c:pt idx="102">
                  <c:v>1716666.6666666667</c:v>
                </c:pt>
                <c:pt idx="103">
                  <c:v>1733333.3333333333</c:v>
                </c:pt>
                <c:pt idx="104">
                  <c:v>1750000</c:v>
                </c:pt>
                <c:pt idx="105">
                  <c:v>1766666.6666666667</c:v>
                </c:pt>
                <c:pt idx="106">
                  <c:v>1783333.3333333333</c:v>
                </c:pt>
                <c:pt idx="107">
                  <c:v>1800000</c:v>
                </c:pt>
                <c:pt idx="108">
                  <c:v>1816666.6666666667</c:v>
                </c:pt>
                <c:pt idx="109">
                  <c:v>1833333.3333333333</c:v>
                </c:pt>
                <c:pt idx="110">
                  <c:v>1850000</c:v>
                </c:pt>
                <c:pt idx="111">
                  <c:v>1866666.6666666667</c:v>
                </c:pt>
                <c:pt idx="112">
                  <c:v>1883333.3333333333</c:v>
                </c:pt>
                <c:pt idx="113">
                  <c:v>1900000</c:v>
                </c:pt>
                <c:pt idx="114">
                  <c:v>1916666.6666666667</c:v>
                </c:pt>
                <c:pt idx="115">
                  <c:v>1933333.3333333333</c:v>
                </c:pt>
                <c:pt idx="116">
                  <c:v>1950000</c:v>
                </c:pt>
                <c:pt idx="117">
                  <c:v>1966666.6666666667</c:v>
                </c:pt>
                <c:pt idx="118">
                  <c:v>1983333.3333333333</c:v>
                </c:pt>
                <c:pt idx="119">
                  <c:v>2000000</c:v>
                </c:pt>
                <c:pt idx="120">
                  <c:v>2016666.6666666667</c:v>
                </c:pt>
                <c:pt idx="121">
                  <c:v>2033333.3333333333</c:v>
                </c:pt>
                <c:pt idx="122">
                  <c:v>2050000</c:v>
                </c:pt>
                <c:pt idx="123">
                  <c:v>2066666.6666666667</c:v>
                </c:pt>
                <c:pt idx="124">
                  <c:v>2083333.3333333333</c:v>
                </c:pt>
                <c:pt idx="125">
                  <c:v>2100000</c:v>
                </c:pt>
                <c:pt idx="126">
                  <c:v>2116666.6666666665</c:v>
                </c:pt>
                <c:pt idx="127">
                  <c:v>2133333.3333333335</c:v>
                </c:pt>
                <c:pt idx="128">
                  <c:v>2150000</c:v>
                </c:pt>
                <c:pt idx="129">
                  <c:v>2166666.6666666665</c:v>
                </c:pt>
                <c:pt idx="130">
                  <c:v>2183333.3333333335</c:v>
                </c:pt>
                <c:pt idx="131">
                  <c:v>2200000</c:v>
                </c:pt>
                <c:pt idx="132">
                  <c:v>2216666.6666666665</c:v>
                </c:pt>
                <c:pt idx="133">
                  <c:v>2233333.3333333335</c:v>
                </c:pt>
                <c:pt idx="134">
                  <c:v>2250000</c:v>
                </c:pt>
                <c:pt idx="135">
                  <c:v>2266666.6666666665</c:v>
                </c:pt>
                <c:pt idx="136">
                  <c:v>2283333.3333333335</c:v>
                </c:pt>
                <c:pt idx="137">
                  <c:v>2300000</c:v>
                </c:pt>
                <c:pt idx="138">
                  <c:v>2316666.6666666665</c:v>
                </c:pt>
                <c:pt idx="139">
                  <c:v>2333333.3333333335</c:v>
                </c:pt>
                <c:pt idx="140">
                  <c:v>2350000</c:v>
                </c:pt>
                <c:pt idx="141">
                  <c:v>2366666.6666666665</c:v>
                </c:pt>
                <c:pt idx="142">
                  <c:v>2383333.3333333335</c:v>
                </c:pt>
                <c:pt idx="143">
                  <c:v>2400000</c:v>
                </c:pt>
                <c:pt idx="144">
                  <c:v>2416666.6666666665</c:v>
                </c:pt>
                <c:pt idx="145">
                  <c:v>2433333.3333333335</c:v>
                </c:pt>
                <c:pt idx="146">
                  <c:v>2450000</c:v>
                </c:pt>
                <c:pt idx="147">
                  <c:v>2466666.6666666665</c:v>
                </c:pt>
                <c:pt idx="148">
                  <c:v>2483333.3333333335</c:v>
                </c:pt>
                <c:pt idx="149">
                  <c:v>2500000</c:v>
                </c:pt>
                <c:pt idx="150">
                  <c:v>2516666.6666666665</c:v>
                </c:pt>
                <c:pt idx="151">
                  <c:v>2533333.3333333335</c:v>
                </c:pt>
                <c:pt idx="152">
                  <c:v>2550000</c:v>
                </c:pt>
                <c:pt idx="153">
                  <c:v>2566666.6666666665</c:v>
                </c:pt>
                <c:pt idx="154">
                  <c:v>2583333.3333333335</c:v>
                </c:pt>
                <c:pt idx="155">
                  <c:v>2600000</c:v>
                </c:pt>
                <c:pt idx="156">
                  <c:v>2616666.6666666665</c:v>
                </c:pt>
                <c:pt idx="157">
                  <c:v>2633333.3333333335</c:v>
                </c:pt>
                <c:pt idx="158">
                  <c:v>2650000</c:v>
                </c:pt>
                <c:pt idx="159">
                  <c:v>2666666.6666666665</c:v>
                </c:pt>
                <c:pt idx="160">
                  <c:v>2683333.3333333335</c:v>
                </c:pt>
                <c:pt idx="161">
                  <c:v>2700000</c:v>
                </c:pt>
                <c:pt idx="162">
                  <c:v>2716666.6666666665</c:v>
                </c:pt>
                <c:pt idx="163">
                  <c:v>2733333.3333333335</c:v>
                </c:pt>
                <c:pt idx="164">
                  <c:v>2750000</c:v>
                </c:pt>
                <c:pt idx="165">
                  <c:v>2766666.6666666665</c:v>
                </c:pt>
                <c:pt idx="166">
                  <c:v>2783333.3333333335</c:v>
                </c:pt>
                <c:pt idx="167">
                  <c:v>2800000</c:v>
                </c:pt>
                <c:pt idx="168">
                  <c:v>2816666.6666666665</c:v>
                </c:pt>
                <c:pt idx="169">
                  <c:v>2833333.3333333335</c:v>
                </c:pt>
                <c:pt idx="170">
                  <c:v>2850000</c:v>
                </c:pt>
                <c:pt idx="171">
                  <c:v>2866666.6666666665</c:v>
                </c:pt>
                <c:pt idx="172">
                  <c:v>2883333.3333333335</c:v>
                </c:pt>
                <c:pt idx="173">
                  <c:v>2900000</c:v>
                </c:pt>
                <c:pt idx="174">
                  <c:v>2916666.6666666665</c:v>
                </c:pt>
                <c:pt idx="175">
                  <c:v>2933333.3333333335</c:v>
                </c:pt>
                <c:pt idx="176">
                  <c:v>2950000</c:v>
                </c:pt>
                <c:pt idx="177">
                  <c:v>2966666.6666666665</c:v>
                </c:pt>
                <c:pt idx="178">
                  <c:v>2983333.3333333335</c:v>
                </c:pt>
                <c:pt idx="179">
                  <c:v>3000000</c:v>
                </c:pt>
                <c:pt idx="180">
                  <c:v>3016666.6666666665</c:v>
                </c:pt>
                <c:pt idx="181">
                  <c:v>3033333.3333333335</c:v>
                </c:pt>
                <c:pt idx="182">
                  <c:v>3050000</c:v>
                </c:pt>
                <c:pt idx="183">
                  <c:v>3066666.6666666665</c:v>
                </c:pt>
                <c:pt idx="184">
                  <c:v>3083333.3333333335</c:v>
                </c:pt>
                <c:pt idx="185">
                  <c:v>3100000</c:v>
                </c:pt>
                <c:pt idx="186">
                  <c:v>3116666.6666666665</c:v>
                </c:pt>
                <c:pt idx="187">
                  <c:v>3133333.3333333335</c:v>
                </c:pt>
                <c:pt idx="188">
                  <c:v>3150000</c:v>
                </c:pt>
                <c:pt idx="189">
                  <c:v>3166666.6666666665</c:v>
                </c:pt>
                <c:pt idx="190">
                  <c:v>3183333.3333333335</c:v>
                </c:pt>
                <c:pt idx="191">
                  <c:v>3200000</c:v>
                </c:pt>
                <c:pt idx="192">
                  <c:v>3216666.6666666665</c:v>
                </c:pt>
                <c:pt idx="193">
                  <c:v>3233333.3333333335</c:v>
                </c:pt>
                <c:pt idx="194">
                  <c:v>3250000</c:v>
                </c:pt>
                <c:pt idx="195">
                  <c:v>3266666.6666666665</c:v>
                </c:pt>
                <c:pt idx="196">
                  <c:v>3283333.3333333335</c:v>
                </c:pt>
                <c:pt idx="197">
                  <c:v>3300000</c:v>
                </c:pt>
                <c:pt idx="198">
                  <c:v>3316666.6666666665</c:v>
                </c:pt>
                <c:pt idx="199">
                  <c:v>3333333.3333333335</c:v>
                </c:pt>
                <c:pt idx="200">
                  <c:v>3350000</c:v>
                </c:pt>
                <c:pt idx="201">
                  <c:v>3366666.6666666665</c:v>
                </c:pt>
                <c:pt idx="202">
                  <c:v>3383333.3333333335</c:v>
                </c:pt>
                <c:pt idx="203">
                  <c:v>3400000</c:v>
                </c:pt>
                <c:pt idx="204">
                  <c:v>3416666.6666666665</c:v>
                </c:pt>
                <c:pt idx="205">
                  <c:v>3433333.3333333335</c:v>
                </c:pt>
                <c:pt idx="206">
                  <c:v>3450000</c:v>
                </c:pt>
                <c:pt idx="207">
                  <c:v>3466666.6666666665</c:v>
                </c:pt>
                <c:pt idx="208">
                  <c:v>3483333.3333333335</c:v>
                </c:pt>
                <c:pt idx="209">
                  <c:v>3500000</c:v>
                </c:pt>
                <c:pt idx="210">
                  <c:v>3516666.6666666665</c:v>
                </c:pt>
                <c:pt idx="211">
                  <c:v>3533333.3333333335</c:v>
                </c:pt>
                <c:pt idx="212">
                  <c:v>3550000</c:v>
                </c:pt>
                <c:pt idx="213">
                  <c:v>3566666.6666666665</c:v>
                </c:pt>
                <c:pt idx="214">
                  <c:v>3583333.3333333335</c:v>
                </c:pt>
                <c:pt idx="215">
                  <c:v>3600000</c:v>
                </c:pt>
                <c:pt idx="216">
                  <c:v>3616666.6666666665</c:v>
                </c:pt>
                <c:pt idx="217">
                  <c:v>3633333.3333333335</c:v>
                </c:pt>
                <c:pt idx="218">
                  <c:v>3650000</c:v>
                </c:pt>
                <c:pt idx="219">
                  <c:v>3666666.6666666665</c:v>
                </c:pt>
                <c:pt idx="220">
                  <c:v>3683333.3333333335</c:v>
                </c:pt>
                <c:pt idx="221">
                  <c:v>3700000</c:v>
                </c:pt>
                <c:pt idx="222">
                  <c:v>3716666.6666666665</c:v>
                </c:pt>
                <c:pt idx="223">
                  <c:v>3733333.3333333335</c:v>
                </c:pt>
                <c:pt idx="224">
                  <c:v>3750000</c:v>
                </c:pt>
                <c:pt idx="225">
                  <c:v>3766666.6666666665</c:v>
                </c:pt>
                <c:pt idx="226">
                  <c:v>3783333.3333333335</c:v>
                </c:pt>
                <c:pt idx="227">
                  <c:v>3800000</c:v>
                </c:pt>
                <c:pt idx="228">
                  <c:v>3816666.6666666665</c:v>
                </c:pt>
                <c:pt idx="229">
                  <c:v>3833333.3333333335</c:v>
                </c:pt>
                <c:pt idx="230">
                  <c:v>3850000</c:v>
                </c:pt>
                <c:pt idx="231">
                  <c:v>3866666.6666666665</c:v>
                </c:pt>
                <c:pt idx="232">
                  <c:v>3883333.3333333335</c:v>
                </c:pt>
                <c:pt idx="233">
                  <c:v>3900000</c:v>
                </c:pt>
                <c:pt idx="234">
                  <c:v>3916666.6666666665</c:v>
                </c:pt>
                <c:pt idx="235">
                  <c:v>3933333.3333333335</c:v>
                </c:pt>
                <c:pt idx="236">
                  <c:v>3950000</c:v>
                </c:pt>
                <c:pt idx="237">
                  <c:v>3966666.6666666665</c:v>
                </c:pt>
                <c:pt idx="238">
                  <c:v>3983333.3333333335</c:v>
                </c:pt>
                <c:pt idx="239">
                  <c:v>4000000</c:v>
                </c:pt>
                <c:pt idx="240">
                  <c:v>4016666.6666666665</c:v>
                </c:pt>
                <c:pt idx="241">
                  <c:v>4033333.3333333335</c:v>
                </c:pt>
                <c:pt idx="242">
                  <c:v>4050000</c:v>
                </c:pt>
                <c:pt idx="243">
                  <c:v>4066666.6666666665</c:v>
                </c:pt>
                <c:pt idx="244">
                  <c:v>4083333.3333333335</c:v>
                </c:pt>
                <c:pt idx="245">
                  <c:v>4100000</c:v>
                </c:pt>
                <c:pt idx="246">
                  <c:v>4116666.6666666665</c:v>
                </c:pt>
                <c:pt idx="247">
                  <c:v>4133333.3333333335</c:v>
                </c:pt>
                <c:pt idx="248">
                  <c:v>4150000</c:v>
                </c:pt>
                <c:pt idx="249">
                  <c:v>4166666.6666666665</c:v>
                </c:pt>
                <c:pt idx="250">
                  <c:v>4183333.3333333335</c:v>
                </c:pt>
                <c:pt idx="251">
                  <c:v>4200000</c:v>
                </c:pt>
                <c:pt idx="252">
                  <c:v>4216666.666666667</c:v>
                </c:pt>
                <c:pt idx="253">
                  <c:v>4233333.333333333</c:v>
                </c:pt>
                <c:pt idx="254">
                  <c:v>4250000</c:v>
                </c:pt>
                <c:pt idx="255">
                  <c:v>4266666.666666667</c:v>
                </c:pt>
                <c:pt idx="256">
                  <c:v>4283333.333333333</c:v>
                </c:pt>
                <c:pt idx="257">
                  <c:v>4300000</c:v>
                </c:pt>
                <c:pt idx="258">
                  <c:v>4316666.666666667</c:v>
                </c:pt>
                <c:pt idx="259">
                  <c:v>4333333.333333333</c:v>
                </c:pt>
                <c:pt idx="260">
                  <c:v>4350000</c:v>
                </c:pt>
                <c:pt idx="261">
                  <c:v>4366666.666666667</c:v>
                </c:pt>
                <c:pt idx="262">
                  <c:v>4383333.333333333</c:v>
                </c:pt>
                <c:pt idx="263">
                  <c:v>4400000</c:v>
                </c:pt>
                <c:pt idx="264">
                  <c:v>4416666.666666667</c:v>
                </c:pt>
                <c:pt idx="265">
                  <c:v>4433333.333333333</c:v>
                </c:pt>
                <c:pt idx="266">
                  <c:v>4450000</c:v>
                </c:pt>
                <c:pt idx="267">
                  <c:v>4466666.666666667</c:v>
                </c:pt>
                <c:pt idx="268">
                  <c:v>4483333.333333333</c:v>
                </c:pt>
                <c:pt idx="269">
                  <c:v>4500000</c:v>
                </c:pt>
                <c:pt idx="270">
                  <c:v>4516666.666666667</c:v>
                </c:pt>
                <c:pt idx="271">
                  <c:v>4533333.333333333</c:v>
                </c:pt>
                <c:pt idx="272">
                  <c:v>4550000</c:v>
                </c:pt>
                <c:pt idx="273">
                  <c:v>4566666.666666667</c:v>
                </c:pt>
                <c:pt idx="274">
                  <c:v>4583333.333333333</c:v>
                </c:pt>
                <c:pt idx="275">
                  <c:v>4600000</c:v>
                </c:pt>
                <c:pt idx="276">
                  <c:v>4616666.666666667</c:v>
                </c:pt>
                <c:pt idx="277">
                  <c:v>4633333.333333333</c:v>
                </c:pt>
                <c:pt idx="278">
                  <c:v>4650000</c:v>
                </c:pt>
                <c:pt idx="279">
                  <c:v>4666666.666666667</c:v>
                </c:pt>
                <c:pt idx="280">
                  <c:v>4683333.333333333</c:v>
                </c:pt>
                <c:pt idx="281">
                  <c:v>4700000</c:v>
                </c:pt>
                <c:pt idx="282">
                  <c:v>4716666.666666667</c:v>
                </c:pt>
                <c:pt idx="283">
                  <c:v>4733333.333333333</c:v>
                </c:pt>
                <c:pt idx="284">
                  <c:v>4750000</c:v>
                </c:pt>
                <c:pt idx="285">
                  <c:v>4766666.666666667</c:v>
                </c:pt>
                <c:pt idx="286">
                  <c:v>4783333.333333333</c:v>
                </c:pt>
                <c:pt idx="287">
                  <c:v>4800000</c:v>
                </c:pt>
                <c:pt idx="288">
                  <c:v>4816666.666666667</c:v>
                </c:pt>
                <c:pt idx="289">
                  <c:v>4833333.333333333</c:v>
                </c:pt>
                <c:pt idx="290">
                  <c:v>4850000</c:v>
                </c:pt>
                <c:pt idx="291">
                  <c:v>4866666.666666667</c:v>
                </c:pt>
                <c:pt idx="292">
                  <c:v>4883333.333333333</c:v>
                </c:pt>
                <c:pt idx="293">
                  <c:v>4900000</c:v>
                </c:pt>
                <c:pt idx="294">
                  <c:v>4916666.666666667</c:v>
                </c:pt>
                <c:pt idx="295">
                  <c:v>4933333.333333333</c:v>
                </c:pt>
                <c:pt idx="296">
                  <c:v>4950000</c:v>
                </c:pt>
                <c:pt idx="297">
                  <c:v>4966666.666666667</c:v>
                </c:pt>
                <c:pt idx="298">
                  <c:v>4983333.333333333</c:v>
                </c:pt>
                <c:pt idx="299">
                  <c:v>5000000</c:v>
                </c:pt>
                <c:pt idx="300">
                  <c:v>5016666.666666667</c:v>
                </c:pt>
                <c:pt idx="301">
                  <c:v>5033333.333333333</c:v>
                </c:pt>
                <c:pt idx="302">
                  <c:v>5050000</c:v>
                </c:pt>
                <c:pt idx="303">
                  <c:v>5066666.666666667</c:v>
                </c:pt>
                <c:pt idx="304">
                  <c:v>5083333.333333333</c:v>
                </c:pt>
                <c:pt idx="305">
                  <c:v>5100000</c:v>
                </c:pt>
                <c:pt idx="306">
                  <c:v>5116666.666666667</c:v>
                </c:pt>
                <c:pt idx="307">
                  <c:v>5133333.333333333</c:v>
                </c:pt>
                <c:pt idx="308">
                  <c:v>5150000</c:v>
                </c:pt>
                <c:pt idx="309">
                  <c:v>5166666.666666667</c:v>
                </c:pt>
                <c:pt idx="310">
                  <c:v>5183333.333333333</c:v>
                </c:pt>
                <c:pt idx="311">
                  <c:v>5200000</c:v>
                </c:pt>
                <c:pt idx="312">
                  <c:v>5216666.666666667</c:v>
                </c:pt>
                <c:pt idx="313">
                  <c:v>5233333.333333333</c:v>
                </c:pt>
                <c:pt idx="314">
                  <c:v>5250000</c:v>
                </c:pt>
                <c:pt idx="315">
                  <c:v>5266666.666666667</c:v>
                </c:pt>
                <c:pt idx="316">
                  <c:v>5283333.333333333</c:v>
                </c:pt>
                <c:pt idx="317">
                  <c:v>5300000</c:v>
                </c:pt>
                <c:pt idx="318">
                  <c:v>5316666.666666667</c:v>
                </c:pt>
                <c:pt idx="319">
                  <c:v>5333333.333333333</c:v>
                </c:pt>
                <c:pt idx="320">
                  <c:v>5350000</c:v>
                </c:pt>
                <c:pt idx="321">
                  <c:v>5366666.666666667</c:v>
                </c:pt>
                <c:pt idx="322">
                  <c:v>5383333.333333333</c:v>
                </c:pt>
                <c:pt idx="323">
                  <c:v>5400000</c:v>
                </c:pt>
                <c:pt idx="324">
                  <c:v>5416666.666666667</c:v>
                </c:pt>
                <c:pt idx="325">
                  <c:v>5433333.333333333</c:v>
                </c:pt>
                <c:pt idx="326">
                  <c:v>5450000</c:v>
                </c:pt>
                <c:pt idx="327">
                  <c:v>5466666.666666667</c:v>
                </c:pt>
                <c:pt idx="328">
                  <c:v>5483333.333333333</c:v>
                </c:pt>
                <c:pt idx="329">
                  <c:v>5500000</c:v>
                </c:pt>
                <c:pt idx="330">
                  <c:v>5516666.666666667</c:v>
                </c:pt>
                <c:pt idx="331">
                  <c:v>5533333.333333333</c:v>
                </c:pt>
                <c:pt idx="332">
                  <c:v>5550000</c:v>
                </c:pt>
                <c:pt idx="333">
                  <c:v>5566666.666666667</c:v>
                </c:pt>
                <c:pt idx="334">
                  <c:v>5583333.333333333</c:v>
                </c:pt>
                <c:pt idx="335">
                  <c:v>5600000</c:v>
                </c:pt>
                <c:pt idx="336">
                  <c:v>5616666.666666667</c:v>
                </c:pt>
                <c:pt idx="337">
                  <c:v>5633333.333333333</c:v>
                </c:pt>
                <c:pt idx="338">
                  <c:v>5650000</c:v>
                </c:pt>
                <c:pt idx="339">
                  <c:v>5666666.666666667</c:v>
                </c:pt>
                <c:pt idx="340">
                  <c:v>5683333.333333333</c:v>
                </c:pt>
                <c:pt idx="341">
                  <c:v>5700000</c:v>
                </c:pt>
                <c:pt idx="342">
                  <c:v>5716666.666666667</c:v>
                </c:pt>
                <c:pt idx="343">
                  <c:v>5733333.333333333</c:v>
                </c:pt>
                <c:pt idx="344">
                  <c:v>5750000</c:v>
                </c:pt>
                <c:pt idx="345">
                  <c:v>5766666.666666667</c:v>
                </c:pt>
                <c:pt idx="346">
                  <c:v>5783333.333333333</c:v>
                </c:pt>
                <c:pt idx="347">
                  <c:v>5800000</c:v>
                </c:pt>
                <c:pt idx="348">
                  <c:v>5816666.666666667</c:v>
                </c:pt>
                <c:pt idx="349">
                  <c:v>5833333.333333333</c:v>
                </c:pt>
                <c:pt idx="350">
                  <c:v>5850000</c:v>
                </c:pt>
                <c:pt idx="351">
                  <c:v>5866666.666666667</c:v>
                </c:pt>
                <c:pt idx="352">
                  <c:v>5883333.333333333</c:v>
                </c:pt>
                <c:pt idx="353">
                  <c:v>5900000</c:v>
                </c:pt>
                <c:pt idx="354">
                  <c:v>5916666.666666667</c:v>
                </c:pt>
                <c:pt idx="355">
                  <c:v>5933333.333333333</c:v>
                </c:pt>
                <c:pt idx="356">
                  <c:v>5950000</c:v>
                </c:pt>
                <c:pt idx="357">
                  <c:v>5966666.666666667</c:v>
                </c:pt>
                <c:pt idx="358">
                  <c:v>5983333.333333333</c:v>
                </c:pt>
                <c:pt idx="359">
                  <c:v>6000000</c:v>
                </c:pt>
                <c:pt idx="360">
                  <c:v>6016666.666666667</c:v>
                </c:pt>
                <c:pt idx="361">
                  <c:v>6033333.333333333</c:v>
                </c:pt>
                <c:pt idx="362">
                  <c:v>6050000</c:v>
                </c:pt>
                <c:pt idx="363">
                  <c:v>6066666.666666667</c:v>
                </c:pt>
                <c:pt idx="364">
                  <c:v>6083333.333333333</c:v>
                </c:pt>
                <c:pt idx="365">
                  <c:v>6100000</c:v>
                </c:pt>
                <c:pt idx="366">
                  <c:v>6116666.666666667</c:v>
                </c:pt>
                <c:pt idx="367">
                  <c:v>6133333.333333333</c:v>
                </c:pt>
                <c:pt idx="368">
                  <c:v>6150000</c:v>
                </c:pt>
                <c:pt idx="369">
                  <c:v>6166666.666666667</c:v>
                </c:pt>
                <c:pt idx="370">
                  <c:v>6183333.333333333</c:v>
                </c:pt>
                <c:pt idx="371">
                  <c:v>6200000</c:v>
                </c:pt>
                <c:pt idx="372">
                  <c:v>6216666.666666667</c:v>
                </c:pt>
                <c:pt idx="373">
                  <c:v>6233333.333333333</c:v>
                </c:pt>
                <c:pt idx="374">
                  <c:v>6250000</c:v>
                </c:pt>
                <c:pt idx="375">
                  <c:v>6266666.666666667</c:v>
                </c:pt>
                <c:pt idx="376">
                  <c:v>6283333.333333333</c:v>
                </c:pt>
                <c:pt idx="377">
                  <c:v>6300000</c:v>
                </c:pt>
                <c:pt idx="378">
                  <c:v>6316666.666666667</c:v>
                </c:pt>
                <c:pt idx="379">
                  <c:v>6333333.333333333</c:v>
                </c:pt>
                <c:pt idx="380">
                  <c:v>6350000</c:v>
                </c:pt>
                <c:pt idx="381">
                  <c:v>6366666.666666667</c:v>
                </c:pt>
                <c:pt idx="382">
                  <c:v>6383333.333333333</c:v>
                </c:pt>
                <c:pt idx="383">
                  <c:v>6400000</c:v>
                </c:pt>
                <c:pt idx="384">
                  <c:v>6416666.666666667</c:v>
                </c:pt>
                <c:pt idx="385">
                  <c:v>6433333.333333333</c:v>
                </c:pt>
                <c:pt idx="386">
                  <c:v>6450000</c:v>
                </c:pt>
                <c:pt idx="387">
                  <c:v>6466666.666666667</c:v>
                </c:pt>
                <c:pt idx="388">
                  <c:v>6483333.333333333</c:v>
                </c:pt>
                <c:pt idx="389">
                  <c:v>6500000</c:v>
                </c:pt>
                <c:pt idx="390">
                  <c:v>6516666.666666667</c:v>
                </c:pt>
                <c:pt idx="391">
                  <c:v>6533333.333333333</c:v>
                </c:pt>
                <c:pt idx="392">
                  <c:v>6550000</c:v>
                </c:pt>
                <c:pt idx="393">
                  <c:v>6566666.666666667</c:v>
                </c:pt>
                <c:pt idx="394">
                  <c:v>6583333.333333333</c:v>
                </c:pt>
                <c:pt idx="395">
                  <c:v>6600000</c:v>
                </c:pt>
                <c:pt idx="396">
                  <c:v>6616666.666666667</c:v>
                </c:pt>
                <c:pt idx="397">
                  <c:v>6633333.333333333</c:v>
                </c:pt>
                <c:pt idx="398">
                  <c:v>6650000</c:v>
                </c:pt>
                <c:pt idx="399">
                  <c:v>6666666.666666667</c:v>
                </c:pt>
                <c:pt idx="400">
                  <c:v>6683333.333333333</c:v>
                </c:pt>
                <c:pt idx="401">
                  <c:v>6700000</c:v>
                </c:pt>
                <c:pt idx="402">
                  <c:v>6716666.666666667</c:v>
                </c:pt>
                <c:pt idx="403">
                  <c:v>6733333.333333333</c:v>
                </c:pt>
                <c:pt idx="404">
                  <c:v>6750000</c:v>
                </c:pt>
                <c:pt idx="405">
                  <c:v>6766666.666666667</c:v>
                </c:pt>
                <c:pt idx="406">
                  <c:v>6783333.333333333</c:v>
                </c:pt>
                <c:pt idx="407">
                  <c:v>6800000</c:v>
                </c:pt>
                <c:pt idx="408">
                  <c:v>6816666.666666667</c:v>
                </c:pt>
                <c:pt idx="409">
                  <c:v>6833333.333333333</c:v>
                </c:pt>
                <c:pt idx="410">
                  <c:v>6850000</c:v>
                </c:pt>
                <c:pt idx="411">
                  <c:v>6866666.666666667</c:v>
                </c:pt>
                <c:pt idx="412">
                  <c:v>6883333.333333333</c:v>
                </c:pt>
                <c:pt idx="413">
                  <c:v>6900000</c:v>
                </c:pt>
                <c:pt idx="414">
                  <c:v>6916666.666666667</c:v>
                </c:pt>
                <c:pt idx="415">
                  <c:v>6933333.333333333</c:v>
                </c:pt>
                <c:pt idx="416">
                  <c:v>6950000</c:v>
                </c:pt>
                <c:pt idx="417">
                  <c:v>6966666.666666667</c:v>
                </c:pt>
                <c:pt idx="418">
                  <c:v>6983333.333333333</c:v>
                </c:pt>
                <c:pt idx="419">
                  <c:v>7000000</c:v>
                </c:pt>
                <c:pt idx="420">
                  <c:v>7016666.666666667</c:v>
                </c:pt>
                <c:pt idx="421">
                  <c:v>7033333.333333333</c:v>
                </c:pt>
                <c:pt idx="422">
                  <c:v>7050000</c:v>
                </c:pt>
                <c:pt idx="423">
                  <c:v>7066666.666666667</c:v>
                </c:pt>
                <c:pt idx="424">
                  <c:v>7083333.333333333</c:v>
                </c:pt>
                <c:pt idx="425">
                  <c:v>7100000</c:v>
                </c:pt>
                <c:pt idx="426">
                  <c:v>7116666.666666667</c:v>
                </c:pt>
                <c:pt idx="427">
                  <c:v>7133333.333333333</c:v>
                </c:pt>
                <c:pt idx="428">
                  <c:v>7150000</c:v>
                </c:pt>
                <c:pt idx="429">
                  <c:v>7166666.666666667</c:v>
                </c:pt>
                <c:pt idx="430">
                  <c:v>7183333.333333333</c:v>
                </c:pt>
                <c:pt idx="431">
                  <c:v>7200000</c:v>
                </c:pt>
                <c:pt idx="432">
                  <c:v>7216666.666666667</c:v>
                </c:pt>
                <c:pt idx="433">
                  <c:v>7233333.333333333</c:v>
                </c:pt>
                <c:pt idx="434">
                  <c:v>7250000</c:v>
                </c:pt>
                <c:pt idx="435">
                  <c:v>7266666.666666667</c:v>
                </c:pt>
                <c:pt idx="436">
                  <c:v>7283333.333333333</c:v>
                </c:pt>
                <c:pt idx="437">
                  <c:v>7300000</c:v>
                </c:pt>
                <c:pt idx="438">
                  <c:v>7316666.666666667</c:v>
                </c:pt>
                <c:pt idx="439">
                  <c:v>7333333.333333333</c:v>
                </c:pt>
                <c:pt idx="440">
                  <c:v>7350000</c:v>
                </c:pt>
                <c:pt idx="441">
                  <c:v>7366666.666666667</c:v>
                </c:pt>
                <c:pt idx="442">
                  <c:v>7383333.333333333</c:v>
                </c:pt>
                <c:pt idx="443">
                  <c:v>7400000</c:v>
                </c:pt>
                <c:pt idx="444">
                  <c:v>7416666.666666667</c:v>
                </c:pt>
                <c:pt idx="445">
                  <c:v>7433333.333333333</c:v>
                </c:pt>
                <c:pt idx="446">
                  <c:v>7450000</c:v>
                </c:pt>
                <c:pt idx="447">
                  <c:v>7466666.666666667</c:v>
                </c:pt>
                <c:pt idx="448">
                  <c:v>7483333.333333333</c:v>
                </c:pt>
                <c:pt idx="449">
                  <c:v>7500000</c:v>
                </c:pt>
                <c:pt idx="450">
                  <c:v>7516666.666666667</c:v>
                </c:pt>
                <c:pt idx="451">
                  <c:v>7533333.333333333</c:v>
                </c:pt>
                <c:pt idx="452">
                  <c:v>7550000</c:v>
                </c:pt>
                <c:pt idx="453">
                  <c:v>7566666.666666667</c:v>
                </c:pt>
                <c:pt idx="454">
                  <c:v>7583333.333333333</c:v>
                </c:pt>
                <c:pt idx="455">
                  <c:v>7600000</c:v>
                </c:pt>
                <c:pt idx="456">
                  <c:v>7616666.666666667</c:v>
                </c:pt>
                <c:pt idx="457">
                  <c:v>7633333.333333333</c:v>
                </c:pt>
                <c:pt idx="458">
                  <c:v>7650000</c:v>
                </c:pt>
                <c:pt idx="459">
                  <c:v>7666666.666666667</c:v>
                </c:pt>
                <c:pt idx="460">
                  <c:v>7683333.333333333</c:v>
                </c:pt>
                <c:pt idx="461">
                  <c:v>7700000</c:v>
                </c:pt>
                <c:pt idx="462">
                  <c:v>7716666.666666667</c:v>
                </c:pt>
                <c:pt idx="463">
                  <c:v>7733333.333333333</c:v>
                </c:pt>
                <c:pt idx="464">
                  <c:v>7750000</c:v>
                </c:pt>
                <c:pt idx="465">
                  <c:v>7766666.666666667</c:v>
                </c:pt>
                <c:pt idx="466">
                  <c:v>7783333.333333333</c:v>
                </c:pt>
                <c:pt idx="467">
                  <c:v>7800000</c:v>
                </c:pt>
                <c:pt idx="468">
                  <c:v>7816666.666666667</c:v>
                </c:pt>
                <c:pt idx="469">
                  <c:v>7833333.333333333</c:v>
                </c:pt>
                <c:pt idx="470">
                  <c:v>7850000</c:v>
                </c:pt>
                <c:pt idx="471">
                  <c:v>7866666.666666667</c:v>
                </c:pt>
                <c:pt idx="472">
                  <c:v>7883333.333333333</c:v>
                </c:pt>
                <c:pt idx="473">
                  <c:v>7900000</c:v>
                </c:pt>
                <c:pt idx="474">
                  <c:v>7916666.666666667</c:v>
                </c:pt>
                <c:pt idx="475">
                  <c:v>7933333.333333333</c:v>
                </c:pt>
                <c:pt idx="476">
                  <c:v>7950000</c:v>
                </c:pt>
                <c:pt idx="477">
                  <c:v>7966666.666666667</c:v>
                </c:pt>
                <c:pt idx="478">
                  <c:v>7983333.333333333</c:v>
                </c:pt>
                <c:pt idx="479">
                  <c:v>8000000</c:v>
                </c:pt>
                <c:pt idx="480">
                  <c:v>8016666.666666667</c:v>
                </c:pt>
                <c:pt idx="481">
                  <c:v>8033333.333333333</c:v>
                </c:pt>
                <c:pt idx="482">
                  <c:v>8050000</c:v>
                </c:pt>
                <c:pt idx="483">
                  <c:v>8066666.666666667</c:v>
                </c:pt>
                <c:pt idx="484">
                  <c:v>8083333.333333333</c:v>
                </c:pt>
                <c:pt idx="485">
                  <c:v>8100000</c:v>
                </c:pt>
                <c:pt idx="486">
                  <c:v>8116666.666666667</c:v>
                </c:pt>
                <c:pt idx="487">
                  <c:v>8133333.333333333</c:v>
                </c:pt>
                <c:pt idx="488">
                  <c:v>8150000</c:v>
                </c:pt>
                <c:pt idx="489">
                  <c:v>8166666.666666667</c:v>
                </c:pt>
                <c:pt idx="490">
                  <c:v>8183333.333333333</c:v>
                </c:pt>
                <c:pt idx="491">
                  <c:v>8200000</c:v>
                </c:pt>
                <c:pt idx="492">
                  <c:v>8216666.666666667</c:v>
                </c:pt>
                <c:pt idx="493">
                  <c:v>8233333.333333333</c:v>
                </c:pt>
                <c:pt idx="494">
                  <c:v>8250000</c:v>
                </c:pt>
                <c:pt idx="495">
                  <c:v>8266666.666666667</c:v>
                </c:pt>
                <c:pt idx="496">
                  <c:v>8283333.333333333</c:v>
                </c:pt>
                <c:pt idx="497">
                  <c:v>8300000</c:v>
                </c:pt>
                <c:pt idx="498">
                  <c:v>8316666.666666667</c:v>
                </c:pt>
                <c:pt idx="499">
                  <c:v>8333333.333333333</c:v>
                </c:pt>
                <c:pt idx="500">
                  <c:v>8350000</c:v>
                </c:pt>
                <c:pt idx="501">
                  <c:v>8366666.666666667</c:v>
                </c:pt>
                <c:pt idx="502">
                  <c:v>8383333.333333333</c:v>
                </c:pt>
                <c:pt idx="503">
                  <c:v>8400000</c:v>
                </c:pt>
                <c:pt idx="504">
                  <c:v>8416666.666666666</c:v>
                </c:pt>
                <c:pt idx="505">
                  <c:v>8433333.333333334</c:v>
                </c:pt>
                <c:pt idx="506">
                  <c:v>8450000</c:v>
                </c:pt>
                <c:pt idx="507">
                  <c:v>8466666.666666666</c:v>
                </c:pt>
                <c:pt idx="508">
                  <c:v>8483333.333333334</c:v>
                </c:pt>
                <c:pt idx="509">
                  <c:v>8500000</c:v>
                </c:pt>
                <c:pt idx="510">
                  <c:v>8516666.666666666</c:v>
                </c:pt>
                <c:pt idx="511">
                  <c:v>8533333.333333334</c:v>
                </c:pt>
                <c:pt idx="512">
                  <c:v>8550000</c:v>
                </c:pt>
                <c:pt idx="513">
                  <c:v>8566666.666666666</c:v>
                </c:pt>
                <c:pt idx="514">
                  <c:v>8583333.333333334</c:v>
                </c:pt>
                <c:pt idx="515">
                  <c:v>8600000</c:v>
                </c:pt>
                <c:pt idx="516">
                  <c:v>8616666.666666666</c:v>
                </c:pt>
                <c:pt idx="517">
                  <c:v>8633333.333333334</c:v>
                </c:pt>
                <c:pt idx="518">
                  <c:v>8650000</c:v>
                </c:pt>
                <c:pt idx="519">
                  <c:v>8666666.666666666</c:v>
                </c:pt>
                <c:pt idx="520">
                  <c:v>8683333.333333334</c:v>
                </c:pt>
                <c:pt idx="521">
                  <c:v>8700000</c:v>
                </c:pt>
                <c:pt idx="522">
                  <c:v>8716666.666666666</c:v>
                </c:pt>
                <c:pt idx="523">
                  <c:v>8733333.333333334</c:v>
                </c:pt>
                <c:pt idx="524">
                  <c:v>8750000</c:v>
                </c:pt>
                <c:pt idx="525">
                  <c:v>8766666.666666666</c:v>
                </c:pt>
                <c:pt idx="526">
                  <c:v>8783333.333333334</c:v>
                </c:pt>
                <c:pt idx="527">
                  <c:v>8800000</c:v>
                </c:pt>
                <c:pt idx="528">
                  <c:v>8816666.666666666</c:v>
                </c:pt>
                <c:pt idx="529">
                  <c:v>8833333.333333334</c:v>
                </c:pt>
                <c:pt idx="530">
                  <c:v>8850000</c:v>
                </c:pt>
                <c:pt idx="531">
                  <c:v>8866666.666666666</c:v>
                </c:pt>
                <c:pt idx="532">
                  <c:v>8883333.333333334</c:v>
                </c:pt>
                <c:pt idx="533">
                  <c:v>8900000</c:v>
                </c:pt>
                <c:pt idx="534">
                  <c:v>8916666.666666666</c:v>
                </c:pt>
                <c:pt idx="535">
                  <c:v>8933333.333333334</c:v>
                </c:pt>
                <c:pt idx="536">
                  <c:v>8950000</c:v>
                </c:pt>
                <c:pt idx="537">
                  <c:v>8966666.666666666</c:v>
                </c:pt>
                <c:pt idx="538">
                  <c:v>8983333.333333334</c:v>
                </c:pt>
                <c:pt idx="539">
                  <c:v>9000000</c:v>
                </c:pt>
                <c:pt idx="540">
                  <c:v>9016666.666666666</c:v>
                </c:pt>
                <c:pt idx="541">
                  <c:v>9033333.333333334</c:v>
                </c:pt>
                <c:pt idx="542">
                  <c:v>9050000</c:v>
                </c:pt>
                <c:pt idx="543">
                  <c:v>9066666.666666666</c:v>
                </c:pt>
                <c:pt idx="544">
                  <c:v>9083333.333333334</c:v>
                </c:pt>
                <c:pt idx="545">
                  <c:v>9100000</c:v>
                </c:pt>
                <c:pt idx="546">
                  <c:v>9116666.666666666</c:v>
                </c:pt>
                <c:pt idx="547">
                  <c:v>9133333.333333334</c:v>
                </c:pt>
                <c:pt idx="548">
                  <c:v>9150000</c:v>
                </c:pt>
                <c:pt idx="549">
                  <c:v>9166666.666666666</c:v>
                </c:pt>
                <c:pt idx="550">
                  <c:v>9183333.333333334</c:v>
                </c:pt>
                <c:pt idx="551">
                  <c:v>9200000</c:v>
                </c:pt>
                <c:pt idx="552">
                  <c:v>9216666.666666666</c:v>
                </c:pt>
                <c:pt idx="553">
                  <c:v>9233333.333333334</c:v>
                </c:pt>
                <c:pt idx="554">
                  <c:v>9250000</c:v>
                </c:pt>
                <c:pt idx="555">
                  <c:v>9266666.666666666</c:v>
                </c:pt>
                <c:pt idx="556">
                  <c:v>9283333.333333334</c:v>
                </c:pt>
                <c:pt idx="557">
                  <c:v>9300000</c:v>
                </c:pt>
                <c:pt idx="558">
                  <c:v>9316666.666666666</c:v>
                </c:pt>
                <c:pt idx="559">
                  <c:v>9333333.333333334</c:v>
                </c:pt>
                <c:pt idx="560">
                  <c:v>9350000</c:v>
                </c:pt>
                <c:pt idx="561">
                  <c:v>9366666.666666666</c:v>
                </c:pt>
                <c:pt idx="562">
                  <c:v>9383333.333333334</c:v>
                </c:pt>
                <c:pt idx="563">
                  <c:v>9400000</c:v>
                </c:pt>
                <c:pt idx="564">
                  <c:v>9416666.666666666</c:v>
                </c:pt>
                <c:pt idx="565">
                  <c:v>9433333.333333334</c:v>
                </c:pt>
                <c:pt idx="566">
                  <c:v>9450000</c:v>
                </c:pt>
                <c:pt idx="567">
                  <c:v>9466666.666666666</c:v>
                </c:pt>
                <c:pt idx="568">
                  <c:v>9483333.333333334</c:v>
                </c:pt>
                <c:pt idx="569">
                  <c:v>9500000</c:v>
                </c:pt>
                <c:pt idx="570">
                  <c:v>9516666.666666666</c:v>
                </c:pt>
                <c:pt idx="571">
                  <c:v>9533333.333333334</c:v>
                </c:pt>
                <c:pt idx="572">
                  <c:v>9550000</c:v>
                </c:pt>
                <c:pt idx="573">
                  <c:v>9566666.666666666</c:v>
                </c:pt>
                <c:pt idx="574">
                  <c:v>9583333.333333334</c:v>
                </c:pt>
                <c:pt idx="575">
                  <c:v>9600000</c:v>
                </c:pt>
                <c:pt idx="576">
                  <c:v>9616666.666666666</c:v>
                </c:pt>
                <c:pt idx="577">
                  <c:v>9633333.333333334</c:v>
                </c:pt>
                <c:pt idx="578">
                  <c:v>9650000</c:v>
                </c:pt>
                <c:pt idx="579">
                  <c:v>9666666.666666666</c:v>
                </c:pt>
                <c:pt idx="580">
                  <c:v>9683333.333333334</c:v>
                </c:pt>
                <c:pt idx="581">
                  <c:v>9700000</c:v>
                </c:pt>
                <c:pt idx="582">
                  <c:v>9716666.666666666</c:v>
                </c:pt>
                <c:pt idx="583">
                  <c:v>9733333.333333334</c:v>
                </c:pt>
                <c:pt idx="584">
                  <c:v>9750000</c:v>
                </c:pt>
                <c:pt idx="585">
                  <c:v>9766666.666666666</c:v>
                </c:pt>
                <c:pt idx="586">
                  <c:v>9783333.333333334</c:v>
                </c:pt>
                <c:pt idx="587">
                  <c:v>9800000</c:v>
                </c:pt>
                <c:pt idx="588">
                  <c:v>9816666.666666666</c:v>
                </c:pt>
                <c:pt idx="589">
                  <c:v>9833333.333333334</c:v>
                </c:pt>
                <c:pt idx="590">
                  <c:v>9850000</c:v>
                </c:pt>
                <c:pt idx="591">
                  <c:v>9866666.666666666</c:v>
                </c:pt>
                <c:pt idx="592">
                  <c:v>9883333.333333334</c:v>
                </c:pt>
                <c:pt idx="593">
                  <c:v>9900000</c:v>
                </c:pt>
                <c:pt idx="594">
                  <c:v>9916666.666666666</c:v>
                </c:pt>
                <c:pt idx="595">
                  <c:v>9933333.333333334</c:v>
                </c:pt>
                <c:pt idx="596">
                  <c:v>9950000</c:v>
                </c:pt>
                <c:pt idx="597">
                  <c:v>9966666.666666666</c:v>
                </c:pt>
                <c:pt idx="598">
                  <c:v>9983333.333333334</c:v>
                </c:pt>
                <c:pt idx="599">
                  <c:v>10000000</c:v>
                </c:pt>
                <c:pt idx="600">
                  <c:v>10016666.666666666</c:v>
                </c:pt>
                <c:pt idx="601">
                  <c:v>10033333.333333334</c:v>
                </c:pt>
                <c:pt idx="602">
                  <c:v>10050000</c:v>
                </c:pt>
                <c:pt idx="603">
                  <c:v>10066666.666666666</c:v>
                </c:pt>
                <c:pt idx="604">
                  <c:v>10083333.333333334</c:v>
                </c:pt>
                <c:pt idx="605">
                  <c:v>10100000</c:v>
                </c:pt>
                <c:pt idx="606">
                  <c:v>10116666.666666666</c:v>
                </c:pt>
                <c:pt idx="607">
                  <c:v>10133333.333333334</c:v>
                </c:pt>
                <c:pt idx="608">
                  <c:v>10150000</c:v>
                </c:pt>
                <c:pt idx="609">
                  <c:v>10166666.666666666</c:v>
                </c:pt>
                <c:pt idx="610">
                  <c:v>10183333.333333334</c:v>
                </c:pt>
                <c:pt idx="611">
                  <c:v>10200000</c:v>
                </c:pt>
                <c:pt idx="612">
                  <c:v>10216666.666666666</c:v>
                </c:pt>
                <c:pt idx="613">
                  <c:v>10233333.333333334</c:v>
                </c:pt>
                <c:pt idx="614">
                  <c:v>10250000</c:v>
                </c:pt>
                <c:pt idx="615">
                  <c:v>10266666.666666666</c:v>
                </c:pt>
                <c:pt idx="616">
                  <c:v>10283333.333333334</c:v>
                </c:pt>
                <c:pt idx="617">
                  <c:v>10300000</c:v>
                </c:pt>
                <c:pt idx="618">
                  <c:v>10316666.666666666</c:v>
                </c:pt>
                <c:pt idx="619">
                  <c:v>10333333.333333334</c:v>
                </c:pt>
                <c:pt idx="620">
                  <c:v>10350000</c:v>
                </c:pt>
                <c:pt idx="621">
                  <c:v>10366666.666666666</c:v>
                </c:pt>
                <c:pt idx="622">
                  <c:v>10383333.333333334</c:v>
                </c:pt>
                <c:pt idx="623">
                  <c:v>10400000</c:v>
                </c:pt>
                <c:pt idx="624">
                  <c:v>10416666.666666666</c:v>
                </c:pt>
                <c:pt idx="625">
                  <c:v>10433333.333333334</c:v>
                </c:pt>
                <c:pt idx="626">
                  <c:v>10450000</c:v>
                </c:pt>
                <c:pt idx="627">
                  <c:v>10466666.666666666</c:v>
                </c:pt>
                <c:pt idx="628">
                  <c:v>10483333.333333334</c:v>
                </c:pt>
                <c:pt idx="629">
                  <c:v>10500000</c:v>
                </c:pt>
                <c:pt idx="630">
                  <c:v>10516666.666666666</c:v>
                </c:pt>
                <c:pt idx="631">
                  <c:v>10533333.333333334</c:v>
                </c:pt>
                <c:pt idx="632">
                  <c:v>10550000</c:v>
                </c:pt>
                <c:pt idx="633">
                  <c:v>10566666.666666666</c:v>
                </c:pt>
                <c:pt idx="634">
                  <c:v>10583333.333333334</c:v>
                </c:pt>
                <c:pt idx="635">
                  <c:v>10600000</c:v>
                </c:pt>
                <c:pt idx="636">
                  <c:v>10616666.666666666</c:v>
                </c:pt>
                <c:pt idx="637">
                  <c:v>10633333.333333334</c:v>
                </c:pt>
                <c:pt idx="638">
                  <c:v>10650000</c:v>
                </c:pt>
                <c:pt idx="639">
                  <c:v>10666666.666666666</c:v>
                </c:pt>
                <c:pt idx="640">
                  <c:v>10683333.333333334</c:v>
                </c:pt>
                <c:pt idx="641">
                  <c:v>10700000</c:v>
                </c:pt>
                <c:pt idx="642">
                  <c:v>10716666.666666666</c:v>
                </c:pt>
                <c:pt idx="643">
                  <c:v>10733333.333333334</c:v>
                </c:pt>
                <c:pt idx="644">
                  <c:v>10750000</c:v>
                </c:pt>
                <c:pt idx="645">
                  <c:v>10766666.666666666</c:v>
                </c:pt>
                <c:pt idx="646">
                  <c:v>10783333.333333334</c:v>
                </c:pt>
                <c:pt idx="647">
                  <c:v>10800000</c:v>
                </c:pt>
                <c:pt idx="648">
                  <c:v>10816666.666666666</c:v>
                </c:pt>
                <c:pt idx="649">
                  <c:v>10833333.333333334</c:v>
                </c:pt>
                <c:pt idx="650">
                  <c:v>10850000</c:v>
                </c:pt>
                <c:pt idx="651">
                  <c:v>10866666.666666666</c:v>
                </c:pt>
                <c:pt idx="652">
                  <c:v>10883333.333333334</c:v>
                </c:pt>
                <c:pt idx="653">
                  <c:v>10900000</c:v>
                </c:pt>
                <c:pt idx="654">
                  <c:v>10916666.666666666</c:v>
                </c:pt>
                <c:pt idx="655">
                  <c:v>10933333.333333334</c:v>
                </c:pt>
                <c:pt idx="656">
                  <c:v>10950000</c:v>
                </c:pt>
                <c:pt idx="657">
                  <c:v>10966666.666666666</c:v>
                </c:pt>
                <c:pt idx="658">
                  <c:v>10983333.333333334</c:v>
                </c:pt>
                <c:pt idx="659">
                  <c:v>11000000</c:v>
                </c:pt>
                <c:pt idx="660">
                  <c:v>11016666.666666666</c:v>
                </c:pt>
                <c:pt idx="661">
                  <c:v>11033333.333333334</c:v>
                </c:pt>
                <c:pt idx="662">
                  <c:v>11050000</c:v>
                </c:pt>
                <c:pt idx="663">
                  <c:v>11066666.666666666</c:v>
                </c:pt>
                <c:pt idx="664">
                  <c:v>11083333.333333334</c:v>
                </c:pt>
                <c:pt idx="665">
                  <c:v>11100000</c:v>
                </c:pt>
                <c:pt idx="666">
                  <c:v>11116666.666666666</c:v>
                </c:pt>
                <c:pt idx="667">
                  <c:v>11133333.333333334</c:v>
                </c:pt>
                <c:pt idx="668">
                  <c:v>11150000</c:v>
                </c:pt>
                <c:pt idx="669">
                  <c:v>11166666.666666666</c:v>
                </c:pt>
                <c:pt idx="670">
                  <c:v>11183333.333333334</c:v>
                </c:pt>
                <c:pt idx="671">
                  <c:v>11200000</c:v>
                </c:pt>
                <c:pt idx="672">
                  <c:v>11216666.666666666</c:v>
                </c:pt>
                <c:pt idx="673">
                  <c:v>11233333.333333334</c:v>
                </c:pt>
                <c:pt idx="674">
                  <c:v>11250000</c:v>
                </c:pt>
                <c:pt idx="675">
                  <c:v>11266666.666666666</c:v>
                </c:pt>
                <c:pt idx="676">
                  <c:v>11283333.333333334</c:v>
                </c:pt>
                <c:pt idx="677">
                  <c:v>11300000</c:v>
                </c:pt>
                <c:pt idx="678">
                  <c:v>11316666.666666666</c:v>
                </c:pt>
                <c:pt idx="679">
                  <c:v>11333333.333333334</c:v>
                </c:pt>
                <c:pt idx="680">
                  <c:v>11350000</c:v>
                </c:pt>
                <c:pt idx="681">
                  <c:v>11366666.666666666</c:v>
                </c:pt>
                <c:pt idx="682">
                  <c:v>11383333.333333334</c:v>
                </c:pt>
                <c:pt idx="683">
                  <c:v>11400000</c:v>
                </c:pt>
                <c:pt idx="684">
                  <c:v>11416666.666666666</c:v>
                </c:pt>
                <c:pt idx="685">
                  <c:v>11433333.333333334</c:v>
                </c:pt>
                <c:pt idx="686">
                  <c:v>11450000</c:v>
                </c:pt>
                <c:pt idx="687">
                  <c:v>11466666.666666666</c:v>
                </c:pt>
                <c:pt idx="688">
                  <c:v>11483333.333333334</c:v>
                </c:pt>
                <c:pt idx="689">
                  <c:v>11500000</c:v>
                </c:pt>
                <c:pt idx="690">
                  <c:v>11516666.666666666</c:v>
                </c:pt>
                <c:pt idx="691">
                  <c:v>11533333.333333334</c:v>
                </c:pt>
                <c:pt idx="692">
                  <c:v>11550000</c:v>
                </c:pt>
                <c:pt idx="693">
                  <c:v>11566666.666666666</c:v>
                </c:pt>
                <c:pt idx="694">
                  <c:v>11583333.333333334</c:v>
                </c:pt>
                <c:pt idx="695">
                  <c:v>11600000</c:v>
                </c:pt>
                <c:pt idx="696">
                  <c:v>11616666.666666666</c:v>
                </c:pt>
                <c:pt idx="697">
                  <c:v>11633333.333333334</c:v>
                </c:pt>
                <c:pt idx="698">
                  <c:v>11650000</c:v>
                </c:pt>
                <c:pt idx="699">
                  <c:v>11666666.666666666</c:v>
                </c:pt>
                <c:pt idx="700">
                  <c:v>11683333.333333334</c:v>
                </c:pt>
                <c:pt idx="701">
                  <c:v>11700000</c:v>
                </c:pt>
                <c:pt idx="702">
                  <c:v>11716666.666666666</c:v>
                </c:pt>
                <c:pt idx="703">
                  <c:v>11733333.333333334</c:v>
                </c:pt>
                <c:pt idx="704">
                  <c:v>11750000</c:v>
                </c:pt>
                <c:pt idx="705">
                  <c:v>11766666.666666666</c:v>
                </c:pt>
                <c:pt idx="706">
                  <c:v>11783333.333333334</c:v>
                </c:pt>
                <c:pt idx="707">
                  <c:v>11800000</c:v>
                </c:pt>
                <c:pt idx="708">
                  <c:v>11816666.666666666</c:v>
                </c:pt>
                <c:pt idx="709">
                  <c:v>11833333.333333334</c:v>
                </c:pt>
                <c:pt idx="710">
                  <c:v>11850000</c:v>
                </c:pt>
                <c:pt idx="711">
                  <c:v>11866666.666666666</c:v>
                </c:pt>
                <c:pt idx="712">
                  <c:v>11883333.333333334</c:v>
                </c:pt>
                <c:pt idx="713">
                  <c:v>11900000</c:v>
                </c:pt>
                <c:pt idx="714">
                  <c:v>11916666.666666666</c:v>
                </c:pt>
                <c:pt idx="715">
                  <c:v>11933333.333333334</c:v>
                </c:pt>
                <c:pt idx="716">
                  <c:v>11950000</c:v>
                </c:pt>
                <c:pt idx="717">
                  <c:v>11966666.666666666</c:v>
                </c:pt>
                <c:pt idx="718">
                  <c:v>11983333.333333334</c:v>
                </c:pt>
                <c:pt idx="719">
                  <c:v>12000000</c:v>
                </c:pt>
                <c:pt idx="720">
                  <c:v>12016666.666666666</c:v>
                </c:pt>
                <c:pt idx="721">
                  <c:v>12033333.333333334</c:v>
                </c:pt>
                <c:pt idx="722">
                  <c:v>12050000</c:v>
                </c:pt>
                <c:pt idx="723">
                  <c:v>12066666.666666666</c:v>
                </c:pt>
                <c:pt idx="724">
                  <c:v>12083333.333333334</c:v>
                </c:pt>
                <c:pt idx="725">
                  <c:v>12100000</c:v>
                </c:pt>
                <c:pt idx="726">
                  <c:v>12116666.666666666</c:v>
                </c:pt>
                <c:pt idx="727">
                  <c:v>12133333.333333334</c:v>
                </c:pt>
                <c:pt idx="728">
                  <c:v>12150000</c:v>
                </c:pt>
                <c:pt idx="729">
                  <c:v>12166666.666666666</c:v>
                </c:pt>
                <c:pt idx="730">
                  <c:v>12183333.333333334</c:v>
                </c:pt>
                <c:pt idx="731">
                  <c:v>12200000</c:v>
                </c:pt>
                <c:pt idx="732">
                  <c:v>12216666.666666666</c:v>
                </c:pt>
                <c:pt idx="733">
                  <c:v>12233333.333333334</c:v>
                </c:pt>
                <c:pt idx="734">
                  <c:v>12250000</c:v>
                </c:pt>
                <c:pt idx="735">
                  <c:v>12266666.666666666</c:v>
                </c:pt>
                <c:pt idx="736">
                  <c:v>12283333.333333334</c:v>
                </c:pt>
                <c:pt idx="737">
                  <c:v>12300000</c:v>
                </c:pt>
                <c:pt idx="738">
                  <c:v>12316666.666666666</c:v>
                </c:pt>
                <c:pt idx="739">
                  <c:v>12333333.333333334</c:v>
                </c:pt>
                <c:pt idx="740">
                  <c:v>12350000</c:v>
                </c:pt>
                <c:pt idx="741">
                  <c:v>12366666.666666666</c:v>
                </c:pt>
                <c:pt idx="742">
                  <c:v>12383333.333333334</c:v>
                </c:pt>
                <c:pt idx="743">
                  <c:v>12400000</c:v>
                </c:pt>
                <c:pt idx="744">
                  <c:v>12416666.666666666</c:v>
                </c:pt>
                <c:pt idx="745">
                  <c:v>12433333.333333334</c:v>
                </c:pt>
                <c:pt idx="746">
                  <c:v>12450000</c:v>
                </c:pt>
                <c:pt idx="747">
                  <c:v>12466666.666666666</c:v>
                </c:pt>
                <c:pt idx="748">
                  <c:v>12483333.333333334</c:v>
                </c:pt>
                <c:pt idx="749">
                  <c:v>12500000</c:v>
                </c:pt>
                <c:pt idx="750">
                  <c:v>12516666.666666666</c:v>
                </c:pt>
                <c:pt idx="751">
                  <c:v>12533333.333333334</c:v>
                </c:pt>
                <c:pt idx="752">
                  <c:v>12550000</c:v>
                </c:pt>
                <c:pt idx="753">
                  <c:v>12566666.666666666</c:v>
                </c:pt>
                <c:pt idx="754">
                  <c:v>12583333.333333334</c:v>
                </c:pt>
                <c:pt idx="755">
                  <c:v>12600000</c:v>
                </c:pt>
                <c:pt idx="756">
                  <c:v>12616666.666666666</c:v>
                </c:pt>
                <c:pt idx="757">
                  <c:v>12633333.333333334</c:v>
                </c:pt>
                <c:pt idx="758">
                  <c:v>12650000</c:v>
                </c:pt>
                <c:pt idx="759">
                  <c:v>12666666.666666666</c:v>
                </c:pt>
                <c:pt idx="760">
                  <c:v>12683333.333333334</c:v>
                </c:pt>
                <c:pt idx="761">
                  <c:v>12700000</c:v>
                </c:pt>
                <c:pt idx="762">
                  <c:v>12716666.666666666</c:v>
                </c:pt>
                <c:pt idx="763">
                  <c:v>12733333.333333334</c:v>
                </c:pt>
                <c:pt idx="764">
                  <c:v>12750000</c:v>
                </c:pt>
                <c:pt idx="765">
                  <c:v>12766666.666666666</c:v>
                </c:pt>
                <c:pt idx="766">
                  <c:v>12783333.333333334</c:v>
                </c:pt>
                <c:pt idx="767">
                  <c:v>12800000</c:v>
                </c:pt>
                <c:pt idx="768">
                  <c:v>12816666.666666666</c:v>
                </c:pt>
                <c:pt idx="769">
                  <c:v>12833333.333333334</c:v>
                </c:pt>
                <c:pt idx="770">
                  <c:v>12850000</c:v>
                </c:pt>
                <c:pt idx="771">
                  <c:v>12866666.666666666</c:v>
                </c:pt>
                <c:pt idx="772">
                  <c:v>12883333.333333334</c:v>
                </c:pt>
                <c:pt idx="773">
                  <c:v>12900000</c:v>
                </c:pt>
                <c:pt idx="774">
                  <c:v>12916666.666666666</c:v>
                </c:pt>
                <c:pt idx="775">
                  <c:v>12933333.333333334</c:v>
                </c:pt>
                <c:pt idx="776">
                  <c:v>12950000</c:v>
                </c:pt>
                <c:pt idx="777">
                  <c:v>12966666.666666666</c:v>
                </c:pt>
                <c:pt idx="778">
                  <c:v>12983333.333333334</c:v>
                </c:pt>
                <c:pt idx="779">
                  <c:v>13000000</c:v>
                </c:pt>
                <c:pt idx="780">
                  <c:v>13016666.666666666</c:v>
                </c:pt>
                <c:pt idx="781">
                  <c:v>13033333.333333334</c:v>
                </c:pt>
                <c:pt idx="782">
                  <c:v>13050000</c:v>
                </c:pt>
                <c:pt idx="783">
                  <c:v>13066666.666666666</c:v>
                </c:pt>
                <c:pt idx="784">
                  <c:v>13083333.333333334</c:v>
                </c:pt>
                <c:pt idx="785">
                  <c:v>13100000</c:v>
                </c:pt>
                <c:pt idx="786">
                  <c:v>13116666.666666666</c:v>
                </c:pt>
                <c:pt idx="787">
                  <c:v>13133333.333333334</c:v>
                </c:pt>
                <c:pt idx="788">
                  <c:v>13150000</c:v>
                </c:pt>
                <c:pt idx="789">
                  <c:v>13166666.666666666</c:v>
                </c:pt>
                <c:pt idx="790">
                  <c:v>13183333.333333334</c:v>
                </c:pt>
                <c:pt idx="791">
                  <c:v>13200000</c:v>
                </c:pt>
                <c:pt idx="792">
                  <c:v>13216666.666666666</c:v>
                </c:pt>
                <c:pt idx="793">
                  <c:v>13233333.333333334</c:v>
                </c:pt>
                <c:pt idx="794">
                  <c:v>13250000</c:v>
                </c:pt>
                <c:pt idx="795">
                  <c:v>13266666.666666666</c:v>
                </c:pt>
                <c:pt idx="796">
                  <c:v>13283333.333333334</c:v>
                </c:pt>
                <c:pt idx="797">
                  <c:v>13300000</c:v>
                </c:pt>
                <c:pt idx="798">
                  <c:v>13316666.666666666</c:v>
                </c:pt>
                <c:pt idx="799">
                  <c:v>13333333.333333334</c:v>
                </c:pt>
                <c:pt idx="800">
                  <c:v>13350000</c:v>
                </c:pt>
                <c:pt idx="801">
                  <c:v>13366666.666666666</c:v>
                </c:pt>
                <c:pt idx="802">
                  <c:v>13383333.333333334</c:v>
                </c:pt>
                <c:pt idx="803">
                  <c:v>13400000</c:v>
                </c:pt>
                <c:pt idx="804">
                  <c:v>13416666.666666666</c:v>
                </c:pt>
                <c:pt idx="805">
                  <c:v>13433333.333333334</c:v>
                </c:pt>
                <c:pt idx="806">
                  <c:v>13450000</c:v>
                </c:pt>
                <c:pt idx="807">
                  <c:v>13466666.666666666</c:v>
                </c:pt>
                <c:pt idx="808">
                  <c:v>13483333.333333334</c:v>
                </c:pt>
                <c:pt idx="809">
                  <c:v>13500000</c:v>
                </c:pt>
                <c:pt idx="810">
                  <c:v>13516666.666666666</c:v>
                </c:pt>
                <c:pt idx="811">
                  <c:v>13533333.333333334</c:v>
                </c:pt>
                <c:pt idx="812">
                  <c:v>13550000</c:v>
                </c:pt>
                <c:pt idx="813">
                  <c:v>13566666.666666666</c:v>
                </c:pt>
                <c:pt idx="814">
                  <c:v>13583333.333333334</c:v>
                </c:pt>
                <c:pt idx="815">
                  <c:v>13600000</c:v>
                </c:pt>
                <c:pt idx="816">
                  <c:v>13616666.666666666</c:v>
                </c:pt>
                <c:pt idx="817">
                  <c:v>13633333.333333334</c:v>
                </c:pt>
                <c:pt idx="818">
                  <c:v>13650000</c:v>
                </c:pt>
                <c:pt idx="819">
                  <c:v>13666666.666666666</c:v>
                </c:pt>
                <c:pt idx="820">
                  <c:v>13683333.333333334</c:v>
                </c:pt>
                <c:pt idx="821">
                  <c:v>13700000</c:v>
                </c:pt>
                <c:pt idx="822">
                  <c:v>13716666.666666666</c:v>
                </c:pt>
                <c:pt idx="823">
                  <c:v>13733333.333333334</c:v>
                </c:pt>
                <c:pt idx="824">
                  <c:v>13750000</c:v>
                </c:pt>
                <c:pt idx="825">
                  <c:v>13766666.666666666</c:v>
                </c:pt>
                <c:pt idx="826">
                  <c:v>13783333.333333334</c:v>
                </c:pt>
                <c:pt idx="827">
                  <c:v>13800000</c:v>
                </c:pt>
                <c:pt idx="828">
                  <c:v>13816666.666666666</c:v>
                </c:pt>
                <c:pt idx="829">
                  <c:v>13833333.333333334</c:v>
                </c:pt>
                <c:pt idx="830">
                  <c:v>13850000</c:v>
                </c:pt>
                <c:pt idx="831">
                  <c:v>13866666.666666666</c:v>
                </c:pt>
                <c:pt idx="832">
                  <c:v>13883333.333333334</c:v>
                </c:pt>
                <c:pt idx="833">
                  <c:v>13900000</c:v>
                </c:pt>
                <c:pt idx="834">
                  <c:v>13916666.666666666</c:v>
                </c:pt>
                <c:pt idx="835">
                  <c:v>13933333.333333334</c:v>
                </c:pt>
                <c:pt idx="836">
                  <c:v>13950000</c:v>
                </c:pt>
                <c:pt idx="837">
                  <c:v>13966666.666666666</c:v>
                </c:pt>
                <c:pt idx="838">
                  <c:v>13983333.333333334</c:v>
                </c:pt>
                <c:pt idx="839">
                  <c:v>14000000</c:v>
                </c:pt>
                <c:pt idx="840">
                  <c:v>14016666.666666666</c:v>
                </c:pt>
                <c:pt idx="841">
                  <c:v>14033333.333333334</c:v>
                </c:pt>
                <c:pt idx="842">
                  <c:v>14050000</c:v>
                </c:pt>
                <c:pt idx="843">
                  <c:v>14066666.666666666</c:v>
                </c:pt>
                <c:pt idx="844">
                  <c:v>14083333.333333334</c:v>
                </c:pt>
                <c:pt idx="845">
                  <c:v>14100000</c:v>
                </c:pt>
                <c:pt idx="846">
                  <c:v>14116666.666666666</c:v>
                </c:pt>
                <c:pt idx="847">
                  <c:v>14133333.333333334</c:v>
                </c:pt>
                <c:pt idx="848">
                  <c:v>14150000</c:v>
                </c:pt>
                <c:pt idx="849">
                  <c:v>14166666.666666666</c:v>
                </c:pt>
                <c:pt idx="850">
                  <c:v>14183333.333333334</c:v>
                </c:pt>
                <c:pt idx="851">
                  <c:v>14200000</c:v>
                </c:pt>
                <c:pt idx="852">
                  <c:v>14216666.666666666</c:v>
                </c:pt>
                <c:pt idx="853">
                  <c:v>14233333.333333334</c:v>
                </c:pt>
                <c:pt idx="854">
                  <c:v>14250000</c:v>
                </c:pt>
                <c:pt idx="855">
                  <c:v>14266666.666666666</c:v>
                </c:pt>
                <c:pt idx="856">
                  <c:v>14283333.333333334</c:v>
                </c:pt>
                <c:pt idx="857">
                  <c:v>14300000</c:v>
                </c:pt>
                <c:pt idx="858">
                  <c:v>14316666.666666666</c:v>
                </c:pt>
                <c:pt idx="859">
                  <c:v>14333333.333333334</c:v>
                </c:pt>
                <c:pt idx="860">
                  <c:v>14350000</c:v>
                </c:pt>
                <c:pt idx="861">
                  <c:v>14366666.666666666</c:v>
                </c:pt>
                <c:pt idx="862">
                  <c:v>14383333.333333334</c:v>
                </c:pt>
                <c:pt idx="863">
                  <c:v>14400000</c:v>
                </c:pt>
                <c:pt idx="864">
                  <c:v>14416666.666666666</c:v>
                </c:pt>
                <c:pt idx="865">
                  <c:v>14433333.333333334</c:v>
                </c:pt>
                <c:pt idx="866">
                  <c:v>14450000</c:v>
                </c:pt>
                <c:pt idx="867">
                  <c:v>14466666.666666666</c:v>
                </c:pt>
                <c:pt idx="868">
                  <c:v>14483333.333333334</c:v>
                </c:pt>
                <c:pt idx="869">
                  <c:v>14500000</c:v>
                </c:pt>
                <c:pt idx="870">
                  <c:v>14516666.666666666</c:v>
                </c:pt>
                <c:pt idx="871">
                  <c:v>14533333.333333334</c:v>
                </c:pt>
                <c:pt idx="872">
                  <c:v>14550000</c:v>
                </c:pt>
                <c:pt idx="873">
                  <c:v>14566666.666666666</c:v>
                </c:pt>
                <c:pt idx="874">
                  <c:v>14583333.333333334</c:v>
                </c:pt>
                <c:pt idx="875">
                  <c:v>14600000</c:v>
                </c:pt>
                <c:pt idx="876">
                  <c:v>14616666.666666666</c:v>
                </c:pt>
                <c:pt idx="877">
                  <c:v>14633333.333333334</c:v>
                </c:pt>
                <c:pt idx="878">
                  <c:v>14650000</c:v>
                </c:pt>
                <c:pt idx="879">
                  <c:v>14666666.666666666</c:v>
                </c:pt>
                <c:pt idx="880">
                  <c:v>14683333.333333334</c:v>
                </c:pt>
                <c:pt idx="881">
                  <c:v>14700000</c:v>
                </c:pt>
                <c:pt idx="882">
                  <c:v>14716666.666666666</c:v>
                </c:pt>
                <c:pt idx="883">
                  <c:v>14733333.333333334</c:v>
                </c:pt>
                <c:pt idx="884">
                  <c:v>14750000</c:v>
                </c:pt>
                <c:pt idx="885">
                  <c:v>14766666.666666666</c:v>
                </c:pt>
                <c:pt idx="886">
                  <c:v>14783333.333333334</c:v>
                </c:pt>
                <c:pt idx="887">
                  <c:v>14800000</c:v>
                </c:pt>
                <c:pt idx="888">
                  <c:v>14816666.666666666</c:v>
                </c:pt>
                <c:pt idx="889">
                  <c:v>14833333.333333334</c:v>
                </c:pt>
                <c:pt idx="890">
                  <c:v>14850000</c:v>
                </c:pt>
                <c:pt idx="891">
                  <c:v>14866666.666666666</c:v>
                </c:pt>
                <c:pt idx="892">
                  <c:v>14883333.333333334</c:v>
                </c:pt>
                <c:pt idx="893">
                  <c:v>14900000</c:v>
                </c:pt>
                <c:pt idx="894">
                  <c:v>14916666.666666666</c:v>
                </c:pt>
                <c:pt idx="895">
                  <c:v>14933333.333333334</c:v>
                </c:pt>
                <c:pt idx="896">
                  <c:v>14950000</c:v>
                </c:pt>
                <c:pt idx="897">
                  <c:v>14966666.666666666</c:v>
                </c:pt>
                <c:pt idx="898">
                  <c:v>14983333.333333334</c:v>
                </c:pt>
                <c:pt idx="899">
                  <c:v>15000000</c:v>
                </c:pt>
                <c:pt idx="900">
                  <c:v>15016666.666666666</c:v>
                </c:pt>
                <c:pt idx="901">
                  <c:v>15033333.333333334</c:v>
                </c:pt>
                <c:pt idx="902">
                  <c:v>15050000</c:v>
                </c:pt>
                <c:pt idx="903">
                  <c:v>15066666.666666666</c:v>
                </c:pt>
                <c:pt idx="904">
                  <c:v>15083333.333333334</c:v>
                </c:pt>
                <c:pt idx="905">
                  <c:v>15100000</c:v>
                </c:pt>
                <c:pt idx="906">
                  <c:v>15116666.666666666</c:v>
                </c:pt>
                <c:pt idx="907">
                  <c:v>15133333.333333334</c:v>
                </c:pt>
                <c:pt idx="908">
                  <c:v>15150000</c:v>
                </c:pt>
                <c:pt idx="909">
                  <c:v>15166666.666666666</c:v>
                </c:pt>
                <c:pt idx="910">
                  <c:v>15183333.333333334</c:v>
                </c:pt>
                <c:pt idx="911">
                  <c:v>15200000</c:v>
                </c:pt>
                <c:pt idx="912">
                  <c:v>15216666.666666666</c:v>
                </c:pt>
                <c:pt idx="913">
                  <c:v>15233333.333333334</c:v>
                </c:pt>
                <c:pt idx="914">
                  <c:v>15250000</c:v>
                </c:pt>
                <c:pt idx="915">
                  <c:v>15266666.666666666</c:v>
                </c:pt>
                <c:pt idx="916">
                  <c:v>15283333.333333334</c:v>
                </c:pt>
                <c:pt idx="917">
                  <c:v>15300000</c:v>
                </c:pt>
                <c:pt idx="918">
                  <c:v>15316666.666666666</c:v>
                </c:pt>
                <c:pt idx="919">
                  <c:v>15333333.333333334</c:v>
                </c:pt>
                <c:pt idx="920">
                  <c:v>15350000</c:v>
                </c:pt>
                <c:pt idx="921">
                  <c:v>15366666.666666666</c:v>
                </c:pt>
                <c:pt idx="922">
                  <c:v>15383333.333333334</c:v>
                </c:pt>
                <c:pt idx="923">
                  <c:v>15400000</c:v>
                </c:pt>
                <c:pt idx="924">
                  <c:v>15416666.666666666</c:v>
                </c:pt>
                <c:pt idx="925">
                  <c:v>15433333.333333334</c:v>
                </c:pt>
                <c:pt idx="926">
                  <c:v>15450000</c:v>
                </c:pt>
                <c:pt idx="927">
                  <c:v>15466666.666666666</c:v>
                </c:pt>
                <c:pt idx="928">
                  <c:v>15483333.333333334</c:v>
                </c:pt>
                <c:pt idx="929">
                  <c:v>15500000</c:v>
                </c:pt>
                <c:pt idx="930">
                  <c:v>15516666.666666666</c:v>
                </c:pt>
                <c:pt idx="931">
                  <c:v>15533333.333333334</c:v>
                </c:pt>
                <c:pt idx="932">
                  <c:v>15550000</c:v>
                </c:pt>
                <c:pt idx="933">
                  <c:v>15566666.666666666</c:v>
                </c:pt>
                <c:pt idx="934">
                  <c:v>15583333.333333334</c:v>
                </c:pt>
                <c:pt idx="935">
                  <c:v>15600000</c:v>
                </c:pt>
                <c:pt idx="936">
                  <c:v>15616666.666666666</c:v>
                </c:pt>
                <c:pt idx="937">
                  <c:v>15633333.333333334</c:v>
                </c:pt>
                <c:pt idx="938">
                  <c:v>15650000</c:v>
                </c:pt>
                <c:pt idx="939">
                  <c:v>15666666.666666666</c:v>
                </c:pt>
                <c:pt idx="940">
                  <c:v>15683333.333333334</c:v>
                </c:pt>
                <c:pt idx="941">
                  <c:v>15700000</c:v>
                </c:pt>
                <c:pt idx="942">
                  <c:v>15716666.666666666</c:v>
                </c:pt>
                <c:pt idx="943">
                  <c:v>15733333.333333334</c:v>
                </c:pt>
                <c:pt idx="944">
                  <c:v>15750000</c:v>
                </c:pt>
                <c:pt idx="945">
                  <c:v>15766666.666666666</c:v>
                </c:pt>
                <c:pt idx="946">
                  <c:v>15783333.333333334</c:v>
                </c:pt>
                <c:pt idx="947">
                  <c:v>15800000</c:v>
                </c:pt>
                <c:pt idx="948">
                  <c:v>15816666.666666666</c:v>
                </c:pt>
                <c:pt idx="949">
                  <c:v>15833333.333333334</c:v>
                </c:pt>
                <c:pt idx="950">
                  <c:v>15850000</c:v>
                </c:pt>
                <c:pt idx="951">
                  <c:v>15866666.666666666</c:v>
                </c:pt>
                <c:pt idx="952">
                  <c:v>15883333.333333334</c:v>
                </c:pt>
                <c:pt idx="953">
                  <c:v>15900000</c:v>
                </c:pt>
                <c:pt idx="954">
                  <c:v>15916666.666666666</c:v>
                </c:pt>
                <c:pt idx="955">
                  <c:v>15933333.333333334</c:v>
                </c:pt>
                <c:pt idx="956">
                  <c:v>15950000</c:v>
                </c:pt>
                <c:pt idx="957">
                  <c:v>15966666.666666666</c:v>
                </c:pt>
                <c:pt idx="958">
                  <c:v>15983333.333333334</c:v>
                </c:pt>
                <c:pt idx="959">
                  <c:v>16000000</c:v>
                </c:pt>
                <c:pt idx="960">
                  <c:v>16016666.666666666</c:v>
                </c:pt>
                <c:pt idx="961">
                  <c:v>16033333.333333334</c:v>
                </c:pt>
                <c:pt idx="962">
                  <c:v>16050000</c:v>
                </c:pt>
                <c:pt idx="963">
                  <c:v>16066666.666666666</c:v>
                </c:pt>
                <c:pt idx="964">
                  <c:v>16083333.333333334</c:v>
                </c:pt>
                <c:pt idx="965">
                  <c:v>16100000</c:v>
                </c:pt>
                <c:pt idx="966">
                  <c:v>16116666.666666666</c:v>
                </c:pt>
                <c:pt idx="967">
                  <c:v>16133333.333333334</c:v>
                </c:pt>
                <c:pt idx="968">
                  <c:v>16150000</c:v>
                </c:pt>
                <c:pt idx="969">
                  <c:v>16166666.666666666</c:v>
                </c:pt>
                <c:pt idx="970">
                  <c:v>16183333.333333334</c:v>
                </c:pt>
                <c:pt idx="971">
                  <c:v>16200000</c:v>
                </c:pt>
                <c:pt idx="972">
                  <c:v>16216666.666666666</c:v>
                </c:pt>
                <c:pt idx="973">
                  <c:v>16233333.333333334</c:v>
                </c:pt>
                <c:pt idx="974">
                  <c:v>16250000</c:v>
                </c:pt>
                <c:pt idx="975">
                  <c:v>16266666.666666666</c:v>
                </c:pt>
                <c:pt idx="976">
                  <c:v>16283333.333333334</c:v>
                </c:pt>
                <c:pt idx="977">
                  <c:v>16300000</c:v>
                </c:pt>
                <c:pt idx="978">
                  <c:v>16316666.666666666</c:v>
                </c:pt>
                <c:pt idx="979">
                  <c:v>16333333.333333334</c:v>
                </c:pt>
                <c:pt idx="980">
                  <c:v>16350000</c:v>
                </c:pt>
                <c:pt idx="981">
                  <c:v>16366666.666666666</c:v>
                </c:pt>
                <c:pt idx="982">
                  <c:v>16383333.333333334</c:v>
                </c:pt>
                <c:pt idx="983">
                  <c:v>16400000</c:v>
                </c:pt>
                <c:pt idx="984">
                  <c:v>16416666.666666666</c:v>
                </c:pt>
                <c:pt idx="985">
                  <c:v>16433333.333333334</c:v>
                </c:pt>
                <c:pt idx="986">
                  <c:v>16450000</c:v>
                </c:pt>
                <c:pt idx="987">
                  <c:v>16466666.666666666</c:v>
                </c:pt>
                <c:pt idx="988">
                  <c:v>16483333.333333334</c:v>
                </c:pt>
                <c:pt idx="989">
                  <c:v>16500000</c:v>
                </c:pt>
                <c:pt idx="990">
                  <c:v>16516666.666666666</c:v>
                </c:pt>
                <c:pt idx="991">
                  <c:v>16533333.333333334</c:v>
                </c:pt>
                <c:pt idx="992">
                  <c:v>16550000</c:v>
                </c:pt>
                <c:pt idx="993">
                  <c:v>16566666.666666666</c:v>
                </c:pt>
                <c:pt idx="994">
                  <c:v>16583333.333333334</c:v>
                </c:pt>
                <c:pt idx="995">
                  <c:v>16600000</c:v>
                </c:pt>
                <c:pt idx="996">
                  <c:v>16616666.666666666</c:v>
                </c:pt>
                <c:pt idx="997">
                  <c:v>16633333.333333334</c:v>
                </c:pt>
                <c:pt idx="998">
                  <c:v>16650000</c:v>
                </c:pt>
                <c:pt idx="999">
                  <c:v>16666666.666666666</c:v>
                </c:pt>
                <c:pt idx="1000">
                  <c:v>16683333.333333334</c:v>
                </c:pt>
                <c:pt idx="1001">
                  <c:v>16700000</c:v>
                </c:pt>
                <c:pt idx="1002">
                  <c:v>16716666.666666666</c:v>
                </c:pt>
                <c:pt idx="1003">
                  <c:v>16733333.333333334</c:v>
                </c:pt>
                <c:pt idx="1004">
                  <c:v>16750000</c:v>
                </c:pt>
                <c:pt idx="1005">
                  <c:v>16766666.666666666</c:v>
                </c:pt>
                <c:pt idx="1006">
                  <c:v>16783333.333333332</c:v>
                </c:pt>
                <c:pt idx="1007">
                  <c:v>16800000</c:v>
                </c:pt>
                <c:pt idx="1008">
                  <c:v>16816666.666666668</c:v>
                </c:pt>
                <c:pt idx="1009">
                  <c:v>16833333.333333332</c:v>
                </c:pt>
                <c:pt idx="1010">
                  <c:v>16850000</c:v>
                </c:pt>
                <c:pt idx="1011">
                  <c:v>16866666.666666668</c:v>
                </c:pt>
                <c:pt idx="1012">
                  <c:v>16883333.333333332</c:v>
                </c:pt>
                <c:pt idx="1013">
                  <c:v>16900000</c:v>
                </c:pt>
                <c:pt idx="1014">
                  <c:v>16916666.666666668</c:v>
                </c:pt>
                <c:pt idx="1015">
                  <c:v>16933333.333333332</c:v>
                </c:pt>
                <c:pt idx="1016">
                  <c:v>16950000</c:v>
                </c:pt>
                <c:pt idx="1017">
                  <c:v>16966666.666666668</c:v>
                </c:pt>
                <c:pt idx="1018">
                  <c:v>16983333.333333332</c:v>
                </c:pt>
                <c:pt idx="1019">
                  <c:v>17000000</c:v>
                </c:pt>
                <c:pt idx="1020">
                  <c:v>17016666.666666668</c:v>
                </c:pt>
                <c:pt idx="1021">
                  <c:v>17033333.333333332</c:v>
                </c:pt>
                <c:pt idx="1022">
                  <c:v>17050000</c:v>
                </c:pt>
                <c:pt idx="1023">
                  <c:v>17066666.666666668</c:v>
                </c:pt>
                <c:pt idx="1024">
                  <c:v>17083333.333333332</c:v>
                </c:pt>
                <c:pt idx="1025">
                  <c:v>17100000</c:v>
                </c:pt>
                <c:pt idx="1026">
                  <c:v>17116666.666666668</c:v>
                </c:pt>
                <c:pt idx="1027">
                  <c:v>17133333.333333332</c:v>
                </c:pt>
                <c:pt idx="1028">
                  <c:v>17150000</c:v>
                </c:pt>
                <c:pt idx="1029">
                  <c:v>17166666.666666668</c:v>
                </c:pt>
                <c:pt idx="1030">
                  <c:v>17183333.333333332</c:v>
                </c:pt>
                <c:pt idx="1031">
                  <c:v>17200000</c:v>
                </c:pt>
                <c:pt idx="1032">
                  <c:v>17216666.666666668</c:v>
                </c:pt>
                <c:pt idx="1033">
                  <c:v>17233333.333333332</c:v>
                </c:pt>
                <c:pt idx="1034">
                  <c:v>17250000</c:v>
                </c:pt>
                <c:pt idx="1035">
                  <c:v>17266666.666666668</c:v>
                </c:pt>
                <c:pt idx="1036">
                  <c:v>17283333.333333332</c:v>
                </c:pt>
                <c:pt idx="1037">
                  <c:v>17300000</c:v>
                </c:pt>
                <c:pt idx="1038">
                  <c:v>17316666.666666668</c:v>
                </c:pt>
                <c:pt idx="1039">
                  <c:v>17333333.333333332</c:v>
                </c:pt>
                <c:pt idx="1040">
                  <c:v>17350000</c:v>
                </c:pt>
                <c:pt idx="1041">
                  <c:v>17366666.666666668</c:v>
                </c:pt>
                <c:pt idx="1042">
                  <c:v>17383333.333333332</c:v>
                </c:pt>
                <c:pt idx="1043">
                  <c:v>17400000</c:v>
                </c:pt>
                <c:pt idx="1044">
                  <c:v>17416666.666666668</c:v>
                </c:pt>
                <c:pt idx="1045">
                  <c:v>17433333.333333332</c:v>
                </c:pt>
                <c:pt idx="1046">
                  <c:v>17450000</c:v>
                </c:pt>
                <c:pt idx="1047">
                  <c:v>17466666.666666668</c:v>
                </c:pt>
                <c:pt idx="1048">
                  <c:v>17483333.333333332</c:v>
                </c:pt>
                <c:pt idx="1049">
                  <c:v>17500000</c:v>
                </c:pt>
                <c:pt idx="1050">
                  <c:v>17516666.666666668</c:v>
                </c:pt>
                <c:pt idx="1051">
                  <c:v>17533333.333333332</c:v>
                </c:pt>
                <c:pt idx="1052">
                  <c:v>17550000</c:v>
                </c:pt>
                <c:pt idx="1053">
                  <c:v>17566666.666666668</c:v>
                </c:pt>
                <c:pt idx="1054">
                  <c:v>17583333.333333332</c:v>
                </c:pt>
                <c:pt idx="1055">
                  <c:v>17600000</c:v>
                </c:pt>
                <c:pt idx="1056">
                  <c:v>17616666.666666668</c:v>
                </c:pt>
                <c:pt idx="1057">
                  <c:v>17633333.333333332</c:v>
                </c:pt>
                <c:pt idx="1058">
                  <c:v>17650000</c:v>
                </c:pt>
                <c:pt idx="1059">
                  <c:v>17666666.666666668</c:v>
                </c:pt>
                <c:pt idx="1060">
                  <c:v>17683333.333333332</c:v>
                </c:pt>
                <c:pt idx="1061">
                  <c:v>17700000</c:v>
                </c:pt>
                <c:pt idx="1062">
                  <c:v>17716666.666666668</c:v>
                </c:pt>
                <c:pt idx="1063">
                  <c:v>17733333.333333332</c:v>
                </c:pt>
                <c:pt idx="1064">
                  <c:v>17750000</c:v>
                </c:pt>
                <c:pt idx="1065">
                  <c:v>17766666.666666668</c:v>
                </c:pt>
                <c:pt idx="1066">
                  <c:v>17783333.333333332</c:v>
                </c:pt>
                <c:pt idx="1067">
                  <c:v>17800000</c:v>
                </c:pt>
                <c:pt idx="1068">
                  <c:v>17816666.666666668</c:v>
                </c:pt>
                <c:pt idx="1069">
                  <c:v>17833333.333333332</c:v>
                </c:pt>
                <c:pt idx="1070">
                  <c:v>17850000</c:v>
                </c:pt>
                <c:pt idx="1071">
                  <c:v>17866666.666666668</c:v>
                </c:pt>
                <c:pt idx="1072">
                  <c:v>17883333.333333332</c:v>
                </c:pt>
                <c:pt idx="1073">
                  <c:v>17900000</c:v>
                </c:pt>
                <c:pt idx="1074">
                  <c:v>17916666.666666668</c:v>
                </c:pt>
                <c:pt idx="1075">
                  <c:v>17933333.333333332</c:v>
                </c:pt>
                <c:pt idx="1076">
                  <c:v>17950000</c:v>
                </c:pt>
                <c:pt idx="1077">
                  <c:v>17966666.666666668</c:v>
                </c:pt>
                <c:pt idx="1078">
                  <c:v>17983333.333333332</c:v>
                </c:pt>
                <c:pt idx="1079">
                  <c:v>18000000</c:v>
                </c:pt>
                <c:pt idx="1080">
                  <c:v>18016666.666666668</c:v>
                </c:pt>
                <c:pt idx="1081">
                  <c:v>18033333.333333332</c:v>
                </c:pt>
                <c:pt idx="1082">
                  <c:v>18050000</c:v>
                </c:pt>
                <c:pt idx="1083">
                  <c:v>18066666.666666668</c:v>
                </c:pt>
                <c:pt idx="1084">
                  <c:v>18083333.333333332</c:v>
                </c:pt>
                <c:pt idx="1085">
                  <c:v>18100000</c:v>
                </c:pt>
                <c:pt idx="1086">
                  <c:v>18116666.666666668</c:v>
                </c:pt>
                <c:pt idx="1087">
                  <c:v>18133333.333333332</c:v>
                </c:pt>
                <c:pt idx="1088">
                  <c:v>18150000</c:v>
                </c:pt>
                <c:pt idx="1089">
                  <c:v>18166666.666666668</c:v>
                </c:pt>
                <c:pt idx="1090">
                  <c:v>18183333.333333332</c:v>
                </c:pt>
                <c:pt idx="1091">
                  <c:v>18200000</c:v>
                </c:pt>
                <c:pt idx="1092">
                  <c:v>18216666.666666668</c:v>
                </c:pt>
                <c:pt idx="1093">
                  <c:v>18233333.333333332</c:v>
                </c:pt>
                <c:pt idx="1094">
                  <c:v>18250000</c:v>
                </c:pt>
                <c:pt idx="1095">
                  <c:v>18266666.666666668</c:v>
                </c:pt>
                <c:pt idx="1096">
                  <c:v>18283333.333333332</c:v>
                </c:pt>
                <c:pt idx="1097">
                  <c:v>18300000</c:v>
                </c:pt>
                <c:pt idx="1098">
                  <c:v>18316666.666666668</c:v>
                </c:pt>
                <c:pt idx="1099">
                  <c:v>18333333.333333332</c:v>
                </c:pt>
                <c:pt idx="1100">
                  <c:v>18350000</c:v>
                </c:pt>
                <c:pt idx="1101">
                  <c:v>18366666.666666668</c:v>
                </c:pt>
                <c:pt idx="1102">
                  <c:v>18383333.333333332</c:v>
                </c:pt>
                <c:pt idx="1103">
                  <c:v>18400000</c:v>
                </c:pt>
                <c:pt idx="1104">
                  <c:v>18416666.666666668</c:v>
                </c:pt>
                <c:pt idx="1105">
                  <c:v>18433333.333333332</c:v>
                </c:pt>
                <c:pt idx="1106">
                  <c:v>18450000</c:v>
                </c:pt>
                <c:pt idx="1107">
                  <c:v>18466666.666666668</c:v>
                </c:pt>
                <c:pt idx="1108">
                  <c:v>18483333.333333332</c:v>
                </c:pt>
                <c:pt idx="1109">
                  <c:v>18500000</c:v>
                </c:pt>
                <c:pt idx="1110">
                  <c:v>18516666.666666668</c:v>
                </c:pt>
                <c:pt idx="1111">
                  <c:v>18533333.333333332</c:v>
                </c:pt>
                <c:pt idx="1112">
                  <c:v>18550000</c:v>
                </c:pt>
                <c:pt idx="1113">
                  <c:v>18566666.666666668</c:v>
                </c:pt>
                <c:pt idx="1114">
                  <c:v>18583333.333333332</c:v>
                </c:pt>
                <c:pt idx="1115">
                  <c:v>18600000</c:v>
                </c:pt>
                <c:pt idx="1116">
                  <c:v>18616666.666666668</c:v>
                </c:pt>
                <c:pt idx="1117">
                  <c:v>18633333.333333332</c:v>
                </c:pt>
                <c:pt idx="1118">
                  <c:v>18650000</c:v>
                </c:pt>
                <c:pt idx="1119">
                  <c:v>18666666.666666668</c:v>
                </c:pt>
                <c:pt idx="1120">
                  <c:v>18683333.333333332</c:v>
                </c:pt>
                <c:pt idx="1121">
                  <c:v>18700000</c:v>
                </c:pt>
                <c:pt idx="1122">
                  <c:v>18716666.666666668</c:v>
                </c:pt>
                <c:pt idx="1123">
                  <c:v>18733333.333333332</c:v>
                </c:pt>
                <c:pt idx="1124">
                  <c:v>18750000</c:v>
                </c:pt>
                <c:pt idx="1125">
                  <c:v>18766666.666666668</c:v>
                </c:pt>
                <c:pt idx="1126">
                  <c:v>18783333.333333332</c:v>
                </c:pt>
                <c:pt idx="1127">
                  <c:v>18800000</c:v>
                </c:pt>
                <c:pt idx="1128">
                  <c:v>18816666.666666668</c:v>
                </c:pt>
                <c:pt idx="1129">
                  <c:v>18833333.333333332</c:v>
                </c:pt>
                <c:pt idx="1130">
                  <c:v>18850000</c:v>
                </c:pt>
                <c:pt idx="1131">
                  <c:v>18866666.666666668</c:v>
                </c:pt>
                <c:pt idx="1132">
                  <c:v>18883333.333333332</c:v>
                </c:pt>
                <c:pt idx="1133">
                  <c:v>18900000</c:v>
                </c:pt>
                <c:pt idx="1134">
                  <c:v>18916666.666666668</c:v>
                </c:pt>
                <c:pt idx="1135">
                  <c:v>18933333.333333332</c:v>
                </c:pt>
                <c:pt idx="1136">
                  <c:v>18950000</c:v>
                </c:pt>
                <c:pt idx="1137">
                  <c:v>18966666.666666668</c:v>
                </c:pt>
                <c:pt idx="1138">
                  <c:v>18983333.333333332</c:v>
                </c:pt>
                <c:pt idx="1139">
                  <c:v>19000000</c:v>
                </c:pt>
                <c:pt idx="1140">
                  <c:v>19016666.666666668</c:v>
                </c:pt>
                <c:pt idx="1141">
                  <c:v>19033333.333333332</c:v>
                </c:pt>
                <c:pt idx="1142">
                  <c:v>19050000</c:v>
                </c:pt>
                <c:pt idx="1143">
                  <c:v>19066666.666666668</c:v>
                </c:pt>
                <c:pt idx="1144">
                  <c:v>19083333.333333332</c:v>
                </c:pt>
                <c:pt idx="1145">
                  <c:v>19100000</c:v>
                </c:pt>
                <c:pt idx="1146">
                  <c:v>19116666.666666668</c:v>
                </c:pt>
                <c:pt idx="1147">
                  <c:v>19133333.333333332</c:v>
                </c:pt>
                <c:pt idx="1148">
                  <c:v>19150000</c:v>
                </c:pt>
                <c:pt idx="1149">
                  <c:v>19166666.666666668</c:v>
                </c:pt>
                <c:pt idx="1150">
                  <c:v>19183333.333333332</c:v>
                </c:pt>
                <c:pt idx="1151">
                  <c:v>19200000</c:v>
                </c:pt>
                <c:pt idx="1152">
                  <c:v>19216666.666666668</c:v>
                </c:pt>
                <c:pt idx="1153">
                  <c:v>19233333.333333332</c:v>
                </c:pt>
                <c:pt idx="1154">
                  <c:v>19250000</c:v>
                </c:pt>
                <c:pt idx="1155">
                  <c:v>19266666.666666668</c:v>
                </c:pt>
                <c:pt idx="1156">
                  <c:v>19283333.333333332</c:v>
                </c:pt>
                <c:pt idx="1157">
                  <c:v>19300000</c:v>
                </c:pt>
                <c:pt idx="1158">
                  <c:v>19316666.666666668</c:v>
                </c:pt>
                <c:pt idx="1159">
                  <c:v>19333333.333333332</c:v>
                </c:pt>
                <c:pt idx="1160">
                  <c:v>19350000</c:v>
                </c:pt>
                <c:pt idx="1161">
                  <c:v>19366666.666666668</c:v>
                </c:pt>
                <c:pt idx="1162">
                  <c:v>19383333.333333332</c:v>
                </c:pt>
                <c:pt idx="1163">
                  <c:v>19400000</c:v>
                </c:pt>
                <c:pt idx="1164">
                  <c:v>19416666.666666668</c:v>
                </c:pt>
                <c:pt idx="1165">
                  <c:v>19433333.333333332</c:v>
                </c:pt>
                <c:pt idx="1166">
                  <c:v>19450000</c:v>
                </c:pt>
                <c:pt idx="1167">
                  <c:v>19466666.666666668</c:v>
                </c:pt>
                <c:pt idx="1168">
                  <c:v>19483333.333333332</c:v>
                </c:pt>
                <c:pt idx="1169">
                  <c:v>19500000</c:v>
                </c:pt>
                <c:pt idx="1170">
                  <c:v>19516666.666666668</c:v>
                </c:pt>
                <c:pt idx="1171">
                  <c:v>19533333.333333332</c:v>
                </c:pt>
                <c:pt idx="1172">
                  <c:v>19550000</c:v>
                </c:pt>
                <c:pt idx="1173">
                  <c:v>19566666.666666668</c:v>
                </c:pt>
                <c:pt idx="1174">
                  <c:v>19583333.333333332</c:v>
                </c:pt>
                <c:pt idx="1175">
                  <c:v>19600000</c:v>
                </c:pt>
                <c:pt idx="1176">
                  <c:v>19616666.666666668</c:v>
                </c:pt>
                <c:pt idx="1177">
                  <c:v>19633333.333333332</c:v>
                </c:pt>
                <c:pt idx="1178">
                  <c:v>19650000</c:v>
                </c:pt>
                <c:pt idx="1179">
                  <c:v>19666666.666666668</c:v>
                </c:pt>
                <c:pt idx="1180">
                  <c:v>19683333.333333332</c:v>
                </c:pt>
                <c:pt idx="1181">
                  <c:v>19700000</c:v>
                </c:pt>
                <c:pt idx="1182">
                  <c:v>19716666.666666668</c:v>
                </c:pt>
                <c:pt idx="1183">
                  <c:v>19733333.333333332</c:v>
                </c:pt>
                <c:pt idx="1184">
                  <c:v>19750000</c:v>
                </c:pt>
                <c:pt idx="1185">
                  <c:v>19766666.666666668</c:v>
                </c:pt>
                <c:pt idx="1186">
                  <c:v>19783333.333333332</c:v>
                </c:pt>
                <c:pt idx="1187">
                  <c:v>19800000</c:v>
                </c:pt>
                <c:pt idx="1188">
                  <c:v>19816666.666666668</c:v>
                </c:pt>
                <c:pt idx="1189">
                  <c:v>19833333.333333332</c:v>
                </c:pt>
                <c:pt idx="1190">
                  <c:v>19850000</c:v>
                </c:pt>
                <c:pt idx="1191">
                  <c:v>19866666.666666668</c:v>
                </c:pt>
                <c:pt idx="1192">
                  <c:v>19883333.333333332</c:v>
                </c:pt>
                <c:pt idx="1193">
                  <c:v>19900000</c:v>
                </c:pt>
                <c:pt idx="1194">
                  <c:v>19916666.666666668</c:v>
                </c:pt>
                <c:pt idx="1195">
                  <c:v>19933333.333333332</c:v>
                </c:pt>
                <c:pt idx="1196">
                  <c:v>19950000</c:v>
                </c:pt>
                <c:pt idx="1197">
                  <c:v>19966666.666666668</c:v>
                </c:pt>
                <c:pt idx="1198">
                  <c:v>19983333.333333332</c:v>
                </c:pt>
                <c:pt idx="1199">
                  <c:v>20000000</c:v>
                </c:pt>
                <c:pt idx="1200">
                  <c:v>20016666.666666668</c:v>
                </c:pt>
                <c:pt idx="1201">
                  <c:v>20033333.333333332</c:v>
                </c:pt>
                <c:pt idx="1202">
                  <c:v>20050000</c:v>
                </c:pt>
                <c:pt idx="1203">
                  <c:v>20066666.666666668</c:v>
                </c:pt>
                <c:pt idx="1204">
                  <c:v>20083333.333333332</c:v>
                </c:pt>
                <c:pt idx="1205">
                  <c:v>20100000</c:v>
                </c:pt>
                <c:pt idx="1206">
                  <c:v>20116666.666666668</c:v>
                </c:pt>
                <c:pt idx="1207">
                  <c:v>20133333.333333332</c:v>
                </c:pt>
                <c:pt idx="1208">
                  <c:v>20150000</c:v>
                </c:pt>
                <c:pt idx="1209">
                  <c:v>20166666.666666668</c:v>
                </c:pt>
                <c:pt idx="1210">
                  <c:v>20183333.333333332</c:v>
                </c:pt>
                <c:pt idx="1211">
                  <c:v>20200000</c:v>
                </c:pt>
                <c:pt idx="1212">
                  <c:v>20216666.666666668</c:v>
                </c:pt>
                <c:pt idx="1213">
                  <c:v>20233333.333333332</c:v>
                </c:pt>
                <c:pt idx="1214">
                  <c:v>20250000</c:v>
                </c:pt>
                <c:pt idx="1215">
                  <c:v>20266666.666666668</c:v>
                </c:pt>
                <c:pt idx="1216">
                  <c:v>20283333.333333332</c:v>
                </c:pt>
                <c:pt idx="1217">
                  <c:v>20300000</c:v>
                </c:pt>
                <c:pt idx="1218">
                  <c:v>20316666.666666668</c:v>
                </c:pt>
                <c:pt idx="1219">
                  <c:v>20333333.333333332</c:v>
                </c:pt>
                <c:pt idx="1220">
                  <c:v>20350000</c:v>
                </c:pt>
                <c:pt idx="1221">
                  <c:v>20366666.666666668</c:v>
                </c:pt>
                <c:pt idx="1222">
                  <c:v>20383333.333333332</c:v>
                </c:pt>
                <c:pt idx="1223">
                  <c:v>20400000</c:v>
                </c:pt>
                <c:pt idx="1224">
                  <c:v>20416666.666666668</c:v>
                </c:pt>
                <c:pt idx="1225">
                  <c:v>20433333.333333332</c:v>
                </c:pt>
                <c:pt idx="1226">
                  <c:v>20450000</c:v>
                </c:pt>
                <c:pt idx="1227">
                  <c:v>20466666.666666668</c:v>
                </c:pt>
                <c:pt idx="1228">
                  <c:v>20483333.333333332</c:v>
                </c:pt>
                <c:pt idx="1229">
                  <c:v>20500000</c:v>
                </c:pt>
                <c:pt idx="1230">
                  <c:v>20516666.666666668</c:v>
                </c:pt>
                <c:pt idx="1231">
                  <c:v>20533333.333333332</c:v>
                </c:pt>
                <c:pt idx="1232">
                  <c:v>20550000</c:v>
                </c:pt>
                <c:pt idx="1233">
                  <c:v>20566666.666666668</c:v>
                </c:pt>
                <c:pt idx="1234">
                  <c:v>20583333.333333332</c:v>
                </c:pt>
                <c:pt idx="1235">
                  <c:v>20600000</c:v>
                </c:pt>
                <c:pt idx="1236">
                  <c:v>20616666.666666668</c:v>
                </c:pt>
                <c:pt idx="1237">
                  <c:v>20633333.333333332</c:v>
                </c:pt>
                <c:pt idx="1238">
                  <c:v>20650000</c:v>
                </c:pt>
                <c:pt idx="1239">
                  <c:v>20666666.666666668</c:v>
                </c:pt>
                <c:pt idx="1240">
                  <c:v>20683333.333333332</c:v>
                </c:pt>
                <c:pt idx="1241">
                  <c:v>20700000</c:v>
                </c:pt>
                <c:pt idx="1242">
                  <c:v>20716666.666666668</c:v>
                </c:pt>
                <c:pt idx="1243">
                  <c:v>20733333.333333332</c:v>
                </c:pt>
                <c:pt idx="1244">
                  <c:v>20750000</c:v>
                </c:pt>
                <c:pt idx="1245">
                  <c:v>20766666.666666668</c:v>
                </c:pt>
                <c:pt idx="1246">
                  <c:v>20783333.333333332</c:v>
                </c:pt>
                <c:pt idx="1247">
                  <c:v>20800000</c:v>
                </c:pt>
                <c:pt idx="1248">
                  <c:v>20816666.666666668</c:v>
                </c:pt>
                <c:pt idx="1249">
                  <c:v>20833333.333333332</c:v>
                </c:pt>
                <c:pt idx="1250">
                  <c:v>20850000</c:v>
                </c:pt>
                <c:pt idx="1251">
                  <c:v>20866666.666666668</c:v>
                </c:pt>
                <c:pt idx="1252">
                  <c:v>20883333.333333332</c:v>
                </c:pt>
                <c:pt idx="1253">
                  <c:v>20900000</c:v>
                </c:pt>
                <c:pt idx="1254">
                  <c:v>20916666.666666668</c:v>
                </c:pt>
                <c:pt idx="1255">
                  <c:v>20933333.333333332</c:v>
                </c:pt>
                <c:pt idx="1256">
                  <c:v>20950000</c:v>
                </c:pt>
                <c:pt idx="1257">
                  <c:v>20966666.666666668</c:v>
                </c:pt>
                <c:pt idx="1258">
                  <c:v>20983333.333333332</c:v>
                </c:pt>
                <c:pt idx="1259">
                  <c:v>21000000</c:v>
                </c:pt>
                <c:pt idx="1260">
                  <c:v>21016666.666666668</c:v>
                </c:pt>
                <c:pt idx="1261">
                  <c:v>21033333.333333332</c:v>
                </c:pt>
                <c:pt idx="1262">
                  <c:v>21050000</c:v>
                </c:pt>
                <c:pt idx="1263">
                  <c:v>21066666.666666668</c:v>
                </c:pt>
                <c:pt idx="1264">
                  <c:v>21083333.333333332</c:v>
                </c:pt>
                <c:pt idx="1265">
                  <c:v>21100000</c:v>
                </c:pt>
                <c:pt idx="1266">
                  <c:v>21116666.666666668</c:v>
                </c:pt>
                <c:pt idx="1267">
                  <c:v>21133333.333333332</c:v>
                </c:pt>
                <c:pt idx="1268">
                  <c:v>21150000</c:v>
                </c:pt>
                <c:pt idx="1269">
                  <c:v>21166666.666666668</c:v>
                </c:pt>
                <c:pt idx="1270">
                  <c:v>21183333.333333332</c:v>
                </c:pt>
                <c:pt idx="1271">
                  <c:v>21200000</c:v>
                </c:pt>
                <c:pt idx="1272">
                  <c:v>21216666.666666668</c:v>
                </c:pt>
                <c:pt idx="1273">
                  <c:v>21233333.333333332</c:v>
                </c:pt>
                <c:pt idx="1274">
                  <c:v>21250000</c:v>
                </c:pt>
                <c:pt idx="1275">
                  <c:v>21266666.666666668</c:v>
                </c:pt>
                <c:pt idx="1276">
                  <c:v>21283333.333333332</c:v>
                </c:pt>
                <c:pt idx="1277">
                  <c:v>21300000</c:v>
                </c:pt>
                <c:pt idx="1278">
                  <c:v>21316666.666666668</c:v>
                </c:pt>
                <c:pt idx="1279">
                  <c:v>21333333.333333332</c:v>
                </c:pt>
                <c:pt idx="1280">
                  <c:v>21350000</c:v>
                </c:pt>
                <c:pt idx="1281">
                  <c:v>21366666.666666668</c:v>
                </c:pt>
                <c:pt idx="1282">
                  <c:v>21383333.333333332</c:v>
                </c:pt>
                <c:pt idx="1283">
                  <c:v>21400000</c:v>
                </c:pt>
                <c:pt idx="1284">
                  <c:v>21416666.666666668</c:v>
                </c:pt>
                <c:pt idx="1285">
                  <c:v>21433333.333333332</c:v>
                </c:pt>
                <c:pt idx="1286">
                  <c:v>21450000</c:v>
                </c:pt>
                <c:pt idx="1287">
                  <c:v>21466666.666666668</c:v>
                </c:pt>
                <c:pt idx="1288">
                  <c:v>21483333.333333332</c:v>
                </c:pt>
                <c:pt idx="1289">
                  <c:v>21500000</c:v>
                </c:pt>
                <c:pt idx="1290">
                  <c:v>21516666.666666668</c:v>
                </c:pt>
                <c:pt idx="1291">
                  <c:v>21533333.333333332</c:v>
                </c:pt>
                <c:pt idx="1292">
                  <c:v>21550000</c:v>
                </c:pt>
                <c:pt idx="1293">
                  <c:v>21566666.666666668</c:v>
                </c:pt>
                <c:pt idx="1294">
                  <c:v>21583333.333333332</c:v>
                </c:pt>
                <c:pt idx="1295">
                  <c:v>21600000</c:v>
                </c:pt>
                <c:pt idx="1296">
                  <c:v>21616666.666666668</c:v>
                </c:pt>
                <c:pt idx="1297">
                  <c:v>21633333.333333332</c:v>
                </c:pt>
                <c:pt idx="1298">
                  <c:v>21650000</c:v>
                </c:pt>
                <c:pt idx="1299">
                  <c:v>21666666.666666668</c:v>
                </c:pt>
                <c:pt idx="1300">
                  <c:v>21683333.333333332</c:v>
                </c:pt>
                <c:pt idx="1301">
                  <c:v>21700000</c:v>
                </c:pt>
                <c:pt idx="1302">
                  <c:v>21716666.666666668</c:v>
                </c:pt>
                <c:pt idx="1303">
                  <c:v>21733333.333333332</c:v>
                </c:pt>
                <c:pt idx="1304">
                  <c:v>21750000</c:v>
                </c:pt>
                <c:pt idx="1305">
                  <c:v>21766666.666666668</c:v>
                </c:pt>
                <c:pt idx="1306">
                  <c:v>21783333.333333332</c:v>
                </c:pt>
                <c:pt idx="1307">
                  <c:v>21800000</c:v>
                </c:pt>
                <c:pt idx="1308">
                  <c:v>21816666.666666668</c:v>
                </c:pt>
                <c:pt idx="1309">
                  <c:v>21833333.333333332</c:v>
                </c:pt>
                <c:pt idx="1310">
                  <c:v>21850000</c:v>
                </c:pt>
                <c:pt idx="1311">
                  <c:v>21866666.666666668</c:v>
                </c:pt>
                <c:pt idx="1312">
                  <c:v>21883333.333333332</c:v>
                </c:pt>
                <c:pt idx="1313">
                  <c:v>21900000</c:v>
                </c:pt>
                <c:pt idx="1314">
                  <c:v>21916666.666666668</c:v>
                </c:pt>
                <c:pt idx="1315">
                  <c:v>21933333.333333332</c:v>
                </c:pt>
                <c:pt idx="1316">
                  <c:v>21950000</c:v>
                </c:pt>
                <c:pt idx="1317">
                  <c:v>21966666.666666668</c:v>
                </c:pt>
                <c:pt idx="1318">
                  <c:v>21983333.333333332</c:v>
                </c:pt>
                <c:pt idx="1319">
                  <c:v>22000000</c:v>
                </c:pt>
                <c:pt idx="1320">
                  <c:v>22016666.666666668</c:v>
                </c:pt>
                <c:pt idx="1321">
                  <c:v>22033333.333333332</c:v>
                </c:pt>
                <c:pt idx="1322">
                  <c:v>22050000</c:v>
                </c:pt>
                <c:pt idx="1323">
                  <c:v>22066666.666666668</c:v>
                </c:pt>
                <c:pt idx="1324">
                  <c:v>22083333.333333332</c:v>
                </c:pt>
                <c:pt idx="1325">
                  <c:v>22100000</c:v>
                </c:pt>
                <c:pt idx="1326">
                  <c:v>22116666.666666668</c:v>
                </c:pt>
                <c:pt idx="1327">
                  <c:v>22133333.333333332</c:v>
                </c:pt>
                <c:pt idx="1328">
                  <c:v>22150000</c:v>
                </c:pt>
                <c:pt idx="1329">
                  <c:v>22166666.666666668</c:v>
                </c:pt>
                <c:pt idx="1330">
                  <c:v>22183333.333333332</c:v>
                </c:pt>
                <c:pt idx="1331">
                  <c:v>22200000</c:v>
                </c:pt>
                <c:pt idx="1332">
                  <c:v>22216666.666666668</c:v>
                </c:pt>
                <c:pt idx="1333">
                  <c:v>22233333.333333332</c:v>
                </c:pt>
                <c:pt idx="1334">
                  <c:v>22250000</c:v>
                </c:pt>
                <c:pt idx="1335">
                  <c:v>22266666.666666668</c:v>
                </c:pt>
                <c:pt idx="1336">
                  <c:v>22283333.333333332</c:v>
                </c:pt>
                <c:pt idx="1337">
                  <c:v>22300000</c:v>
                </c:pt>
                <c:pt idx="1338">
                  <c:v>22316666.666666668</c:v>
                </c:pt>
                <c:pt idx="1339">
                  <c:v>22333333.333333332</c:v>
                </c:pt>
                <c:pt idx="1340">
                  <c:v>22350000</c:v>
                </c:pt>
                <c:pt idx="1341">
                  <c:v>22366666.666666668</c:v>
                </c:pt>
                <c:pt idx="1342">
                  <c:v>22383333.333333332</c:v>
                </c:pt>
                <c:pt idx="1343">
                  <c:v>22400000</c:v>
                </c:pt>
                <c:pt idx="1344">
                  <c:v>22416666.666666668</c:v>
                </c:pt>
                <c:pt idx="1345">
                  <c:v>22433333.333333332</c:v>
                </c:pt>
                <c:pt idx="1346">
                  <c:v>22450000</c:v>
                </c:pt>
                <c:pt idx="1347">
                  <c:v>22466666.666666668</c:v>
                </c:pt>
                <c:pt idx="1348">
                  <c:v>22483333.333333332</c:v>
                </c:pt>
                <c:pt idx="1349">
                  <c:v>22500000</c:v>
                </c:pt>
                <c:pt idx="1350">
                  <c:v>22516666.666666668</c:v>
                </c:pt>
                <c:pt idx="1351">
                  <c:v>22533333.333333332</c:v>
                </c:pt>
                <c:pt idx="1352">
                  <c:v>22550000</c:v>
                </c:pt>
                <c:pt idx="1353">
                  <c:v>22566666.666666668</c:v>
                </c:pt>
                <c:pt idx="1354">
                  <c:v>22583333.333333332</c:v>
                </c:pt>
                <c:pt idx="1355">
                  <c:v>22600000</c:v>
                </c:pt>
                <c:pt idx="1356">
                  <c:v>22616666.666666668</c:v>
                </c:pt>
                <c:pt idx="1357">
                  <c:v>22633333.333333332</c:v>
                </c:pt>
                <c:pt idx="1358">
                  <c:v>22650000</c:v>
                </c:pt>
                <c:pt idx="1359">
                  <c:v>22666666.666666668</c:v>
                </c:pt>
                <c:pt idx="1360">
                  <c:v>22683333.333333332</c:v>
                </c:pt>
                <c:pt idx="1361">
                  <c:v>22700000</c:v>
                </c:pt>
                <c:pt idx="1362">
                  <c:v>22716666.666666668</c:v>
                </c:pt>
                <c:pt idx="1363">
                  <c:v>22733333.333333332</c:v>
                </c:pt>
                <c:pt idx="1364">
                  <c:v>22750000</c:v>
                </c:pt>
                <c:pt idx="1365">
                  <c:v>22766666.666666668</c:v>
                </c:pt>
                <c:pt idx="1366">
                  <c:v>22783333.333333332</c:v>
                </c:pt>
                <c:pt idx="1367">
                  <c:v>22800000</c:v>
                </c:pt>
                <c:pt idx="1368">
                  <c:v>22816666.666666668</c:v>
                </c:pt>
                <c:pt idx="1369">
                  <c:v>22833333.333333332</c:v>
                </c:pt>
                <c:pt idx="1370">
                  <c:v>22850000</c:v>
                </c:pt>
                <c:pt idx="1371">
                  <c:v>22866666.666666668</c:v>
                </c:pt>
                <c:pt idx="1372">
                  <c:v>22883333.333333332</c:v>
                </c:pt>
                <c:pt idx="1373">
                  <c:v>22900000</c:v>
                </c:pt>
                <c:pt idx="1374">
                  <c:v>22916666.666666668</c:v>
                </c:pt>
                <c:pt idx="1375">
                  <c:v>22933333.333333332</c:v>
                </c:pt>
                <c:pt idx="1376">
                  <c:v>22950000</c:v>
                </c:pt>
                <c:pt idx="1377">
                  <c:v>22966666.666666668</c:v>
                </c:pt>
                <c:pt idx="1378">
                  <c:v>22983333.333333332</c:v>
                </c:pt>
                <c:pt idx="1379">
                  <c:v>23000000</c:v>
                </c:pt>
                <c:pt idx="1380">
                  <c:v>23016666.666666668</c:v>
                </c:pt>
                <c:pt idx="1381">
                  <c:v>23033333.333333332</c:v>
                </c:pt>
                <c:pt idx="1382">
                  <c:v>23050000</c:v>
                </c:pt>
                <c:pt idx="1383">
                  <c:v>23066666.666666668</c:v>
                </c:pt>
                <c:pt idx="1384">
                  <c:v>23083333.333333332</c:v>
                </c:pt>
                <c:pt idx="1385">
                  <c:v>23100000</c:v>
                </c:pt>
                <c:pt idx="1386">
                  <c:v>23116666.666666668</c:v>
                </c:pt>
                <c:pt idx="1387">
                  <c:v>23133333.333333332</c:v>
                </c:pt>
                <c:pt idx="1388">
                  <c:v>23150000</c:v>
                </c:pt>
                <c:pt idx="1389">
                  <c:v>23166666.666666668</c:v>
                </c:pt>
                <c:pt idx="1390">
                  <c:v>23183333.333333332</c:v>
                </c:pt>
                <c:pt idx="1391">
                  <c:v>23200000</c:v>
                </c:pt>
                <c:pt idx="1392">
                  <c:v>23216666.666666668</c:v>
                </c:pt>
                <c:pt idx="1393">
                  <c:v>23233333.333333332</c:v>
                </c:pt>
                <c:pt idx="1394">
                  <c:v>23250000</c:v>
                </c:pt>
                <c:pt idx="1395">
                  <c:v>23266666.666666668</c:v>
                </c:pt>
                <c:pt idx="1396">
                  <c:v>23283333.333333332</c:v>
                </c:pt>
                <c:pt idx="1397">
                  <c:v>23300000</c:v>
                </c:pt>
                <c:pt idx="1398">
                  <c:v>23316666.666666668</c:v>
                </c:pt>
                <c:pt idx="1399">
                  <c:v>23333333.333333332</c:v>
                </c:pt>
                <c:pt idx="1400">
                  <c:v>23350000</c:v>
                </c:pt>
                <c:pt idx="1401">
                  <c:v>23366666.666666668</c:v>
                </c:pt>
                <c:pt idx="1402">
                  <c:v>23383333.333333332</c:v>
                </c:pt>
                <c:pt idx="1403">
                  <c:v>23400000</c:v>
                </c:pt>
                <c:pt idx="1404">
                  <c:v>23416666.666666668</c:v>
                </c:pt>
                <c:pt idx="1405">
                  <c:v>23433333.333333332</c:v>
                </c:pt>
                <c:pt idx="1406">
                  <c:v>23450000</c:v>
                </c:pt>
                <c:pt idx="1407">
                  <c:v>23466666.666666668</c:v>
                </c:pt>
                <c:pt idx="1408">
                  <c:v>23483333.333333332</c:v>
                </c:pt>
                <c:pt idx="1409">
                  <c:v>23500000</c:v>
                </c:pt>
                <c:pt idx="1410">
                  <c:v>23516666.666666668</c:v>
                </c:pt>
                <c:pt idx="1411">
                  <c:v>23533333.333333332</c:v>
                </c:pt>
                <c:pt idx="1412">
                  <c:v>23550000</c:v>
                </c:pt>
                <c:pt idx="1413">
                  <c:v>23566666.666666668</c:v>
                </c:pt>
                <c:pt idx="1414">
                  <c:v>23583333.333333332</c:v>
                </c:pt>
                <c:pt idx="1415">
                  <c:v>23600000</c:v>
                </c:pt>
                <c:pt idx="1416">
                  <c:v>23616666.666666668</c:v>
                </c:pt>
                <c:pt idx="1417">
                  <c:v>23633333.333333332</c:v>
                </c:pt>
                <c:pt idx="1418">
                  <c:v>23650000</c:v>
                </c:pt>
                <c:pt idx="1419">
                  <c:v>23666666.666666668</c:v>
                </c:pt>
                <c:pt idx="1420">
                  <c:v>23683333.333333332</c:v>
                </c:pt>
                <c:pt idx="1421">
                  <c:v>23700000</c:v>
                </c:pt>
                <c:pt idx="1422">
                  <c:v>23716666.666666668</c:v>
                </c:pt>
                <c:pt idx="1423">
                  <c:v>23733333.333333332</c:v>
                </c:pt>
                <c:pt idx="1424">
                  <c:v>23750000</c:v>
                </c:pt>
                <c:pt idx="1425">
                  <c:v>23766666.666666668</c:v>
                </c:pt>
                <c:pt idx="1426">
                  <c:v>23783333.333333332</c:v>
                </c:pt>
                <c:pt idx="1427">
                  <c:v>23800000</c:v>
                </c:pt>
                <c:pt idx="1428">
                  <c:v>23816666.666666668</c:v>
                </c:pt>
                <c:pt idx="1429">
                  <c:v>23833333.333333332</c:v>
                </c:pt>
                <c:pt idx="1430">
                  <c:v>23850000</c:v>
                </c:pt>
                <c:pt idx="1431">
                  <c:v>23866666.666666668</c:v>
                </c:pt>
                <c:pt idx="1432">
                  <c:v>23883333.333333332</c:v>
                </c:pt>
                <c:pt idx="1433">
                  <c:v>23900000</c:v>
                </c:pt>
                <c:pt idx="1434">
                  <c:v>23916666.666666668</c:v>
                </c:pt>
                <c:pt idx="1435">
                  <c:v>23933333.333333332</c:v>
                </c:pt>
                <c:pt idx="1436">
                  <c:v>23950000</c:v>
                </c:pt>
                <c:pt idx="1437">
                  <c:v>23966666.666666668</c:v>
                </c:pt>
                <c:pt idx="1438">
                  <c:v>23983333.333333332</c:v>
                </c:pt>
                <c:pt idx="1439">
                  <c:v>24000000</c:v>
                </c:pt>
                <c:pt idx="1440">
                  <c:v>24016666.666666668</c:v>
                </c:pt>
                <c:pt idx="1441">
                  <c:v>24033333.333333332</c:v>
                </c:pt>
                <c:pt idx="1442">
                  <c:v>24050000</c:v>
                </c:pt>
                <c:pt idx="1443">
                  <c:v>24066666.666666668</c:v>
                </c:pt>
                <c:pt idx="1444">
                  <c:v>24083333.333333332</c:v>
                </c:pt>
                <c:pt idx="1445">
                  <c:v>24100000</c:v>
                </c:pt>
                <c:pt idx="1446">
                  <c:v>24116666.666666668</c:v>
                </c:pt>
                <c:pt idx="1447">
                  <c:v>24133333.333333332</c:v>
                </c:pt>
                <c:pt idx="1448">
                  <c:v>24150000</c:v>
                </c:pt>
                <c:pt idx="1449">
                  <c:v>24166666.666666668</c:v>
                </c:pt>
                <c:pt idx="1450">
                  <c:v>24183333.333333332</c:v>
                </c:pt>
                <c:pt idx="1451">
                  <c:v>24200000</c:v>
                </c:pt>
                <c:pt idx="1452">
                  <c:v>24216666.666666668</c:v>
                </c:pt>
                <c:pt idx="1453">
                  <c:v>24233333.333333332</c:v>
                </c:pt>
                <c:pt idx="1454">
                  <c:v>24250000</c:v>
                </c:pt>
                <c:pt idx="1455">
                  <c:v>24266666.666666668</c:v>
                </c:pt>
                <c:pt idx="1456">
                  <c:v>24283333.333333332</c:v>
                </c:pt>
                <c:pt idx="1457">
                  <c:v>24300000</c:v>
                </c:pt>
                <c:pt idx="1458">
                  <c:v>24316666.666666668</c:v>
                </c:pt>
                <c:pt idx="1459">
                  <c:v>24333333.333333332</c:v>
                </c:pt>
                <c:pt idx="1460">
                  <c:v>24350000</c:v>
                </c:pt>
                <c:pt idx="1461">
                  <c:v>24366666.666666668</c:v>
                </c:pt>
                <c:pt idx="1462">
                  <c:v>24383333.333333332</c:v>
                </c:pt>
                <c:pt idx="1463">
                  <c:v>24400000</c:v>
                </c:pt>
                <c:pt idx="1464">
                  <c:v>24416666.666666668</c:v>
                </c:pt>
                <c:pt idx="1465">
                  <c:v>24433333.333333332</c:v>
                </c:pt>
                <c:pt idx="1466">
                  <c:v>24450000</c:v>
                </c:pt>
                <c:pt idx="1467">
                  <c:v>24466666.666666668</c:v>
                </c:pt>
                <c:pt idx="1468">
                  <c:v>24483333.333333332</c:v>
                </c:pt>
                <c:pt idx="1469">
                  <c:v>24500000</c:v>
                </c:pt>
                <c:pt idx="1470">
                  <c:v>24516666.666666668</c:v>
                </c:pt>
                <c:pt idx="1471">
                  <c:v>24533333.333333332</c:v>
                </c:pt>
                <c:pt idx="1472">
                  <c:v>24550000</c:v>
                </c:pt>
                <c:pt idx="1473">
                  <c:v>24566666.666666668</c:v>
                </c:pt>
                <c:pt idx="1474">
                  <c:v>24583333.333333332</c:v>
                </c:pt>
                <c:pt idx="1475">
                  <c:v>24600000</c:v>
                </c:pt>
                <c:pt idx="1476">
                  <c:v>24616666.666666668</c:v>
                </c:pt>
                <c:pt idx="1477">
                  <c:v>24633333.333333332</c:v>
                </c:pt>
                <c:pt idx="1478">
                  <c:v>24650000</c:v>
                </c:pt>
                <c:pt idx="1479">
                  <c:v>24666666.666666668</c:v>
                </c:pt>
                <c:pt idx="1480">
                  <c:v>24683333.333333332</c:v>
                </c:pt>
                <c:pt idx="1481">
                  <c:v>24700000</c:v>
                </c:pt>
                <c:pt idx="1482">
                  <c:v>24716666.666666668</c:v>
                </c:pt>
                <c:pt idx="1483">
                  <c:v>24733333.333333332</c:v>
                </c:pt>
                <c:pt idx="1484">
                  <c:v>24750000</c:v>
                </c:pt>
                <c:pt idx="1485">
                  <c:v>24766666.666666668</c:v>
                </c:pt>
                <c:pt idx="1486">
                  <c:v>24783333.333333332</c:v>
                </c:pt>
                <c:pt idx="1487">
                  <c:v>24800000</c:v>
                </c:pt>
                <c:pt idx="1488">
                  <c:v>24816666.666666668</c:v>
                </c:pt>
                <c:pt idx="1489">
                  <c:v>24833333.333333332</c:v>
                </c:pt>
                <c:pt idx="1490">
                  <c:v>24850000</c:v>
                </c:pt>
                <c:pt idx="1491">
                  <c:v>24866666.666666668</c:v>
                </c:pt>
                <c:pt idx="1492">
                  <c:v>24883333.333333332</c:v>
                </c:pt>
                <c:pt idx="1493">
                  <c:v>24900000</c:v>
                </c:pt>
                <c:pt idx="1494">
                  <c:v>24916666.666666668</c:v>
                </c:pt>
                <c:pt idx="1495">
                  <c:v>24933333.333333332</c:v>
                </c:pt>
                <c:pt idx="1496">
                  <c:v>24950000</c:v>
                </c:pt>
                <c:pt idx="1497">
                  <c:v>24966666.666666668</c:v>
                </c:pt>
                <c:pt idx="1498">
                  <c:v>24983333.333333332</c:v>
                </c:pt>
                <c:pt idx="1499">
                  <c:v>25000000</c:v>
                </c:pt>
                <c:pt idx="1500">
                  <c:v>25016666.666666668</c:v>
                </c:pt>
                <c:pt idx="1501">
                  <c:v>25033333.333333332</c:v>
                </c:pt>
                <c:pt idx="1502">
                  <c:v>25050000</c:v>
                </c:pt>
                <c:pt idx="1503">
                  <c:v>25066666.666666668</c:v>
                </c:pt>
                <c:pt idx="1504">
                  <c:v>25083333.333333332</c:v>
                </c:pt>
                <c:pt idx="1505">
                  <c:v>25100000</c:v>
                </c:pt>
                <c:pt idx="1506">
                  <c:v>25116666.666666668</c:v>
                </c:pt>
                <c:pt idx="1507">
                  <c:v>25133333.333333332</c:v>
                </c:pt>
                <c:pt idx="1508">
                  <c:v>25150000</c:v>
                </c:pt>
                <c:pt idx="1509">
                  <c:v>25166666.666666668</c:v>
                </c:pt>
                <c:pt idx="1510">
                  <c:v>25183333.333333332</c:v>
                </c:pt>
                <c:pt idx="1511">
                  <c:v>25200000</c:v>
                </c:pt>
                <c:pt idx="1512">
                  <c:v>25216666.666666668</c:v>
                </c:pt>
                <c:pt idx="1513">
                  <c:v>25233333.333333332</c:v>
                </c:pt>
                <c:pt idx="1514">
                  <c:v>25250000</c:v>
                </c:pt>
                <c:pt idx="1515">
                  <c:v>25266666.666666668</c:v>
                </c:pt>
                <c:pt idx="1516">
                  <c:v>25283333.333333332</c:v>
                </c:pt>
                <c:pt idx="1517">
                  <c:v>25300000</c:v>
                </c:pt>
                <c:pt idx="1518">
                  <c:v>25316666.666666668</c:v>
                </c:pt>
                <c:pt idx="1519">
                  <c:v>25333333.333333332</c:v>
                </c:pt>
                <c:pt idx="1520">
                  <c:v>25350000</c:v>
                </c:pt>
                <c:pt idx="1521">
                  <c:v>25366666.666666668</c:v>
                </c:pt>
                <c:pt idx="1522">
                  <c:v>25383333.333333332</c:v>
                </c:pt>
                <c:pt idx="1523">
                  <c:v>25400000</c:v>
                </c:pt>
                <c:pt idx="1524">
                  <c:v>25416666.666666668</c:v>
                </c:pt>
                <c:pt idx="1525">
                  <c:v>25433333.333333332</c:v>
                </c:pt>
                <c:pt idx="1526">
                  <c:v>25450000</c:v>
                </c:pt>
                <c:pt idx="1527">
                  <c:v>25466666.666666668</c:v>
                </c:pt>
                <c:pt idx="1528">
                  <c:v>25483333.333333332</c:v>
                </c:pt>
                <c:pt idx="1529">
                  <c:v>25500000</c:v>
                </c:pt>
                <c:pt idx="1530">
                  <c:v>25516666.666666668</c:v>
                </c:pt>
                <c:pt idx="1531">
                  <c:v>25533333.333333332</c:v>
                </c:pt>
                <c:pt idx="1532">
                  <c:v>25550000</c:v>
                </c:pt>
                <c:pt idx="1533">
                  <c:v>25566666.666666668</c:v>
                </c:pt>
                <c:pt idx="1534">
                  <c:v>25583333.333333332</c:v>
                </c:pt>
                <c:pt idx="1535">
                  <c:v>25600000</c:v>
                </c:pt>
                <c:pt idx="1536">
                  <c:v>25616666.666666668</c:v>
                </c:pt>
                <c:pt idx="1537">
                  <c:v>25633333.333333332</c:v>
                </c:pt>
                <c:pt idx="1538">
                  <c:v>25650000</c:v>
                </c:pt>
                <c:pt idx="1539">
                  <c:v>25666666.666666668</c:v>
                </c:pt>
                <c:pt idx="1540">
                  <c:v>25683333.333333332</c:v>
                </c:pt>
                <c:pt idx="1541">
                  <c:v>25700000</c:v>
                </c:pt>
                <c:pt idx="1542">
                  <c:v>25716666.666666668</c:v>
                </c:pt>
                <c:pt idx="1543">
                  <c:v>25733333.333333332</c:v>
                </c:pt>
                <c:pt idx="1544">
                  <c:v>25750000</c:v>
                </c:pt>
                <c:pt idx="1545">
                  <c:v>25766666.666666668</c:v>
                </c:pt>
                <c:pt idx="1546">
                  <c:v>25783333.333333332</c:v>
                </c:pt>
                <c:pt idx="1547">
                  <c:v>25800000</c:v>
                </c:pt>
                <c:pt idx="1548">
                  <c:v>25816666.666666668</c:v>
                </c:pt>
                <c:pt idx="1549">
                  <c:v>25833333.333333332</c:v>
                </c:pt>
                <c:pt idx="1550">
                  <c:v>25850000</c:v>
                </c:pt>
                <c:pt idx="1551">
                  <c:v>25866666.666666668</c:v>
                </c:pt>
                <c:pt idx="1552">
                  <c:v>25883333.333333332</c:v>
                </c:pt>
                <c:pt idx="1553">
                  <c:v>25900000</c:v>
                </c:pt>
                <c:pt idx="1554">
                  <c:v>25916666.666666668</c:v>
                </c:pt>
                <c:pt idx="1555">
                  <c:v>25933333.333333332</c:v>
                </c:pt>
                <c:pt idx="1556">
                  <c:v>25950000</c:v>
                </c:pt>
                <c:pt idx="1557">
                  <c:v>25966666.666666668</c:v>
                </c:pt>
                <c:pt idx="1558">
                  <c:v>25983333.333333332</c:v>
                </c:pt>
                <c:pt idx="1559">
                  <c:v>26000000</c:v>
                </c:pt>
                <c:pt idx="1560">
                  <c:v>26016666.666666668</c:v>
                </c:pt>
                <c:pt idx="1561">
                  <c:v>26033333.333333332</c:v>
                </c:pt>
                <c:pt idx="1562">
                  <c:v>26050000</c:v>
                </c:pt>
                <c:pt idx="1563">
                  <c:v>26066666.666666668</c:v>
                </c:pt>
                <c:pt idx="1564">
                  <c:v>26083333.333333332</c:v>
                </c:pt>
                <c:pt idx="1565">
                  <c:v>26100000</c:v>
                </c:pt>
                <c:pt idx="1566">
                  <c:v>26116666.666666668</c:v>
                </c:pt>
                <c:pt idx="1567">
                  <c:v>26133333.333333332</c:v>
                </c:pt>
                <c:pt idx="1568">
                  <c:v>26150000</c:v>
                </c:pt>
                <c:pt idx="1569">
                  <c:v>26166666.666666668</c:v>
                </c:pt>
                <c:pt idx="1570">
                  <c:v>26183333.333333332</c:v>
                </c:pt>
                <c:pt idx="1571">
                  <c:v>26200000</c:v>
                </c:pt>
                <c:pt idx="1572">
                  <c:v>26216666.666666668</c:v>
                </c:pt>
                <c:pt idx="1573">
                  <c:v>26233333.333333332</c:v>
                </c:pt>
                <c:pt idx="1574">
                  <c:v>26250000</c:v>
                </c:pt>
                <c:pt idx="1575">
                  <c:v>26266666.666666668</c:v>
                </c:pt>
                <c:pt idx="1576">
                  <c:v>26283333.333333332</c:v>
                </c:pt>
                <c:pt idx="1577">
                  <c:v>26300000</c:v>
                </c:pt>
                <c:pt idx="1578">
                  <c:v>26316666.666666668</c:v>
                </c:pt>
                <c:pt idx="1579">
                  <c:v>26333333.333333332</c:v>
                </c:pt>
                <c:pt idx="1580">
                  <c:v>26350000</c:v>
                </c:pt>
                <c:pt idx="1581">
                  <c:v>26366666.666666668</c:v>
                </c:pt>
                <c:pt idx="1582">
                  <c:v>26383333.333333332</c:v>
                </c:pt>
                <c:pt idx="1583">
                  <c:v>26400000</c:v>
                </c:pt>
                <c:pt idx="1584">
                  <c:v>26416666.666666668</c:v>
                </c:pt>
                <c:pt idx="1585">
                  <c:v>26433333.333333332</c:v>
                </c:pt>
                <c:pt idx="1586">
                  <c:v>26450000</c:v>
                </c:pt>
                <c:pt idx="1587">
                  <c:v>26466666.666666668</c:v>
                </c:pt>
                <c:pt idx="1588">
                  <c:v>26483333.333333332</c:v>
                </c:pt>
                <c:pt idx="1589">
                  <c:v>26500000</c:v>
                </c:pt>
                <c:pt idx="1590">
                  <c:v>26516666.666666668</c:v>
                </c:pt>
                <c:pt idx="1591">
                  <c:v>26533333.333333332</c:v>
                </c:pt>
                <c:pt idx="1592">
                  <c:v>26550000</c:v>
                </c:pt>
                <c:pt idx="1593">
                  <c:v>26566666.666666668</c:v>
                </c:pt>
                <c:pt idx="1594">
                  <c:v>26583333.333333332</c:v>
                </c:pt>
                <c:pt idx="1595">
                  <c:v>26600000</c:v>
                </c:pt>
                <c:pt idx="1596">
                  <c:v>26616666.666666668</c:v>
                </c:pt>
                <c:pt idx="1597">
                  <c:v>26633333.333333332</c:v>
                </c:pt>
                <c:pt idx="1598">
                  <c:v>26650000</c:v>
                </c:pt>
                <c:pt idx="1599">
                  <c:v>26666666.666666668</c:v>
                </c:pt>
                <c:pt idx="1600">
                  <c:v>26683333.333333332</c:v>
                </c:pt>
                <c:pt idx="1601">
                  <c:v>26700000</c:v>
                </c:pt>
                <c:pt idx="1602">
                  <c:v>26716666.666666668</c:v>
                </c:pt>
                <c:pt idx="1603">
                  <c:v>26733333.333333332</c:v>
                </c:pt>
                <c:pt idx="1604">
                  <c:v>26750000</c:v>
                </c:pt>
                <c:pt idx="1605">
                  <c:v>26766666.666666668</c:v>
                </c:pt>
                <c:pt idx="1606">
                  <c:v>26783333.333333332</c:v>
                </c:pt>
                <c:pt idx="1607">
                  <c:v>26800000</c:v>
                </c:pt>
                <c:pt idx="1608">
                  <c:v>26816666.666666668</c:v>
                </c:pt>
                <c:pt idx="1609">
                  <c:v>26833333.333333332</c:v>
                </c:pt>
                <c:pt idx="1610">
                  <c:v>26850000</c:v>
                </c:pt>
                <c:pt idx="1611">
                  <c:v>26866666.666666668</c:v>
                </c:pt>
                <c:pt idx="1612">
                  <c:v>26883333.333333332</c:v>
                </c:pt>
                <c:pt idx="1613">
                  <c:v>26900000</c:v>
                </c:pt>
                <c:pt idx="1614">
                  <c:v>26916666.666666668</c:v>
                </c:pt>
                <c:pt idx="1615">
                  <c:v>26933333.333333332</c:v>
                </c:pt>
                <c:pt idx="1616">
                  <c:v>26950000</c:v>
                </c:pt>
                <c:pt idx="1617">
                  <c:v>26966666.666666668</c:v>
                </c:pt>
                <c:pt idx="1618">
                  <c:v>26983333.333333332</c:v>
                </c:pt>
                <c:pt idx="1619">
                  <c:v>27000000</c:v>
                </c:pt>
                <c:pt idx="1620">
                  <c:v>27016666.666666668</c:v>
                </c:pt>
                <c:pt idx="1621">
                  <c:v>27033333.333333332</c:v>
                </c:pt>
                <c:pt idx="1622">
                  <c:v>27050000</c:v>
                </c:pt>
                <c:pt idx="1623">
                  <c:v>27066666.666666668</c:v>
                </c:pt>
                <c:pt idx="1624">
                  <c:v>27083333.333333332</c:v>
                </c:pt>
                <c:pt idx="1625">
                  <c:v>27100000</c:v>
                </c:pt>
                <c:pt idx="1626">
                  <c:v>27116666.666666668</c:v>
                </c:pt>
                <c:pt idx="1627">
                  <c:v>27133333.333333332</c:v>
                </c:pt>
                <c:pt idx="1628">
                  <c:v>27150000</c:v>
                </c:pt>
                <c:pt idx="1629">
                  <c:v>27166666.666666668</c:v>
                </c:pt>
                <c:pt idx="1630">
                  <c:v>27183333.333333332</c:v>
                </c:pt>
                <c:pt idx="1631">
                  <c:v>27200000</c:v>
                </c:pt>
                <c:pt idx="1632">
                  <c:v>27216666.666666668</c:v>
                </c:pt>
                <c:pt idx="1633">
                  <c:v>27233333.333333332</c:v>
                </c:pt>
                <c:pt idx="1634">
                  <c:v>27250000</c:v>
                </c:pt>
                <c:pt idx="1635">
                  <c:v>27266666.666666668</c:v>
                </c:pt>
                <c:pt idx="1636">
                  <c:v>27283333.333333332</c:v>
                </c:pt>
                <c:pt idx="1637">
                  <c:v>27300000</c:v>
                </c:pt>
                <c:pt idx="1638">
                  <c:v>27316666.666666668</c:v>
                </c:pt>
                <c:pt idx="1639">
                  <c:v>27333333.333333332</c:v>
                </c:pt>
                <c:pt idx="1640">
                  <c:v>27350000</c:v>
                </c:pt>
                <c:pt idx="1641">
                  <c:v>27366666.666666668</c:v>
                </c:pt>
                <c:pt idx="1642">
                  <c:v>27383333.333333332</c:v>
                </c:pt>
                <c:pt idx="1643">
                  <c:v>27400000</c:v>
                </c:pt>
                <c:pt idx="1644">
                  <c:v>27416666.666666668</c:v>
                </c:pt>
                <c:pt idx="1645">
                  <c:v>27433333.333333332</c:v>
                </c:pt>
                <c:pt idx="1646">
                  <c:v>27450000</c:v>
                </c:pt>
                <c:pt idx="1647">
                  <c:v>27466666.666666668</c:v>
                </c:pt>
                <c:pt idx="1648">
                  <c:v>27483333.333333332</c:v>
                </c:pt>
                <c:pt idx="1649">
                  <c:v>27500000</c:v>
                </c:pt>
                <c:pt idx="1650">
                  <c:v>27516666.666666668</c:v>
                </c:pt>
                <c:pt idx="1651">
                  <c:v>27533333.333333332</c:v>
                </c:pt>
                <c:pt idx="1652">
                  <c:v>27550000</c:v>
                </c:pt>
                <c:pt idx="1653">
                  <c:v>27566666.666666668</c:v>
                </c:pt>
                <c:pt idx="1654">
                  <c:v>27583333.333333332</c:v>
                </c:pt>
                <c:pt idx="1655">
                  <c:v>27600000</c:v>
                </c:pt>
                <c:pt idx="1656">
                  <c:v>27616666.666666668</c:v>
                </c:pt>
                <c:pt idx="1657">
                  <c:v>27633333.333333332</c:v>
                </c:pt>
                <c:pt idx="1658">
                  <c:v>27650000</c:v>
                </c:pt>
                <c:pt idx="1659">
                  <c:v>27666666.666666668</c:v>
                </c:pt>
                <c:pt idx="1660">
                  <c:v>27683333.333333332</c:v>
                </c:pt>
                <c:pt idx="1661">
                  <c:v>27700000</c:v>
                </c:pt>
                <c:pt idx="1662">
                  <c:v>27716666.666666668</c:v>
                </c:pt>
                <c:pt idx="1663">
                  <c:v>27733333.333333332</c:v>
                </c:pt>
                <c:pt idx="1664">
                  <c:v>27750000</c:v>
                </c:pt>
                <c:pt idx="1665">
                  <c:v>27766666.666666668</c:v>
                </c:pt>
                <c:pt idx="1666">
                  <c:v>27783333.333333332</c:v>
                </c:pt>
                <c:pt idx="1667">
                  <c:v>27800000</c:v>
                </c:pt>
                <c:pt idx="1668">
                  <c:v>27816666.666666668</c:v>
                </c:pt>
                <c:pt idx="1669">
                  <c:v>27833333.333333332</c:v>
                </c:pt>
                <c:pt idx="1670">
                  <c:v>27850000</c:v>
                </c:pt>
                <c:pt idx="1671">
                  <c:v>27866666.666666668</c:v>
                </c:pt>
                <c:pt idx="1672">
                  <c:v>27883333.333333332</c:v>
                </c:pt>
                <c:pt idx="1673">
                  <c:v>27900000</c:v>
                </c:pt>
                <c:pt idx="1674">
                  <c:v>27916666.666666668</c:v>
                </c:pt>
                <c:pt idx="1675">
                  <c:v>27933333.333333332</c:v>
                </c:pt>
                <c:pt idx="1676">
                  <c:v>27950000</c:v>
                </c:pt>
                <c:pt idx="1677">
                  <c:v>27966666.666666668</c:v>
                </c:pt>
                <c:pt idx="1678">
                  <c:v>27983333.333333332</c:v>
                </c:pt>
                <c:pt idx="1679">
                  <c:v>28000000</c:v>
                </c:pt>
                <c:pt idx="1680">
                  <c:v>28016666.666666668</c:v>
                </c:pt>
                <c:pt idx="1681">
                  <c:v>28033333.333333332</c:v>
                </c:pt>
                <c:pt idx="1682">
                  <c:v>28050000</c:v>
                </c:pt>
                <c:pt idx="1683">
                  <c:v>28066666.666666668</c:v>
                </c:pt>
                <c:pt idx="1684">
                  <c:v>28083333.333333332</c:v>
                </c:pt>
                <c:pt idx="1685">
                  <c:v>28100000</c:v>
                </c:pt>
                <c:pt idx="1686">
                  <c:v>28116666.666666668</c:v>
                </c:pt>
                <c:pt idx="1687">
                  <c:v>28133333.333333332</c:v>
                </c:pt>
                <c:pt idx="1688">
                  <c:v>28150000</c:v>
                </c:pt>
                <c:pt idx="1689">
                  <c:v>28166666.666666668</c:v>
                </c:pt>
                <c:pt idx="1690">
                  <c:v>28183333.333333332</c:v>
                </c:pt>
                <c:pt idx="1691">
                  <c:v>28200000</c:v>
                </c:pt>
                <c:pt idx="1692">
                  <c:v>28216666.666666668</c:v>
                </c:pt>
                <c:pt idx="1693">
                  <c:v>28233333.333333332</c:v>
                </c:pt>
                <c:pt idx="1694">
                  <c:v>28250000</c:v>
                </c:pt>
                <c:pt idx="1695">
                  <c:v>28266666.666666668</c:v>
                </c:pt>
                <c:pt idx="1696">
                  <c:v>28283333.333333332</c:v>
                </c:pt>
                <c:pt idx="1697">
                  <c:v>28300000</c:v>
                </c:pt>
                <c:pt idx="1698">
                  <c:v>28316666.666666668</c:v>
                </c:pt>
                <c:pt idx="1699">
                  <c:v>28333333.333333332</c:v>
                </c:pt>
                <c:pt idx="1700">
                  <c:v>28350000</c:v>
                </c:pt>
                <c:pt idx="1701">
                  <c:v>28366666.666666668</c:v>
                </c:pt>
                <c:pt idx="1702">
                  <c:v>28383333.333333332</c:v>
                </c:pt>
                <c:pt idx="1703">
                  <c:v>28400000</c:v>
                </c:pt>
                <c:pt idx="1704">
                  <c:v>28416666.666666668</c:v>
                </c:pt>
                <c:pt idx="1705">
                  <c:v>28433333.333333332</c:v>
                </c:pt>
                <c:pt idx="1706">
                  <c:v>28450000</c:v>
                </c:pt>
                <c:pt idx="1707">
                  <c:v>28466666.666666668</c:v>
                </c:pt>
                <c:pt idx="1708">
                  <c:v>28483333.333333332</c:v>
                </c:pt>
                <c:pt idx="1709">
                  <c:v>28500000</c:v>
                </c:pt>
                <c:pt idx="1710">
                  <c:v>28516666.666666668</c:v>
                </c:pt>
                <c:pt idx="1711">
                  <c:v>28533333.333333332</c:v>
                </c:pt>
                <c:pt idx="1712">
                  <c:v>28550000</c:v>
                </c:pt>
                <c:pt idx="1713">
                  <c:v>28566666.666666668</c:v>
                </c:pt>
                <c:pt idx="1714">
                  <c:v>28583333.333333332</c:v>
                </c:pt>
                <c:pt idx="1715">
                  <c:v>28600000</c:v>
                </c:pt>
                <c:pt idx="1716">
                  <c:v>28616666.666666668</c:v>
                </c:pt>
                <c:pt idx="1717">
                  <c:v>28633333.333333332</c:v>
                </c:pt>
                <c:pt idx="1718">
                  <c:v>28650000</c:v>
                </c:pt>
                <c:pt idx="1719">
                  <c:v>28666666.666666668</c:v>
                </c:pt>
                <c:pt idx="1720">
                  <c:v>28683333.333333332</c:v>
                </c:pt>
                <c:pt idx="1721">
                  <c:v>28700000</c:v>
                </c:pt>
                <c:pt idx="1722">
                  <c:v>28716666.666666668</c:v>
                </c:pt>
                <c:pt idx="1723">
                  <c:v>28733333.333333332</c:v>
                </c:pt>
                <c:pt idx="1724">
                  <c:v>28750000</c:v>
                </c:pt>
                <c:pt idx="1725">
                  <c:v>28766666.666666668</c:v>
                </c:pt>
                <c:pt idx="1726">
                  <c:v>28783333.333333332</c:v>
                </c:pt>
                <c:pt idx="1727">
                  <c:v>28800000</c:v>
                </c:pt>
                <c:pt idx="1728">
                  <c:v>28816666.666666668</c:v>
                </c:pt>
                <c:pt idx="1729">
                  <c:v>28833333.333333332</c:v>
                </c:pt>
                <c:pt idx="1730">
                  <c:v>28850000</c:v>
                </c:pt>
                <c:pt idx="1731">
                  <c:v>28866666.666666668</c:v>
                </c:pt>
                <c:pt idx="1732">
                  <c:v>28883333.333333332</c:v>
                </c:pt>
                <c:pt idx="1733">
                  <c:v>28900000</c:v>
                </c:pt>
                <c:pt idx="1734">
                  <c:v>28916666.666666668</c:v>
                </c:pt>
                <c:pt idx="1735">
                  <c:v>28933333.333333332</c:v>
                </c:pt>
                <c:pt idx="1736">
                  <c:v>28950000</c:v>
                </c:pt>
                <c:pt idx="1737">
                  <c:v>28966666.666666668</c:v>
                </c:pt>
                <c:pt idx="1738">
                  <c:v>28983333.333333332</c:v>
                </c:pt>
                <c:pt idx="1739">
                  <c:v>29000000</c:v>
                </c:pt>
                <c:pt idx="1740">
                  <c:v>29016666.666666668</c:v>
                </c:pt>
                <c:pt idx="1741">
                  <c:v>29033333.333333332</c:v>
                </c:pt>
                <c:pt idx="1742">
                  <c:v>29050000</c:v>
                </c:pt>
                <c:pt idx="1743">
                  <c:v>29066666.666666668</c:v>
                </c:pt>
                <c:pt idx="1744">
                  <c:v>29083333.333333332</c:v>
                </c:pt>
                <c:pt idx="1745">
                  <c:v>29100000</c:v>
                </c:pt>
                <c:pt idx="1746">
                  <c:v>29116666.666666668</c:v>
                </c:pt>
                <c:pt idx="1747">
                  <c:v>29133333.333333332</c:v>
                </c:pt>
                <c:pt idx="1748">
                  <c:v>29150000</c:v>
                </c:pt>
                <c:pt idx="1749">
                  <c:v>29166666.666666668</c:v>
                </c:pt>
                <c:pt idx="1750">
                  <c:v>29183333.333333332</c:v>
                </c:pt>
                <c:pt idx="1751">
                  <c:v>29200000</c:v>
                </c:pt>
                <c:pt idx="1752">
                  <c:v>29216666.666666668</c:v>
                </c:pt>
                <c:pt idx="1753">
                  <c:v>29233333.333333332</c:v>
                </c:pt>
                <c:pt idx="1754">
                  <c:v>29250000</c:v>
                </c:pt>
                <c:pt idx="1755">
                  <c:v>29266666.666666668</c:v>
                </c:pt>
                <c:pt idx="1756">
                  <c:v>29283333.333333332</c:v>
                </c:pt>
                <c:pt idx="1757">
                  <c:v>29300000</c:v>
                </c:pt>
                <c:pt idx="1758">
                  <c:v>29316666.666666668</c:v>
                </c:pt>
                <c:pt idx="1759">
                  <c:v>29333333.333333332</c:v>
                </c:pt>
                <c:pt idx="1760">
                  <c:v>29350000</c:v>
                </c:pt>
                <c:pt idx="1761">
                  <c:v>29366666.666666668</c:v>
                </c:pt>
                <c:pt idx="1762">
                  <c:v>29383333.333333332</c:v>
                </c:pt>
                <c:pt idx="1763">
                  <c:v>29400000</c:v>
                </c:pt>
                <c:pt idx="1764">
                  <c:v>29416666.666666668</c:v>
                </c:pt>
                <c:pt idx="1765">
                  <c:v>29433333.333333332</c:v>
                </c:pt>
                <c:pt idx="1766">
                  <c:v>29450000</c:v>
                </c:pt>
                <c:pt idx="1767">
                  <c:v>29466666.666666668</c:v>
                </c:pt>
                <c:pt idx="1768">
                  <c:v>29483333.333333332</c:v>
                </c:pt>
                <c:pt idx="1769">
                  <c:v>29500000</c:v>
                </c:pt>
                <c:pt idx="1770">
                  <c:v>29516666.666666668</c:v>
                </c:pt>
                <c:pt idx="1771">
                  <c:v>29533333.333333332</c:v>
                </c:pt>
                <c:pt idx="1772">
                  <c:v>29550000</c:v>
                </c:pt>
                <c:pt idx="1773">
                  <c:v>29566666.666666668</c:v>
                </c:pt>
                <c:pt idx="1774">
                  <c:v>29583333.333333332</c:v>
                </c:pt>
                <c:pt idx="1775">
                  <c:v>29600000</c:v>
                </c:pt>
                <c:pt idx="1776">
                  <c:v>29616666.666666668</c:v>
                </c:pt>
                <c:pt idx="1777">
                  <c:v>29633333.333333332</c:v>
                </c:pt>
                <c:pt idx="1778">
                  <c:v>29650000</c:v>
                </c:pt>
                <c:pt idx="1779">
                  <c:v>29666666.666666668</c:v>
                </c:pt>
                <c:pt idx="1780">
                  <c:v>29683333.333333332</c:v>
                </c:pt>
                <c:pt idx="1781">
                  <c:v>29700000</c:v>
                </c:pt>
                <c:pt idx="1782">
                  <c:v>29716666.666666668</c:v>
                </c:pt>
                <c:pt idx="1783">
                  <c:v>29733333.333333332</c:v>
                </c:pt>
                <c:pt idx="1784">
                  <c:v>29750000</c:v>
                </c:pt>
                <c:pt idx="1785">
                  <c:v>29766666.666666668</c:v>
                </c:pt>
                <c:pt idx="1786">
                  <c:v>29783333.333333332</c:v>
                </c:pt>
                <c:pt idx="1787">
                  <c:v>29800000</c:v>
                </c:pt>
                <c:pt idx="1788">
                  <c:v>29816666.666666668</c:v>
                </c:pt>
                <c:pt idx="1789">
                  <c:v>29833333.333333332</c:v>
                </c:pt>
                <c:pt idx="1790">
                  <c:v>29850000</c:v>
                </c:pt>
                <c:pt idx="1791">
                  <c:v>29866666.666666668</c:v>
                </c:pt>
                <c:pt idx="1792">
                  <c:v>29883333.333333332</c:v>
                </c:pt>
                <c:pt idx="1793">
                  <c:v>29900000</c:v>
                </c:pt>
                <c:pt idx="1794">
                  <c:v>29916666.666666668</c:v>
                </c:pt>
                <c:pt idx="1795">
                  <c:v>29933333.333333332</c:v>
                </c:pt>
                <c:pt idx="1796">
                  <c:v>29950000</c:v>
                </c:pt>
                <c:pt idx="1797">
                  <c:v>29966666.666666668</c:v>
                </c:pt>
                <c:pt idx="1798">
                  <c:v>29983333.333333332</c:v>
                </c:pt>
                <c:pt idx="1799">
                  <c:v>30000000</c:v>
                </c:pt>
                <c:pt idx="1800">
                  <c:v>30016666.666666668</c:v>
                </c:pt>
                <c:pt idx="1801">
                  <c:v>30033333.333333332</c:v>
                </c:pt>
                <c:pt idx="1802">
                  <c:v>30050000</c:v>
                </c:pt>
                <c:pt idx="1803">
                  <c:v>30066666.666666668</c:v>
                </c:pt>
                <c:pt idx="1804">
                  <c:v>30083333.333333332</c:v>
                </c:pt>
                <c:pt idx="1805">
                  <c:v>30100000</c:v>
                </c:pt>
                <c:pt idx="1806">
                  <c:v>30116666.666666668</c:v>
                </c:pt>
                <c:pt idx="1807">
                  <c:v>30133333.333333332</c:v>
                </c:pt>
                <c:pt idx="1808">
                  <c:v>30150000</c:v>
                </c:pt>
                <c:pt idx="1809">
                  <c:v>30166666.666666668</c:v>
                </c:pt>
                <c:pt idx="1810">
                  <c:v>30183333.333333332</c:v>
                </c:pt>
                <c:pt idx="1811">
                  <c:v>30200000</c:v>
                </c:pt>
                <c:pt idx="1812">
                  <c:v>30216666.666666668</c:v>
                </c:pt>
                <c:pt idx="1813">
                  <c:v>30233333.333333332</c:v>
                </c:pt>
                <c:pt idx="1814">
                  <c:v>30250000</c:v>
                </c:pt>
                <c:pt idx="1815">
                  <c:v>30266666.666666668</c:v>
                </c:pt>
                <c:pt idx="1816">
                  <c:v>30283333.333333332</c:v>
                </c:pt>
                <c:pt idx="1817">
                  <c:v>30300000</c:v>
                </c:pt>
                <c:pt idx="1818">
                  <c:v>30316666.666666668</c:v>
                </c:pt>
                <c:pt idx="1819">
                  <c:v>30333333.333333332</c:v>
                </c:pt>
                <c:pt idx="1820">
                  <c:v>30350000</c:v>
                </c:pt>
                <c:pt idx="1821">
                  <c:v>30366666.666666668</c:v>
                </c:pt>
                <c:pt idx="1822">
                  <c:v>30383333.333333332</c:v>
                </c:pt>
                <c:pt idx="1823">
                  <c:v>30400000</c:v>
                </c:pt>
                <c:pt idx="1824">
                  <c:v>30416666.666666668</c:v>
                </c:pt>
                <c:pt idx="1825">
                  <c:v>30433333.333333332</c:v>
                </c:pt>
                <c:pt idx="1826">
                  <c:v>30450000</c:v>
                </c:pt>
                <c:pt idx="1827">
                  <c:v>30466666.666666668</c:v>
                </c:pt>
                <c:pt idx="1828">
                  <c:v>30483333.333333332</c:v>
                </c:pt>
                <c:pt idx="1829">
                  <c:v>30500000</c:v>
                </c:pt>
                <c:pt idx="1830">
                  <c:v>30516666.666666668</c:v>
                </c:pt>
                <c:pt idx="1831">
                  <c:v>30533333.333333332</c:v>
                </c:pt>
                <c:pt idx="1832">
                  <c:v>30550000</c:v>
                </c:pt>
                <c:pt idx="1833">
                  <c:v>30566666.666666668</c:v>
                </c:pt>
                <c:pt idx="1834">
                  <c:v>30583333.333333332</c:v>
                </c:pt>
                <c:pt idx="1835">
                  <c:v>30600000</c:v>
                </c:pt>
                <c:pt idx="1836">
                  <c:v>30616666.666666668</c:v>
                </c:pt>
                <c:pt idx="1837">
                  <c:v>30633333.333333332</c:v>
                </c:pt>
                <c:pt idx="1838">
                  <c:v>30650000</c:v>
                </c:pt>
                <c:pt idx="1839">
                  <c:v>30666666.666666668</c:v>
                </c:pt>
                <c:pt idx="1840">
                  <c:v>30683333.333333332</c:v>
                </c:pt>
                <c:pt idx="1841">
                  <c:v>30700000</c:v>
                </c:pt>
                <c:pt idx="1842">
                  <c:v>30716666.666666668</c:v>
                </c:pt>
                <c:pt idx="1843">
                  <c:v>30733333.333333332</c:v>
                </c:pt>
                <c:pt idx="1844">
                  <c:v>30750000</c:v>
                </c:pt>
                <c:pt idx="1845">
                  <c:v>30766666.666666668</c:v>
                </c:pt>
                <c:pt idx="1846">
                  <c:v>30783333.333333332</c:v>
                </c:pt>
                <c:pt idx="1847">
                  <c:v>30800000</c:v>
                </c:pt>
                <c:pt idx="1848">
                  <c:v>30816666.666666668</c:v>
                </c:pt>
                <c:pt idx="1849">
                  <c:v>30833333.333333332</c:v>
                </c:pt>
                <c:pt idx="1850">
                  <c:v>30850000</c:v>
                </c:pt>
                <c:pt idx="1851">
                  <c:v>30866666.666666668</c:v>
                </c:pt>
                <c:pt idx="1852">
                  <c:v>30883333.333333332</c:v>
                </c:pt>
                <c:pt idx="1853">
                  <c:v>30900000</c:v>
                </c:pt>
                <c:pt idx="1854">
                  <c:v>30916666.666666668</c:v>
                </c:pt>
                <c:pt idx="1855">
                  <c:v>30933333.333333332</c:v>
                </c:pt>
                <c:pt idx="1856">
                  <c:v>30950000</c:v>
                </c:pt>
                <c:pt idx="1857">
                  <c:v>30966666.666666668</c:v>
                </c:pt>
                <c:pt idx="1858">
                  <c:v>30983333.333333332</c:v>
                </c:pt>
                <c:pt idx="1859">
                  <c:v>31000000</c:v>
                </c:pt>
                <c:pt idx="1860">
                  <c:v>31016666.666666668</c:v>
                </c:pt>
                <c:pt idx="1861">
                  <c:v>31033333.333333332</c:v>
                </c:pt>
                <c:pt idx="1862">
                  <c:v>31050000</c:v>
                </c:pt>
                <c:pt idx="1863">
                  <c:v>31066666.666666668</c:v>
                </c:pt>
                <c:pt idx="1864">
                  <c:v>31083333.333333332</c:v>
                </c:pt>
                <c:pt idx="1865">
                  <c:v>31100000</c:v>
                </c:pt>
                <c:pt idx="1866">
                  <c:v>31116666.666666668</c:v>
                </c:pt>
                <c:pt idx="1867">
                  <c:v>31133333.333333332</c:v>
                </c:pt>
                <c:pt idx="1868">
                  <c:v>31150000</c:v>
                </c:pt>
                <c:pt idx="1869">
                  <c:v>31166666.666666668</c:v>
                </c:pt>
                <c:pt idx="1870">
                  <c:v>31183333.333333332</c:v>
                </c:pt>
                <c:pt idx="1871">
                  <c:v>31200000</c:v>
                </c:pt>
                <c:pt idx="1872">
                  <c:v>31216666.666666668</c:v>
                </c:pt>
                <c:pt idx="1873">
                  <c:v>31233333.333333332</c:v>
                </c:pt>
                <c:pt idx="1874">
                  <c:v>31250000</c:v>
                </c:pt>
                <c:pt idx="1875">
                  <c:v>31266666.666666668</c:v>
                </c:pt>
                <c:pt idx="1876">
                  <c:v>31283333.333333332</c:v>
                </c:pt>
                <c:pt idx="1877">
                  <c:v>31300000</c:v>
                </c:pt>
                <c:pt idx="1878">
                  <c:v>31316666.666666668</c:v>
                </c:pt>
                <c:pt idx="1879">
                  <c:v>31333333.333333332</c:v>
                </c:pt>
                <c:pt idx="1880">
                  <c:v>31350000</c:v>
                </c:pt>
                <c:pt idx="1881">
                  <c:v>31366666.666666668</c:v>
                </c:pt>
                <c:pt idx="1882">
                  <c:v>31383333.333333332</c:v>
                </c:pt>
                <c:pt idx="1883">
                  <c:v>31400000</c:v>
                </c:pt>
                <c:pt idx="1884">
                  <c:v>31416666.666666668</c:v>
                </c:pt>
                <c:pt idx="1885">
                  <c:v>31433333.333333332</c:v>
                </c:pt>
                <c:pt idx="1886">
                  <c:v>31450000</c:v>
                </c:pt>
                <c:pt idx="1887">
                  <c:v>31466666.666666668</c:v>
                </c:pt>
                <c:pt idx="1888">
                  <c:v>31483333.333333332</c:v>
                </c:pt>
                <c:pt idx="1889">
                  <c:v>31500000</c:v>
                </c:pt>
                <c:pt idx="1890">
                  <c:v>31516666.666666668</c:v>
                </c:pt>
                <c:pt idx="1891">
                  <c:v>31533333.333333332</c:v>
                </c:pt>
                <c:pt idx="1892">
                  <c:v>31550000</c:v>
                </c:pt>
                <c:pt idx="1893">
                  <c:v>31566666.666666668</c:v>
                </c:pt>
                <c:pt idx="1894">
                  <c:v>31583333.333333332</c:v>
                </c:pt>
                <c:pt idx="1895">
                  <c:v>31600000</c:v>
                </c:pt>
                <c:pt idx="1896">
                  <c:v>31616666.666666668</c:v>
                </c:pt>
                <c:pt idx="1897">
                  <c:v>31633333.333333332</c:v>
                </c:pt>
                <c:pt idx="1898">
                  <c:v>31650000</c:v>
                </c:pt>
                <c:pt idx="1899">
                  <c:v>31666666.666666668</c:v>
                </c:pt>
                <c:pt idx="1900">
                  <c:v>31683333.333333332</c:v>
                </c:pt>
                <c:pt idx="1901">
                  <c:v>31700000</c:v>
                </c:pt>
                <c:pt idx="1902">
                  <c:v>31716666.666666668</c:v>
                </c:pt>
                <c:pt idx="1903">
                  <c:v>31733333.333333332</c:v>
                </c:pt>
                <c:pt idx="1904">
                  <c:v>31750000</c:v>
                </c:pt>
                <c:pt idx="1905">
                  <c:v>31766666.666666668</c:v>
                </c:pt>
                <c:pt idx="1906">
                  <c:v>31783333.333333332</c:v>
                </c:pt>
                <c:pt idx="1907">
                  <c:v>31800000</c:v>
                </c:pt>
                <c:pt idx="1908">
                  <c:v>31816666.666666668</c:v>
                </c:pt>
                <c:pt idx="1909">
                  <c:v>31833333.333333332</c:v>
                </c:pt>
                <c:pt idx="1910">
                  <c:v>31850000</c:v>
                </c:pt>
                <c:pt idx="1911">
                  <c:v>31866666.666666668</c:v>
                </c:pt>
                <c:pt idx="1912">
                  <c:v>31883333.333333332</c:v>
                </c:pt>
                <c:pt idx="1913">
                  <c:v>31900000</c:v>
                </c:pt>
                <c:pt idx="1914">
                  <c:v>31916666.666666668</c:v>
                </c:pt>
                <c:pt idx="1915">
                  <c:v>31933333.333333332</c:v>
                </c:pt>
                <c:pt idx="1916">
                  <c:v>31950000</c:v>
                </c:pt>
                <c:pt idx="1917">
                  <c:v>31966666.666666668</c:v>
                </c:pt>
                <c:pt idx="1918">
                  <c:v>31983333.333333332</c:v>
                </c:pt>
                <c:pt idx="1919">
                  <c:v>32000000</c:v>
                </c:pt>
                <c:pt idx="1920">
                  <c:v>32016666.666666668</c:v>
                </c:pt>
                <c:pt idx="1921">
                  <c:v>32033333.333333332</c:v>
                </c:pt>
                <c:pt idx="1922">
                  <c:v>32050000</c:v>
                </c:pt>
                <c:pt idx="1923">
                  <c:v>32066666.666666668</c:v>
                </c:pt>
                <c:pt idx="1924">
                  <c:v>32083333.333333332</c:v>
                </c:pt>
                <c:pt idx="1925">
                  <c:v>32100000</c:v>
                </c:pt>
                <c:pt idx="1926">
                  <c:v>32116666.666666668</c:v>
                </c:pt>
                <c:pt idx="1927">
                  <c:v>32133333.333333332</c:v>
                </c:pt>
                <c:pt idx="1928">
                  <c:v>32150000</c:v>
                </c:pt>
                <c:pt idx="1929">
                  <c:v>32166666.666666668</c:v>
                </c:pt>
                <c:pt idx="1930">
                  <c:v>32183333.333333332</c:v>
                </c:pt>
                <c:pt idx="1931">
                  <c:v>32200000</c:v>
                </c:pt>
                <c:pt idx="1932">
                  <c:v>32216666.666666668</c:v>
                </c:pt>
                <c:pt idx="1933">
                  <c:v>32233333.333333332</c:v>
                </c:pt>
                <c:pt idx="1934">
                  <c:v>32250000</c:v>
                </c:pt>
                <c:pt idx="1935">
                  <c:v>32266666.666666668</c:v>
                </c:pt>
                <c:pt idx="1936">
                  <c:v>32283333.333333332</c:v>
                </c:pt>
                <c:pt idx="1937">
                  <c:v>32300000</c:v>
                </c:pt>
                <c:pt idx="1938">
                  <c:v>32316666.666666668</c:v>
                </c:pt>
                <c:pt idx="1939">
                  <c:v>32333333.333333332</c:v>
                </c:pt>
                <c:pt idx="1940">
                  <c:v>32350000</c:v>
                </c:pt>
                <c:pt idx="1941">
                  <c:v>32366666.666666668</c:v>
                </c:pt>
                <c:pt idx="1942">
                  <c:v>32383333.333333332</c:v>
                </c:pt>
                <c:pt idx="1943">
                  <c:v>32400000</c:v>
                </c:pt>
                <c:pt idx="1944">
                  <c:v>32416666.666666668</c:v>
                </c:pt>
                <c:pt idx="1945">
                  <c:v>32433333.333333332</c:v>
                </c:pt>
                <c:pt idx="1946">
                  <c:v>32450000</c:v>
                </c:pt>
                <c:pt idx="1947">
                  <c:v>32466666.666666668</c:v>
                </c:pt>
                <c:pt idx="1948">
                  <c:v>32483333.333333332</c:v>
                </c:pt>
                <c:pt idx="1949">
                  <c:v>32500000</c:v>
                </c:pt>
                <c:pt idx="1950">
                  <c:v>32516666.666666668</c:v>
                </c:pt>
                <c:pt idx="1951">
                  <c:v>32533333.333333332</c:v>
                </c:pt>
                <c:pt idx="1952">
                  <c:v>32550000</c:v>
                </c:pt>
                <c:pt idx="1953">
                  <c:v>32566666.666666668</c:v>
                </c:pt>
                <c:pt idx="1954">
                  <c:v>32583333.333333332</c:v>
                </c:pt>
                <c:pt idx="1955">
                  <c:v>32600000</c:v>
                </c:pt>
                <c:pt idx="1956">
                  <c:v>32616666.666666668</c:v>
                </c:pt>
                <c:pt idx="1957">
                  <c:v>32633333.333333332</c:v>
                </c:pt>
                <c:pt idx="1958">
                  <c:v>32650000</c:v>
                </c:pt>
                <c:pt idx="1959">
                  <c:v>32666666.666666668</c:v>
                </c:pt>
                <c:pt idx="1960">
                  <c:v>32683333.333333332</c:v>
                </c:pt>
                <c:pt idx="1961">
                  <c:v>32700000</c:v>
                </c:pt>
                <c:pt idx="1962">
                  <c:v>32716666.666666668</c:v>
                </c:pt>
                <c:pt idx="1963">
                  <c:v>32733333.333333332</c:v>
                </c:pt>
                <c:pt idx="1964">
                  <c:v>32750000</c:v>
                </c:pt>
                <c:pt idx="1965">
                  <c:v>32766666.666666668</c:v>
                </c:pt>
                <c:pt idx="1966">
                  <c:v>32783333.333333332</c:v>
                </c:pt>
                <c:pt idx="1967">
                  <c:v>32800000</c:v>
                </c:pt>
                <c:pt idx="1968">
                  <c:v>32816666.666666668</c:v>
                </c:pt>
                <c:pt idx="1969">
                  <c:v>32833333.333333332</c:v>
                </c:pt>
                <c:pt idx="1970">
                  <c:v>32850000</c:v>
                </c:pt>
                <c:pt idx="1971">
                  <c:v>32866666.666666668</c:v>
                </c:pt>
                <c:pt idx="1972">
                  <c:v>32883333.333333332</c:v>
                </c:pt>
                <c:pt idx="1973">
                  <c:v>32900000</c:v>
                </c:pt>
                <c:pt idx="1974">
                  <c:v>32916666.666666668</c:v>
                </c:pt>
                <c:pt idx="1975">
                  <c:v>32933333.333333332</c:v>
                </c:pt>
                <c:pt idx="1976">
                  <c:v>32950000</c:v>
                </c:pt>
                <c:pt idx="1977">
                  <c:v>32966666.666666668</c:v>
                </c:pt>
                <c:pt idx="1978">
                  <c:v>32983333.333333332</c:v>
                </c:pt>
                <c:pt idx="1979">
                  <c:v>33000000</c:v>
                </c:pt>
                <c:pt idx="1980">
                  <c:v>33016666.666666668</c:v>
                </c:pt>
                <c:pt idx="1981">
                  <c:v>33033333.333333332</c:v>
                </c:pt>
                <c:pt idx="1982">
                  <c:v>33050000</c:v>
                </c:pt>
                <c:pt idx="1983">
                  <c:v>33066666.666666668</c:v>
                </c:pt>
                <c:pt idx="1984">
                  <c:v>33083333.333333332</c:v>
                </c:pt>
                <c:pt idx="1985">
                  <c:v>33100000</c:v>
                </c:pt>
                <c:pt idx="1986">
                  <c:v>33116666.666666668</c:v>
                </c:pt>
                <c:pt idx="1987">
                  <c:v>33133333.333333332</c:v>
                </c:pt>
                <c:pt idx="1988">
                  <c:v>33150000</c:v>
                </c:pt>
                <c:pt idx="1989">
                  <c:v>33166666.666666668</c:v>
                </c:pt>
                <c:pt idx="1990">
                  <c:v>33183333.333333332</c:v>
                </c:pt>
                <c:pt idx="1991">
                  <c:v>33200000</c:v>
                </c:pt>
                <c:pt idx="1992">
                  <c:v>33216666.666666668</c:v>
                </c:pt>
                <c:pt idx="1993">
                  <c:v>33233333.333333332</c:v>
                </c:pt>
                <c:pt idx="1994">
                  <c:v>33250000</c:v>
                </c:pt>
                <c:pt idx="1995">
                  <c:v>33266666.666666668</c:v>
                </c:pt>
                <c:pt idx="1996">
                  <c:v>33283333.333333332</c:v>
                </c:pt>
                <c:pt idx="1997">
                  <c:v>33300000</c:v>
                </c:pt>
                <c:pt idx="1998">
                  <c:v>33316666.666666668</c:v>
                </c:pt>
                <c:pt idx="1999">
                  <c:v>33333333.333333332</c:v>
                </c:pt>
                <c:pt idx="2000">
                  <c:v>33350000</c:v>
                </c:pt>
                <c:pt idx="2001">
                  <c:v>33366666.666666668</c:v>
                </c:pt>
                <c:pt idx="2002">
                  <c:v>33383333.333333332</c:v>
                </c:pt>
                <c:pt idx="2003">
                  <c:v>33400000</c:v>
                </c:pt>
                <c:pt idx="2004">
                  <c:v>33416666.666666668</c:v>
                </c:pt>
                <c:pt idx="2005">
                  <c:v>33433333.333333332</c:v>
                </c:pt>
                <c:pt idx="2006">
                  <c:v>33450000</c:v>
                </c:pt>
                <c:pt idx="2007">
                  <c:v>33466666.666666668</c:v>
                </c:pt>
                <c:pt idx="2008">
                  <c:v>33483333.333333332</c:v>
                </c:pt>
                <c:pt idx="2009">
                  <c:v>33500000</c:v>
                </c:pt>
                <c:pt idx="2010">
                  <c:v>33516666.666666668</c:v>
                </c:pt>
                <c:pt idx="2011">
                  <c:v>33533333.333333332</c:v>
                </c:pt>
                <c:pt idx="2012">
                  <c:v>33550000</c:v>
                </c:pt>
                <c:pt idx="2013">
                  <c:v>33566666.666666664</c:v>
                </c:pt>
                <c:pt idx="2014">
                  <c:v>33583333.333333336</c:v>
                </c:pt>
                <c:pt idx="2015">
                  <c:v>33600000</c:v>
                </c:pt>
                <c:pt idx="2016">
                  <c:v>33616666.666666664</c:v>
                </c:pt>
                <c:pt idx="2017">
                  <c:v>33633333.333333336</c:v>
                </c:pt>
                <c:pt idx="2018">
                  <c:v>33650000</c:v>
                </c:pt>
                <c:pt idx="2019">
                  <c:v>33666666.666666664</c:v>
                </c:pt>
                <c:pt idx="2020">
                  <c:v>33683333.333333336</c:v>
                </c:pt>
                <c:pt idx="2021">
                  <c:v>33700000</c:v>
                </c:pt>
                <c:pt idx="2022">
                  <c:v>33716666.666666664</c:v>
                </c:pt>
                <c:pt idx="2023">
                  <c:v>33733333.333333336</c:v>
                </c:pt>
                <c:pt idx="2024">
                  <c:v>33750000</c:v>
                </c:pt>
                <c:pt idx="2025">
                  <c:v>33766666.666666664</c:v>
                </c:pt>
                <c:pt idx="2026">
                  <c:v>33783333.333333336</c:v>
                </c:pt>
                <c:pt idx="2027">
                  <c:v>33800000</c:v>
                </c:pt>
                <c:pt idx="2028">
                  <c:v>33816666.666666664</c:v>
                </c:pt>
                <c:pt idx="2029">
                  <c:v>33833333.333333336</c:v>
                </c:pt>
                <c:pt idx="2030">
                  <c:v>33850000</c:v>
                </c:pt>
                <c:pt idx="2031">
                  <c:v>33866666.666666664</c:v>
                </c:pt>
                <c:pt idx="2032">
                  <c:v>33883333.333333336</c:v>
                </c:pt>
                <c:pt idx="2033">
                  <c:v>33900000</c:v>
                </c:pt>
                <c:pt idx="2034">
                  <c:v>33916666.666666664</c:v>
                </c:pt>
                <c:pt idx="2035">
                  <c:v>33933333.333333336</c:v>
                </c:pt>
                <c:pt idx="2036">
                  <c:v>33950000</c:v>
                </c:pt>
                <c:pt idx="2037">
                  <c:v>33966666.666666664</c:v>
                </c:pt>
                <c:pt idx="2038">
                  <c:v>33983333.333333336</c:v>
                </c:pt>
                <c:pt idx="2039">
                  <c:v>34000000</c:v>
                </c:pt>
                <c:pt idx="2040">
                  <c:v>34016666.666666664</c:v>
                </c:pt>
                <c:pt idx="2041">
                  <c:v>34033333.333333336</c:v>
                </c:pt>
                <c:pt idx="2042">
                  <c:v>34050000</c:v>
                </c:pt>
                <c:pt idx="2043">
                  <c:v>34066666.666666664</c:v>
                </c:pt>
                <c:pt idx="2044">
                  <c:v>34083333.333333336</c:v>
                </c:pt>
                <c:pt idx="2045">
                  <c:v>34100000</c:v>
                </c:pt>
                <c:pt idx="2046">
                  <c:v>34116666.666666664</c:v>
                </c:pt>
                <c:pt idx="2047">
                  <c:v>34133333.333333336</c:v>
                </c:pt>
                <c:pt idx="2048">
                  <c:v>34150000</c:v>
                </c:pt>
                <c:pt idx="2049">
                  <c:v>34166666.666666664</c:v>
                </c:pt>
                <c:pt idx="2050">
                  <c:v>34183333.333333336</c:v>
                </c:pt>
                <c:pt idx="2051">
                  <c:v>34200000</c:v>
                </c:pt>
                <c:pt idx="2052">
                  <c:v>34216666.666666664</c:v>
                </c:pt>
                <c:pt idx="2053">
                  <c:v>34233333.333333336</c:v>
                </c:pt>
                <c:pt idx="2054">
                  <c:v>34250000</c:v>
                </c:pt>
                <c:pt idx="2055">
                  <c:v>34266666.666666664</c:v>
                </c:pt>
                <c:pt idx="2056">
                  <c:v>34283333.333333336</c:v>
                </c:pt>
                <c:pt idx="2057">
                  <c:v>34300000</c:v>
                </c:pt>
                <c:pt idx="2058">
                  <c:v>34316666.666666664</c:v>
                </c:pt>
                <c:pt idx="2059">
                  <c:v>34333333.333333336</c:v>
                </c:pt>
                <c:pt idx="2060">
                  <c:v>34350000</c:v>
                </c:pt>
                <c:pt idx="2061">
                  <c:v>34366666.666666664</c:v>
                </c:pt>
                <c:pt idx="2062">
                  <c:v>34383333.333333336</c:v>
                </c:pt>
                <c:pt idx="2063">
                  <c:v>34400000</c:v>
                </c:pt>
                <c:pt idx="2064">
                  <c:v>34416666.666666664</c:v>
                </c:pt>
                <c:pt idx="2065">
                  <c:v>34433333.333333336</c:v>
                </c:pt>
                <c:pt idx="2066">
                  <c:v>34450000</c:v>
                </c:pt>
                <c:pt idx="2067">
                  <c:v>34466666.666666664</c:v>
                </c:pt>
                <c:pt idx="2068">
                  <c:v>34483333.333333336</c:v>
                </c:pt>
                <c:pt idx="2069">
                  <c:v>34500000</c:v>
                </c:pt>
                <c:pt idx="2070">
                  <c:v>34516666.666666664</c:v>
                </c:pt>
                <c:pt idx="2071">
                  <c:v>34533333.333333336</c:v>
                </c:pt>
                <c:pt idx="2072">
                  <c:v>34550000</c:v>
                </c:pt>
                <c:pt idx="2073">
                  <c:v>34566666.666666664</c:v>
                </c:pt>
                <c:pt idx="2074">
                  <c:v>34583333.333333336</c:v>
                </c:pt>
                <c:pt idx="2075">
                  <c:v>34600000</c:v>
                </c:pt>
                <c:pt idx="2076">
                  <c:v>34616666.666666664</c:v>
                </c:pt>
                <c:pt idx="2077">
                  <c:v>34633333.333333336</c:v>
                </c:pt>
                <c:pt idx="2078">
                  <c:v>34650000</c:v>
                </c:pt>
                <c:pt idx="2079">
                  <c:v>34666666.666666664</c:v>
                </c:pt>
                <c:pt idx="2080">
                  <c:v>34683333.333333336</c:v>
                </c:pt>
                <c:pt idx="2081">
                  <c:v>34700000</c:v>
                </c:pt>
                <c:pt idx="2082">
                  <c:v>34716666.666666664</c:v>
                </c:pt>
                <c:pt idx="2083">
                  <c:v>34733333.333333336</c:v>
                </c:pt>
                <c:pt idx="2084">
                  <c:v>34750000</c:v>
                </c:pt>
                <c:pt idx="2085">
                  <c:v>34766666.666666664</c:v>
                </c:pt>
                <c:pt idx="2086">
                  <c:v>34783333.333333336</c:v>
                </c:pt>
                <c:pt idx="2087">
                  <c:v>34800000</c:v>
                </c:pt>
                <c:pt idx="2088">
                  <c:v>34816666.666666664</c:v>
                </c:pt>
                <c:pt idx="2089">
                  <c:v>34833333.333333336</c:v>
                </c:pt>
                <c:pt idx="2090">
                  <c:v>34850000</c:v>
                </c:pt>
                <c:pt idx="2091">
                  <c:v>34866666.666666664</c:v>
                </c:pt>
                <c:pt idx="2092">
                  <c:v>34883333.333333336</c:v>
                </c:pt>
                <c:pt idx="2093">
                  <c:v>34900000</c:v>
                </c:pt>
                <c:pt idx="2094">
                  <c:v>34916666.666666664</c:v>
                </c:pt>
                <c:pt idx="2095">
                  <c:v>34933333.333333336</c:v>
                </c:pt>
                <c:pt idx="2096">
                  <c:v>34950000</c:v>
                </c:pt>
                <c:pt idx="2097">
                  <c:v>34966666.666666664</c:v>
                </c:pt>
                <c:pt idx="2098">
                  <c:v>34983333.333333336</c:v>
                </c:pt>
                <c:pt idx="2099">
                  <c:v>35000000</c:v>
                </c:pt>
                <c:pt idx="2100">
                  <c:v>35016666.666666664</c:v>
                </c:pt>
                <c:pt idx="2101">
                  <c:v>35033333.333333336</c:v>
                </c:pt>
                <c:pt idx="2102">
                  <c:v>35050000</c:v>
                </c:pt>
                <c:pt idx="2103">
                  <c:v>35066666.666666664</c:v>
                </c:pt>
                <c:pt idx="2104">
                  <c:v>35083333.333333336</c:v>
                </c:pt>
                <c:pt idx="2105">
                  <c:v>35100000</c:v>
                </c:pt>
                <c:pt idx="2106">
                  <c:v>35116666.666666664</c:v>
                </c:pt>
                <c:pt idx="2107">
                  <c:v>35133333.333333336</c:v>
                </c:pt>
                <c:pt idx="2108">
                  <c:v>35150000</c:v>
                </c:pt>
                <c:pt idx="2109">
                  <c:v>35166666.666666664</c:v>
                </c:pt>
                <c:pt idx="2110">
                  <c:v>35183333.333333336</c:v>
                </c:pt>
                <c:pt idx="2111">
                  <c:v>35200000</c:v>
                </c:pt>
                <c:pt idx="2112">
                  <c:v>35216666.666666664</c:v>
                </c:pt>
                <c:pt idx="2113">
                  <c:v>35233333.333333336</c:v>
                </c:pt>
                <c:pt idx="2114">
                  <c:v>35250000</c:v>
                </c:pt>
                <c:pt idx="2115">
                  <c:v>35266666.666666664</c:v>
                </c:pt>
                <c:pt idx="2116">
                  <c:v>35283333.333333336</c:v>
                </c:pt>
                <c:pt idx="2117">
                  <c:v>35300000</c:v>
                </c:pt>
                <c:pt idx="2118">
                  <c:v>35316666.666666664</c:v>
                </c:pt>
                <c:pt idx="2119">
                  <c:v>35333333.333333336</c:v>
                </c:pt>
                <c:pt idx="2120">
                  <c:v>35350000</c:v>
                </c:pt>
                <c:pt idx="2121">
                  <c:v>35366666.666666664</c:v>
                </c:pt>
                <c:pt idx="2122">
                  <c:v>35383333.333333336</c:v>
                </c:pt>
                <c:pt idx="2123">
                  <c:v>35400000</c:v>
                </c:pt>
                <c:pt idx="2124">
                  <c:v>35416666.666666664</c:v>
                </c:pt>
                <c:pt idx="2125">
                  <c:v>35433333.333333336</c:v>
                </c:pt>
                <c:pt idx="2126">
                  <c:v>35450000</c:v>
                </c:pt>
                <c:pt idx="2127">
                  <c:v>35466666.666666664</c:v>
                </c:pt>
                <c:pt idx="2128">
                  <c:v>35483333.333333336</c:v>
                </c:pt>
                <c:pt idx="2129">
                  <c:v>35500000</c:v>
                </c:pt>
                <c:pt idx="2130">
                  <c:v>35516666.666666664</c:v>
                </c:pt>
                <c:pt idx="2131">
                  <c:v>35533333.333333336</c:v>
                </c:pt>
                <c:pt idx="2132">
                  <c:v>35550000</c:v>
                </c:pt>
                <c:pt idx="2133">
                  <c:v>35566666.666666664</c:v>
                </c:pt>
                <c:pt idx="2134">
                  <c:v>35583333.333333336</c:v>
                </c:pt>
                <c:pt idx="2135">
                  <c:v>35600000</c:v>
                </c:pt>
                <c:pt idx="2136">
                  <c:v>35616666.666666664</c:v>
                </c:pt>
                <c:pt idx="2137">
                  <c:v>35633333.333333336</c:v>
                </c:pt>
                <c:pt idx="2138">
                  <c:v>35650000</c:v>
                </c:pt>
                <c:pt idx="2139">
                  <c:v>35666666.666666664</c:v>
                </c:pt>
                <c:pt idx="2140">
                  <c:v>35683333.333333336</c:v>
                </c:pt>
                <c:pt idx="2141">
                  <c:v>35700000</c:v>
                </c:pt>
                <c:pt idx="2142">
                  <c:v>35716666.666666664</c:v>
                </c:pt>
                <c:pt idx="2143">
                  <c:v>35733333.333333336</c:v>
                </c:pt>
                <c:pt idx="2144">
                  <c:v>35750000</c:v>
                </c:pt>
                <c:pt idx="2145">
                  <c:v>35766666.666666664</c:v>
                </c:pt>
                <c:pt idx="2146">
                  <c:v>35783333.333333336</c:v>
                </c:pt>
                <c:pt idx="2147">
                  <c:v>35800000</c:v>
                </c:pt>
                <c:pt idx="2148">
                  <c:v>35816666.666666664</c:v>
                </c:pt>
                <c:pt idx="2149">
                  <c:v>35833333.333333336</c:v>
                </c:pt>
                <c:pt idx="2150">
                  <c:v>35850000</c:v>
                </c:pt>
                <c:pt idx="2151">
                  <c:v>35866666.666666664</c:v>
                </c:pt>
                <c:pt idx="2152">
                  <c:v>35883333.333333336</c:v>
                </c:pt>
                <c:pt idx="2153">
                  <c:v>35900000</c:v>
                </c:pt>
                <c:pt idx="2154">
                  <c:v>35916666.666666664</c:v>
                </c:pt>
                <c:pt idx="2155">
                  <c:v>35933333.333333336</c:v>
                </c:pt>
                <c:pt idx="2156">
                  <c:v>35950000</c:v>
                </c:pt>
                <c:pt idx="2157">
                  <c:v>35966666.666666664</c:v>
                </c:pt>
                <c:pt idx="2158">
                  <c:v>35983333.333333336</c:v>
                </c:pt>
                <c:pt idx="2159">
                  <c:v>36000000</c:v>
                </c:pt>
                <c:pt idx="2160">
                  <c:v>36016666.666666664</c:v>
                </c:pt>
                <c:pt idx="2161">
                  <c:v>36033333.333333336</c:v>
                </c:pt>
                <c:pt idx="2162">
                  <c:v>36050000</c:v>
                </c:pt>
                <c:pt idx="2163">
                  <c:v>36066666.666666664</c:v>
                </c:pt>
                <c:pt idx="2164">
                  <c:v>36083333.333333336</c:v>
                </c:pt>
                <c:pt idx="2165">
                  <c:v>36100000</c:v>
                </c:pt>
                <c:pt idx="2166">
                  <c:v>36116666.666666664</c:v>
                </c:pt>
                <c:pt idx="2167">
                  <c:v>36133333.333333336</c:v>
                </c:pt>
                <c:pt idx="2168">
                  <c:v>36150000</c:v>
                </c:pt>
                <c:pt idx="2169">
                  <c:v>36166666.666666664</c:v>
                </c:pt>
                <c:pt idx="2170">
                  <c:v>36183333.333333336</c:v>
                </c:pt>
                <c:pt idx="2171">
                  <c:v>36200000</c:v>
                </c:pt>
                <c:pt idx="2172">
                  <c:v>36216666.666666664</c:v>
                </c:pt>
                <c:pt idx="2173">
                  <c:v>36233333.333333336</c:v>
                </c:pt>
                <c:pt idx="2174">
                  <c:v>36250000</c:v>
                </c:pt>
                <c:pt idx="2175">
                  <c:v>36266666.666666664</c:v>
                </c:pt>
                <c:pt idx="2176">
                  <c:v>36283333.333333336</c:v>
                </c:pt>
                <c:pt idx="2177">
                  <c:v>36300000</c:v>
                </c:pt>
                <c:pt idx="2178">
                  <c:v>36316666.666666664</c:v>
                </c:pt>
                <c:pt idx="2179">
                  <c:v>36333333.333333336</c:v>
                </c:pt>
                <c:pt idx="2180">
                  <c:v>36350000</c:v>
                </c:pt>
                <c:pt idx="2181">
                  <c:v>36366666.666666664</c:v>
                </c:pt>
                <c:pt idx="2182">
                  <c:v>36383333.333333336</c:v>
                </c:pt>
                <c:pt idx="2183">
                  <c:v>36400000</c:v>
                </c:pt>
                <c:pt idx="2184">
                  <c:v>36416666.666666664</c:v>
                </c:pt>
                <c:pt idx="2185">
                  <c:v>36433333.333333336</c:v>
                </c:pt>
                <c:pt idx="2186">
                  <c:v>36450000</c:v>
                </c:pt>
                <c:pt idx="2187">
                  <c:v>36466666.666666664</c:v>
                </c:pt>
                <c:pt idx="2188">
                  <c:v>36483333.333333336</c:v>
                </c:pt>
                <c:pt idx="2189">
                  <c:v>36500000</c:v>
                </c:pt>
                <c:pt idx="2190">
                  <c:v>36516666.666666664</c:v>
                </c:pt>
                <c:pt idx="2191">
                  <c:v>36533333.333333336</c:v>
                </c:pt>
                <c:pt idx="2192">
                  <c:v>36550000</c:v>
                </c:pt>
                <c:pt idx="2193">
                  <c:v>36566666.666666664</c:v>
                </c:pt>
                <c:pt idx="2194">
                  <c:v>36583333.333333336</c:v>
                </c:pt>
                <c:pt idx="2195">
                  <c:v>36600000</c:v>
                </c:pt>
                <c:pt idx="2196">
                  <c:v>36616666.666666664</c:v>
                </c:pt>
                <c:pt idx="2197">
                  <c:v>36633333.333333336</c:v>
                </c:pt>
                <c:pt idx="2198">
                  <c:v>36650000</c:v>
                </c:pt>
                <c:pt idx="2199">
                  <c:v>36666666.666666664</c:v>
                </c:pt>
                <c:pt idx="2200">
                  <c:v>36683333.333333336</c:v>
                </c:pt>
                <c:pt idx="2201">
                  <c:v>36700000</c:v>
                </c:pt>
                <c:pt idx="2202">
                  <c:v>36716666.666666664</c:v>
                </c:pt>
                <c:pt idx="2203">
                  <c:v>36733333.333333336</c:v>
                </c:pt>
                <c:pt idx="2204">
                  <c:v>36750000</c:v>
                </c:pt>
                <c:pt idx="2205">
                  <c:v>36766666.666666664</c:v>
                </c:pt>
                <c:pt idx="2206">
                  <c:v>36783333.333333336</c:v>
                </c:pt>
                <c:pt idx="2207">
                  <c:v>36800000</c:v>
                </c:pt>
                <c:pt idx="2208">
                  <c:v>36816666.666666664</c:v>
                </c:pt>
                <c:pt idx="2209">
                  <c:v>36833333.333333336</c:v>
                </c:pt>
                <c:pt idx="2210">
                  <c:v>36850000</c:v>
                </c:pt>
                <c:pt idx="2211">
                  <c:v>36866666.666666664</c:v>
                </c:pt>
                <c:pt idx="2212">
                  <c:v>36883333.333333336</c:v>
                </c:pt>
                <c:pt idx="2213">
                  <c:v>36900000</c:v>
                </c:pt>
                <c:pt idx="2214">
                  <c:v>36916666.666666664</c:v>
                </c:pt>
                <c:pt idx="2215">
                  <c:v>36933333.333333336</c:v>
                </c:pt>
                <c:pt idx="2216">
                  <c:v>36950000</c:v>
                </c:pt>
                <c:pt idx="2217">
                  <c:v>36966666.666666664</c:v>
                </c:pt>
                <c:pt idx="2218">
                  <c:v>36983333.333333336</c:v>
                </c:pt>
                <c:pt idx="2219">
                  <c:v>37000000</c:v>
                </c:pt>
                <c:pt idx="2220">
                  <c:v>37016666.666666664</c:v>
                </c:pt>
                <c:pt idx="2221">
                  <c:v>37033333.333333336</c:v>
                </c:pt>
                <c:pt idx="2222">
                  <c:v>37050000</c:v>
                </c:pt>
                <c:pt idx="2223">
                  <c:v>37066666.666666664</c:v>
                </c:pt>
                <c:pt idx="2224">
                  <c:v>37083333.333333336</c:v>
                </c:pt>
                <c:pt idx="2225">
                  <c:v>37100000</c:v>
                </c:pt>
                <c:pt idx="2226">
                  <c:v>37116666.666666664</c:v>
                </c:pt>
                <c:pt idx="2227">
                  <c:v>37133333.333333336</c:v>
                </c:pt>
                <c:pt idx="2228">
                  <c:v>37150000</c:v>
                </c:pt>
                <c:pt idx="2229">
                  <c:v>37166666.666666664</c:v>
                </c:pt>
                <c:pt idx="2230">
                  <c:v>37183333.333333336</c:v>
                </c:pt>
                <c:pt idx="2231">
                  <c:v>37200000</c:v>
                </c:pt>
                <c:pt idx="2232">
                  <c:v>37216666.666666664</c:v>
                </c:pt>
                <c:pt idx="2233">
                  <c:v>37233333.333333336</c:v>
                </c:pt>
                <c:pt idx="2234">
                  <c:v>37250000</c:v>
                </c:pt>
                <c:pt idx="2235">
                  <c:v>37266666.666666664</c:v>
                </c:pt>
                <c:pt idx="2236">
                  <c:v>37283333.333333336</c:v>
                </c:pt>
                <c:pt idx="2237">
                  <c:v>37300000</c:v>
                </c:pt>
                <c:pt idx="2238">
                  <c:v>37316666.666666664</c:v>
                </c:pt>
                <c:pt idx="2239">
                  <c:v>37333333.333333336</c:v>
                </c:pt>
                <c:pt idx="2240">
                  <c:v>37350000</c:v>
                </c:pt>
                <c:pt idx="2241">
                  <c:v>37366666.666666664</c:v>
                </c:pt>
                <c:pt idx="2242">
                  <c:v>37383333.333333336</c:v>
                </c:pt>
                <c:pt idx="2243">
                  <c:v>37400000</c:v>
                </c:pt>
                <c:pt idx="2244">
                  <c:v>37416666.666666664</c:v>
                </c:pt>
                <c:pt idx="2245">
                  <c:v>37433333.333333336</c:v>
                </c:pt>
                <c:pt idx="2246">
                  <c:v>37450000</c:v>
                </c:pt>
                <c:pt idx="2247">
                  <c:v>37466666.666666664</c:v>
                </c:pt>
                <c:pt idx="2248">
                  <c:v>37483333.333333336</c:v>
                </c:pt>
                <c:pt idx="2249">
                  <c:v>37500000</c:v>
                </c:pt>
                <c:pt idx="2250">
                  <c:v>37516666.666666664</c:v>
                </c:pt>
                <c:pt idx="2251">
                  <c:v>37533333.333333336</c:v>
                </c:pt>
                <c:pt idx="2252">
                  <c:v>37550000</c:v>
                </c:pt>
                <c:pt idx="2253">
                  <c:v>37566666.666666664</c:v>
                </c:pt>
                <c:pt idx="2254">
                  <c:v>37583333.333333336</c:v>
                </c:pt>
                <c:pt idx="2255">
                  <c:v>37600000</c:v>
                </c:pt>
                <c:pt idx="2256">
                  <c:v>37616666.666666664</c:v>
                </c:pt>
                <c:pt idx="2257">
                  <c:v>37633333.333333336</c:v>
                </c:pt>
                <c:pt idx="2258">
                  <c:v>37650000</c:v>
                </c:pt>
                <c:pt idx="2259">
                  <c:v>37666666.666666664</c:v>
                </c:pt>
                <c:pt idx="2260">
                  <c:v>37683333.333333336</c:v>
                </c:pt>
                <c:pt idx="2261">
                  <c:v>37700000</c:v>
                </c:pt>
                <c:pt idx="2262">
                  <c:v>37716666.666666664</c:v>
                </c:pt>
                <c:pt idx="2263">
                  <c:v>37733333.333333336</c:v>
                </c:pt>
                <c:pt idx="2264">
                  <c:v>37750000</c:v>
                </c:pt>
                <c:pt idx="2265">
                  <c:v>37766666.666666664</c:v>
                </c:pt>
                <c:pt idx="2266">
                  <c:v>37783333.333333336</c:v>
                </c:pt>
                <c:pt idx="2267">
                  <c:v>37800000</c:v>
                </c:pt>
                <c:pt idx="2268">
                  <c:v>37816666.666666664</c:v>
                </c:pt>
                <c:pt idx="2269">
                  <c:v>37833333.333333336</c:v>
                </c:pt>
                <c:pt idx="2270">
                  <c:v>37850000</c:v>
                </c:pt>
                <c:pt idx="2271">
                  <c:v>37866666.666666664</c:v>
                </c:pt>
                <c:pt idx="2272">
                  <c:v>37883333.333333336</c:v>
                </c:pt>
                <c:pt idx="2273">
                  <c:v>37900000</c:v>
                </c:pt>
                <c:pt idx="2274">
                  <c:v>37916666.666666664</c:v>
                </c:pt>
                <c:pt idx="2275">
                  <c:v>37933333.333333336</c:v>
                </c:pt>
                <c:pt idx="2276">
                  <c:v>37950000</c:v>
                </c:pt>
                <c:pt idx="2277">
                  <c:v>37966666.666666664</c:v>
                </c:pt>
                <c:pt idx="2278">
                  <c:v>37983333.333333336</c:v>
                </c:pt>
                <c:pt idx="2279">
                  <c:v>38000000</c:v>
                </c:pt>
                <c:pt idx="2280">
                  <c:v>38016666.666666664</c:v>
                </c:pt>
                <c:pt idx="2281">
                  <c:v>38033333.333333336</c:v>
                </c:pt>
                <c:pt idx="2282">
                  <c:v>38050000</c:v>
                </c:pt>
                <c:pt idx="2283">
                  <c:v>38066666.666666664</c:v>
                </c:pt>
                <c:pt idx="2284">
                  <c:v>38083333.333333336</c:v>
                </c:pt>
                <c:pt idx="2285">
                  <c:v>38100000</c:v>
                </c:pt>
                <c:pt idx="2286">
                  <c:v>38116666.666666664</c:v>
                </c:pt>
                <c:pt idx="2287">
                  <c:v>38133333.333333336</c:v>
                </c:pt>
                <c:pt idx="2288">
                  <c:v>38150000</c:v>
                </c:pt>
                <c:pt idx="2289">
                  <c:v>38166666.666666664</c:v>
                </c:pt>
                <c:pt idx="2290">
                  <c:v>38183333.333333336</c:v>
                </c:pt>
                <c:pt idx="2291">
                  <c:v>38200000</c:v>
                </c:pt>
                <c:pt idx="2292">
                  <c:v>38216666.666666664</c:v>
                </c:pt>
                <c:pt idx="2293">
                  <c:v>38233333.333333336</c:v>
                </c:pt>
                <c:pt idx="2294">
                  <c:v>38250000</c:v>
                </c:pt>
                <c:pt idx="2295">
                  <c:v>38266666.666666664</c:v>
                </c:pt>
                <c:pt idx="2296">
                  <c:v>38283333.333333336</c:v>
                </c:pt>
                <c:pt idx="2297">
                  <c:v>38300000</c:v>
                </c:pt>
                <c:pt idx="2298">
                  <c:v>38316666.666666664</c:v>
                </c:pt>
                <c:pt idx="2299">
                  <c:v>38333333.333333336</c:v>
                </c:pt>
                <c:pt idx="2300">
                  <c:v>38350000</c:v>
                </c:pt>
                <c:pt idx="2301">
                  <c:v>38366666.666666664</c:v>
                </c:pt>
                <c:pt idx="2302">
                  <c:v>38383333.333333336</c:v>
                </c:pt>
                <c:pt idx="2303">
                  <c:v>38400000</c:v>
                </c:pt>
                <c:pt idx="2304">
                  <c:v>38416666.666666664</c:v>
                </c:pt>
                <c:pt idx="2305">
                  <c:v>38433333.333333336</c:v>
                </c:pt>
                <c:pt idx="2306">
                  <c:v>38450000</c:v>
                </c:pt>
                <c:pt idx="2307">
                  <c:v>38466666.666666664</c:v>
                </c:pt>
                <c:pt idx="2308">
                  <c:v>38483333.333333336</c:v>
                </c:pt>
                <c:pt idx="2309">
                  <c:v>38500000</c:v>
                </c:pt>
                <c:pt idx="2310">
                  <c:v>38516666.666666664</c:v>
                </c:pt>
                <c:pt idx="2311">
                  <c:v>38533333.333333336</c:v>
                </c:pt>
                <c:pt idx="2312">
                  <c:v>38550000</c:v>
                </c:pt>
                <c:pt idx="2313">
                  <c:v>38566666.666666664</c:v>
                </c:pt>
                <c:pt idx="2314">
                  <c:v>38583333.333333336</c:v>
                </c:pt>
                <c:pt idx="2315">
                  <c:v>38600000</c:v>
                </c:pt>
                <c:pt idx="2316">
                  <c:v>38616666.666666664</c:v>
                </c:pt>
                <c:pt idx="2317">
                  <c:v>38633333.333333336</c:v>
                </c:pt>
                <c:pt idx="2318">
                  <c:v>38650000</c:v>
                </c:pt>
                <c:pt idx="2319">
                  <c:v>38666666.666666664</c:v>
                </c:pt>
                <c:pt idx="2320">
                  <c:v>38683333.333333336</c:v>
                </c:pt>
                <c:pt idx="2321">
                  <c:v>38700000</c:v>
                </c:pt>
                <c:pt idx="2322">
                  <c:v>38716666.666666664</c:v>
                </c:pt>
                <c:pt idx="2323">
                  <c:v>38733333.333333336</c:v>
                </c:pt>
                <c:pt idx="2324">
                  <c:v>38750000</c:v>
                </c:pt>
                <c:pt idx="2325">
                  <c:v>38766666.666666664</c:v>
                </c:pt>
                <c:pt idx="2326">
                  <c:v>38783333.333333336</c:v>
                </c:pt>
                <c:pt idx="2327">
                  <c:v>38800000</c:v>
                </c:pt>
                <c:pt idx="2328">
                  <c:v>38816666.666666664</c:v>
                </c:pt>
                <c:pt idx="2329">
                  <c:v>38833333.333333336</c:v>
                </c:pt>
                <c:pt idx="2330">
                  <c:v>38850000</c:v>
                </c:pt>
                <c:pt idx="2331">
                  <c:v>38866666.666666664</c:v>
                </c:pt>
                <c:pt idx="2332">
                  <c:v>38883333.333333336</c:v>
                </c:pt>
                <c:pt idx="2333">
                  <c:v>38900000</c:v>
                </c:pt>
                <c:pt idx="2334">
                  <c:v>38916666.666666664</c:v>
                </c:pt>
                <c:pt idx="2335">
                  <c:v>38933333.333333336</c:v>
                </c:pt>
                <c:pt idx="2336">
                  <c:v>38950000</c:v>
                </c:pt>
                <c:pt idx="2337">
                  <c:v>38966666.666666664</c:v>
                </c:pt>
                <c:pt idx="2338">
                  <c:v>38983333.333333336</c:v>
                </c:pt>
                <c:pt idx="2339">
                  <c:v>39000000</c:v>
                </c:pt>
                <c:pt idx="2340">
                  <c:v>39016666.666666664</c:v>
                </c:pt>
                <c:pt idx="2341">
                  <c:v>39033333.333333336</c:v>
                </c:pt>
                <c:pt idx="2342">
                  <c:v>39050000</c:v>
                </c:pt>
                <c:pt idx="2343">
                  <c:v>39066666.666666664</c:v>
                </c:pt>
                <c:pt idx="2344">
                  <c:v>39083333.333333336</c:v>
                </c:pt>
                <c:pt idx="2345">
                  <c:v>39100000</c:v>
                </c:pt>
                <c:pt idx="2346">
                  <c:v>39116666.666666664</c:v>
                </c:pt>
                <c:pt idx="2347">
                  <c:v>39133333.333333336</c:v>
                </c:pt>
                <c:pt idx="2348">
                  <c:v>39150000</c:v>
                </c:pt>
                <c:pt idx="2349">
                  <c:v>39166666.666666664</c:v>
                </c:pt>
                <c:pt idx="2350">
                  <c:v>39183333.333333336</c:v>
                </c:pt>
                <c:pt idx="2351">
                  <c:v>39200000</c:v>
                </c:pt>
                <c:pt idx="2352">
                  <c:v>39216666.666666664</c:v>
                </c:pt>
                <c:pt idx="2353">
                  <c:v>39233333.333333336</c:v>
                </c:pt>
                <c:pt idx="2354">
                  <c:v>39250000</c:v>
                </c:pt>
                <c:pt idx="2355">
                  <c:v>39266666.666666664</c:v>
                </c:pt>
                <c:pt idx="2356">
                  <c:v>39283333.333333336</c:v>
                </c:pt>
                <c:pt idx="2357">
                  <c:v>39300000</c:v>
                </c:pt>
                <c:pt idx="2358">
                  <c:v>39316666.666666664</c:v>
                </c:pt>
                <c:pt idx="2359">
                  <c:v>39333333.333333336</c:v>
                </c:pt>
                <c:pt idx="2360">
                  <c:v>39350000</c:v>
                </c:pt>
                <c:pt idx="2361">
                  <c:v>39366666.666666664</c:v>
                </c:pt>
                <c:pt idx="2362">
                  <c:v>39383333.333333336</c:v>
                </c:pt>
                <c:pt idx="2363">
                  <c:v>39400000</c:v>
                </c:pt>
                <c:pt idx="2364">
                  <c:v>39416666.666666664</c:v>
                </c:pt>
                <c:pt idx="2365">
                  <c:v>39433333.333333336</c:v>
                </c:pt>
                <c:pt idx="2366">
                  <c:v>39450000</c:v>
                </c:pt>
                <c:pt idx="2367">
                  <c:v>39466666.666666664</c:v>
                </c:pt>
                <c:pt idx="2368">
                  <c:v>39483333.333333336</c:v>
                </c:pt>
                <c:pt idx="2369">
                  <c:v>39500000</c:v>
                </c:pt>
                <c:pt idx="2370">
                  <c:v>39516666.666666664</c:v>
                </c:pt>
                <c:pt idx="2371">
                  <c:v>39533333.333333336</c:v>
                </c:pt>
                <c:pt idx="2372">
                  <c:v>39550000</c:v>
                </c:pt>
                <c:pt idx="2373">
                  <c:v>39566666.666666664</c:v>
                </c:pt>
                <c:pt idx="2374">
                  <c:v>39583333.333333336</c:v>
                </c:pt>
                <c:pt idx="2375">
                  <c:v>39600000</c:v>
                </c:pt>
                <c:pt idx="2376">
                  <c:v>39616666.666666664</c:v>
                </c:pt>
                <c:pt idx="2377">
                  <c:v>39633333.333333336</c:v>
                </c:pt>
                <c:pt idx="2378">
                  <c:v>39650000</c:v>
                </c:pt>
                <c:pt idx="2379">
                  <c:v>39666666.666666664</c:v>
                </c:pt>
                <c:pt idx="2380">
                  <c:v>39683333.333333336</c:v>
                </c:pt>
                <c:pt idx="2381">
                  <c:v>39700000</c:v>
                </c:pt>
                <c:pt idx="2382">
                  <c:v>39716666.666666664</c:v>
                </c:pt>
                <c:pt idx="2383">
                  <c:v>39733333.333333336</c:v>
                </c:pt>
                <c:pt idx="2384">
                  <c:v>39750000</c:v>
                </c:pt>
                <c:pt idx="2385">
                  <c:v>39766666.666666664</c:v>
                </c:pt>
                <c:pt idx="2386">
                  <c:v>39783333.333333336</c:v>
                </c:pt>
                <c:pt idx="2387">
                  <c:v>39800000</c:v>
                </c:pt>
                <c:pt idx="2388">
                  <c:v>39816666.666666664</c:v>
                </c:pt>
                <c:pt idx="2389">
                  <c:v>39833333.333333336</c:v>
                </c:pt>
                <c:pt idx="2390">
                  <c:v>39850000</c:v>
                </c:pt>
                <c:pt idx="2391">
                  <c:v>39866666.666666664</c:v>
                </c:pt>
                <c:pt idx="2392">
                  <c:v>39883333.333333336</c:v>
                </c:pt>
                <c:pt idx="2393">
                  <c:v>39900000</c:v>
                </c:pt>
                <c:pt idx="2394">
                  <c:v>39916666.666666664</c:v>
                </c:pt>
                <c:pt idx="2395">
                  <c:v>39933333.333333336</c:v>
                </c:pt>
                <c:pt idx="2396">
                  <c:v>39950000</c:v>
                </c:pt>
                <c:pt idx="2397">
                  <c:v>39966666.666666664</c:v>
                </c:pt>
                <c:pt idx="2398">
                  <c:v>39983333.333333336</c:v>
                </c:pt>
                <c:pt idx="2399">
                  <c:v>40000000</c:v>
                </c:pt>
                <c:pt idx="2400">
                  <c:v>40016666.666666664</c:v>
                </c:pt>
                <c:pt idx="2401">
                  <c:v>40033333.333333336</c:v>
                </c:pt>
                <c:pt idx="2402">
                  <c:v>40050000</c:v>
                </c:pt>
                <c:pt idx="2403">
                  <c:v>40066666.666666664</c:v>
                </c:pt>
                <c:pt idx="2404">
                  <c:v>40083333.333333336</c:v>
                </c:pt>
                <c:pt idx="2405">
                  <c:v>40100000</c:v>
                </c:pt>
                <c:pt idx="2406">
                  <c:v>40116666.666666664</c:v>
                </c:pt>
                <c:pt idx="2407">
                  <c:v>40133333.333333336</c:v>
                </c:pt>
                <c:pt idx="2408">
                  <c:v>40150000</c:v>
                </c:pt>
                <c:pt idx="2409">
                  <c:v>40166666.666666664</c:v>
                </c:pt>
                <c:pt idx="2410">
                  <c:v>40183333.333333336</c:v>
                </c:pt>
                <c:pt idx="2411">
                  <c:v>40200000</c:v>
                </c:pt>
                <c:pt idx="2412">
                  <c:v>40216666.666666664</c:v>
                </c:pt>
                <c:pt idx="2413">
                  <c:v>40233333.333333336</c:v>
                </c:pt>
                <c:pt idx="2414">
                  <c:v>40250000</c:v>
                </c:pt>
                <c:pt idx="2415">
                  <c:v>40266666.666666664</c:v>
                </c:pt>
                <c:pt idx="2416">
                  <c:v>40283333.333333336</c:v>
                </c:pt>
                <c:pt idx="2417">
                  <c:v>40300000</c:v>
                </c:pt>
                <c:pt idx="2418">
                  <c:v>40316666.666666664</c:v>
                </c:pt>
                <c:pt idx="2419">
                  <c:v>40333333.333333336</c:v>
                </c:pt>
                <c:pt idx="2420">
                  <c:v>40350000</c:v>
                </c:pt>
                <c:pt idx="2421">
                  <c:v>40366666.666666664</c:v>
                </c:pt>
                <c:pt idx="2422">
                  <c:v>40383333.333333336</c:v>
                </c:pt>
                <c:pt idx="2423">
                  <c:v>40400000</c:v>
                </c:pt>
                <c:pt idx="2424">
                  <c:v>40416666.666666664</c:v>
                </c:pt>
                <c:pt idx="2425">
                  <c:v>40433333.333333336</c:v>
                </c:pt>
                <c:pt idx="2426">
                  <c:v>40450000</c:v>
                </c:pt>
                <c:pt idx="2427">
                  <c:v>40466666.666666664</c:v>
                </c:pt>
                <c:pt idx="2428">
                  <c:v>40483333.333333336</c:v>
                </c:pt>
                <c:pt idx="2429">
                  <c:v>40500000</c:v>
                </c:pt>
                <c:pt idx="2430">
                  <c:v>40516666.666666664</c:v>
                </c:pt>
                <c:pt idx="2431">
                  <c:v>40533333.333333336</c:v>
                </c:pt>
                <c:pt idx="2432">
                  <c:v>40550000</c:v>
                </c:pt>
                <c:pt idx="2433">
                  <c:v>40566666.666666664</c:v>
                </c:pt>
                <c:pt idx="2434">
                  <c:v>40583333.333333336</c:v>
                </c:pt>
                <c:pt idx="2435">
                  <c:v>40600000</c:v>
                </c:pt>
                <c:pt idx="2436">
                  <c:v>40616666.666666664</c:v>
                </c:pt>
                <c:pt idx="2437">
                  <c:v>40633333.333333336</c:v>
                </c:pt>
                <c:pt idx="2438">
                  <c:v>40650000</c:v>
                </c:pt>
                <c:pt idx="2439">
                  <c:v>40666666.666666664</c:v>
                </c:pt>
                <c:pt idx="2440">
                  <c:v>40683333.333333336</c:v>
                </c:pt>
                <c:pt idx="2441">
                  <c:v>40700000</c:v>
                </c:pt>
                <c:pt idx="2442">
                  <c:v>40716666.666666664</c:v>
                </c:pt>
                <c:pt idx="2443">
                  <c:v>40733333.333333336</c:v>
                </c:pt>
                <c:pt idx="2444">
                  <c:v>40750000</c:v>
                </c:pt>
                <c:pt idx="2445">
                  <c:v>40766666.666666664</c:v>
                </c:pt>
                <c:pt idx="2446">
                  <c:v>40783333.333333336</c:v>
                </c:pt>
                <c:pt idx="2447">
                  <c:v>40800000</c:v>
                </c:pt>
                <c:pt idx="2448">
                  <c:v>40816666.666666664</c:v>
                </c:pt>
                <c:pt idx="2449">
                  <c:v>40833333.333333336</c:v>
                </c:pt>
                <c:pt idx="2450">
                  <c:v>40850000</c:v>
                </c:pt>
                <c:pt idx="2451">
                  <c:v>40866666.666666664</c:v>
                </c:pt>
                <c:pt idx="2452">
                  <c:v>40883333.333333336</c:v>
                </c:pt>
                <c:pt idx="2453">
                  <c:v>40900000</c:v>
                </c:pt>
                <c:pt idx="2454">
                  <c:v>40916666.666666664</c:v>
                </c:pt>
                <c:pt idx="2455">
                  <c:v>40933333.333333336</c:v>
                </c:pt>
                <c:pt idx="2456">
                  <c:v>40950000</c:v>
                </c:pt>
                <c:pt idx="2457">
                  <c:v>40966666.666666664</c:v>
                </c:pt>
                <c:pt idx="2458">
                  <c:v>40983333.333333336</c:v>
                </c:pt>
                <c:pt idx="2459">
                  <c:v>41000000</c:v>
                </c:pt>
                <c:pt idx="2460">
                  <c:v>41016666.666666664</c:v>
                </c:pt>
                <c:pt idx="2461">
                  <c:v>41033333.333333336</c:v>
                </c:pt>
                <c:pt idx="2462">
                  <c:v>41050000</c:v>
                </c:pt>
                <c:pt idx="2463">
                  <c:v>41066666.666666664</c:v>
                </c:pt>
                <c:pt idx="2464">
                  <c:v>41083333.333333336</c:v>
                </c:pt>
                <c:pt idx="2465">
                  <c:v>41100000</c:v>
                </c:pt>
                <c:pt idx="2466">
                  <c:v>41116666.666666664</c:v>
                </c:pt>
                <c:pt idx="2467">
                  <c:v>41133333.333333336</c:v>
                </c:pt>
                <c:pt idx="2468">
                  <c:v>41150000</c:v>
                </c:pt>
                <c:pt idx="2469">
                  <c:v>41166666.666666664</c:v>
                </c:pt>
                <c:pt idx="2470">
                  <c:v>41183333.333333336</c:v>
                </c:pt>
                <c:pt idx="2471">
                  <c:v>41200000</c:v>
                </c:pt>
                <c:pt idx="2472">
                  <c:v>41216666.666666664</c:v>
                </c:pt>
                <c:pt idx="2473">
                  <c:v>41233333.333333336</c:v>
                </c:pt>
                <c:pt idx="2474">
                  <c:v>41250000</c:v>
                </c:pt>
                <c:pt idx="2475">
                  <c:v>41266666.666666664</c:v>
                </c:pt>
                <c:pt idx="2476">
                  <c:v>41283333.333333336</c:v>
                </c:pt>
                <c:pt idx="2477">
                  <c:v>41300000</c:v>
                </c:pt>
                <c:pt idx="2478">
                  <c:v>41316666.666666664</c:v>
                </c:pt>
                <c:pt idx="2479">
                  <c:v>41333333.333333336</c:v>
                </c:pt>
                <c:pt idx="2480">
                  <c:v>41350000</c:v>
                </c:pt>
                <c:pt idx="2481">
                  <c:v>41366666.666666664</c:v>
                </c:pt>
                <c:pt idx="2482">
                  <c:v>41383333.333333336</c:v>
                </c:pt>
                <c:pt idx="2483">
                  <c:v>41400000</c:v>
                </c:pt>
                <c:pt idx="2484">
                  <c:v>41416666.666666664</c:v>
                </c:pt>
                <c:pt idx="2485">
                  <c:v>41433333.333333336</c:v>
                </c:pt>
                <c:pt idx="2486">
                  <c:v>41450000</c:v>
                </c:pt>
                <c:pt idx="2487">
                  <c:v>41466666.666666664</c:v>
                </c:pt>
                <c:pt idx="2488">
                  <c:v>41483333.333333336</c:v>
                </c:pt>
                <c:pt idx="2489">
                  <c:v>41500000</c:v>
                </c:pt>
                <c:pt idx="2490">
                  <c:v>41516666.666666664</c:v>
                </c:pt>
                <c:pt idx="2491">
                  <c:v>41533333.333333336</c:v>
                </c:pt>
                <c:pt idx="2492">
                  <c:v>41550000</c:v>
                </c:pt>
                <c:pt idx="2493">
                  <c:v>41566666.666666664</c:v>
                </c:pt>
                <c:pt idx="2494">
                  <c:v>41583333.333333336</c:v>
                </c:pt>
                <c:pt idx="2495">
                  <c:v>41600000</c:v>
                </c:pt>
                <c:pt idx="2496">
                  <c:v>41616666.666666664</c:v>
                </c:pt>
                <c:pt idx="2497">
                  <c:v>41633333.333333336</c:v>
                </c:pt>
                <c:pt idx="2498">
                  <c:v>41650000</c:v>
                </c:pt>
                <c:pt idx="2499">
                  <c:v>41666666.666666664</c:v>
                </c:pt>
                <c:pt idx="2500">
                  <c:v>41683333.333333336</c:v>
                </c:pt>
                <c:pt idx="2501">
                  <c:v>41700000</c:v>
                </c:pt>
                <c:pt idx="2502">
                  <c:v>41716666.666666664</c:v>
                </c:pt>
                <c:pt idx="2503">
                  <c:v>41733333.333333336</c:v>
                </c:pt>
                <c:pt idx="2504">
                  <c:v>41750000</c:v>
                </c:pt>
                <c:pt idx="2505">
                  <c:v>41766666.666666664</c:v>
                </c:pt>
                <c:pt idx="2506">
                  <c:v>41783333.333333336</c:v>
                </c:pt>
                <c:pt idx="2507">
                  <c:v>41800000</c:v>
                </c:pt>
                <c:pt idx="2508">
                  <c:v>41816666.666666664</c:v>
                </c:pt>
                <c:pt idx="2509">
                  <c:v>41833333.333333336</c:v>
                </c:pt>
                <c:pt idx="2510">
                  <c:v>41850000</c:v>
                </c:pt>
                <c:pt idx="2511">
                  <c:v>41866666.666666664</c:v>
                </c:pt>
                <c:pt idx="2512">
                  <c:v>41883333.333333336</c:v>
                </c:pt>
                <c:pt idx="2513">
                  <c:v>41900000</c:v>
                </c:pt>
                <c:pt idx="2514">
                  <c:v>41916666.666666664</c:v>
                </c:pt>
                <c:pt idx="2515">
                  <c:v>41933333.333333336</c:v>
                </c:pt>
                <c:pt idx="2516">
                  <c:v>41950000</c:v>
                </c:pt>
                <c:pt idx="2517">
                  <c:v>41966666.666666664</c:v>
                </c:pt>
                <c:pt idx="2518">
                  <c:v>41983333.333333336</c:v>
                </c:pt>
                <c:pt idx="2519">
                  <c:v>42000000</c:v>
                </c:pt>
                <c:pt idx="2520">
                  <c:v>42016666.666666664</c:v>
                </c:pt>
                <c:pt idx="2521">
                  <c:v>42033333.333333336</c:v>
                </c:pt>
                <c:pt idx="2522">
                  <c:v>42050000</c:v>
                </c:pt>
                <c:pt idx="2523">
                  <c:v>42066666.666666664</c:v>
                </c:pt>
                <c:pt idx="2524">
                  <c:v>42083333.333333336</c:v>
                </c:pt>
                <c:pt idx="2525">
                  <c:v>42100000</c:v>
                </c:pt>
                <c:pt idx="2526">
                  <c:v>42116666.666666664</c:v>
                </c:pt>
                <c:pt idx="2527">
                  <c:v>42133333.333333336</c:v>
                </c:pt>
                <c:pt idx="2528">
                  <c:v>42150000</c:v>
                </c:pt>
                <c:pt idx="2529">
                  <c:v>42166666.666666664</c:v>
                </c:pt>
                <c:pt idx="2530">
                  <c:v>42183333.333333336</c:v>
                </c:pt>
                <c:pt idx="2531">
                  <c:v>42200000</c:v>
                </c:pt>
                <c:pt idx="2532">
                  <c:v>42216666.666666664</c:v>
                </c:pt>
                <c:pt idx="2533">
                  <c:v>42233333.333333336</c:v>
                </c:pt>
                <c:pt idx="2534">
                  <c:v>42250000</c:v>
                </c:pt>
                <c:pt idx="2535">
                  <c:v>42266666.666666664</c:v>
                </c:pt>
                <c:pt idx="2536">
                  <c:v>42283333.333333336</c:v>
                </c:pt>
                <c:pt idx="2537">
                  <c:v>42300000</c:v>
                </c:pt>
                <c:pt idx="2538">
                  <c:v>42316666.666666664</c:v>
                </c:pt>
                <c:pt idx="2539">
                  <c:v>42333333.333333336</c:v>
                </c:pt>
                <c:pt idx="2540">
                  <c:v>42350000</c:v>
                </c:pt>
                <c:pt idx="2541">
                  <c:v>42366666.666666664</c:v>
                </c:pt>
                <c:pt idx="2542">
                  <c:v>42383333.333333336</c:v>
                </c:pt>
                <c:pt idx="2543">
                  <c:v>42400000</c:v>
                </c:pt>
                <c:pt idx="2544">
                  <c:v>42416666.666666664</c:v>
                </c:pt>
                <c:pt idx="2545">
                  <c:v>42433333.333333336</c:v>
                </c:pt>
                <c:pt idx="2546">
                  <c:v>42450000</c:v>
                </c:pt>
                <c:pt idx="2547">
                  <c:v>42466666.666666664</c:v>
                </c:pt>
                <c:pt idx="2548">
                  <c:v>42483333.333333336</c:v>
                </c:pt>
                <c:pt idx="2549">
                  <c:v>42500000</c:v>
                </c:pt>
                <c:pt idx="2550">
                  <c:v>42516666.666666664</c:v>
                </c:pt>
                <c:pt idx="2551">
                  <c:v>42533333.333333336</c:v>
                </c:pt>
                <c:pt idx="2552">
                  <c:v>42550000</c:v>
                </c:pt>
                <c:pt idx="2553">
                  <c:v>42566666.666666664</c:v>
                </c:pt>
                <c:pt idx="2554">
                  <c:v>42583333.333333336</c:v>
                </c:pt>
                <c:pt idx="2555">
                  <c:v>42600000</c:v>
                </c:pt>
                <c:pt idx="2556">
                  <c:v>42616666.666666664</c:v>
                </c:pt>
                <c:pt idx="2557">
                  <c:v>42633333.333333336</c:v>
                </c:pt>
                <c:pt idx="2558">
                  <c:v>42650000</c:v>
                </c:pt>
                <c:pt idx="2559">
                  <c:v>42666666.666666664</c:v>
                </c:pt>
                <c:pt idx="2560">
                  <c:v>42683333.333333336</c:v>
                </c:pt>
                <c:pt idx="2561">
                  <c:v>42700000</c:v>
                </c:pt>
                <c:pt idx="2562">
                  <c:v>42716666.666666664</c:v>
                </c:pt>
                <c:pt idx="2563">
                  <c:v>42733333.333333336</c:v>
                </c:pt>
                <c:pt idx="2564">
                  <c:v>42750000</c:v>
                </c:pt>
                <c:pt idx="2565">
                  <c:v>42766666.666666664</c:v>
                </c:pt>
                <c:pt idx="2566">
                  <c:v>42783333.333333336</c:v>
                </c:pt>
                <c:pt idx="2567">
                  <c:v>42800000</c:v>
                </c:pt>
                <c:pt idx="2568">
                  <c:v>42816666.666666664</c:v>
                </c:pt>
                <c:pt idx="2569">
                  <c:v>42833333.333333336</c:v>
                </c:pt>
                <c:pt idx="2570">
                  <c:v>42850000</c:v>
                </c:pt>
                <c:pt idx="2571">
                  <c:v>42866666.666666664</c:v>
                </c:pt>
                <c:pt idx="2572">
                  <c:v>42883333.333333336</c:v>
                </c:pt>
                <c:pt idx="2573">
                  <c:v>42900000</c:v>
                </c:pt>
                <c:pt idx="2574">
                  <c:v>42916666.666666664</c:v>
                </c:pt>
                <c:pt idx="2575">
                  <c:v>42933333.333333336</c:v>
                </c:pt>
                <c:pt idx="2576">
                  <c:v>42950000</c:v>
                </c:pt>
                <c:pt idx="2577">
                  <c:v>42966666.666666664</c:v>
                </c:pt>
                <c:pt idx="2578">
                  <c:v>42983333.333333336</c:v>
                </c:pt>
                <c:pt idx="2579">
                  <c:v>43000000</c:v>
                </c:pt>
                <c:pt idx="2580">
                  <c:v>43016666.666666664</c:v>
                </c:pt>
                <c:pt idx="2581">
                  <c:v>43033333.333333336</c:v>
                </c:pt>
                <c:pt idx="2582">
                  <c:v>43050000</c:v>
                </c:pt>
                <c:pt idx="2583">
                  <c:v>43066666.666666664</c:v>
                </c:pt>
                <c:pt idx="2584">
                  <c:v>43083333.333333336</c:v>
                </c:pt>
                <c:pt idx="2585">
                  <c:v>43100000</c:v>
                </c:pt>
                <c:pt idx="2586">
                  <c:v>43116666.666666664</c:v>
                </c:pt>
                <c:pt idx="2587">
                  <c:v>43133333.333333336</c:v>
                </c:pt>
                <c:pt idx="2588">
                  <c:v>43150000</c:v>
                </c:pt>
                <c:pt idx="2589">
                  <c:v>43166666.666666664</c:v>
                </c:pt>
                <c:pt idx="2590">
                  <c:v>43183333.333333336</c:v>
                </c:pt>
                <c:pt idx="2591">
                  <c:v>43200000</c:v>
                </c:pt>
                <c:pt idx="2592">
                  <c:v>43216666.666666664</c:v>
                </c:pt>
                <c:pt idx="2593">
                  <c:v>43233333.333333336</c:v>
                </c:pt>
                <c:pt idx="2594">
                  <c:v>43250000</c:v>
                </c:pt>
                <c:pt idx="2595">
                  <c:v>43266666.666666664</c:v>
                </c:pt>
                <c:pt idx="2596">
                  <c:v>43283333.333333336</c:v>
                </c:pt>
                <c:pt idx="2597">
                  <c:v>43300000</c:v>
                </c:pt>
                <c:pt idx="2598">
                  <c:v>43316666.666666664</c:v>
                </c:pt>
                <c:pt idx="2599">
                  <c:v>43333333.333333336</c:v>
                </c:pt>
                <c:pt idx="2600">
                  <c:v>43350000</c:v>
                </c:pt>
                <c:pt idx="2601">
                  <c:v>43366666.666666664</c:v>
                </c:pt>
                <c:pt idx="2602">
                  <c:v>43383333.333333336</c:v>
                </c:pt>
                <c:pt idx="2603">
                  <c:v>43400000</c:v>
                </c:pt>
                <c:pt idx="2604">
                  <c:v>43416666.666666664</c:v>
                </c:pt>
                <c:pt idx="2605">
                  <c:v>43433333.333333336</c:v>
                </c:pt>
                <c:pt idx="2606">
                  <c:v>43450000</c:v>
                </c:pt>
                <c:pt idx="2607">
                  <c:v>43466666.666666664</c:v>
                </c:pt>
                <c:pt idx="2608">
                  <c:v>43483333.333333336</c:v>
                </c:pt>
                <c:pt idx="2609">
                  <c:v>43500000</c:v>
                </c:pt>
                <c:pt idx="2610">
                  <c:v>43516666.666666664</c:v>
                </c:pt>
                <c:pt idx="2611">
                  <c:v>43533333.333333336</c:v>
                </c:pt>
                <c:pt idx="2612">
                  <c:v>43550000</c:v>
                </c:pt>
                <c:pt idx="2613">
                  <c:v>43566666.666666664</c:v>
                </c:pt>
                <c:pt idx="2614">
                  <c:v>43583333.333333336</c:v>
                </c:pt>
                <c:pt idx="2615">
                  <c:v>43600000</c:v>
                </c:pt>
                <c:pt idx="2616">
                  <c:v>43616666.666666664</c:v>
                </c:pt>
                <c:pt idx="2617">
                  <c:v>43633333.333333336</c:v>
                </c:pt>
                <c:pt idx="2618">
                  <c:v>43650000</c:v>
                </c:pt>
                <c:pt idx="2619">
                  <c:v>43666666.666666664</c:v>
                </c:pt>
                <c:pt idx="2620">
                  <c:v>43683333.333333336</c:v>
                </c:pt>
                <c:pt idx="2621">
                  <c:v>43700000</c:v>
                </c:pt>
                <c:pt idx="2622">
                  <c:v>43716666.666666664</c:v>
                </c:pt>
                <c:pt idx="2623">
                  <c:v>43733333.333333336</c:v>
                </c:pt>
                <c:pt idx="2624">
                  <c:v>43750000</c:v>
                </c:pt>
                <c:pt idx="2625">
                  <c:v>43766666.666666664</c:v>
                </c:pt>
                <c:pt idx="2626">
                  <c:v>43783333.333333336</c:v>
                </c:pt>
                <c:pt idx="2627">
                  <c:v>43800000</c:v>
                </c:pt>
                <c:pt idx="2628">
                  <c:v>43816666.666666664</c:v>
                </c:pt>
                <c:pt idx="2629">
                  <c:v>43833333.333333336</c:v>
                </c:pt>
                <c:pt idx="2630">
                  <c:v>43850000</c:v>
                </c:pt>
                <c:pt idx="2631">
                  <c:v>43866666.666666664</c:v>
                </c:pt>
                <c:pt idx="2632">
                  <c:v>43883333.333333336</c:v>
                </c:pt>
                <c:pt idx="2633">
                  <c:v>43900000</c:v>
                </c:pt>
                <c:pt idx="2634">
                  <c:v>43916666.666666664</c:v>
                </c:pt>
                <c:pt idx="2635">
                  <c:v>43933333.333333336</c:v>
                </c:pt>
                <c:pt idx="2636">
                  <c:v>43950000</c:v>
                </c:pt>
                <c:pt idx="2637">
                  <c:v>43966666.666666664</c:v>
                </c:pt>
                <c:pt idx="2638">
                  <c:v>43983333.333333336</c:v>
                </c:pt>
                <c:pt idx="2639">
                  <c:v>44000000</c:v>
                </c:pt>
                <c:pt idx="2640">
                  <c:v>44016666.666666664</c:v>
                </c:pt>
                <c:pt idx="2641">
                  <c:v>44033333.333333336</c:v>
                </c:pt>
                <c:pt idx="2642">
                  <c:v>44050000</c:v>
                </c:pt>
                <c:pt idx="2643">
                  <c:v>44066666.666666664</c:v>
                </c:pt>
                <c:pt idx="2644">
                  <c:v>44083333.333333336</c:v>
                </c:pt>
                <c:pt idx="2645">
                  <c:v>44100000</c:v>
                </c:pt>
                <c:pt idx="2646">
                  <c:v>44116666.666666664</c:v>
                </c:pt>
                <c:pt idx="2647">
                  <c:v>44133333.333333336</c:v>
                </c:pt>
                <c:pt idx="2648">
                  <c:v>44150000</c:v>
                </c:pt>
                <c:pt idx="2649">
                  <c:v>44166666.666666664</c:v>
                </c:pt>
                <c:pt idx="2650">
                  <c:v>44183333.333333336</c:v>
                </c:pt>
                <c:pt idx="2651">
                  <c:v>44200000</c:v>
                </c:pt>
                <c:pt idx="2652">
                  <c:v>44216666.666666664</c:v>
                </c:pt>
                <c:pt idx="2653">
                  <c:v>44233333.333333336</c:v>
                </c:pt>
                <c:pt idx="2654">
                  <c:v>44250000</c:v>
                </c:pt>
                <c:pt idx="2655">
                  <c:v>44266666.666666664</c:v>
                </c:pt>
                <c:pt idx="2656">
                  <c:v>44283333.333333336</c:v>
                </c:pt>
                <c:pt idx="2657">
                  <c:v>44300000</c:v>
                </c:pt>
                <c:pt idx="2658">
                  <c:v>44316666.666666664</c:v>
                </c:pt>
                <c:pt idx="2659">
                  <c:v>44333333.333333336</c:v>
                </c:pt>
                <c:pt idx="2660">
                  <c:v>44350000</c:v>
                </c:pt>
                <c:pt idx="2661">
                  <c:v>44366666.666666664</c:v>
                </c:pt>
                <c:pt idx="2662">
                  <c:v>44383333.333333336</c:v>
                </c:pt>
                <c:pt idx="2663">
                  <c:v>44400000</c:v>
                </c:pt>
                <c:pt idx="2664">
                  <c:v>44416666.666666664</c:v>
                </c:pt>
                <c:pt idx="2665">
                  <c:v>44433333.333333336</c:v>
                </c:pt>
                <c:pt idx="2666">
                  <c:v>44450000</c:v>
                </c:pt>
                <c:pt idx="2667">
                  <c:v>44466666.666666664</c:v>
                </c:pt>
                <c:pt idx="2668">
                  <c:v>44483333.333333336</c:v>
                </c:pt>
                <c:pt idx="2669">
                  <c:v>44500000</c:v>
                </c:pt>
                <c:pt idx="2670">
                  <c:v>44516666.666666664</c:v>
                </c:pt>
                <c:pt idx="2671">
                  <c:v>44533333.333333336</c:v>
                </c:pt>
                <c:pt idx="2672">
                  <c:v>44550000</c:v>
                </c:pt>
                <c:pt idx="2673">
                  <c:v>44566666.666666664</c:v>
                </c:pt>
                <c:pt idx="2674">
                  <c:v>44583333.333333336</c:v>
                </c:pt>
                <c:pt idx="2675">
                  <c:v>44600000</c:v>
                </c:pt>
                <c:pt idx="2676">
                  <c:v>44616666.666666664</c:v>
                </c:pt>
                <c:pt idx="2677">
                  <c:v>44633333.333333336</c:v>
                </c:pt>
                <c:pt idx="2678">
                  <c:v>44650000</c:v>
                </c:pt>
                <c:pt idx="2679">
                  <c:v>44666666.666666664</c:v>
                </c:pt>
                <c:pt idx="2680">
                  <c:v>44683333.333333336</c:v>
                </c:pt>
                <c:pt idx="2681">
                  <c:v>44700000</c:v>
                </c:pt>
                <c:pt idx="2682">
                  <c:v>44716666.666666664</c:v>
                </c:pt>
                <c:pt idx="2683">
                  <c:v>44733333.333333336</c:v>
                </c:pt>
                <c:pt idx="2684">
                  <c:v>44750000</c:v>
                </c:pt>
                <c:pt idx="2685">
                  <c:v>44766666.666666664</c:v>
                </c:pt>
                <c:pt idx="2686">
                  <c:v>44783333.333333336</c:v>
                </c:pt>
                <c:pt idx="2687">
                  <c:v>44800000</c:v>
                </c:pt>
                <c:pt idx="2688">
                  <c:v>44816666.666666664</c:v>
                </c:pt>
                <c:pt idx="2689">
                  <c:v>44833333.333333336</c:v>
                </c:pt>
                <c:pt idx="2690">
                  <c:v>44850000</c:v>
                </c:pt>
                <c:pt idx="2691">
                  <c:v>44866666.666666664</c:v>
                </c:pt>
                <c:pt idx="2692">
                  <c:v>44883333.333333336</c:v>
                </c:pt>
                <c:pt idx="2693">
                  <c:v>44900000</c:v>
                </c:pt>
                <c:pt idx="2694">
                  <c:v>44916666.666666664</c:v>
                </c:pt>
                <c:pt idx="2695">
                  <c:v>44933333.333333336</c:v>
                </c:pt>
                <c:pt idx="2696">
                  <c:v>44950000</c:v>
                </c:pt>
                <c:pt idx="2697">
                  <c:v>44966666.666666664</c:v>
                </c:pt>
                <c:pt idx="2698">
                  <c:v>44983333.333333336</c:v>
                </c:pt>
                <c:pt idx="2699">
                  <c:v>45000000</c:v>
                </c:pt>
                <c:pt idx="2700">
                  <c:v>45016666.666666664</c:v>
                </c:pt>
                <c:pt idx="2701">
                  <c:v>45033333.333333336</c:v>
                </c:pt>
                <c:pt idx="2702">
                  <c:v>45050000</c:v>
                </c:pt>
                <c:pt idx="2703">
                  <c:v>45066666.666666664</c:v>
                </c:pt>
                <c:pt idx="2704">
                  <c:v>45083333.333333336</c:v>
                </c:pt>
                <c:pt idx="2705">
                  <c:v>45100000</c:v>
                </c:pt>
                <c:pt idx="2706">
                  <c:v>45116666.666666664</c:v>
                </c:pt>
                <c:pt idx="2707">
                  <c:v>45133333.333333336</c:v>
                </c:pt>
                <c:pt idx="2708">
                  <c:v>45150000</c:v>
                </c:pt>
                <c:pt idx="2709">
                  <c:v>45166666.666666664</c:v>
                </c:pt>
                <c:pt idx="2710">
                  <c:v>45183333.333333336</c:v>
                </c:pt>
                <c:pt idx="2711">
                  <c:v>45200000</c:v>
                </c:pt>
                <c:pt idx="2712">
                  <c:v>45216666.666666664</c:v>
                </c:pt>
                <c:pt idx="2713">
                  <c:v>45233333.333333336</c:v>
                </c:pt>
                <c:pt idx="2714">
                  <c:v>45250000</c:v>
                </c:pt>
                <c:pt idx="2715">
                  <c:v>45266666.666666664</c:v>
                </c:pt>
                <c:pt idx="2716">
                  <c:v>45283333.333333336</c:v>
                </c:pt>
                <c:pt idx="2717">
                  <c:v>45300000</c:v>
                </c:pt>
                <c:pt idx="2718">
                  <c:v>45316666.666666664</c:v>
                </c:pt>
                <c:pt idx="2719">
                  <c:v>45333333.333333336</c:v>
                </c:pt>
                <c:pt idx="2720">
                  <c:v>45350000</c:v>
                </c:pt>
                <c:pt idx="2721">
                  <c:v>45366666.666666664</c:v>
                </c:pt>
                <c:pt idx="2722">
                  <c:v>45383333.333333336</c:v>
                </c:pt>
                <c:pt idx="2723">
                  <c:v>45400000</c:v>
                </c:pt>
                <c:pt idx="2724">
                  <c:v>45416666.666666664</c:v>
                </c:pt>
                <c:pt idx="2725">
                  <c:v>45433333.333333336</c:v>
                </c:pt>
                <c:pt idx="2726">
                  <c:v>45450000</c:v>
                </c:pt>
                <c:pt idx="2727">
                  <c:v>45466666.666666664</c:v>
                </c:pt>
                <c:pt idx="2728">
                  <c:v>45483333.333333336</c:v>
                </c:pt>
                <c:pt idx="2729">
                  <c:v>45500000</c:v>
                </c:pt>
                <c:pt idx="2730">
                  <c:v>45516666.666666664</c:v>
                </c:pt>
                <c:pt idx="2731">
                  <c:v>45533333.333333336</c:v>
                </c:pt>
                <c:pt idx="2732">
                  <c:v>45550000</c:v>
                </c:pt>
                <c:pt idx="2733">
                  <c:v>45566666.666666664</c:v>
                </c:pt>
                <c:pt idx="2734">
                  <c:v>45583333.333333336</c:v>
                </c:pt>
                <c:pt idx="2735">
                  <c:v>45600000</c:v>
                </c:pt>
                <c:pt idx="2736">
                  <c:v>45616666.666666664</c:v>
                </c:pt>
                <c:pt idx="2737">
                  <c:v>45633333.333333336</c:v>
                </c:pt>
                <c:pt idx="2738">
                  <c:v>45650000</c:v>
                </c:pt>
                <c:pt idx="2739">
                  <c:v>45666666.666666664</c:v>
                </c:pt>
                <c:pt idx="2740">
                  <c:v>45683333.333333336</c:v>
                </c:pt>
                <c:pt idx="2741">
                  <c:v>45700000</c:v>
                </c:pt>
                <c:pt idx="2742">
                  <c:v>45716666.666666664</c:v>
                </c:pt>
                <c:pt idx="2743">
                  <c:v>45733333.333333336</c:v>
                </c:pt>
                <c:pt idx="2744">
                  <c:v>45750000</c:v>
                </c:pt>
                <c:pt idx="2745">
                  <c:v>45766666.666666664</c:v>
                </c:pt>
                <c:pt idx="2746">
                  <c:v>45783333.333333336</c:v>
                </c:pt>
                <c:pt idx="2747">
                  <c:v>45800000</c:v>
                </c:pt>
                <c:pt idx="2748">
                  <c:v>45816666.666666664</c:v>
                </c:pt>
                <c:pt idx="2749">
                  <c:v>45833333.333333336</c:v>
                </c:pt>
                <c:pt idx="2750">
                  <c:v>45850000</c:v>
                </c:pt>
                <c:pt idx="2751">
                  <c:v>45866666.666666664</c:v>
                </c:pt>
                <c:pt idx="2752">
                  <c:v>45883333.333333336</c:v>
                </c:pt>
                <c:pt idx="2753">
                  <c:v>45900000</c:v>
                </c:pt>
                <c:pt idx="2754">
                  <c:v>45916666.666666664</c:v>
                </c:pt>
                <c:pt idx="2755">
                  <c:v>45933333.333333336</c:v>
                </c:pt>
                <c:pt idx="2756">
                  <c:v>45950000</c:v>
                </c:pt>
                <c:pt idx="2757">
                  <c:v>45966666.666666664</c:v>
                </c:pt>
                <c:pt idx="2758">
                  <c:v>45983333.333333336</c:v>
                </c:pt>
                <c:pt idx="2759">
                  <c:v>46000000</c:v>
                </c:pt>
                <c:pt idx="2760">
                  <c:v>46016666.666666664</c:v>
                </c:pt>
                <c:pt idx="2761">
                  <c:v>46033333.333333336</c:v>
                </c:pt>
                <c:pt idx="2762">
                  <c:v>46050000</c:v>
                </c:pt>
                <c:pt idx="2763">
                  <c:v>46066666.666666664</c:v>
                </c:pt>
                <c:pt idx="2764">
                  <c:v>46083333.333333336</c:v>
                </c:pt>
                <c:pt idx="2765">
                  <c:v>46100000</c:v>
                </c:pt>
                <c:pt idx="2766">
                  <c:v>46116666.666666664</c:v>
                </c:pt>
                <c:pt idx="2767">
                  <c:v>46133333.333333336</c:v>
                </c:pt>
                <c:pt idx="2768">
                  <c:v>46150000</c:v>
                </c:pt>
                <c:pt idx="2769">
                  <c:v>46166666.666666664</c:v>
                </c:pt>
                <c:pt idx="2770">
                  <c:v>46183333.333333336</c:v>
                </c:pt>
                <c:pt idx="2771">
                  <c:v>46200000</c:v>
                </c:pt>
                <c:pt idx="2772">
                  <c:v>46216666.666666664</c:v>
                </c:pt>
                <c:pt idx="2773">
                  <c:v>46233333.333333336</c:v>
                </c:pt>
                <c:pt idx="2774">
                  <c:v>46250000</c:v>
                </c:pt>
                <c:pt idx="2775">
                  <c:v>46266666.666666664</c:v>
                </c:pt>
                <c:pt idx="2776">
                  <c:v>46283333.333333336</c:v>
                </c:pt>
                <c:pt idx="2777">
                  <c:v>46300000</c:v>
                </c:pt>
                <c:pt idx="2778">
                  <c:v>46316666.666666664</c:v>
                </c:pt>
                <c:pt idx="2779">
                  <c:v>46333333.333333336</c:v>
                </c:pt>
                <c:pt idx="2780">
                  <c:v>46350000</c:v>
                </c:pt>
                <c:pt idx="2781">
                  <c:v>46366666.666666664</c:v>
                </c:pt>
                <c:pt idx="2782">
                  <c:v>46383333.333333336</c:v>
                </c:pt>
                <c:pt idx="2783">
                  <c:v>46400000</c:v>
                </c:pt>
                <c:pt idx="2784">
                  <c:v>46416666.666666664</c:v>
                </c:pt>
                <c:pt idx="2785">
                  <c:v>46433333.333333336</c:v>
                </c:pt>
                <c:pt idx="2786">
                  <c:v>46450000</c:v>
                </c:pt>
                <c:pt idx="2787">
                  <c:v>46466666.666666664</c:v>
                </c:pt>
                <c:pt idx="2788">
                  <c:v>46483333.333333336</c:v>
                </c:pt>
                <c:pt idx="2789">
                  <c:v>46500000</c:v>
                </c:pt>
                <c:pt idx="2790">
                  <c:v>46516666.666666664</c:v>
                </c:pt>
                <c:pt idx="2791">
                  <c:v>46533333.333333336</c:v>
                </c:pt>
                <c:pt idx="2792">
                  <c:v>46550000</c:v>
                </c:pt>
                <c:pt idx="2793">
                  <c:v>46566666.666666664</c:v>
                </c:pt>
                <c:pt idx="2794">
                  <c:v>46583333.333333336</c:v>
                </c:pt>
                <c:pt idx="2795">
                  <c:v>46600000</c:v>
                </c:pt>
                <c:pt idx="2796">
                  <c:v>46616666.666666664</c:v>
                </c:pt>
                <c:pt idx="2797">
                  <c:v>46633333.333333336</c:v>
                </c:pt>
                <c:pt idx="2798">
                  <c:v>46650000</c:v>
                </c:pt>
                <c:pt idx="2799">
                  <c:v>46666666.666666664</c:v>
                </c:pt>
                <c:pt idx="2800">
                  <c:v>46683333.333333336</c:v>
                </c:pt>
                <c:pt idx="2801">
                  <c:v>46700000</c:v>
                </c:pt>
                <c:pt idx="2802">
                  <c:v>46716666.666666664</c:v>
                </c:pt>
                <c:pt idx="2803">
                  <c:v>46733333.333333336</c:v>
                </c:pt>
                <c:pt idx="2804">
                  <c:v>46750000</c:v>
                </c:pt>
                <c:pt idx="2805">
                  <c:v>46766666.666666664</c:v>
                </c:pt>
                <c:pt idx="2806">
                  <c:v>46783333.333333336</c:v>
                </c:pt>
                <c:pt idx="2807">
                  <c:v>46800000</c:v>
                </c:pt>
                <c:pt idx="2808">
                  <c:v>46816666.666666664</c:v>
                </c:pt>
                <c:pt idx="2809">
                  <c:v>46833333.333333336</c:v>
                </c:pt>
                <c:pt idx="2810">
                  <c:v>46850000</c:v>
                </c:pt>
                <c:pt idx="2811">
                  <c:v>46866666.666666664</c:v>
                </c:pt>
                <c:pt idx="2812">
                  <c:v>46883333.333333336</c:v>
                </c:pt>
                <c:pt idx="2813">
                  <c:v>46900000</c:v>
                </c:pt>
                <c:pt idx="2814">
                  <c:v>46916666.666666664</c:v>
                </c:pt>
                <c:pt idx="2815">
                  <c:v>46933333.333333336</c:v>
                </c:pt>
                <c:pt idx="2816">
                  <c:v>46950000</c:v>
                </c:pt>
                <c:pt idx="2817">
                  <c:v>46966666.666666664</c:v>
                </c:pt>
                <c:pt idx="2818">
                  <c:v>46983333.333333336</c:v>
                </c:pt>
                <c:pt idx="2819">
                  <c:v>47000000</c:v>
                </c:pt>
                <c:pt idx="2820">
                  <c:v>47016666.666666664</c:v>
                </c:pt>
                <c:pt idx="2821">
                  <c:v>47033333.333333336</c:v>
                </c:pt>
                <c:pt idx="2822">
                  <c:v>47050000</c:v>
                </c:pt>
                <c:pt idx="2823">
                  <c:v>47066666.666666664</c:v>
                </c:pt>
                <c:pt idx="2824">
                  <c:v>47083333.333333336</c:v>
                </c:pt>
                <c:pt idx="2825">
                  <c:v>47100000</c:v>
                </c:pt>
                <c:pt idx="2826">
                  <c:v>47116666.666666664</c:v>
                </c:pt>
                <c:pt idx="2827">
                  <c:v>47133333.333333336</c:v>
                </c:pt>
                <c:pt idx="2828">
                  <c:v>47150000</c:v>
                </c:pt>
                <c:pt idx="2829">
                  <c:v>47166666.666666664</c:v>
                </c:pt>
                <c:pt idx="2830">
                  <c:v>47183333.333333336</c:v>
                </c:pt>
                <c:pt idx="2831">
                  <c:v>47200000</c:v>
                </c:pt>
                <c:pt idx="2832">
                  <c:v>47216666.666666664</c:v>
                </c:pt>
                <c:pt idx="2833">
                  <c:v>47233333.333333336</c:v>
                </c:pt>
                <c:pt idx="2834">
                  <c:v>47250000</c:v>
                </c:pt>
                <c:pt idx="2835">
                  <c:v>47266666.666666664</c:v>
                </c:pt>
                <c:pt idx="2836">
                  <c:v>47283333.333333336</c:v>
                </c:pt>
                <c:pt idx="2837">
                  <c:v>47300000</c:v>
                </c:pt>
                <c:pt idx="2838">
                  <c:v>47316666.666666664</c:v>
                </c:pt>
                <c:pt idx="2839">
                  <c:v>47333333.333333336</c:v>
                </c:pt>
                <c:pt idx="2840">
                  <c:v>47350000</c:v>
                </c:pt>
                <c:pt idx="2841">
                  <c:v>47366666.666666664</c:v>
                </c:pt>
                <c:pt idx="2842">
                  <c:v>47383333.333333336</c:v>
                </c:pt>
                <c:pt idx="2843">
                  <c:v>47400000</c:v>
                </c:pt>
                <c:pt idx="2844">
                  <c:v>47416666.666666664</c:v>
                </c:pt>
                <c:pt idx="2845">
                  <c:v>47433333.333333336</c:v>
                </c:pt>
                <c:pt idx="2846">
                  <c:v>47450000</c:v>
                </c:pt>
                <c:pt idx="2847">
                  <c:v>47466666.666666664</c:v>
                </c:pt>
                <c:pt idx="2848">
                  <c:v>47483333.333333336</c:v>
                </c:pt>
                <c:pt idx="2849">
                  <c:v>47500000</c:v>
                </c:pt>
                <c:pt idx="2850">
                  <c:v>47516666.666666664</c:v>
                </c:pt>
                <c:pt idx="2851">
                  <c:v>47533333.333333336</c:v>
                </c:pt>
                <c:pt idx="2852">
                  <c:v>47550000</c:v>
                </c:pt>
                <c:pt idx="2853">
                  <c:v>47566666.666666664</c:v>
                </c:pt>
                <c:pt idx="2854">
                  <c:v>47583333.333333336</c:v>
                </c:pt>
                <c:pt idx="2855">
                  <c:v>47600000</c:v>
                </c:pt>
                <c:pt idx="2856">
                  <c:v>47616666.666666664</c:v>
                </c:pt>
                <c:pt idx="2857">
                  <c:v>47633333.333333336</c:v>
                </c:pt>
                <c:pt idx="2858">
                  <c:v>47650000</c:v>
                </c:pt>
                <c:pt idx="2859">
                  <c:v>47666666.666666664</c:v>
                </c:pt>
                <c:pt idx="2860">
                  <c:v>47683333.333333336</c:v>
                </c:pt>
                <c:pt idx="2861">
                  <c:v>47700000</c:v>
                </c:pt>
                <c:pt idx="2862">
                  <c:v>47716666.666666664</c:v>
                </c:pt>
                <c:pt idx="2863">
                  <c:v>47733333.333333336</c:v>
                </c:pt>
                <c:pt idx="2864">
                  <c:v>47750000</c:v>
                </c:pt>
                <c:pt idx="2865">
                  <c:v>47766666.666666664</c:v>
                </c:pt>
                <c:pt idx="2866">
                  <c:v>47783333.333333336</c:v>
                </c:pt>
                <c:pt idx="2867">
                  <c:v>47800000</c:v>
                </c:pt>
                <c:pt idx="2868">
                  <c:v>47816666.666666664</c:v>
                </c:pt>
                <c:pt idx="2869">
                  <c:v>47833333.333333336</c:v>
                </c:pt>
                <c:pt idx="2870">
                  <c:v>47850000</c:v>
                </c:pt>
                <c:pt idx="2871">
                  <c:v>47866666.666666664</c:v>
                </c:pt>
                <c:pt idx="2872">
                  <c:v>47883333.333333336</c:v>
                </c:pt>
                <c:pt idx="2873">
                  <c:v>47900000</c:v>
                </c:pt>
                <c:pt idx="2874">
                  <c:v>47916666.666666664</c:v>
                </c:pt>
                <c:pt idx="2875">
                  <c:v>47933333.333333336</c:v>
                </c:pt>
                <c:pt idx="2876">
                  <c:v>47950000</c:v>
                </c:pt>
                <c:pt idx="2877">
                  <c:v>47966666.666666664</c:v>
                </c:pt>
                <c:pt idx="2878">
                  <c:v>47983333.333333336</c:v>
                </c:pt>
                <c:pt idx="2879">
                  <c:v>48000000</c:v>
                </c:pt>
                <c:pt idx="2880">
                  <c:v>48016666.666666664</c:v>
                </c:pt>
                <c:pt idx="2881">
                  <c:v>48033333.333333336</c:v>
                </c:pt>
                <c:pt idx="2882">
                  <c:v>48050000</c:v>
                </c:pt>
                <c:pt idx="2883">
                  <c:v>48066666.666666664</c:v>
                </c:pt>
                <c:pt idx="2884">
                  <c:v>48083333.333333336</c:v>
                </c:pt>
                <c:pt idx="2885">
                  <c:v>48100000</c:v>
                </c:pt>
                <c:pt idx="2886">
                  <c:v>48116666.666666664</c:v>
                </c:pt>
                <c:pt idx="2887">
                  <c:v>48133333.333333336</c:v>
                </c:pt>
                <c:pt idx="2888">
                  <c:v>48150000</c:v>
                </c:pt>
                <c:pt idx="2889">
                  <c:v>48166666.666666664</c:v>
                </c:pt>
                <c:pt idx="2890">
                  <c:v>48183333.333333336</c:v>
                </c:pt>
                <c:pt idx="2891">
                  <c:v>48200000</c:v>
                </c:pt>
                <c:pt idx="2892">
                  <c:v>48216666.666666664</c:v>
                </c:pt>
                <c:pt idx="2893">
                  <c:v>48233333.333333336</c:v>
                </c:pt>
                <c:pt idx="2894">
                  <c:v>48250000</c:v>
                </c:pt>
                <c:pt idx="2895">
                  <c:v>48266666.666666664</c:v>
                </c:pt>
                <c:pt idx="2896">
                  <c:v>48283333.333333336</c:v>
                </c:pt>
                <c:pt idx="2897">
                  <c:v>48300000</c:v>
                </c:pt>
                <c:pt idx="2898">
                  <c:v>48316666.666666664</c:v>
                </c:pt>
                <c:pt idx="2899">
                  <c:v>48333333.333333336</c:v>
                </c:pt>
                <c:pt idx="2900">
                  <c:v>48350000</c:v>
                </c:pt>
                <c:pt idx="2901">
                  <c:v>48366666.666666664</c:v>
                </c:pt>
                <c:pt idx="2902">
                  <c:v>48383333.333333336</c:v>
                </c:pt>
                <c:pt idx="2903">
                  <c:v>48400000</c:v>
                </c:pt>
                <c:pt idx="2904">
                  <c:v>48416666.666666664</c:v>
                </c:pt>
                <c:pt idx="2905">
                  <c:v>48433333.333333336</c:v>
                </c:pt>
                <c:pt idx="2906">
                  <c:v>48450000</c:v>
                </c:pt>
                <c:pt idx="2907">
                  <c:v>48466666.666666664</c:v>
                </c:pt>
                <c:pt idx="2908">
                  <c:v>48483333.333333336</c:v>
                </c:pt>
                <c:pt idx="2909">
                  <c:v>48500000</c:v>
                </c:pt>
                <c:pt idx="2910">
                  <c:v>48516666.666666664</c:v>
                </c:pt>
                <c:pt idx="2911">
                  <c:v>48533333.333333336</c:v>
                </c:pt>
                <c:pt idx="2912">
                  <c:v>48550000</c:v>
                </c:pt>
                <c:pt idx="2913">
                  <c:v>48566666.666666664</c:v>
                </c:pt>
                <c:pt idx="2914">
                  <c:v>48583333.333333336</c:v>
                </c:pt>
                <c:pt idx="2915">
                  <c:v>48600000</c:v>
                </c:pt>
                <c:pt idx="2916">
                  <c:v>48616666.666666664</c:v>
                </c:pt>
                <c:pt idx="2917">
                  <c:v>48633333.333333336</c:v>
                </c:pt>
                <c:pt idx="2918">
                  <c:v>48650000</c:v>
                </c:pt>
                <c:pt idx="2919">
                  <c:v>48666666.666666664</c:v>
                </c:pt>
                <c:pt idx="2920">
                  <c:v>48683333.333333336</c:v>
                </c:pt>
                <c:pt idx="2921">
                  <c:v>48700000</c:v>
                </c:pt>
                <c:pt idx="2922">
                  <c:v>48716666.666666664</c:v>
                </c:pt>
                <c:pt idx="2923">
                  <c:v>48733333.333333336</c:v>
                </c:pt>
                <c:pt idx="2924">
                  <c:v>48750000</c:v>
                </c:pt>
                <c:pt idx="2925">
                  <c:v>48766666.666666664</c:v>
                </c:pt>
                <c:pt idx="2926">
                  <c:v>48783333.333333336</c:v>
                </c:pt>
                <c:pt idx="2927">
                  <c:v>48800000</c:v>
                </c:pt>
                <c:pt idx="2928">
                  <c:v>48816666.666666664</c:v>
                </c:pt>
                <c:pt idx="2929">
                  <c:v>48833333.333333336</c:v>
                </c:pt>
                <c:pt idx="2930">
                  <c:v>48850000</c:v>
                </c:pt>
                <c:pt idx="2931">
                  <c:v>48866666.666666664</c:v>
                </c:pt>
                <c:pt idx="2932">
                  <c:v>48883333.333333336</c:v>
                </c:pt>
                <c:pt idx="2933">
                  <c:v>48900000</c:v>
                </c:pt>
                <c:pt idx="2934">
                  <c:v>48916666.666666664</c:v>
                </c:pt>
                <c:pt idx="2935">
                  <c:v>48933333.333333336</c:v>
                </c:pt>
                <c:pt idx="2936">
                  <c:v>48950000</c:v>
                </c:pt>
                <c:pt idx="2937">
                  <c:v>48966666.666666664</c:v>
                </c:pt>
                <c:pt idx="2938">
                  <c:v>48983333.333333336</c:v>
                </c:pt>
                <c:pt idx="2939">
                  <c:v>49000000</c:v>
                </c:pt>
                <c:pt idx="2940">
                  <c:v>49016666.666666664</c:v>
                </c:pt>
                <c:pt idx="2941">
                  <c:v>49033333.333333336</c:v>
                </c:pt>
                <c:pt idx="2942">
                  <c:v>49050000</c:v>
                </c:pt>
                <c:pt idx="2943">
                  <c:v>49066666.666666664</c:v>
                </c:pt>
                <c:pt idx="2944">
                  <c:v>49083333.333333336</c:v>
                </c:pt>
                <c:pt idx="2945">
                  <c:v>49100000</c:v>
                </c:pt>
                <c:pt idx="2946">
                  <c:v>49116666.666666664</c:v>
                </c:pt>
                <c:pt idx="2947">
                  <c:v>49133333.333333336</c:v>
                </c:pt>
                <c:pt idx="2948">
                  <c:v>49150000</c:v>
                </c:pt>
                <c:pt idx="2949">
                  <c:v>49166666.666666664</c:v>
                </c:pt>
                <c:pt idx="2950">
                  <c:v>49183333.333333336</c:v>
                </c:pt>
                <c:pt idx="2951">
                  <c:v>49200000</c:v>
                </c:pt>
                <c:pt idx="2952">
                  <c:v>49216666.666666664</c:v>
                </c:pt>
                <c:pt idx="2953">
                  <c:v>49233333.333333336</c:v>
                </c:pt>
                <c:pt idx="2954">
                  <c:v>49250000</c:v>
                </c:pt>
                <c:pt idx="2955">
                  <c:v>49266666.666666664</c:v>
                </c:pt>
                <c:pt idx="2956">
                  <c:v>49283333.333333336</c:v>
                </c:pt>
                <c:pt idx="2957">
                  <c:v>49300000</c:v>
                </c:pt>
                <c:pt idx="2958">
                  <c:v>49316666.666666664</c:v>
                </c:pt>
                <c:pt idx="2959">
                  <c:v>49333333.333333336</c:v>
                </c:pt>
                <c:pt idx="2960">
                  <c:v>49350000</c:v>
                </c:pt>
                <c:pt idx="2961">
                  <c:v>49366666.666666664</c:v>
                </c:pt>
                <c:pt idx="2962">
                  <c:v>49383333.333333336</c:v>
                </c:pt>
                <c:pt idx="2963">
                  <c:v>49400000</c:v>
                </c:pt>
                <c:pt idx="2964">
                  <c:v>49416666.666666664</c:v>
                </c:pt>
                <c:pt idx="2965">
                  <c:v>49433333.333333336</c:v>
                </c:pt>
                <c:pt idx="2966">
                  <c:v>49450000</c:v>
                </c:pt>
                <c:pt idx="2967">
                  <c:v>49466666.666666664</c:v>
                </c:pt>
                <c:pt idx="2968">
                  <c:v>49483333.333333336</c:v>
                </c:pt>
                <c:pt idx="2969">
                  <c:v>49500000</c:v>
                </c:pt>
                <c:pt idx="2970">
                  <c:v>49516666.666666664</c:v>
                </c:pt>
                <c:pt idx="2971">
                  <c:v>49533333.333333336</c:v>
                </c:pt>
                <c:pt idx="2972">
                  <c:v>49550000</c:v>
                </c:pt>
                <c:pt idx="2973">
                  <c:v>49566666.666666664</c:v>
                </c:pt>
                <c:pt idx="2974">
                  <c:v>49583333.333333336</c:v>
                </c:pt>
                <c:pt idx="2975">
                  <c:v>49600000</c:v>
                </c:pt>
                <c:pt idx="2976">
                  <c:v>49616666.666666664</c:v>
                </c:pt>
                <c:pt idx="2977">
                  <c:v>49633333.333333336</c:v>
                </c:pt>
                <c:pt idx="2978">
                  <c:v>49650000</c:v>
                </c:pt>
                <c:pt idx="2979">
                  <c:v>49666666.666666664</c:v>
                </c:pt>
                <c:pt idx="2980">
                  <c:v>49683333.333333336</c:v>
                </c:pt>
                <c:pt idx="2981">
                  <c:v>49700000</c:v>
                </c:pt>
                <c:pt idx="2982">
                  <c:v>49716666.666666664</c:v>
                </c:pt>
                <c:pt idx="2983">
                  <c:v>49733333.333333336</c:v>
                </c:pt>
                <c:pt idx="2984">
                  <c:v>49750000</c:v>
                </c:pt>
                <c:pt idx="2985">
                  <c:v>49766666.666666664</c:v>
                </c:pt>
                <c:pt idx="2986">
                  <c:v>49783333.333333336</c:v>
                </c:pt>
                <c:pt idx="2987">
                  <c:v>49800000</c:v>
                </c:pt>
                <c:pt idx="2988">
                  <c:v>49816666.666666664</c:v>
                </c:pt>
                <c:pt idx="2989">
                  <c:v>49833333.333333336</c:v>
                </c:pt>
                <c:pt idx="2990">
                  <c:v>49850000</c:v>
                </c:pt>
                <c:pt idx="2991">
                  <c:v>49866666.666666664</c:v>
                </c:pt>
                <c:pt idx="2992">
                  <c:v>49883333.333333336</c:v>
                </c:pt>
                <c:pt idx="2993">
                  <c:v>49900000</c:v>
                </c:pt>
                <c:pt idx="2994">
                  <c:v>49916666.666666664</c:v>
                </c:pt>
                <c:pt idx="2995">
                  <c:v>49933333.333333336</c:v>
                </c:pt>
                <c:pt idx="2996">
                  <c:v>49950000</c:v>
                </c:pt>
                <c:pt idx="2997">
                  <c:v>49966666.666666664</c:v>
                </c:pt>
                <c:pt idx="2998">
                  <c:v>49983333.333333336</c:v>
                </c:pt>
                <c:pt idx="2999">
                  <c:v>50000000</c:v>
                </c:pt>
                <c:pt idx="3000">
                  <c:v>50016666.666666664</c:v>
                </c:pt>
                <c:pt idx="3001">
                  <c:v>50033333.333333336</c:v>
                </c:pt>
                <c:pt idx="3002">
                  <c:v>50050000</c:v>
                </c:pt>
                <c:pt idx="3003">
                  <c:v>50066666.666666664</c:v>
                </c:pt>
                <c:pt idx="3004">
                  <c:v>50083333.333333336</c:v>
                </c:pt>
                <c:pt idx="3005">
                  <c:v>50100000</c:v>
                </c:pt>
                <c:pt idx="3006">
                  <c:v>50116666.666666664</c:v>
                </c:pt>
                <c:pt idx="3007">
                  <c:v>50133333.333333336</c:v>
                </c:pt>
                <c:pt idx="3008">
                  <c:v>50150000</c:v>
                </c:pt>
                <c:pt idx="3009">
                  <c:v>50166666.666666664</c:v>
                </c:pt>
                <c:pt idx="3010">
                  <c:v>50183333.333333336</c:v>
                </c:pt>
                <c:pt idx="3011">
                  <c:v>50200000</c:v>
                </c:pt>
                <c:pt idx="3012">
                  <c:v>50216666.666666664</c:v>
                </c:pt>
                <c:pt idx="3013">
                  <c:v>50233333.333333336</c:v>
                </c:pt>
                <c:pt idx="3014">
                  <c:v>50250000</c:v>
                </c:pt>
                <c:pt idx="3015">
                  <c:v>50266666.666666664</c:v>
                </c:pt>
                <c:pt idx="3016">
                  <c:v>50283333.333333336</c:v>
                </c:pt>
                <c:pt idx="3017">
                  <c:v>50300000</c:v>
                </c:pt>
                <c:pt idx="3018">
                  <c:v>50316666.666666664</c:v>
                </c:pt>
                <c:pt idx="3019">
                  <c:v>50333333.333333336</c:v>
                </c:pt>
                <c:pt idx="3020">
                  <c:v>50350000</c:v>
                </c:pt>
                <c:pt idx="3021">
                  <c:v>50366666.666666664</c:v>
                </c:pt>
                <c:pt idx="3022">
                  <c:v>50383333.333333336</c:v>
                </c:pt>
                <c:pt idx="3023">
                  <c:v>50400000</c:v>
                </c:pt>
                <c:pt idx="3024">
                  <c:v>50416666.666666664</c:v>
                </c:pt>
                <c:pt idx="3025">
                  <c:v>50433333.333333336</c:v>
                </c:pt>
                <c:pt idx="3026">
                  <c:v>50450000</c:v>
                </c:pt>
                <c:pt idx="3027">
                  <c:v>50466666.666666664</c:v>
                </c:pt>
                <c:pt idx="3028">
                  <c:v>50483333.333333336</c:v>
                </c:pt>
                <c:pt idx="3029">
                  <c:v>50500000</c:v>
                </c:pt>
                <c:pt idx="3030">
                  <c:v>50516666.666666664</c:v>
                </c:pt>
                <c:pt idx="3031">
                  <c:v>50533333.333333336</c:v>
                </c:pt>
                <c:pt idx="3032">
                  <c:v>50550000</c:v>
                </c:pt>
                <c:pt idx="3033">
                  <c:v>50566666.666666664</c:v>
                </c:pt>
                <c:pt idx="3034">
                  <c:v>50583333.333333336</c:v>
                </c:pt>
                <c:pt idx="3035">
                  <c:v>50600000</c:v>
                </c:pt>
                <c:pt idx="3036">
                  <c:v>50616666.666666664</c:v>
                </c:pt>
                <c:pt idx="3037">
                  <c:v>50633333.333333336</c:v>
                </c:pt>
                <c:pt idx="3038">
                  <c:v>50650000</c:v>
                </c:pt>
                <c:pt idx="3039">
                  <c:v>50666666.666666664</c:v>
                </c:pt>
                <c:pt idx="3040">
                  <c:v>50683333.333333336</c:v>
                </c:pt>
                <c:pt idx="3041">
                  <c:v>50700000</c:v>
                </c:pt>
                <c:pt idx="3042">
                  <c:v>50716666.666666664</c:v>
                </c:pt>
                <c:pt idx="3043">
                  <c:v>50733333.333333336</c:v>
                </c:pt>
                <c:pt idx="3044">
                  <c:v>50750000</c:v>
                </c:pt>
                <c:pt idx="3045">
                  <c:v>50766666.666666664</c:v>
                </c:pt>
                <c:pt idx="3046">
                  <c:v>50783333.333333336</c:v>
                </c:pt>
                <c:pt idx="3047">
                  <c:v>50800000</c:v>
                </c:pt>
                <c:pt idx="3048">
                  <c:v>50816666.666666664</c:v>
                </c:pt>
                <c:pt idx="3049">
                  <c:v>50833333.333333336</c:v>
                </c:pt>
                <c:pt idx="3050">
                  <c:v>50850000</c:v>
                </c:pt>
                <c:pt idx="3051">
                  <c:v>50866666.666666664</c:v>
                </c:pt>
                <c:pt idx="3052">
                  <c:v>50883333.333333336</c:v>
                </c:pt>
                <c:pt idx="3053">
                  <c:v>50900000</c:v>
                </c:pt>
                <c:pt idx="3054">
                  <c:v>50916666.666666664</c:v>
                </c:pt>
                <c:pt idx="3055">
                  <c:v>50933333.333333336</c:v>
                </c:pt>
                <c:pt idx="3056">
                  <c:v>50950000</c:v>
                </c:pt>
                <c:pt idx="3057">
                  <c:v>50966666.666666664</c:v>
                </c:pt>
                <c:pt idx="3058">
                  <c:v>50983333.333333336</c:v>
                </c:pt>
                <c:pt idx="3059">
                  <c:v>51000000</c:v>
                </c:pt>
                <c:pt idx="3060">
                  <c:v>51016666.666666664</c:v>
                </c:pt>
                <c:pt idx="3061">
                  <c:v>51033333.333333336</c:v>
                </c:pt>
                <c:pt idx="3062">
                  <c:v>51050000</c:v>
                </c:pt>
                <c:pt idx="3063">
                  <c:v>51066666.666666664</c:v>
                </c:pt>
                <c:pt idx="3064">
                  <c:v>51083333.333333336</c:v>
                </c:pt>
                <c:pt idx="3065">
                  <c:v>51100000</c:v>
                </c:pt>
                <c:pt idx="3066">
                  <c:v>51116666.666666664</c:v>
                </c:pt>
                <c:pt idx="3067">
                  <c:v>51133333.333333336</c:v>
                </c:pt>
                <c:pt idx="3068">
                  <c:v>51150000</c:v>
                </c:pt>
                <c:pt idx="3069">
                  <c:v>51166666.666666664</c:v>
                </c:pt>
                <c:pt idx="3070">
                  <c:v>51183333.333333336</c:v>
                </c:pt>
                <c:pt idx="3071">
                  <c:v>51200000</c:v>
                </c:pt>
                <c:pt idx="3072">
                  <c:v>51216666.666666664</c:v>
                </c:pt>
                <c:pt idx="3073">
                  <c:v>51233333.333333336</c:v>
                </c:pt>
                <c:pt idx="3074">
                  <c:v>51250000</c:v>
                </c:pt>
                <c:pt idx="3075">
                  <c:v>51266666.666666664</c:v>
                </c:pt>
                <c:pt idx="3076">
                  <c:v>51283333.333333336</c:v>
                </c:pt>
                <c:pt idx="3077">
                  <c:v>51300000</c:v>
                </c:pt>
                <c:pt idx="3078">
                  <c:v>51316666.666666664</c:v>
                </c:pt>
                <c:pt idx="3079">
                  <c:v>51333333.333333336</c:v>
                </c:pt>
                <c:pt idx="3080">
                  <c:v>51350000</c:v>
                </c:pt>
                <c:pt idx="3081">
                  <c:v>51366666.666666664</c:v>
                </c:pt>
                <c:pt idx="3082">
                  <c:v>51383333.333333336</c:v>
                </c:pt>
                <c:pt idx="3083">
                  <c:v>51400000</c:v>
                </c:pt>
                <c:pt idx="3084">
                  <c:v>51416666.666666664</c:v>
                </c:pt>
                <c:pt idx="3085">
                  <c:v>51433333.333333336</c:v>
                </c:pt>
                <c:pt idx="3086">
                  <c:v>51450000</c:v>
                </c:pt>
                <c:pt idx="3087">
                  <c:v>51466666.666666664</c:v>
                </c:pt>
                <c:pt idx="3088">
                  <c:v>51483333.333333336</c:v>
                </c:pt>
                <c:pt idx="3089">
                  <c:v>51500000</c:v>
                </c:pt>
                <c:pt idx="3090">
                  <c:v>51516666.666666664</c:v>
                </c:pt>
                <c:pt idx="3091">
                  <c:v>51533333.333333336</c:v>
                </c:pt>
                <c:pt idx="3092">
                  <c:v>51550000</c:v>
                </c:pt>
                <c:pt idx="3093">
                  <c:v>51566666.666666664</c:v>
                </c:pt>
                <c:pt idx="3094">
                  <c:v>51583333.333333336</c:v>
                </c:pt>
                <c:pt idx="3095">
                  <c:v>51600000</c:v>
                </c:pt>
                <c:pt idx="3096">
                  <c:v>51616666.666666664</c:v>
                </c:pt>
                <c:pt idx="3097">
                  <c:v>51633333.333333336</c:v>
                </c:pt>
                <c:pt idx="3098">
                  <c:v>51650000</c:v>
                </c:pt>
                <c:pt idx="3099">
                  <c:v>51666666.666666664</c:v>
                </c:pt>
                <c:pt idx="3100">
                  <c:v>51683333.333333336</c:v>
                </c:pt>
                <c:pt idx="3101">
                  <c:v>51700000</c:v>
                </c:pt>
                <c:pt idx="3102">
                  <c:v>51716666.666666664</c:v>
                </c:pt>
                <c:pt idx="3103">
                  <c:v>51733333.333333336</c:v>
                </c:pt>
                <c:pt idx="3104">
                  <c:v>51750000</c:v>
                </c:pt>
                <c:pt idx="3105">
                  <c:v>51766666.666666664</c:v>
                </c:pt>
                <c:pt idx="3106">
                  <c:v>51783333.333333336</c:v>
                </c:pt>
                <c:pt idx="3107">
                  <c:v>51800000</c:v>
                </c:pt>
                <c:pt idx="3108">
                  <c:v>51816666.666666664</c:v>
                </c:pt>
                <c:pt idx="3109">
                  <c:v>51833333.333333336</c:v>
                </c:pt>
                <c:pt idx="3110">
                  <c:v>51850000</c:v>
                </c:pt>
                <c:pt idx="3111">
                  <c:v>51866666.666666664</c:v>
                </c:pt>
                <c:pt idx="3112">
                  <c:v>51883333.333333336</c:v>
                </c:pt>
                <c:pt idx="3113">
                  <c:v>51900000</c:v>
                </c:pt>
                <c:pt idx="3114">
                  <c:v>51916666.666666664</c:v>
                </c:pt>
                <c:pt idx="3115">
                  <c:v>51933333.333333336</c:v>
                </c:pt>
                <c:pt idx="3116">
                  <c:v>51950000</c:v>
                </c:pt>
                <c:pt idx="3117">
                  <c:v>51966666.666666664</c:v>
                </c:pt>
                <c:pt idx="3118">
                  <c:v>51983333.333333336</c:v>
                </c:pt>
                <c:pt idx="3119">
                  <c:v>52000000</c:v>
                </c:pt>
                <c:pt idx="3120">
                  <c:v>52016666.666666664</c:v>
                </c:pt>
                <c:pt idx="3121">
                  <c:v>52033333.333333336</c:v>
                </c:pt>
                <c:pt idx="3122">
                  <c:v>52050000</c:v>
                </c:pt>
                <c:pt idx="3123">
                  <c:v>52066666.666666664</c:v>
                </c:pt>
                <c:pt idx="3124">
                  <c:v>52083333.333333336</c:v>
                </c:pt>
                <c:pt idx="3125">
                  <c:v>52100000</c:v>
                </c:pt>
                <c:pt idx="3126">
                  <c:v>52116666.666666664</c:v>
                </c:pt>
                <c:pt idx="3127">
                  <c:v>52133333.333333336</c:v>
                </c:pt>
                <c:pt idx="3128">
                  <c:v>52150000</c:v>
                </c:pt>
                <c:pt idx="3129">
                  <c:v>52166666.666666664</c:v>
                </c:pt>
                <c:pt idx="3130">
                  <c:v>52183333.333333336</c:v>
                </c:pt>
                <c:pt idx="3131">
                  <c:v>52200000</c:v>
                </c:pt>
                <c:pt idx="3132">
                  <c:v>52216666.666666664</c:v>
                </c:pt>
                <c:pt idx="3133">
                  <c:v>52233333.333333336</c:v>
                </c:pt>
                <c:pt idx="3134">
                  <c:v>52250000</c:v>
                </c:pt>
                <c:pt idx="3135">
                  <c:v>52266666.666666664</c:v>
                </c:pt>
                <c:pt idx="3136">
                  <c:v>52283333.333333336</c:v>
                </c:pt>
                <c:pt idx="3137">
                  <c:v>52300000</c:v>
                </c:pt>
                <c:pt idx="3138">
                  <c:v>52316666.666666664</c:v>
                </c:pt>
                <c:pt idx="3139">
                  <c:v>52333333.333333336</c:v>
                </c:pt>
                <c:pt idx="3140">
                  <c:v>52350000</c:v>
                </c:pt>
                <c:pt idx="3141">
                  <c:v>52366666.666666664</c:v>
                </c:pt>
                <c:pt idx="3142">
                  <c:v>52383333.333333336</c:v>
                </c:pt>
                <c:pt idx="3143">
                  <c:v>52400000</c:v>
                </c:pt>
                <c:pt idx="3144">
                  <c:v>52416666.666666664</c:v>
                </c:pt>
                <c:pt idx="3145">
                  <c:v>52433333.333333336</c:v>
                </c:pt>
                <c:pt idx="3146">
                  <c:v>52450000</c:v>
                </c:pt>
                <c:pt idx="3147">
                  <c:v>52466666.666666664</c:v>
                </c:pt>
                <c:pt idx="3148">
                  <c:v>52483333.333333336</c:v>
                </c:pt>
                <c:pt idx="3149">
                  <c:v>52500000</c:v>
                </c:pt>
                <c:pt idx="3150">
                  <c:v>52516666.666666664</c:v>
                </c:pt>
                <c:pt idx="3151">
                  <c:v>52533333.333333336</c:v>
                </c:pt>
                <c:pt idx="3152">
                  <c:v>52550000</c:v>
                </c:pt>
                <c:pt idx="3153">
                  <c:v>52566666.666666664</c:v>
                </c:pt>
                <c:pt idx="3154">
                  <c:v>52583333.333333336</c:v>
                </c:pt>
                <c:pt idx="3155">
                  <c:v>52600000</c:v>
                </c:pt>
                <c:pt idx="3156">
                  <c:v>52616666.666666664</c:v>
                </c:pt>
                <c:pt idx="3157">
                  <c:v>52633333.333333336</c:v>
                </c:pt>
                <c:pt idx="3158">
                  <c:v>52650000</c:v>
                </c:pt>
                <c:pt idx="3159">
                  <c:v>52666666.666666664</c:v>
                </c:pt>
                <c:pt idx="3160">
                  <c:v>52683333.333333336</c:v>
                </c:pt>
                <c:pt idx="3161">
                  <c:v>52700000</c:v>
                </c:pt>
                <c:pt idx="3162">
                  <c:v>52716666.666666664</c:v>
                </c:pt>
                <c:pt idx="3163">
                  <c:v>52733333.333333336</c:v>
                </c:pt>
                <c:pt idx="3164">
                  <c:v>52750000</c:v>
                </c:pt>
                <c:pt idx="3165">
                  <c:v>52766666.666666664</c:v>
                </c:pt>
                <c:pt idx="3166">
                  <c:v>52783333.333333336</c:v>
                </c:pt>
                <c:pt idx="3167">
                  <c:v>52800000</c:v>
                </c:pt>
                <c:pt idx="3168">
                  <c:v>52816666.666666664</c:v>
                </c:pt>
                <c:pt idx="3169">
                  <c:v>52833333.333333336</c:v>
                </c:pt>
                <c:pt idx="3170">
                  <c:v>52850000</c:v>
                </c:pt>
                <c:pt idx="3171">
                  <c:v>52866666.666666664</c:v>
                </c:pt>
                <c:pt idx="3172">
                  <c:v>52883333.333333336</c:v>
                </c:pt>
                <c:pt idx="3173">
                  <c:v>52900000</c:v>
                </c:pt>
                <c:pt idx="3174">
                  <c:v>52916666.666666664</c:v>
                </c:pt>
                <c:pt idx="3175">
                  <c:v>52933333.333333336</c:v>
                </c:pt>
                <c:pt idx="3176">
                  <c:v>52950000</c:v>
                </c:pt>
                <c:pt idx="3177">
                  <c:v>52966666.666666664</c:v>
                </c:pt>
                <c:pt idx="3178">
                  <c:v>52983333.333333336</c:v>
                </c:pt>
                <c:pt idx="3179">
                  <c:v>53000000</c:v>
                </c:pt>
                <c:pt idx="3180">
                  <c:v>53016666.666666664</c:v>
                </c:pt>
                <c:pt idx="3181">
                  <c:v>53033333.333333336</c:v>
                </c:pt>
                <c:pt idx="3182">
                  <c:v>53050000</c:v>
                </c:pt>
                <c:pt idx="3183">
                  <c:v>53066666.666666664</c:v>
                </c:pt>
                <c:pt idx="3184">
                  <c:v>53083333.333333336</c:v>
                </c:pt>
                <c:pt idx="3185">
                  <c:v>53100000</c:v>
                </c:pt>
                <c:pt idx="3186">
                  <c:v>53116666.666666664</c:v>
                </c:pt>
                <c:pt idx="3187">
                  <c:v>53133333.333333336</c:v>
                </c:pt>
                <c:pt idx="3188">
                  <c:v>53150000</c:v>
                </c:pt>
                <c:pt idx="3189">
                  <c:v>53166666.666666664</c:v>
                </c:pt>
                <c:pt idx="3190">
                  <c:v>53183333.333333336</c:v>
                </c:pt>
                <c:pt idx="3191">
                  <c:v>53200000</c:v>
                </c:pt>
                <c:pt idx="3192">
                  <c:v>53216666.666666664</c:v>
                </c:pt>
                <c:pt idx="3193">
                  <c:v>53233333.333333336</c:v>
                </c:pt>
                <c:pt idx="3194">
                  <c:v>53250000</c:v>
                </c:pt>
                <c:pt idx="3195">
                  <c:v>53266666.666666664</c:v>
                </c:pt>
                <c:pt idx="3196">
                  <c:v>53283333.333333336</c:v>
                </c:pt>
                <c:pt idx="3197">
                  <c:v>53300000</c:v>
                </c:pt>
                <c:pt idx="3198">
                  <c:v>53316666.666666664</c:v>
                </c:pt>
                <c:pt idx="3199">
                  <c:v>53333333.333333336</c:v>
                </c:pt>
                <c:pt idx="3200">
                  <c:v>53350000</c:v>
                </c:pt>
                <c:pt idx="3201">
                  <c:v>53366666.666666664</c:v>
                </c:pt>
                <c:pt idx="3202">
                  <c:v>53383333.333333336</c:v>
                </c:pt>
                <c:pt idx="3203">
                  <c:v>53400000</c:v>
                </c:pt>
                <c:pt idx="3204">
                  <c:v>53416666.666666664</c:v>
                </c:pt>
                <c:pt idx="3205">
                  <c:v>53433333.333333336</c:v>
                </c:pt>
                <c:pt idx="3206">
                  <c:v>53450000</c:v>
                </c:pt>
                <c:pt idx="3207">
                  <c:v>53466666.666666664</c:v>
                </c:pt>
                <c:pt idx="3208">
                  <c:v>53483333.333333336</c:v>
                </c:pt>
                <c:pt idx="3209">
                  <c:v>53500000</c:v>
                </c:pt>
                <c:pt idx="3210">
                  <c:v>53516666.666666664</c:v>
                </c:pt>
                <c:pt idx="3211">
                  <c:v>53533333.333333336</c:v>
                </c:pt>
                <c:pt idx="3212">
                  <c:v>53550000</c:v>
                </c:pt>
                <c:pt idx="3213">
                  <c:v>53566666.666666664</c:v>
                </c:pt>
                <c:pt idx="3214">
                  <c:v>53583333.333333336</c:v>
                </c:pt>
                <c:pt idx="3215">
                  <c:v>53600000</c:v>
                </c:pt>
                <c:pt idx="3216">
                  <c:v>53616666.666666664</c:v>
                </c:pt>
                <c:pt idx="3217">
                  <c:v>53633333.333333336</c:v>
                </c:pt>
                <c:pt idx="3218">
                  <c:v>53650000</c:v>
                </c:pt>
                <c:pt idx="3219">
                  <c:v>53666666.666666664</c:v>
                </c:pt>
                <c:pt idx="3220">
                  <c:v>53683333.333333336</c:v>
                </c:pt>
                <c:pt idx="3221">
                  <c:v>53700000</c:v>
                </c:pt>
                <c:pt idx="3222">
                  <c:v>53716666.666666664</c:v>
                </c:pt>
                <c:pt idx="3223">
                  <c:v>53733333.333333336</c:v>
                </c:pt>
                <c:pt idx="3224">
                  <c:v>53750000</c:v>
                </c:pt>
                <c:pt idx="3225">
                  <c:v>53766666.666666664</c:v>
                </c:pt>
                <c:pt idx="3226">
                  <c:v>53783333.333333336</c:v>
                </c:pt>
                <c:pt idx="3227">
                  <c:v>53800000</c:v>
                </c:pt>
                <c:pt idx="3228">
                  <c:v>53816666.666666664</c:v>
                </c:pt>
                <c:pt idx="3229">
                  <c:v>53833333.333333336</c:v>
                </c:pt>
                <c:pt idx="3230">
                  <c:v>53850000</c:v>
                </c:pt>
                <c:pt idx="3231">
                  <c:v>53866666.666666664</c:v>
                </c:pt>
                <c:pt idx="3232">
                  <c:v>53883333.333333336</c:v>
                </c:pt>
                <c:pt idx="3233">
                  <c:v>53900000</c:v>
                </c:pt>
                <c:pt idx="3234">
                  <c:v>53916666.666666664</c:v>
                </c:pt>
                <c:pt idx="3235">
                  <c:v>53933333.333333336</c:v>
                </c:pt>
                <c:pt idx="3236">
                  <c:v>53950000</c:v>
                </c:pt>
                <c:pt idx="3237">
                  <c:v>53966666.666666664</c:v>
                </c:pt>
                <c:pt idx="3238">
                  <c:v>53983333.333333336</c:v>
                </c:pt>
                <c:pt idx="3239">
                  <c:v>54000000</c:v>
                </c:pt>
                <c:pt idx="3240">
                  <c:v>54016666.666666664</c:v>
                </c:pt>
                <c:pt idx="3241">
                  <c:v>54033333.333333336</c:v>
                </c:pt>
                <c:pt idx="3242">
                  <c:v>54050000</c:v>
                </c:pt>
                <c:pt idx="3243">
                  <c:v>54066666.666666664</c:v>
                </c:pt>
                <c:pt idx="3244">
                  <c:v>54083333.333333336</c:v>
                </c:pt>
                <c:pt idx="3245">
                  <c:v>54100000</c:v>
                </c:pt>
                <c:pt idx="3246">
                  <c:v>54116666.666666664</c:v>
                </c:pt>
                <c:pt idx="3247">
                  <c:v>54133333.333333336</c:v>
                </c:pt>
                <c:pt idx="3248">
                  <c:v>54150000</c:v>
                </c:pt>
                <c:pt idx="3249">
                  <c:v>54166666.666666664</c:v>
                </c:pt>
                <c:pt idx="3250">
                  <c:v>54183333.333333336</c:v>
                </c:pt>
                <c:pt idx="3251">
                  <c:v>54200000</c:v>
                </c:pt>
                <c:pt idx="3252">
                  <c:v>54216666.666666664</c:v>
                </c:pt>
                <c:pt idx="3253">
                  <c:v>54233333.333333336</c:v>
                </c:pt>
                <c:pt idx="3254">
                  <c:v>54250000</c:v>
                </c:pt>
                <c:pt idx="3255">
                  <c:v>54266666.666666664</c:v>
                </c:pt>
                <c:pt idx="3256">
                  <c:v>54283333.333333336</c:v>
                </c:pt>
                <c:pt idx="3257">
                  <c:v>54300000</c:v>
                </c:pt>
                <c:pt idx="3258">
                  <c:v>54316666.666666664</c:v>
                </c:pt>
                <c:pt idx="3259">
                  <c:v>54333333.333333336</c:v>
                </c:pt>
                <c:pt idx="3260">
                  <c:v>54350000</c:v>
                </c:pt>
                <c:pt idx="3261">
                  <c:v>54366666.666666664</c:v>
                </c:pt>
                <c:pt idx="3262">
                  <c:v>54383333.333333336</c:v>
                </c:pt>
                <c:pt idx="3263">
                  <c:v>54400000</c:v>
                </c:pt>
                <c:pt idx="3264">
                  <c:v>54416666.666666664</c:v>
                </c:pt>
                <c:pt idx="3265">
                  <c:v>54433333.333333336</c:v>
                </c:pt>
                <c:pt idx="3266">
                  <c:v>54450000</c:v>
                </c:pt>
                <c:pt idx="3267">
                  <c:v>54466666.666666664</c:v>
                </c:pt>
                <c:pt idx="3268">
                  <c:v>54483333.333333336</c:v>
                </c:pt>
                <c:pt idx="3269">
                  <c:v>54500000</c:v>
                </c:pt>
                <c:pt idx="3270">
                  <c:v>54516666.666666664</c:v>
                </c:pt>
                <c:pt idx="3271">
                  <c:v>54533333.333333336</c:v>
                </c:pt>
                <c:pt idx="3272">
                  <c:v>54550000</c:v>
                </c:pt>
                <c:pt idx="3273">
                  <c:v>54566666.666666664</c:v>
                </c:pt>
                <c:pt idx="3274">
                  <c:v>54583333.333333336</c:v>
                </c:pt>
                <c:pt idx="3275">
                  <c:v>54600000</c:v>
                </c:pt>
                <c:pt idx="3276">
                  <c:v>54616666.666666664</c:v>
                </c:pt>
                <c:pt idx="3277">
                  <c:v>54633333.333333336</c:v>
                </c:pt>
                <c:pt idx="3278">
                  <c:v>54650000</c:v>
                </c:pt>
                <c:pt idx="3279">
                  <c:v>54666666.666666664</c:v>
                </c:pt>
                <c:pt idx="3280">
                  <c:v>54683333.333333336</c:v>
                </c:pt>
                <c:pt idx="3281">
                  <c:v>54700000</c:v>
                </c:pt>
                <c:pt idx="3282">
                  <c:v>54716666.666666664</c:v>
                </c:pt>
                <c:pt idx="3283">
                  <c:v>54733333.333333336</c:v>
                </c:pt>
                <c:pt idx="3284">
                  <c:v>54750000</c:v>
                </c:pt>
                <c:pt idx="3285">
                  <c:v>54766666.666666664</c:v>
                </c:pt>
                <c:pt idx="3286">
                  <c:v>54783333.333333336</c:v>
                </c:pt>
                <c:pt idx="3287">
                  <c:v>54800000</c:v>
                </c:pt>
                <c:pt idx="3288">
                  <c:v>54816666.666666664</c:v>
                </c:pt>
                <c:pt idx="3289">
                  <c:v>54833333.333333336</c:v>
                </c:pt>
                <c:pt idx="3290">
                  <c:v>54850000</c:v>
                </c:pt>
                <c:pt idx="3291">
                  <c:v>54866666.666666664</c:v>
                </c:pt>
                <c:pt idx="3292">
                  <c:v>54883333.333333336</c:v>
                </c:pt>
                <c:pt idx="3293">
                  <c:v>54900000</c:v>
                </c:pt>
                <c:pt idx="3294">
                  <c:v>54916666.666666664</c:v>
                </c:pt>
                <c:pt idx="3295">
                  <c:v>54933333.333333336</c:v>
                </c:pt>
                <c:pt idx="3296">
                  <c:v>54950000</c:v>
                </c:pt>
                <c:pt idx="3297">
                  <c:v>54966666.666666664</c:v>
                </c:pt>
                <c:pt idx="3298">
                  <c:v>54983333.333333336</c:v>
                </c:pt>
                <c:pt idx="3299">
                  <c:v>55000000</c:v>
                </c:pt>
                <c:pt idx="3300">
                  <c:v>55016666.666666664</c:v>
                </c:pt>
                <c:pt idx="3301">
                  <c:v>55033333.333333336</c:v>
                </c:pt>
                <c:pt idx="3302">
                  <c:v>55050000</c:v>
                </c:pt>
                <c:pt idx="3303">
                  <c:v>55066666.666666664</c:v>
                </c:pt>
                <c:pt idx="3304">
                  <c:v>55083333.333333336</c:v>
                </c:pt>
                <c:pt idx="3305">
                  <c:v>55100000</c:v>
                </c:pt>
                <c:pt idx="3306">
                  <c:v>55116666.666666664</c:v>
                </c:pt>
                <c:pt idx="3307">
                  <c:v>55133333.333333336</c:v>
                </c:pt>
                <c:pt idx="3308">
                  <c:v>55150000</c:v>
                </c:pt>
                <c:pt idx="3309">
                  <c:v>55166666.666666664</c:v>
                </c:pt>
                <c:pt idx="3310">
                  <c:v>55183333.333333336</c:v>
                </c:pt>
                <c:pt idx="3311">
                  <c:v>55200000</c:v>
                </c:pt>
                <c:pt idx="3312">
                  <c:v>55216666.666666664</c:v>
                </c:pt>
                <c:pt idx="3313">
                  <c:v>55233333.333333336</c:v>
                </c:pt>
                <c:pt idx="3314">
                  <c:v>55250000</c:v>
                </c:pt>
                <c:pt idx="3315">
                  <c:v>55266666.666666664</c:v>
                </c:pt>
                <c:pt idx="3316">
                  <c:v>55283333.333333336</c:v>
                </c:pt>
                <c:pt idx="3317">
                  <c:v>55300000</c:v>
                </c:pt>
                <c:pt idx="3318">
                  <c:v>55316666.666666664</c:v>
                </c:pt>
                <c:pt idx="3319">
                  <c:v>55333333.333333336</c:v>
                </c:pt>
                <c:pt idx="3320">
                  <c:v>55350000</c:v>
                </c:pt>
                <c:pt idx="3321">
                  <c:v>55366666.666666664</c:v>
                </c:pt>
                <c:pt idx="3322">
                  <c:v>55383333.333333336</c:v>
                </c:pt>
                <c:pt idx="3323">
                  <c:v>55400000</c:v>
                </c:pt>
                <c:pt idx="3324">
                  <c:v>55416666.666666664</c:v>
                </c:pt>
                <c:pt idx="3325">
                  <c:v>55433333.333333336</c:v>
                </c:pt>
                <c:pt idx="3326">
                  <c:v>55450000</c:v>
                </c:pt>
                <c:pt idx="3327">
                  <c:v>55466666.666666664</c:v>
                </c:pt>
                <c:pt idx="3328">
                  <c:v>55483333.333333336</c:v>
                </c:pt>
                <c:pt idx="3329">
                  <c:v>55500000</c:v>
                </c:pt>
                <c:pt idx="3330">
                  <c:v>55516666.666666664</c:v>
                </c:pt>
                <c:pt idx="3331">
                  <c:v>55533333.333333336</c:v>
                </c:pt>
                <c:pt idx="3332">
                  <c:v>55550000</c:v>
                </c:pt>
                <c:pt idx="3333">
                  <c:v>55566666.666666664</c:v>
                </c:pt>
                <c:pt idx="3334">
                  <c:v>55583333.333333336</c:v>
                </c:pt>
                <c:pt idx="3335">
                  <c:v>55600000</c:v>
                </c:pt>
                <c:pt idx="3336">
                  <c:v>55616666.666666664</c:v>
                </c:pt>
                <c:pt idx="3337">
                  <c:v>55633333.333333336</c:v>
                </c:pt>
                <c:pt idx="3338">
                  <c:v>55650000</c:v>
                </c:pt>
                <c:pt idx="3339">
                  <c:v>55666666.666666664</c:v>
                </c:pt>
                <c:pt idx="3340">
                  <c:v>55683333.333333336</c:v>
                </c:pt>
                <c:pt idx="3341">
                  <c:v>55700000</c:v>
                </c:pt>
                <c:pt idx="3342">
                  <c:v>55716666.666666664</c:v>
                </c:pt>
                <c:pt idx="3343">
                  <c:v>55733333.333333336</c:v>
                </c:pt>
                <c:pt idx="3344">
                  <c:v>55750000</c:v>
                </c:pt>
                <c:pt idx="3345">
                  <c:v>55766666.666666664</c:v>
                </c:pt>
                <c:pt idx="3346">
                  <c:v>55783333.333333336</c:v>
                </c:pt>
                <c:pt idx="3347">
                  <c:v>55800000</c:v>
                </c:pt>
                <c:pt idx="3348">
                  <c:v>55816666.666666664</c:v>
                </c:pt>
                <c:pt idx="3349">
                  <c:v>55833333.333333336</c:v>
                </c:pt>
                <c:pt idx="3350">
                  <c:v>55850000</c:v>
                </c:pt>
                <c:pt idx="3351">
                  <c:v>55866666.666666664</c:v>
                </c:pt>
                <c:pt idx="3352">
                  <c:v>55883333.333333336</c:v>
                </c:pt>
                <c:pt idx="3353">
                  <c:v>55900000</c:v>
                </c:pt>
                <c:pt idx="3354">
                  <c:v>55916666.666666664</c:v>
                </c:pt>
                <c:pt idx="3355">
                  <c:v>55933333.333333336</c:v>
                </c:pt>
                <c:pt idx="3356">
                  <c:v>55950000</c:v>
                </c:pt>
                <c:pt idx="3357">
                  <c:v>55966666.666666664</c:v>
                </c:pt>
                <c:pt idx="3358">
                  <c:v>55983333.333333336</c:v>
                </c:pt>
                <c:pt idx="3359">
                  <c:v>56000000</c:v>
                </c:pt>
                <c:pt idx="3360">
                  <c:v>56016666.666666664</c:v>
                </c:pt>
                <c:pt idx="3361">
                  <c:v>56033333.333333336</c:v>
                </c:pt>
                <c:pt idx="3362">
                  <c:v>56050000</c:v>
                </c:pt>
                <c:pt idx="3363">
                  <c:v>56066666.666666664</c:v>
                </c:pt>
                <c:pt idx="3364">
                  <c:v>56083333.333333336</c:v>
                </c:pt>
                <c:pt idx="3365">
                  <c:v>56100000</c:v>
                </c:pt>
                <c:pt idx="3366">
                  <c:v>56116666.666666664</c:v>
                </c:pt>
                <c:pt idx="3367">
                  <c:v>56133333.333333336</c:v>
                </c:pt>
                <c:pt idx="3368">
                  <c:v>56150000</c:v>
                </c:pt>
                <c:pt idx="3369">
                  <c:v>56166666.666666664</c:v>
                </c:pt>
                <c:pt idx="3370">
                  <c:v>56183333.333333336</c:v>
                </c:pt>
                <c:pt idx="3371">
                  <c:v>56200000</c:v>
                </c:pt>
                <c:pt idx="3372">
                  <c:v>56216666.666666664</c:v>
                </c:pt>
                <c:pt idx="3373">
                  <c:v>56233333.333333336</c:v>
                </c:pt>
                <c:pt idx="3374">
                  <c:v>56250000</c:v>
                </c:pt>
                <c:pt idx="3375">
                  <c:v>56266666.666666664</c:v>
                </c:pt>
                <c:pt idx="3376">
                  <c:v>56283333.333333336</c:v>
                </c:pt>
                <c:pt idx="3377">
                  <c:v>56300000</c:v>
                </c:pt>
                <c:pt idx="3378">
                  <c:v>56316666.666666664</c:v>
                </c:pt>
                <c:pt idx="3379">
                  <c:v>56333333.333333336</c:v>
                </c:pt>
                <c:pt idx="3380">
                  <c:v>56350000</c:v>
                </c:pt>
                <c:pt idx="3381">
                  <c:v>56366666.666666664</c:v>
                </c:pt>
                <c:pt idx="3382">
                  <c:v>56383333.333333336</c:v>
                </c:pt>
                <c:pt idx="3383">
                  <c:v>56400000</c:v>
                </c:pt>
                <c:pt idx="3384">
                  <c:v>56416666.666666664</c:v>
                </c:pt>
                <c:pt idx="3385">
                  <c:v>56433333.333333336</c:v>
                </c:pt>
                <c:pt idx="3386">
                  <c:v>56450000</c:v>
                </c:pt>
                <c:pt idx="3387">
                  <c:v>56466666.666666664</c:v>
                </c:pt>
                <c:pt idx="3388">
                  <c:v>56483333.333333336</c:v>
                </c:pt>
                <c:pt idx="3389">
                  <c:v>56500000</c:v>
                </c:pt>
                <c:pt idx="3390">
                  <c:v>56516666.666666664</c:v>
                </c:pt>
                <c:pt idx="3391">
                  <c:v>56533333.333333336</c:v>
                </c:pt>
                <c:pt idx="3392">
                  <c:v>56550000</c:v>
                </c:pt>
                <c:pt idx="3393">
                  <c:v>56566666.666666664</c:v>
                </c:pt>
                <c:pt idx="3394">
                  <c:v>56583333.333333336</c:v>
                </c:pt>
                <c:pt idx="3395">
                  <c:v>56600000</c:v>
                </c:pt>
                <c:pt idx="3396">
                  <c:v>56616666.666666664</c:v>
                </c:pt>
                <c:pt idx="3397">
                  <c:v>56633333.333333336</c:v>
                </c:pt>
                <c:pt idx="3398">
                  <c:v>56650000</c:v>
                </c:pt>
                <c:pt idx="3399">
                  <c:v>56666666.666666664</c:v>
                </c:pt>
                <c:pt idx="3400">
                  <c:v>56683333.333333336</c:v>
                </c:pt>
                <c:pt idx="3401">
                  <c:v>56700000</c:v>
                </c:pt>
                <c:pt idx="3402">
                  <c:v>56716666.666666664</c:v>
                </c:pt>
                <c:pt idx="3403">
                  <c:v>56733333.333333336</c:v>
                </c:pt>
                <c:pt idx="3404">
                  <c:v>56750000</c:v>
                </c:pt>
                <c:pt idx="3405">
                  <c:v>56766666.666666664</c:v>
                </c:pt>
                <c:pt idx="3406">
                  <c:v>56783333.333333336</c:v>
                </c:pt>
                <c:pt idx="3407">
                  <c:v>56800000</c:v>
                </c:pt>
                <c:pt idx="3408">
                  <c:v>56816666.666666664</c:v>
                </c:pt>
                <c:pt idx="3409">
                  <c:v>56833333.333333336</c:v>
                </c:pt>
                <c:pt idx="3410">
                  <c:v>56850000</c:v>
                </c:pt>
                <c:pt idx="3411">
                  <c:v>56866666.666666664</c:v>
                </c:pt>
                <c:pt idx="3412">
                  <c:v>56883333.333333336</c:v>
                </c:pt>
                <c:pt idx="3413">
                  <c:v>56900000</c:v>
                </c:pt>
                <c:pt idx="3414">
                  <c:v>56916666.666666664</c:v>
                </c:pt>
                <c:pt idx="3415">
                  <c:v>56933333.333333336</c:v>
                </c:pt>
                <c:pt idx="3416">
                  <c:v>56950000</c:v>
                </c:pt>
                <c:pt idx="3417">
                  <c:v>56966666.666666664</c:v>
                </c:pt>
                <c:pt idx="3418">
                  <c:v>56983333.333333336</c:v>
                </c:pt>
                <c:pt idx="3419">
                  <c:v>57000000</c:v>
                </c:pt>
                <c:pt idx="3420">
                  <c:v>57016666.666666664</c:v>
                </c:pt>
                <c:pt idx="3421">
                  <c:v>57033333.333333336</c:v>
                </c:pt>
                <c:pt idx="3422">
                  <c:v>57050000</c:v>
                </c:pt>
                <c:pt idx="3423">
                  <c:v>57066666.666666664</c:v>
                </c:pt>
                <c:pt idx="3424">
                  <c:v>57083333.333333336</c:v>
                </c:pt>
                <c:pt idx="3425">
                  <c:v>57100000</c:v>
                </c:pt>
                <c:pt idx="3426">
                  <c:v>57116666.666666664</c:v>
                </c:pt>
                <c:pt idx="3427">
                  <c:v>57133333.333333336</c:v>
                </c:pt>
                <c:pt idx="3428">
                  <c:v>57150000</c:v>
                </c:pt>
                <c:pt idx="3429">
                  <c:v>57166666.666666664</c:v>
                </c:pt>
                <c:pt idx="3430">
                  <c:v>57183333.333333336</c:v>
                </c:pt>
                <c:pt idx="3431">
                  <c:v>57200000</c:v>
                </c:pt>
                <c:pt idx="3432">
                  <c:v>57216666.666666664</c:v>
                </c:pt>
                <c:pt idx="3433">
                  <c:v>57233333.333333336</c:v>
                </c:pt>
                <c:pt idx="3434">
                  <c:v>57250000</c:v>
                </c:pt>
                <c:pt idx="3435">
                  <c:v>57266666.666666664</c:v>
                </c:pt>
                <c:pt idx="3436">
                  <c:v>57283333.333333336</c:v>
                </c:pt>
                <c:pt idx="3437">
                  <c:v>57300000</c:v>
                </c:pt>
                <c:pt idx="3438">
                  <c:v>57316666.666666664</c:v>
                </c:pt>
                <c:pt idx="3439">
                  <c:v>57333333.333333336</c:v>
                </c:pt>
                <c:pt idx="3440">
                  <c:v>57350000</c:v>
                </c:pt>
                <c:pt idx="3441">
                  <c:v>57366666.666666664</c:v>
                </c:pt>
                <c:pt idx="3442">
                  <c:v>57383333.333333336</c:v>
                </c:pt>
                <c:pt idx="3443">
                  <c:v>57400000</c:v>
                </c:pt>
                <c:pt idx="3444">
                  <c:v>57416666.666666664</c:v>
                </c:pt>
                <c:pt idx="3445">
                  <c:v>57433333.333333336</c:v>
                </c:pt>
                <c:pt idx="3446">
                  <c:v>57450000</c:v>
                </c:pt>
                <c:pt idx="3447">
                  <c:v>57466666.666666664</c:v>
                </c:pt>
                <c:pt idx="3448">
                  <c:v>57483333.333333336</c:v>
                </c:pt>
                <c:pt idx="3449">
                  <c:v>57500000</c:v>
                </c:pt>
                <c:pt idx="3450">
                  <c:v>57516666.666666664</c:v>
                </c:pt>
                <c:pt idx="3451">
                  <c:v>57533333.333333336</c:v>
                </c:pt>
                <c:pt idx="3452">
                  <c:v>57550000</c:v>
                </c:pt>
                <c:pt idx="3453">
                  <c:v>57566666.666666664</c:v>
                </c:pt>
                <c:pt idx="3454">
                  <c:v>57583333.333333336</c:v>
                </c:pt>
                <c:pt idx="3455">
                  <c:v>57600000</c:v>
                </c:pt>
                <c:pt idx="3456">
                  <c:v>57616666.666666664</c:v>
                </c:pt>
                <c:pt idx="3457">
                  <c:v>57633333.333333336</c:v>
                </c:pt>
                <c:pt idx="3458">
                  <c:v>57650000</c:v>
                </c:pt>
                <c:pt idx="3459">
                  <c:v>57666666.666666664</c:v>
                </c:pt>
                <c:pt idx="3460">
                  <c:v>57683333.333333336</c:v>
                </c:pt>
                <c:pt idx="3461">
                  <c:v>57700000</c:v>
                </c:pt>
                <c:pt idx="3462">
                  <c:v>57716666.666666664</c:v>
                </c:pt>
                <c:pt idx="3463">
                  <c:v>57733333.333333336</c:v>
                </c:pt>
                <c:pt idx="3464">
                  <c:v>57750000</c:v>
                </c:pt>
                <c:pt idx="3465">
                  <c:v>57766666.666666664</c:v>
                </c:pt>
                <c:pt idx="3466">
                  <c:v>57783333.333333336</c:v>
                </c:pt>
                <c:pt idx="3467">
                  <c:v>57800000</c:v>
                </c:pt>
                <c:pt idx="3468">
                  <c:v>57816666.666666664</c:v>
                </c:pt>
                <c:pt idx="3469">
                  <c:v>57833333.333333336</c:v>
                </c:pt>
                <c:pt idx="3470">
                  <c:v>57850000</c:v>
                </c:pt>
                <c:pt idx="3471">
                  <c:v>57866666.666666664</c:v>
                </c:pt>
                <c:pt idx="3472">
                  <c:v>57883333.333333336</c:v>
                </c:pt>
                <c:pt idx="3473">
                  <c:v>57900000</c:v>
                </c:pt>
                <c:pt idx="3474">
                  <c:v>57916666.666666664</c:v>
                </c:pt>
                <c:pt idx="3475">
                  <c:v>57933333.333333336</c:v>
                </c:pt>
                <c:pt idx="3476">
                  <c:v>57950000</c:v>
                </c:pt>
                <c:pt idx="3477">
                  <c:v>57966666.666666664</c:v>
                </c:pt>
                <c:pt idx="3478">
                  <c:v>57983333.333333336</c:v>
                </c:pt>
                <c:pt idx="3479">
                  <c:v>58000000</c:v>
                </c:pt>
                <c:pt idx="3480">
                  <c:v>58016666.666666664</c:v>
                </c:pt>
                <c:pt idx="3481">
                  <c:v>58033333.333333336</c:v>
                </c:pt>
                <c:pt idx="3482">
                  <c:v>58050000</c:v>
                </c:pt>
                <c:pt idx="3483">
                  <c:v>58066666.666666664</c:v>
                </c:pt>
                <c:pt idx="3484">
                  <c:v>58083333.333333336</c:v>
                </c:pt>
                <c:pt idx="3485">
                  <c:v>58100000</c:v>
                </c:pt>
                <c:pt idx="3486">
                  <c:v>58116666.666666664</c:v>
                </c:pt>
                <c:pt idx="3487">
                  <c:v>58133333.333333336</c:v>
                </c:pt>
                <c:pt idx="3488">
                  <c:v>58150000</c:v>
                </c:pt>
                <c:pt idx="3489">
                  <c:v>58166666.666666664</c:v>
                </c:pt>
                <c:pt idx="3490">
                  <c:v>58183333.333333336</c:v>
                </c:pt>
                <c:pt idx="3491">
                  <c:v>58200000</c:v>
                </c:pt>
                <c:pt idx="3492">
                  <c:v>58216666.666666664</c:v>
                </c:pt>
                <c:pt idx="3493">
                  <c:v>58233333.333333336</c:v>
                </c:pt>
                <c:pt idx="3494">
                  <c:v>58250000</c:v>
                </c:pt>
                <c:pt idx="3495">
                  <c:v>58266666.666666664</c:v>
                </c:pt>
                <c:pt idx="3496">
                  <c:v>58283333.333333336</c:v>
                </c:pt>
                <c:pt idx="3497">
                  <c:v>58300000</c:v>
                </c:pt>
                <c:pt idx="3498">
                  <c:v>58316666.666666664</c:v>
                </c:pt>
                <c:pt idx="3499">
                  <c:v>58333333.333333336</c:v>
                </c:pt>
                <c:pt idx="3500">
                  <c:v>58350000</c:v>
                </c:pt>
                <c:pt idx="3501">
                  <c:v>58366666.666666664</c:v>
                </c:pt>
                <c:pt idx="3502">
                  <c:v>58383333.333333336</c:v>
                </c:pt>
                <c:pt idx="3503">
                  <c:v>58400000</c:v>
                </c:pt>
                <c:pt idx="3504">
                  <c:v>58416666.666666664</c:v>
                </c:pt>
                <c:pt idx="3505">
                  <c:v>58433333.333333336</c:v>
                </c:pt>
                <c:pt idx="3506">
                  <c:v>58450000</c:v>
                </c:pt>
                <c:pt idx="3507">
                  <c:v>58466666.666666664</c:v>
                </c:pt>
                <c:pt idx="3508">
                  <c:v>58483333.333333336</c:v>
                </c:pt>
                <c:pt idx="3509">
                  <c:v>58500000</c:v>
                </c:pt>
                <c:pt idx="3510">
                  <c:v>58516666.666666664</c:v>
                </c:pt>
                <c:pt idx="3511">
                  <c:v>58533333.333333336</c:v>
                </c:pt>
                <c:pt idx="3512">
                  <c:v>58550000</c:v>
                </c:pt>
                <c:pt idx="3513">
                  <c:v>58566666.666666664</c:v>
                </c:pt>
                <c:pt idx="3514">
                  <c:v>58583333.333333336</c:v>
                </c:pt>
                <c:pt idx="3515">
                  <c:v>58600000</c:v>
                </c:pt>
                <c:pt idx="3516">
                  <c:v>58616666.666666664</c:v>
                </c:pt>
                <c:pt idx="3517">
                  <c:v>58633333.333333336</c:v>
                </c:pt>
                <c:pt idx="3518">
                  <c:v>58650000</c:v>
                </c:pt>
                <c:pt idx="3519">
                  <c:v>58666666.666666664</c:v>
                </c:pt>
                <c:pt idx="3520">
                  <c:v>58683333.333333336</c:v>
                </c:pt>
                <c:pt idx="3521">
                  <c:v>58700000</c:v>
                </c:pt>
                <c:pt idx="3522">
                  <c:v>58716666.666666664</c:v>
                </c:pt>
                <c:pt idx="3523">
                  <c:v>58733333.333333336</c:v>
                </c:pt>
                <c:pt idx="3524">
                  <c:v>58750000</c:v>
                </c:pt>
                <c:pt idx="3525">
                  <c:v>58766666.666666664</c:v>
                </c:pt>
                <c:pt idx="3526">
                  <c:v>58783333.333333336</c:v>
                </c:pt>
                <c:pt idx="3527">
                  <c:v>58800000</c:v>
                </c:pt>
                <c:pt idx="3528">
                  <c:v>58816666.666666664</c:v>
                </c:pt>
                <c:pt idx="3529">
                  <c:v>58833333.333333336</c:v>
                </c:pt>
                <c:pt idx="3530">
                  <c:v>58850000</c:v>
                </c:pt>
                <c:pt idx="3531">
                  <c:v>58866666.666666664</c:v>
                </c:pt>
                <c:pt idx="3532">
                  <c:v>58883333.333333336</c:v>
                </c:pt>
                <c:pt idx="3533">
                  <c:v>58900000</c:v>
                </c:pt>
                <c:pt idx="3534">
                  <c:v>58916666.666666664</c:v>
                </c:pt>
                <c:pt idx="3535">
                  <c:v>58933333.333333336</c:v>
                </c:pt>
                <c:pt idx="3536">
                  <c:v>58950000</c:v>
                </c:pt>
                <c:pt idx="3537">
                  <c:v>58966666.666666664</c:v>
                </c:pt>
                <c:pt idx="3538">
                  <c:v>58983333.333333336</c:v>
                </c:pt>
                <c:pt idx="3539">
                  <c:v>59000000</c:v>
                </c:pt>
                <c:pt idx="3540">
                  <c:v>59016666.666666664</c:v>
                </c:pt>
                <c:pt idx="3541">
                  <c:v>59033333.333333336</c:v>
                </c:pt>
                <c:pt idx="3542">
                  <c:v>59050000</c:v>
                </c:pt>
                <c:pt idx="3543">
                  <c:v>59066666.666666664</c:v>
                </c:pt>
                <c:pt idx="3544">
                  <c:v>59083333.333333336</c:v>
                </c:pt>
                <c:pt idx="3545">
                  <c:v>59100000</c:v>
                </c:pt>
                <c:pt idx="3546">
                  <c:v>59116666.666666664</c:v>
                </c:pt>
                <c:pt idx="3547">
                  <c:v>59133333.333333336</c:v>
                </c:pt>
                <c:pt idx="3548">
                  <c:v>59150000</c:v>
                </c:pt>
                <c:pt idx="3549">
                  <c:v>59166666.666666664</c:v>
                </c:pt>
                <c:pt idx="3550">
                  <c:v>59183333.333333336</c:v>
                </c:pt>
                <c:pt idx="3551">
                  <c:v>59200000</c:v>
                </c:pt>
                <c:pt idx="3552">
                  <c:v>59216666.666666664</c:v>
                </c:pt>
                <c:pt idx="3553">
                  <c:v>59233333.333333336</c:v>
                </c:pt>
                <c:pt idx="3554">
                  <c:v>59250000</c:v>
                </c:pt>
                <c:pt idx="3555">
                  <c:v>59266666.666666664</c:v>
                </c:pt>
                <c:pt idx="3556">
                  <c:v>59283333.333333336</c:v>
                </c:pt>
                <c:pt idx="3557">
                  <c:v>59300000</c:v>
                </c:pt>
                <c:pt idx="3558">
                  <c:v>59316666.666666664</c:v>
                </c:pt>
                <c:pt idx="3559">
                  <c:v>59333333.333333336</c:v>
                </c:pt>
                <c:pt idx="3560">
                  <c:v>59350000</c:v>
                </c:pt>
                <c:pt idx="3561">
                  <c:v>59366666.666666664</c:v>
                </c:pt>
                <c:pt idx="3562">
                  <c:v>59383333.333333336</c:v>
                </c:pt>
                <c:pt idx="3563">
                  <c:v>59400000</c:v>
                </c:pt>
                <c:pt idx="3564">
                  <c:v>59416666.666666664</c:v>
                </c:pt>
                <c:pt idx="3565">
                  <c:v>59433333.333333336</c:v>
                </c:pt>
                <c:pt idx="3566">
                  <c:v>59450000</c:v>
                </c:pt>
                <c:pt idx="3567">
                  <c:v>59466666.666666664</c:v>
                </c:pt>
                <c:pt idx="3568">
                  <c:v>59483333.333333336</c:v>
                </c:pt>
                <c:pt idx="3569">
                  <c:v>59500000</c:v>
                </c:pt>
                <c:pt idx="3570">
                  <c:v>59516666.666666664</c:v>
                </c:pt>
                <c:pt idx="3571">
                  <c:v>59533333.333333336</c:v>
                </c:pt>
                <c:pt idx="3572">
                  <c:v>59550000</c:v>
                </c:pt>
                <c:pt idx="3573">
                  <c:v>59566666.666666664</c:v>
                </c:pt>
                <c:pt idx="3574">
                  <c:v>59583333.333333336</c:v>
                </c:pt>
                <c:pt idx="3575">
                  <c:v>59600000</c:v>
                </c:pt>
                <c:pt idx="3576">
                  <c:v>59616666.666666664</c:v>
                </c:pt>
                <c:pt idx="3577">
                  <c:v>59633333.333333336</c:v>
                </c:pt>
                <c:pt idx="3578">
                  <c:v>59650000</c:v>
                </c:pt>
                <c:pt idx="3579">
                  <c:v>59666666.666666664</c:v>
                </c:pt>
                <c:pt idx="3580">
                  <c:v>59683333.333333336</c:v>
                </c:pt>
                <c:pt idx="3581">
                  <c:v>59700000</c:v>
                </c:pt>
                <c:pt idx="3582">
                  <c:v>59716666.666666664</c:v>
                </c:pt>
                <c:pt idx="3583">
                  <c:v>59733333.333333336</c:v>
                </c:pt>
                <c:pt idx="3584">
                  <c:v>59750000</c:v>
                </c:pt>
                <c:pt idx="3585">
                  <c:v>59766666.666666664</c:v>
                </c:pt>
                <c:pt idx="3586">
                  <c:v>59783333.333333336</c:v>
                </c:pt>
                <c:pt idx="3587">
                  <c:v>59800000</c:v>
                </c:pt>
                <c:pt idx="3588">
                  <c:v>59816666.666666664</c:v>
                </c:pt>
                <c:pt idx="3589">
                  <c:v>59833333.333333336</c:v>
                </c:pt>
                <c:pt idx="3590">
                  <c:v>59850000</c:v>
                </c:pt>
                <c:pt idx="3591">
                  <c:v>59866666.666666664</c:v>
                </c:pt>
                <c:pt idx="3592">
                  <c:v>59883333.333333336</c:v>
                </c:pt>
                <c:pt idx="3593">
                  <c:v>59900000</c:v>
                </c:pt>
                <c:pt idx="3594">
                  <c:v>59916666.666666664</c:v>
                </c:pt>
                <c:pt idx="3595">
                  <c:v>59933333.333333336</c:v>
                </c:pt>
                <c:pt idx="3596">
                  <c:v>59950000</c:v>
                </c:pt>
                <c:pt idx="3597">
                  <c:v>59966666.666666664</c:v>
                </c:pt>
              </c:numCache>
            </c:numRef>
          </c:xVal>
          <c:yVal>
            <c:numRef>
              <c:f>'V-Trace-Left'!$O$3:$O$3600</c:f>
              <c:numCache>
                <c:formatCode>General</c:formatCode>
                <c:ptCount val="3598"/>
                <c:pt idx="0">
                  <c:v>39679</c:v>
                </c:pt>
                <c:pt idx="1">
                  <c:v>39489</c:v>
                </c:pt>
                <c:pt idx="2">
                  <c:v>39469</c:v>
                </c:pt>
                <c:pt idx="3">
                  <c:v>39298</c:v>
                </c:pt>
                <c:pt idx="4">
                  <c:v>39303</c:v>
                </c:pt>
                <c:pt idx="5">
                  <c:v>39310</c:v>
                </c:pt>
                <c:pt idx="6">
                  <c:v>39404</c:v>
                </c:pt>
                <c:pt idx="7">
                  <c:v>39174</c:v>
                </c:pt>
                <c:pt idx="8">
                  <c:v>39339</c:v>
                </c:pt>
                <c:pt idx="9">
                  <c:v>39135</c:v>
                </c:pt>
                <c:pt idx="10">
                  <c:v>39207</c:v>
                </c:pt>
                <c:pt idx="11">
                  <c:v>38934</c:v>
                </c:pt>
                <c:pt idx="12">
                  <c:v>39206</c:v>
                </c:pt>
                <c:pt idx="13">
                  <c:v>38948</c:v>
                </c:pt>
                <c:pt idx="14">
                  <c:v>39069</c:v>
                </c:pt>
                <c:pt idx="15">
                  <c:v>38672</c:v>
                </c:pt>
                <c:pt idx="16">
                  <c:v>38846</c:v>
                </c:pt>
                <c:pt idx="17">
                  <c:v>38712</c:v>
                </c:pt>
                <c:pt idx="18">
                  <c:v>38818</c:v>
                </c:pt>
                <c:pt idx="19">
                  <c:v>38653</c:v>
                </c:pt>
                <c:pt idx="20">
                  <c:v>38789</c:v>
                </c:pt>
                <c:pt idx="21">
                  <c:v>38631</c:v>
                </c:pt>
                <c:pt idx="22">
                  <c:v>38723</c:v>
                </c:pt>
                <c:pt idx="23">
                  <c:v>38512</c:v>
                </c:pt>
                <c:pt idx="24">
                  <c:v>38748</c:v>
                </c:pt>
                <c:pt idx="25">
                  <c:v>38612</c:v>
                </c:pt>
                <c:pt idx="26">
                  <c:v>38681</c:v>
                </c:pt>
                <c:pt idx="27">
                  <c:v>38420</c:v>
                </c:pt>
                <c:pt idx="28">
                  <c:v>38611</c:v>
                </c:pt>
                <c:pt idx="29">
                  <c:v>38386</c:v>
                </c:pt>
                <c:pt idx="30">
                  <c:v>38509</c:v>
                </c:pt>
                <c:pt idx="31">
                  <c:v>38169</c:v>
                </c:pt>
                <c:pt idx="32">
                  <c:v>38461</c:v>
                </c:pt>
                <c:pt idx="33">
                  <c:v>38370</c:v>
                </c:pt>
                <c:pt idx="34">
                  <c:v>38437</c:v>
                </c:pt>
                <c:pt idx="35">
                  <c:v>38262</c:v>
                </c:pt>
                <c:pt idx="36">
                  <c:v>38537</c:v>
                </c:pt>
                <c:pt idx="37">
                  <c:v>38491</c:v>
                </c:pt>
                <c:pt idx="38">
                  <c:v>38539</c:v>
                </c:pt>
                <c:pt idx="39">
                  <c:v>38153</c:v>
                </c:pt>
                <c:pt idx="40">
                  <c:v>38427</c:v>
                </c:pt>
                <c:pt idx="41">
                  <c:v>38263</c:v>
                </c:pt>
                <c:pt idx="42">
                  <c:v>38426</c:v>
                </c:pt>
                <c:pt idx="43">
                  <c:v>38286</c:v>
                </c:pt>
                <c:pt idx="44">
                  <c:v>38517</c:v>
                </c:pt>
                <c:pt idx="45">
                  <c:v>38504</c:v>
                </c:pt>
                <c:pt idx="46">
                  <c:v>38666</c:v>
                </c:pt>
                <c:pt idx="47">
                  <c:v>38387</c:v>
                </c:pt>
                <c:pt idx="48">
                  <c:v>38704</c:v>
                </c:pt>
                <c:pt idx="49">
                  <c:v>38631</c:v>
                </c:pt>
                <c:pt idx="50">
                  <c:v>38758</c:v>
                </c:pt>
                <c:pt idx="51">
                  <c:v>38501</c:v>
                </c:pt>
                <c:pt idx="52">
                  <c:v>38853</c:v>
                </c:pt>
                <c:pt idx="53">
                  <c:v>38728</c:v>
                </c:pt>
                <c:pt idx="54">
                  <c:v>38904</c:v>
                </c:pt>
                <c:pt idx="55">
                  <c:v>38616</c:v>
                </c:pt>
                <c:pt idx="56">
                  <c:v>38787</c:v>
                </c:pt>
                <c:pt idx="57">
                  <c:v>38792</c:v>
                </c:pt>
                <c:pt idx="58">
                  <c:v>38782</c:v>
                </c:pt>
                <c:pt idx="59">
                  <c:v>38669</c:v>
                </c:pt>
                <c:pt idx="60">
                  <c:v>38926</c:v>
                </c:pt>
                <c:pt idx="61">
                  <c:v>38869</c:v>
                </c:pt>
                <c:pt idx="62">
                  <c:v>38925</c:v>
                </c:pt>
                <c:pt idx="63">
                  <c:v>38668</c:v>
                </c:pt>
                <c:pt idx="64">
                  <c:v>38949</c:v>
                </c:pt>
                <c:pt idx="65">
                  <c:v>38835</c:v>
                </c:pt>
                <c:pt idx="66">
                  <c:v>38936</c:v>
                </c:pt>
                <c:pt idx="67">
                  <c:v>38818</c:v>
                </c:pt>
                <c:pt idx="68">
                  <c:v>39005</c:v>
                </c:pt>
                <c:pt idx="69">
                  <c:v>38948</c:v>
                </c:pt>
                <c:pt idx="70">
                  <c:v>39009</c:v>
                </c:pt>
                <c:pt idx="71">
                  <c:v>38772</c:v>
                </c:pt>
                <c:pt idx="72">
                  <c:v>39082</c:v>
                </c:pt>
                <c:pt idx="73">
                  <c:v>39041</c:v>
                </c:pt>
                <c:pt idx="74">
                  <c:v>39124</c:v>
                </c:pt>
                <c:pt idx="75">
                  <c:v>38938</c:v>
                </c:pt>
                <c:pt idx="76">
                  <c:v>39113</c:v>
                </c:pt>
                <c:pt idx="77">
                  <c:v>39020</c:v>
                </c:pt>
                <c:pt idx="78">
                  <c:v>39119</c:v>
                </c:pt>
                <c:pt idx="79">
                  <c:v>38846</c:v>
                </c:pt>
                <c:pt idx="80">
                  <c:v>39144</c:v>
                </c:pt>
                <c:pt idx="81">
                  <c:v>39034</c:v>
                </c:pt>
                <c:pt idx="82">
                  <c:v>39191</c:v>
                </c:pt>
                <c:pt idx="83">
                  <c:v>38936</c:v>
                </c:pt>
                <c:pt idx="84">
                  <c:v>39100</c:v>
                </c:pt>
                <c:pt idx="85">
                  <c:v>38907</c:v>
                </c:pt>
                <c:pt idx="86">
                  <c:v>38896</c:v>
                </c:pt>
                <c:pt idx="87">
                  <c:v>38664</c:v>
                </c:pt>
                <c:pt idx="88">
                  <c:v>38910</c:v>
                </c:pt>
                <c:pt idx="89">
                  <c:v>38822</c:v>
                </c:pt>
                <c:pt idx="90">
                  <c:v>38921</c:v>
                </c:pt>
                <c:pt idx="91">
                  <c:v>38609</c:v>
                </c:pt>
                <c:pt idx="92">
                  <c:v>38781</c:v>
                </c:pt>
                <c:pt idx="93">
                  <c:v>38620</c:v>
                </c:pt>
                <c:pt idx="94">
                  <c:v>38793</c:v>
                </c:pt>
                <c:pt idx="95">
                  <c:v>38486</c:v>
                </c:pt>
                <c:pt idx="96">
                  <c:v>38720</c:v>
                </c:pt>
                <c:pt idx="97">
                  <c:v>38491</c:v>
                </c:pt>
                <c:pt idx="98">
                  <c:v>38524</c:v>
                </c:pt>
                <c:pt idx="99">
                  <c:v>38077</c:v>
                </c:pt>
                <c:pt idx="100">
                  <c:v>38289</c:v>
                </c:pt>
                <c:pt idx="101">
                  <c:v>38267</c:v>
                </c:pt>
                <c:pt idx="102">
                  <c:v>38329</c:v>
                </c:pt>
                <c:pt idx="103">
                  <c:v>38032</c:v>
                </c:pt>
                <c:pt idx="104">
                  <c:v>38118</c:v>
                </c:pt>
                <c:pt idx="105">
                  <c:v>38198</c:v>
                </c:pt>
                <c:pt idx="106">
                  <c:v>38327</c:v>
                </c:pt>
                <c:pt idx="107">
                  <c:v>38010</c:v>
                </c:pt>
                <c:pt idx="108">
                  <c:v>38305</c:v>
                </c:pt>
                <c:pt idx="109">
                  <c:v>38420</c:v>
                </c:pt>
                <c:pt idx="110">
                  <c:v>38535</c:v>
                </c:pt>
                <c:pt idx="111">
                  <c:v>38381</c:v>
                </c:pt>
                <c:pt idx="112">
                  <c:v>38683</c:v>
                </c:pt>
                <c:pt idx="113">
                  <c:v>38576</c:v>
                </c:pt>
                <c:pt idx="114">
                  <c:v>38744</c:v>
                </c:pt>
                <c:pt idx="115">
                  <c:v>38483</c:v>
                </c:pt>
                <c:pt idx="116">
                  <c:v>38659</c:v>
                </c:pt>
                <c:pt idx="117">
                  <c:v>38651</c:v>
                </c:pt>
                <c:pt idx="118">
                  <c:v>38764</c:v>
                </c:pt>
                <c:pt idx="119">
                  <c:v>38531</c:v>
                </c:pt>
                <c:pt idx="120">
                  <c:v>38841</c:v>
                </c:pt>
                <c:pt idx="121">
                  <c:v>38789</c:v>
                </c:pt>
                <c:pt idx="122">
                  <c:v>38861</c:v>
                </c:pt>
                <c:pt idx="123">
                  <c:v>38622</c:v>
                </c:pt>
                <c:pt idx="124">
                  <c:v>38815</c:v>
                </c:pt>
                <c:pt idx="125">
                  <c:v>38756</c:v>
                </c:pt>
                <c:pt idx="126">
                  <c:v>38858</c:v>
                </c:pt>
                <c:pt idx="127">
                  <c:v>38650</c:v>
                </c:pt>
                <c:pt idx="128">
                  <c:v>38912</c:v>
                </c:pt>
                <c:pt idx="129">
                  <c:v>38768</c:v>
                </c:pt>
                <c:pt idx="130">
                  <c:v>38902</c:v>
                </c:pt>
                <c:pt idx="131">
                  <c:v>38621</c:v>
                </c:pt>
                <c:pt idx="132">
                  <c:v>38989</c:v>
                </c:pt>
                <c:pt idx="133">
                  <c:v>38885</c:v>
                </c:pt>
                <c:pt idx="134">
                  <c:v>38924</c:v>
                </c:pt>
                <c:pt idx="135">
                  <c:v>38711</c:v>
                </c:pt>
                <c:pt idx="136">
                  <c:v>39003</c:v>
                </c:pt>
                <c:pt idx="137">
                  <c:v>38929</c:v>
                </c:pt>
                <c:pt idx="138">
                  <c:v>39106</c:v>
                </c:pt>
                <c:pt idx="139">
                  <c:v>38838</c:v>
                </c:pt>
                <c:pt idx="140">
                  <c:v>39102</c:v>
                </c:pt>
                <c:pt idx="141">
                  <c:v>39092</c:v>
                </c:pt>
                <c:pt idx="142">
                  <c:v>39250</c:v>
                </c:pt>
                <c:pt idx="143">
                  <c:v>38926</c:v>
                </c:pt>
                <c:pt idx="144">
                  <c:v>39215</c:v>
                </c:pt>
                <c:pt idx="145">
                  <c:v>39018</c:v>
                </c:pt>
                <c:pt idx="146">
                  <c:v>39158</c:v>
                </c:pt>
                <c:pt idx="147">
                  <c:v>38968</c:v>
                </c:pt>
                <c:pt idx="148">
                  <c:v>39162</c:v>
                </c:pt>
                <c:pt idx="149">
                  <c:v>39063</c:v>
                </c:pt>
                <c:pt idx="150">
                  <c:v>39243</c:v>
                </c:pt>
                <c:pt idx="151">
                  <c:v>38997</c:v>
                </c:pt>
                <c:pt idx="152">
                  <c:v>39330</c:v>
                </c:pt>
                <c:pt idx="153">
                  <c:v>39124</c:v>
                </c:pt>
                <c:pt idx="154">
                  <c:v>39158</c:v>
                </c:pt>
                <c:pt idx="155">
                  <c:v>38995</c:v>
                </c:pt>
                <c:pt idx="156">
                  <c:v>39295</c:v>
                </c:pt>
                <c:pt idx="157">
                  <c:v>39358</c:v>
                </c:pt>
                <c:pt idx="158">
                  <c:v>39292</c:v>
                </c:pt>
                <c:pt idx="159">
                  <c:v>39025</c:v>
                </c:pt>
                <c:pt idx="160">
                  <c:v>39320</c:v>
                </c:pt>
                <c:pt idx="161">
                  <c:v>39208</c:v>
                </c:pt>
                <c:pt idx="162">
                  <c:v>39531</c:v>
                </c:pt>
                <c:pt idx="163">
                  <c:v>39267</c:v>
                </c:pt>
                <c:pt idx="164">
                  <c:v>39527</c:v>
                </c:pt>
                <c:pt idx="165">
                  <c:v>39471</c:v>
                </c:pt>
                <c:pt idx="166">
                  <c:v>39473</c:v>
                </c:pt>
                <c:pt idx="167">
                  <c:v>39315</c:v>
                </c:pt>
                <c:pt idx="168">
                  <c:v>39645</c:v>
                </c:pt>
                <c:pt idx="169">
                  <c:v>39579</c:v>
                </c:pt>
                <c:pt idx="170">
                  <c:v>39818</c:v>
                </c:pt>
                <c:pt idx="171">
                  <c:v>39649</c:v>
                </c:pt>
                <c:pt idx="172">
                  <c:v>39999</c:v>
                </c:pt>
                <c:pt idx="173">
                  <c:v>39949</c:v>
                </c:pt>
                <c:pt idx="174">
                  <c:v>40022</c:v>
                </c:pt>
                <c:pt idx="175">
                  <c:v>39733</c:v>
                </c:pt>
                <c:pt idx="176">
                  <c:v>39928</c:v>
                </c:pt>
                <c:pt idx="177">
                  <c:v>39814</c:v>
                </c:pt>
                <c:pt idx="178">
                  <c:v>39941</c:v>
                </c:pt>
                <c:pt idx="179">
                  <c:v>39744</c:v>
                </c:pt>
                <c:pt idx="180">
                  <c:v>39888</c:v>
                </c:pt>
                <c:pt idx="181">
                  <c:v>39806</c:v>
                </c:pt>
                <c:pt idx="182">
                  <c:v>39805</c:v>
                </c:pt>
                <c:pt idx="183">
                  <c:v>39606</c:v>
                </c:pt>
                <c:pt idx="184">
                  <c:v>39782</c:v>
                </c:pt>
                <c:pt idx="185">
                  <c:v>39778</c:v>
                </c:pt>
                <c:pt idx="186">
                  <c:v>39858</c:v>
                </c:pt>
                <c:pt idx="187">
                  <c:v>39565</c:v>
                </c:pt>
                <c:pt idx="188">
                  <c:v>39768</c:v>
                </c:pt>
                <c:pt idx="189">
                  <c:v>39626</c:v>
                </c:pt>
                <c:pt idx="190">
                  <c:v>39729</c:v>
                </c:pt>
                <c:pt idx="191">
                  <c:v>39384</c:v>
                </c:pt>
                <c:pt idx="192">
                  <c:v>39641</c:v>
                </c:pt>
                <c:pt idx="193">
                  <c:v>39607</c:v>
                </c:pt>
                <c:pt idx="194">
                  <c:v>39665</c:v>
                </c:pt>
                <c:pt idx="195">
                  <c:v>39490</c:v>
                </c:pt>
                <c:pt idx="196">
                  <c:v>39718</c:v>
                </c:pt>
                <c:pt idx="197">
                  <c:v>39583</c:v>
                </c:pt>
                <c:pt idx="198">
                  <c:v>39581</c:v>
                </c:pt>
                <c:pt idx="199">
                  <c:v>39440</c:v>
                </c:pt>
                <c:pt idx="200">
                  <c:v>39574</c:v>
                </c:pt>
                <c:pt idx="201">
                  <c:v>39477</c:v>
                </c:pt>
                <c:pt idx="202">
                  <c:v>39519</c:v>
                </c:pt>
                <c:pt idx="203">
                  <c:v>39347</c:v>
                </c:pt>
                <c:pt idx="204">
                  <c:v>39438</c:v>
                </c:pt>
                <c:pt idx="205">
                  <c:v>39468</c:v>
                </c:pt>
                <c:pt idx="206">
                  <c:v>39421</c:v>
                </c:pt>
                <c:pt idx="207">
                  <c:v>39173</c:v>
                </c:pt>
                <c:pt idx="208">
                  <c:v>39468</c:v>
                </c:pt>
                <c:pt idx="209">
                  <c:v>39439</c:v>
                </c:pt>
                <c:pt idx="210">
                  <c:v>39543</c:v>
                </c:pt>
                <c:pt idx="211">
                  <c:v>39222</c:v>
                </c:pt>
                <c:pt idx="212">
                  <c:v>39517</c:v>
                </c:pt>
                <c:pt idx="213">
                  <c:v>39433</c:v>
                </c:pt>
                <c:pt idx="214">
                  <c:v>39617</c:v>
                </c:pt>
                <c:pt idx="215">
                  <c:v>39384</c:v>
                </c:pt>
                <c:pt idx="216">
                  <c:v>39549</c:v>
                </c:pt>
                <c:pt idx="217">
                  <c:v>39478</c:v>
                </c:pt>
                <c:pt idx="218">
                  <c:v>39528</c:v>
                </c:pt>
                <c:pt idx="219">
                  <c:v>39259</c:v>
                </c:pt>
                <c:pt idx="220">
                  <c:v>39494</c:v>
                </c:pt>
                <c:pt idx="221">
                  <c:v>39337</c:v>
                </c:pt>
                <c:pt idx="222">
                  <c:v>39291</c:v>
                </c:pt>
                <c:pt idx="223">
                  <c:v>39093</c:v>
                </c:pt>
                <c:pt idx="224">
                  <c:v>39305</c:v>
                </c:pt>
                <c:pt idx="225">
                  <c:v>39277</c:v>
                </c:pt>
                <c:pt idx="226">
                  <c:v>39255</c:v>
                </c:pt>
                <c:pt idx="227">
                  <c:v>39044</c:v>
                </c:pt>
                <c:pt idx="228">
                  <c:v>39331</c:v>
                </c:pt>
                <c:pt idx="229">
                  <c:v>39222</c:v>
                </c:pt>
                <c:pt idx="230">
                  <c:v>39239</c:v>
                </c:pt>
                <c:pt idx="231">
                  <c:v>39008</c:v>
                </c:pt>
                <c:pt idx="232">
                  <c:v>39240</c:v>
                </c:pt>
                <c:pt idx="233">
                  <c:v>39217</c:v>
                </c:pt>
                <c:pt idx="234">
                  <c:v>39259</c:v>
                </c:pt>
                <c:pt idx="235">
                  <c:v>38976</c:v>
                </c:pt>
                <c:pt idx="236">
                  <c:v>39134</c:v>
                </c:pt>
                <c:pt idx="237">
                  <c:v>38985</c:v>
                </c:pt>
                <c:pt idx="238">
                  <c:v>38966</c:v>
                </c:pt>
                <c:pt idx="239">
                  <c:v>38812</c:v>
                </c:pt>
                <c:pt idx="240">
                  <c:v>39111</c:v>
                </c:pt>
                <c:pt idx="241">
                  <c:v>39017</c:v>
                </c:pt>
                <c:pt idx="242">
                  <c:v>39070</c:v>
                </c:pt>
                <c:pt idx="243">
                  <c:v>38903</c:v>
                </c:pt>
                <c:pt idx="244">
                  <c:v>39107</c:v>
                </c:pt>
                <c:pt idx="245">
                  <c:v>39036</c:v>
                </c:pt>
                <c:pt idx="246">
                  <c:v>39077</c:v>
                </c:pt>
                <c:pt idx="247">
                  <c:v>38868</c:v>
                </c:pt>
                <c:pt idx="248">
                  <c:v>39136</c:v>
                </c:pt>
                <c:pt idx="249">
                  <c:v>38336</c:v>
                </c:pt>
                <c:pt idx="250">
                  <c:v>38872</c:v>
                </c:pt>
                <c:pt idx="251">
                  <c:v>38905</c:v>
                </c:pt>
                <c:pt idx="252">
                  <c:v>39124</c:v>
                </c:pt>
                <c:pt idx="253">
                  <c:v>38894</c:v>
                </c:pt>
                <c:pt idx="254">
                  <c:v>39199</c:v>
                </c:pt>
                <c:pt idx="255">
                  <c:v>39170</c:v>
                </c:pt>
                <c:pt idx="256">
                  <c:v>39344</c:v>
                </c:pt>
                <c:pt idx="257">
                  <c:v>39074</c:v>
                </c:pt>
                <c:pt idx="258">
                  <c:v>39429</c:v>
                </c:pt>
                <c:pt idx="259">
                  <c:v>39372</c:v>
                </c:pt>
                <c:pt idx="260">
                  <c:v>39471</c:v>
                </c:pt>
                <c:pt idx="261">
                  <c:v>39293</c:v>
                </c:pt>
                <c:pt idx="262">
                  <c:v>39686</c:v>
                </c:pt>
                <c:pt idx="263">
                  <c:v>39618</c:v>
                </c:pt>
                <c:pt idx="264">
                  <c:v>39704</c:v>
                </c:pt>
                <c:pt idx="265">
                  <c:v>39509</c:v>
                </c:pt>
                <c:pt idx="266">
                  <c:v>39723</c:v>
                </c:pt>
                <c:pt idx="267">
                  <c:v>39652</c:v>
                </c:pt>
                <c:pt idx="268">
                  <c:v>39794</c:v>
                </c:pt>
                <c:pt idx="269">
                  <c:v>39536</c:v>
                </c:pt>
                <c:pt idx="270">
                  <c:v>39815</c:v>
                </c:pt>
                <c:pt idx="271">
                  <c:v>39707</c:v>
                </c:pt>
                <c:pt idx="272">
                  <c:v>39772</c:v>
                </c:pt>
                <c:pt idx="273">
                  <c:v>39616</c:v>
                </c:pt>
                <c:pt idx="274">
                  <c:v>39915</c:v>
                </c:pt>
                <c:pt idx="275">
                  <c:v>39857</c:v>
                </c:pt>
                <c:pt idx="276">
                  <c:v>39908</c:v>
                </c:pt>
                <c:pt idx="277">
                  <c:v>39587</c:v>
                </c:pt>
                <c:pt idx="278">
                  <c:v>39641</c:v>
                </c:pt>
                <c:pt idx="279">
                  <c:v>39516</c:v>
                </c:pt>
                <c:pt idx="280">
                  <c:v>39651</c:v>
                </c:pt>
                <c:pt idx="281">
                  <c:v>39388</c:v>
                </c:pt>
                <c:pt idx="282">
                  <c:v>39631</c:v>
                </c:pt>
                <c:pt idx="283">
                  <c:v>39538</c:v>
                </c:pt>
                <c:pt idx="284">
                  <c:v>39648</c:v>
                </c:pt>
                <c:pt idx="285">
                  <c:v>39392</c:v>
                </c:pt>
                <c:pt idx="286">
                  <c:v>39589</c:v>
                </c:pt>
                <c:pt idx="287">
                  <c:v>39608</c:v>
                </c:pt>
                <c:pt idx="288">
                  <c:v>39812</c:v>
                </c:pt>
                <c:pt idx="289">
                  <c:v>39511</c:v>
                </c:pt>
                <c:pt idx="290">
                  <c:v>39640</c:v>
                </c:pt>
                <c:pt idx="291">
                  <c:v>39571</c:v>
                </c:pt>
                <c:pt idx="292">
                  <c:v>39510</c:v>
                </c:pt>
                <c:pt idx="293">
                  <c:v>39196</c:v>
                </c:pt>
                <c:pt idx="294">
                  <c:v>39610</c:v>
                </c:pt>
                <c:pt idx="295">
                  <c:v>39676</c:v>
                </c:pt>
                <c:pt idx="296">
                  <c:v>39553</c:v>
                </c:pt>
                <c:pt idx="297">
                  <c:v>39412</c:v>
                </c:pt>
                <c:pt idx="298">
                  <c:v>39568</c:v>
                </c:pt>
                <c:pt idx="299">
                  <c:v>39449</c:v>
                </c:pt>
                <c:pt idx="300">
                  <c:v>39455</c:v>
                </c:pt>
                <c:pt idx="301">
                  <c:v>39181</c:v>
                </c:pt>
                <c:pt idx="302">
                  <c:v>39351</c:v>
                </c:pt>
                <c:pt idx="303">
                  <c:v>39309</c:v>
                </c:pt>
                <c:pt idx="304">
                  <c:v>39354</c:v>
                </c:pt>
                <c:pt idx="305">
                  <c:v>39109</c:v>
                </c:pt>
                <c:pt idx="306">
                  <c:v>39471</c:v>
                </c:pt>
                <c:pt idx="307">
                  <c:v>39313</c:v>
                </c:pt>
                <c:pt idx="308">
                  <c:v>39492</c:v>
                </c:pt>
                <c:pt idx="309">
                  <c:v>39251</c:v>
                </c:pt>
                <c:pt idx="310">
                  <c:v>39459</c:v>
                </c:pt>
                <c:pt idx="311">
                  <c:v>39372</c:v>
                </c:pt>
                <c:pt idx="312">
                  <c:v>39572</c:v>
                </c:pt>
                <c:pt idx="313">
                  <c:v>39266</c:v>
                </c:pt>
                <c:pt idx="314">
                  <c:v>39472</c:v>
                </c:pt>
                <c:pt idx="315">
                  <c:v>39301</c:v>
                </c:pt>
                <c:pt idx="316">
                  <c:v>39508</c:v>
                </c:pt>
                <c:pt idx="317">
                  <c:v>39297</c:v>
                </c:pt>
                <c:pt idx="318">
                  <c:v>39399</c:v>
                </c:pt>
                <c:pt idx="319">
                  <c:v>39348</c:v>
                </c:pt>
                <c:pt idx="320">
                  <c:v>39388</c:v>
                </c:pt>
                <c:pt idx="321">
                  <c:v>39171</c:v>
                </c:pt>
                <c:pt idx="322">
                  <c:v>39311</c:v>
                </c:pt>
                <c:pt idx="323">
                  <c:v>39126</c:v>
                </c:pt>
                <c:pt idx="324">
                  <c:v>39318</c:v>
                </c:pt>
                <c:pt idx="325">
                  <c:v>39200</c:v>
                </c:pt>
                <c:pt idx="326">
                  <c:v>39341</c:v>
                </c:pt>
                <c:pt idx="327">
                  <c:v>39391</c:v>
                </c:pt>
                <c:pt idx="328">
                  <c:v>39599</c:v>
                </c:pt>
                <c:pt idx="329">
                  <c:v>39283</c:v>
                </c:pt>
                <c:pt idx="330">
                  <c:v>39463</c:v>
                </c:pt>
                <c:pt idx="331">
                  <c:v>39466</c:v>
                </c:pt>
                <c:pt idx="332">
                  <c:v>39553</c:v>
                </c:pt>
                <c:pt idx="333">
                  <c:v>39432</c:v>
                </c:pt>
                <c:pt idx="334">
                  <c:v>39675</c:v>
                </c:pt>
                <c:pt idx="335">
                  <c:v>39622</c:v>
                </c:pt>
                <c:pt idx="336">
                  <c:v>39798</c:v>
                </c:pt>
                <c:pt idx="337">
                  <c:v>39624</c:v>
                </c:pt>
                <c:pt idx="338">
                  <c:v>39210</c:v>
                </c:pt>
                <c:pt idx="339">
                  <c:v>39173</c:v>
                </c:pt>
                <c:pt idx="340">
                  <c:v>38927</c:v>
                </c:pt>
                <c:pt idx="341">
                  <c:v>39086</c:v>
                </c:pt>
                <c:pt idx="342">
                  <c:v>39066</c:v>
                </c:pt>
                <c:pt idx="343">
                  <c:v>39403</c:v>
                </c:pt>
                <c:pt idx="344">
                  <c:v>39321</c:v>
                </c:pt>
                <c:pt idx="345">
                  <c:v>39379</c:v>
                </c:pt>
                <c:pt idx="346">
                  <c:v>39210</c:v>
                </c:pt>
                <c:pt idx="347">
                  <c:v>39465</c:v>
                </c:pt>
                <c:pt idx="348">
                  <c:v>39293</c:v>
                </c:pt>
                <c:pt idx="349">
                  <c:v>39392</c:v>
                </c:pt>
                <c:pt idx="350">
                  <c:v>39222</c:v>
                </c:pt>
                <c:pt idx="351">
                  <c:v>39464</c:v>
                </c:pt>
                <c:pt idx="352">
                  <c:v>39370</c:v>
                </c:pt>
                <c:pt idx="353">
                  <c:v>39498</c:v>
                </c:pt>
                <c:pt idx="354">
                  <c:v>39259</c:v>
                </c:pt>
                <c:pt idx="355">
                  <c:v>39491</c:v>
                </c:pt>
                <c:pt idx="356">
                  <c:v>39394</c:v>
                </c:pt>
                <c:pt idx="357">
                  <c:v>39464</c:v>
                </c:pt>
                <c:pt idx="358">
                  <c:v>39124</c:v>
                </c:pt>
                <c:pt idx="359">
                  <c:v>39321</c:v>
                </c:pt>
                <c:pt idx="360">
                  <c:v>39204</c:v>
                </c:pt>
                <c:pt idx="361">
                  <c:v>39002</c:v>
                </c:pt>
                <c:pt idx="362">
                  <c:v>38635</c:v>
                </c:pt>
                <c:pt idx="363">
                  <c:v>38878</c:v>
                </c:pt>
                <c:pt idx="364">
                  <c:v>38785</c:v>
                </c:pt>
                <c:pt idx="365">
                  <c:v>39013</c:v>
                </c:pt>
                <c:pt idx="366">
                  <c:v>38771</c:v>
                </c:pt>
                <c:pt idx="367">
                  <c:v>39084</c:v>
                </c:pt>
                <c:pt idx="368">
                  <c:v>38897</c:v>
                </c:pt>
                <c:pt idx="369">
                  <c:v>38983</c:v>
                </c:pt>
                <c:pt idx="370">
                  <c:v>38644</c:v>
                </c:pt>
                <c:pt idx="371">
                  <c:v>38915</c:v>
                </c:pt>
                <c:pt idx="372">
                  <c:v>38825</c:v>
                </c:pt>
                <c:pt idx="373">
                  <c:v>38894</c:v>
                </c:pt>
                <c:pt idx="374">
                  <c:v>38592</c:v>
                </c:pt>
                <c:pt idx="375">
                  <c:v>38836</c:v>
                </c:pt>
                <c:pt idx="376">
                  <c:v>38719</c:v>
                </c:pt>
                <c:pt idx="377">
                  <c:v>38935</c:v>
                </c:pt>
                <c:pt idx="378">
                  <c:v>38719</c:v>
                </c:pt>
                <c:pt idx="379">
                  <c:v>38980</c:v>
                </c:pt>
                <c:pt idx="380">
                  <c:v>38872</c:v>
                </c:pt>
                <c:pt idx="381">
                  <c:v>39034</c:v>
                </c:pt>
                <c:pt idx="382">
                  <c:v>38721</c:v>
                </c:pt>
                <c:pt idx="383">
                  <c:v>38939</c:v>
                </c:pt>
                <c:pt idx="384">
                  <c:v>38822</c:v>
                </c:pt>
                <c:pt idx="385">
                  <c:v>38952</c:v>
                </c:pt>
                <c:pt idx="386">
                  <c:v>38594</c:v>
                </c:pt>
                <c:pt idx="387">
                  <c:v>38783</c:v>
                </c:pt>
                <c:pt idx="388">
                  <c:v>38631</c:v>
                </c:pt>
                <c:pt idx="389">
                  <c:v>38797</c:v>
                </c:pt>
                <c:pt idx="390">
                  <c:v>38547</c:v>
                </c:pt>
                <c:pt idx="391">
                  <c:v>38855</c:v>
                </c:pt>
                <c:pt idx="392">
                  <c:v>38768</c:v>
                </c:pt>
                <c:pt idx="393">
                  <c:v>38824</c:v>
                </c:pt>
                <c:pt idx="394">
                  <c:v>38592</c:v>
                </c:pt>
                <c:pt idx="395">
                  <c:v>38807</c:v>
                </c:pt>
                <c:pt idx="396">
                  <c:v>38778</c:v>
                </c:pt>
                <c:pt idx="397">
                  <c:v>38972</c:v>
                </c:pt>
                <c:pt idx="398">
                  <c:v>38679</c:v>
                </c:pt>
                <c:pt idx="399">
                  <c:v>39059</c:v>
                </c:pt>
                <c:pt idx="400">
                  <c:v>38985</c:v>
                </c:pt>
                <c:pt idx="401">
                  <c:v>39206</c:v>
                </c:pt>
                <c:pt idx="402">
                  <c:v>38870</c:v>
                </c:pt>
                <c:pt idx="403">
                  <c:v>39081</c:v>
                </c:pt>
                <c:pt idx="404">
                  <c:v>38950</c:v>
                </c:pt>
                <c:pt idx="405">
                  <c:v>39079</c:v>
                </c:pt>
                <c:pt idx="406">
                  <c:v>38744</c:v>
                </c:pt>
                <c:pt idx="407">
                  <c:v>39124</c:v>
                </c:pt>
                <c:pt idx="408">
                  <c:v>39019</c:v>
                </c:pt>
                <c:pt idx="409">
                  <c:v>39188</c:v>
                </c:pt>
                <c:pt idx="410">
                  <c:v>38851</c:v>
                </c:pt>
                <c:pt idx="411">
                  <c:v>39112</c:v>
                </c:pt>
                <c:pt idx="412">
                  <c:v>38960</c:v>
                </c:pt>
                <c:pt idx="413">
                  <c:v>39142</c:v>
                </c:pt>
                <c:pt idx="414">
                  <c:v>38822</c:v>
                </c:pt>
                <c:pt idx="415">
                  <c:v>39130</c:v>
                </c:pt>
                <c:pt idx="416">
                  <c:v>39055</c:v>
                </c:pt>
                <c:pt idx="417">
                  <c:v>39245</c:v>
                </c:pt>
                <c:pt idx="418">
                  <c:v>38915</c:v>
                </c:pt>
                <c:pt idx="419">
                  <c:v>39140</c:v>
                </c:pt>
                <c:pt idx="420">
                  <c:v>39071</c:v>
                </c:pt>
                <c:pt idx="421">
                  <c:v>39299</c:v>
                </c:pt>
                <c:pt idx="422">
                  <c:v>39103</c:v>
                </c:pt>
                <c:pt idx="423">
                  <c:v>39160</c:v>
                </c:pt>
                <c:pt idx="424">
                  <c:v>39075</c:v>
                </c:pt>
                <c:pt idx="425">
                  <c:v>39200</c:v>
                </c:pt>
                <c:pt idx="426">
                  <c:v>38872</c:v>
                </c:pt>
                <c:pt idx="427">
                  <c:v>38931</c:v>
                </c:pt>
                <c:pt idx="428">
                  <c:v>38909</c:v>
                </c:pt>
                <c:pt idx="429">
                  <c:v>39159</c:v>
                </c:pt>
                <c:pt idx="430">
                  <c:v>38914</c:v>
                </c:pt>
                <c:pt idx="431">
                  <c:v>39175</c:v>
                </c:pt>
                <c:pt idx="432">
                  <c:v>39018</c:v>
                </c:pt>
                <c:pt idx="433">
                  <c:v>39227</c:v>
                </c:pt>
                <c:pt idx="434">
                  <c:v>39112</c:v>
                </c:pt>
                <c:pt idx="435">
                  <c:v>39050</c:v>
                </c:pt>
                <c:pt idx="436">
                  <c:v>38998</c:v>
                </c:pt>
                <c:pt idx="437">
                  <c:v>38927</c:v>
                </c:pt>
                <c:pt idx="438">
                  <c:v>38869</c:v>
                </c:pt>
                <c:pt idx="439">
                  <c:v>39081</c:v>
                </c:pt>
                <c:pt idx="440">
                  <c:v>38928</c:v>
                </c:pt>
                <c:pt idx="441">
                  <c:v>39174</c:v>
                </c:pt>
                <c:pt idx="442">
                  <c:v>38971</c:v>
                </c:pt>
                <c:pt idx="443">
                  <c:v>39186</c:v>
                </c:pt>
                <c:pt idx="444">
                  <c:v>39060</c:v>
                </c:pt>
                <c:pt idx="445">
                  <c:v>39123</c:v>
                </c:pt>
                <c:pt idx="446">
                  <c:v>38853</c:v>
                </c:pt>
                <c:pt idx="447">
                  <c:v>39040</c:v>
                </c:pt>
                <c:pt idx="448">
                  <c:v>38873</c:v>
                </c:pt>
                <c:pt idx="449">
                  <c:v>39012</c:v>
                </c:pt>
                <c:pt idx="450">
                  <c:v>38813</c:v>
                </c:pt>
                <c:pt idx="451">
                  <c:v>39069</c:v>
                </c:pt>
                <c:pt idx="452">
                  <c:v>38939</c:v>
                </c:pt>
                <c:pt idx="453">
                  <c:v>39041</c:v>
                </c:pt>
                <c:pt idx="454">
                  <c:v>38788</c:v>
                </c:pt>
                <c:pt idx="455">
                  <c:v>39048</c:v>
                </c:pt>
                <c:pt idx="456">
                  <c:v>38908</c:v>
                </c:pt>
                <c:pt idx="457">
                  <c:v>39097</c:v>
                </c:pt>
                <c:pt idx="458">
                  <c:v>38892</c:v>
                </c:pt>
                <c:pt idx="459">
                  <c:v>39035</c:v>
                </c:pt>
                <c:pt idx="460">
                  <c:v>38909</c:v>
                </c:pt>
                <c:pt idx="461">
                  <c:v>39129</c:v>
                </c:pt>
                <c:pt idx="462">
                  <c:v>38744</c:v>
                </c:pt>
                <c:pt idx="463">
                  <c:v>38897</c:v>
                </c:pt>
                <c:pt idx="464">
                  <c:v>38795</c:v>
                </c:pt>
                <c:pt idx="465">
                  <c:v>38998</c:v>
                </c:pt>
                <c:pt idx="466">
                  <c:v>38742</c:v>
                </c:pt>
                <c:pt idx="467">
                  <c:v>38939</c:v>
                </c:pt>
                <c:pt idx="468">
                  <c:v>38837</c:v>
                </c:pt>
                <c:pt idx="469">
                  <c:v>38941</c:v>
                </c:pt>
                <c:pt idx="470">
                  <c:v>38692</c:v>
                </c:pt>
                <c:pt idx="471">
                  <c:v>38939</c:v>
                </c:pt>
                <c:pt idx="472">
                  <c:v>39163</c:v>
                </c:pt>
                <c:pt idx="473">
                  <c:v>38829</c:v>
                </c:pt>
                <c:pt idx="474">
                  <c:v>38714</c:v>
                </c:pt>
                <c:pt idx="475">
                  <c:v>38905</c:v>
                </c:pt>
                <c:pt idx="476">
                  <c:v>38608</c:v>
                </c:pt>
                <c:pt idx="477">
                  <c:v>39019</c:v>
                </c:pt>
                <c:pt idx="478">
                  <c:v>38928</c:v>
                </c:pt>
                <c:pt idx="479">
                  <c:v>39169</c:v>
                </c:pt>
                <c:pt idx="480">
                  <c:v>39080</c:v>
                </c:pt>
                <c:pt idx="481">
                  <c:v>39414</c:v>
                </c:pt>
                <c:pt idx="482">
                  <c:v>39327</c:v>
                </c:pt>
                <c:pt idx="483">
                  <c:v>39342</c:v>
                </c:pt>
                <c:pt idx="484">
                  <c:v>39135</c:v>
                </c:pt>
                <c:pt idx="485">
                  <c:v>39416</c:v>
                </c:pt>
                <c:pt idx="486">
                  <c:v>39346</c:v>
                </c:pt>
                <c:pt idx="487">
                  <c:v>39263</c:v>
                </c:pt>
                <c:pt idx="488">
                  <c:v>38901</c:v>
                </c:pt>
                <c:pt idx="489">
                  <c:v>39166</c:v>
                </c:pt>
                <c:pt idx="490">
                  <c:v>39066</c:v>
                </c:pt>
                <c:pt idx="491">
                  <c:v>39159</c:v>
                </c:pt>
                <c:pt idx="492">
                  <c:v>38937</c:v>
                </c:pt>
                <c:pt idx="493">
                  <c:v>39155</c:v>
                </c:pt>
                <c:pt idx="494">
                  <c:v>39030</c:v>
                </c:pt>
                <c:pt idx="495">
                  <c:v>39088</c:v>
                </c:pt>
                <c:pt idx="496">
                  <c:v>38856</c:v>
                </c:pt>
                <c:pt idx="497">
                  <c:v>39010</c:v>
                </c:pt>
                <c:pt idx="498">
                  <c:v>38962</c:v>
                </c:pt>
                <c:pt idx="499">
                  <c:v>38235</c:v>
                </c:pt>
                <c:pt idx="500">
                  <c:v>38628</c:v>
                </c:pt>
                <c:pt idx="501">
                  <c:v>38764</c:v>
                </c:pt>
                <c:pt idx="502">
                  <c:v>38851</c:v>
                </c:pt>
                <c:pt idx="503">
                  <c:v>38744</c:v>
                </c:pt>
                <c:pt idx="504">
                  <c:v>38822</c:v>
                </c:pt>
                <c:pt idx="505">
                  <c:v>38724</c:v>
                </c:pt>
                <c:pt idx="506">
                  <c:v>38774</c:v>
                </c:pt>
                <c:pt idx="507">
                  <c:v>38511</c:v>
                </c:pt>
                <c:pt idx="508">
                  <c:v>38700</c:v>
                </c:pt>
                <c:pt idx="509">
                  <c:v>38677</c:v>
                </c:pt>
                <c:pt idx="510">
                  <c:v>38835</c:v>
                </c:pt>
                <c:pt idx="511">
                  <c:v>38678</c:v>
                </c:pt>
                <c:pt idx="512">
                  <c:v>38946</c:v>
                </c:pt>
                <c:pt idx="513">
                  <c:v>38887</c:v>
                </c:pt>
                <c:pt idx="514">
                  <c:v>39015</c:v>
                </c:pt>
                <c:pt idx="515">
                  <c:v>38941</c:v>
                </c:pt>
                <c:pt idx="516">
                  <c:v>39067</c:v>
                </c:pt>
                <c:pt idx="517">
                  <c:v>39114</c:v>
                </c:pt>
                <c:pt idx="518">
                  <c:v>39115</c:v>
                </c:pt>
                <c:pt idx="519">
                  <c:v>38984</c:v>
                </c:pt>
                <c:pt idx="520">
                  <c:v>39200</c:v>
                </c:pt>
                <c:pt idx="521">
                  <c:v>39203</c:v>
                </c:pt>
                <c:pt idx="522">
                  <c:v>39146</c:v>
                </c:pt>
                <c:pt idx="523">
                  <c:v>39069</c:v>
                </c:pt>
                <c:pt idx="524">
                  <c:v>39229</c:v>
                </c:pt>
                <c:pt idx="525">
                  <c:v>39128</c:v>
                </c:pt>
                <c:pt idx="526">
                  <c:v>39128</c:v>
                </c:pt>
                <c:pt idx="527">
                  <c:v>39067</c:v>
                </c:pt>
                <c:pt idx="528">
                  <c:v>39117</c:v>
                </c:pt>
                <c:pt idx="529">
                  <c:v>39210</c:v>
                </c:pt>
                <c:pt idx="530">
                  <c:v>39077</c:v>
                </c:pt>
                <c:pt idx="531">
                  <c:v>39031</c:v>
                </c:pt>
                <c:pt idx="532">
                  <c:v>39236</c:v>
                </c:pt>
                <c:pt idx="533">
                  <c:v>39241</c:v>
                </c:pt>
                <c:pt idx="534">
                  <c:v>39335</c:v>
                </c:pt>
                <c:pt idx="535">
                  <c:v>39288</c:v>
                </c:pt>
                <c:pt idx="536">
                  <c:v>39465</c:v>
                </c:pt>
                <c:pt idx="537">
                  <c:v>39458</c:v>
                </c:pt>
                <c:pt idx="538">
                  <c:v>39420</c:v>
                </c:pt>
                <c:pt idx="539">
                  <c:v>39281</c:v>
                </c:pt>
                <c:pt idx="540">
                  <c:v>39546</c:v>
                </c:pt>
                <c:pt idx="541">
                  <c:v>39604</c:v>
                </c:pt>
                <c:pt idx="542">
                  <c:v>39494</c:v>
                </c:pt>
                <c:pt idx="543">
                  <c:v>39174</c:v>
                </c:pt>
                <c:pt idx="544">
                  <c:v>39298</c:v>
                </c:pt>
                <c:pt idx="545">
                  <c:v>39286</c:v>
                </c:pt>
                <c:pt idx="546">
                  <c:v>39532</c:v>
                </c:pt>
                <c:pt idx="547">
                  <c:v>39394</c:v>
                </c:pt>
                <c:pt idx="548">
                  <c:v>39511</c:v>
                </c:pt>
                <c:pt idx="549">
                  <c:v>39252</c:v>
                </c:pt>
                <c:pt idx="550">
                  <c:v>39218</c:v>
                </c:pt>
                <c:pt idx="551">
                  <c:v>39092</c:v>
                </c:pt>
                <c:pt idx="552">
                  <c:v>39456</c:v>
                </c:pt>
                <c:pt idx="553">
                  <c:v>39383</c:v>
                </c:pt>
                <c:pt idx="554">
                  <c:v>39351</c:v>
                </c:pt>
                <c:pt idx="555">
                  <c:v>39140</c:v>
                </c:pt>
                <c:pt idx="556">
                  <c:v>39375</c:v>
                </c:pt>
                <c:pt idx="557">
                  <c:v>39233</c:v>
                </c:pt>
                <c:pt idx="558">
                  <c:v>39270</c:v>
                </c:pt>
                <c:pt idx="559">
                  <c:v>39120</c:v>
                </c:pt>
                <c:pt idx="560">
                  <c:v>39270</c:v>
                </c:pt>
                <c:pt idx="561">
                  <c:v>39158</c:v>
                </c:pt>
                <c:pt idx="562">
                  <c:v>39194</c:v>
                </c:pt>
                <c:pt idx="563">
                  <c:v>38990</c:v>
                </c:pt>
                <c:pt idx="564">
                  <c:v>39252</c:v>
                </c:pt>
                <c:pt idx="565">
                  <c:v>39231</c:v>
                </c:pt>
                <c:pt idx="566">
                  <c:v>39386</c:v>
                </c:pt>
                <c:pt idx="567">
                  <c:v>39311</c:v>
                </c:pt>
                <c:pt idx="568">
                  <c:v>39611</c:v>
                </c:pt>
                <c:pt idx="569">
                  <c:v>39528</c:v>
                </c:pt>
                <c:pt idx="570">
                  <c:v>39506</c:v>
                </c:pt>
                <c:pt idx="571">
                  <c:v>39380</c:v>
                </c:pt>
                <c:pt idx="572">
                  <c:v>39446</c:v>
                </c:pt>
                <c:pt idx="573">
                  <c:v>39465</c:v>
                </c:pt>
                <c:pt idx="574">
                  <c:v>39605</c:v>
                </c:pt>
                <c:pt idx="575">
                  <c:v>39323</c:v>
                </c:pt>
                <c:pt idx="576">
                  <c:v>39494</c:v>
                </c:pt>
                <c:pt idx="577">
                  <c:v>39441</c:v>
                </c:pt>
                <c:pt idx="578">
                  <c:v>39333</c:v>
                </c:pt>
                <c:pt idx="579">
                  <c:v>39139</c:v>
                </c:pt>
                <c:pt idx="580">
                  <c:v>39314</c:v>
                </c:pt>
                <c:pt idx="581">
                  <c:v>39218</c:v>
                </c:pt>
                <c:pt idx="582">
                  <c:v>39236</c:v>
                </c:pt>
                <c:pt idx="583">
                  <c:v>39027</c:v>
                </c:pt>
                <c:pt idx="584">
                  <c:v>39147</c:v>
                </c:pt>
                <c:pt idx="585">
                  <c:v>38969</c:v>
                </c:pt>
                <c:pt idx="586">
                  <c:v>38839</c:v>
                </c:pt>
                <c:pt idx="587">
                  <c:v>38777</c:v>
                </c:pt>
                <c:pt idx="588">
                  <c:v>38867</c:v>
                </c:pt>
                <c:pt idx="589">
                  <c:v>38766</c:v>
                </c:pt>
                <c:pt idx="590">
                  <c:v>38671</c:v>
                </c:pt>
                <c:pt idx="591">
                  <c:v>38537</c:v>
                </c:pt>
                <c:pt idx="592">
                  <c:v>38677</c:v>
                </c:pt>
                <c:pt idx="593">
                  <c:v>38612</c:v>
                </c:pt>
                <c:pt idx="594">
                  <c:v>38285</c:v>
                </c:pt>
                <c:pt idx="595">
                  <c:v>38152</c:v>
                </c:pt>
                <c:pt idx="596">
                  <c:v>38344</c:v>
                </c:pt>
                <c:pt idx="597">
                  <c:v>38319</c:v>
                </c:pt>
                <c:pt idx="598">
                  <c:v>38370</c:v>
                </c:pt>
                <c:pt idx="599">
                  <c:v>38193</c:v>
                </c:pt>
                <c:pt idx="600">
                  <c:v>38515</c:v>
                </c:pt>
                <c:pt idx="601">
                  <c:v>38484</c:v>
                </c:pt>
                <c:pt idx="602">
                  <c:v>38583</c:v>
                </c:pt>
                <c:pt idx="603">
                  <c:v>38348</c:v>
                </c:pt>
                <c:pt idx="604">
                  <c:v>38722</c:v>
                </c:pt>
                <c:pt idx="605">
                  <c:v>38693</c:v>
                </c:pt>
                <c:pt idx="606">
                  <c:v>38950</c:v>
                </c:pt>
                <c:pt idx="607">
                  <c:v>38758</c:v>
                </c:pt>
                <c:pt idx="608">
                  <c:v>39015</c:v>
                </c:pt>
                <c:pt idx="609">
                  <c:v>38801</c:v>
                </c:pt>
                <c:pt idx="610">
                  <c:v>38875</c:v>
                </c:pt>
                <c:pt idx="611">
                  <c:v>38672</c:v>
                </c:pt>
                <c:pt idx="612">
                  <c:v>38877</c:v>
                </c:pt>
                <c:pt idx="613">
                  <c:v>38836</c:v>
                </c:pt>
                <c:pt idx="614">
                  <c:v>38737</c:v>
                </c:pt>
                <c:pt idx="615">
                  <c:v>38550</c:v>
                </c:pt>
                <c:pt idx="616">
                  <c:v>38915</c:v>
                </c:pt>
                <c:pt idx="617">
                  <c:v>38758</c:v>
                </c:pt>
                <c:pt idx="618">
                  <c:v>38833</c:v>
                </c:pt>
                <c:pt idx="619">
                  <c:v>38670</c:v>
                </c:pt>
                <c:pt idx="620">
                  <c:v>38989</c:v>
                </c:pt>
                <c:pt idx="621">
                  <c:v>38900</c:v>
                </c:pt>
                <c:pt idx="622">
                  <c:v>38851</c:v>
                </c:pt>
                <c:pt idx="623">
                  <c:v>38628</c:v>
                </c:pt>
                <c:pt idx="624">
                  <c:v>38901</c:v>
                </c:pt>
                <c:pt idx="625">
                  <c:v>38882</c:v>
                </c:pt>
                <c:pt idx="626">
                  <c:v>38962</c:v>
                </c:pt>
                <c:pt idx="627">
                  <c:v>38755</c:v>
                </c:pt>
                <c:pt idx="628">
                  <c:v>39030</c:v>
                </c:pt>
                <c:pt idx="629">
                  <c:v>38985</c:v>
                </c:pt>
                <c:pt idx="630">
                  <c:v>39033</c:v>
                </c:pt>
                <c:pt idx="631">
                  <c:v>38819</c:v>
                </c:pt>
                <c:pt idx="632">
                  <c:v>39088</c:v>
                </c:pt>
                <c:pt idx="633">
                  <c:v>38924</c:v>
                </c:pt>
                <c:pt idx="634">
                  <c:v>38809</c:v>
                </c:pt>
                <c:pt idx="635">
                  <c:v>38625</c:v>
                </c:pt>
                <c:pt idx="636">
                  <c:v>38854</c:v>
                </c:pt>
                <c:pt idx="637">
                  <c:v>38761</c:v>
                </c:pt>
                <c:pt idx="638">
                  <c:v>38780</c:v>
                </c:pt>
                <c:pt idx="639">
                  <c:v>38574</c:v>
                </c:pt>
                <c:pt idx="640">
                  <c:v>38863</c:v>
                </c:pt>
                <c:pt idx="641">
                  <c:v>38711</c:v>
                </c:pt>
                <c:pt idx="642">
                  <c:v>38662</c:v>
                </c:pt>
                <c:pt idx="643">
                  <c:v>38401</c:v>
                </c:pt>
                <c:pt idx="644">
                  <c:v>38622</c:v>
                </c:pt>
                <c:pt idx="645">
                  <c:v>38446</c:v>
                </c:pt>
                <c:pt idx="646">
                  <c:v>38525</c:v>
                </c:pt>
                <c:pt idx="647">
                  <c:v>38361</c:v>
                </c:pt>
                <c:pt idx="648">
                  <c:v>38621</c:v>
                </c:pt>
                <c:pt idx="649">
                  <c:v>38646</c:v>
                </c:pt>
                <c:pt idx="650">
                  <c:v>38681</c:v>
                </c:pt>
                <c:pt idx="651">
                  <c:v>38560</c:v>
                </c:pt>
                <c:pt idx="652">
                  <c:v>38881</c:v>
                </c:pt>
                <c:pt idx="653">
                  <c:v>38921</c:v>
                </c:pt>
                <c:pt idx="654">
                  <c:v>39010</c:v>
                </c:pt>
                <c:pt idx="655">
                  <c:v>38827</c:v>
                </c:pt>
                <c:pt idx="656">
                  <c:v>38942</c:v>
                </c:pt>
                <c:pt idx="657">
                  <c:v>38770</c:v>
                </c:pt>
                <c:pt idx="658">
                  <c:v>38749</c:v>
                </c:pt>
                <c:pt idx="659">
                  <c:v>38657</c:v>
                </c:pt>
                <c:pt idx="660">
                  <c:v>38919</c:v>
                </c:pt>
                <c:pt idx="661">
                  <c:v>38690</c:v>
                </c:pt>
                <c:pt idx="662">
                  <c:v>38727</c:v>
                </c:pt>
                <c:pt idx="663">
                  <c:v>38552</c:v>
                </c:pt>
                <c:pt idx="664">
                  <c:v>38779</c:v>
                </c:pt>
                <c:pt idx="665">
                  <c:v>38753</c:v>
                </c:pt>
                <c:pt idx="666">
                  <c:v>38814</c:v>
                </c:pt>
                <c:pt idx="667">
                  <c:v>38528</c:v>
                </c:pt>
                <c:pt idx="668">
                  <c:v>38735</c:v>
                </c:pt>
                <c:pt idx="669">
                  <c:v>38659</c:v>
                </c:pt>
                <c:pt idx="670">
                  <c:v>38682</c:v>
                </c:pt>
                <c:pt idx="671">
                  <c:v>38535</c:v>
                </c:pt>
                <c:pt idx="672">
                  <c:v>38842</c:v>
                </c:pt>
                <c:pt idx="673">
                  <c:v>38793</c:v>
                </c:pt>
                <c:pt idx="674">
                  <c:v>38815</c:v>
                </c:pt>
                <c:pt idx="675">
                  <c:v>38593</c:v>
                </c:pt>
                <c:pt idx="676">
                  <c:v>38822</c:v>
                </c:pt>
                <c:pt idx="677">
                  <c:v>38761</c:v>
                </c:pt>
                <c:pt idx="678">
                  <c:v>38648</c:v>
                </c:pt>
                <c:pt idx="679">
                  <c:v>38556</c:v>
                </c:pt>
                <c:pt idx="680">
                  <c:v>38925</c:v>
                </c:pt>
                <c:pt idx="681">
                  <c:v>38895</c:v>
                </c:pt>
                <c:pt idx="682">
                  <c:v>38963</c:v>
                </c:pt>
                <c:pt idx="683">
                  <c:v>38801</c:v>
                </c:pt>
                <c:pt idx="684">
                  <c:v>39047</c:v>
                </c:pt>
                <c:pt idx="685">
                  <c:v>38978</c:v>
                </c:pt>
                <c:pt idx="686">
                  <c:v>39032</c:v>
                </c:pt>
                <c:pt idx="687">
                  <c:v>38606</c:v>
                </c:pt>
                <c:pt idx="688">
                  <c:v>38969</c:v>
                </c:pt>
                <c:pt idx="689">
                  <c:v>38913</c:v>
                </c:pt>
                <c:pt idx="690">
                  <c:v>38971</c:v>
                </c:pt>
                <c:pt idx="691">
                  <c:v>38729</c:v>
                </c:pt>
                <c:pt idx="692">
                  <c:v>38993</c:v>
                </c:pt>
                <c:pt idx="693">
                  <c:v>38621</c:v>
                </c:pt>
                <c:pt idx="694">
                  <c:v>38802</c:v>
                </c:pt>
                <c:pt idx="695">
                  <c:v>38756</c:v>
                </c:pt>
                <c:pt idx="696">
                  <c:v>39105</c:v>
                </c:pt>
                <c:pt idx="697">
                  <c:v>39035</c:v>
                </c:pt>
                <c:pt idx="698">
                  <c:v>39094</c:v>
                </c:pt>
                <c:pt idx="699">
                  <c:v>38913</c:v>
                </c:pt>
                <c:pt idx="700">
                  <c:v>39169</c:v>
                </c:pt>
                <c:pt idx="701">
                  <c:v>39099</c:v>
                </c:pt>
                <c:pt idx="702">
                  <c:v>39263</c:v>
                </c:pt>
                <c:pt idx="703">
                  <c:v>39048</c:v>
                </c:pt>
                <c:pt idx="704">
                  <c:v>39234</c:v>
                </c:pt>
                <c:pt idx="705">
                  <c:v>39165</c:v>
                </c:pt>
                <c:pt idx="706">
                  <c:v>39262</c:v>
                </c:pt>
                <c:pt idx="707">
                  <c:v>38956</c:v>
                </c:pt>
                <c:pt idx="708">
                  <c:v>39200</c:v>
                </c:pt>
                <c:pt idx="709">
                  <c:v>39119</c:v>
                </c:pt>
                <c:pt idx="710">
                  <c:v>39168</c:v>
                </c:pt>
                <c:pt idx="711">
                  <c:v>38922</c:v>
                </c:pt>
                <c:pt idx="712">
                  <c:v>39200</c:v>
                </c:pt>
                <c:pt idx="713">
                  <c:v>39168</c:v>
                </c:pt>
                <c:pt idx="714">
                  <c:v>39276</c:v>
                </c:pt>
                <c:pt idx="715">
                  <c:v>38971</c:v>
                </c:pt>
                <c:pt idx="716">
                  <c:v>39163</c:v>
                </c:pt>
                <c:pt idx="717">
                  <c:v>39077</c:v>
                </c:pt>
                <c:pt idx="718">
                  <c:v>39113</c:v>
                </c:pt>
                <c:pt idx="719">
                  <c:v>38863</c:v>
                </c:pt>
                <c:pt idx="720">
                  <c:v>39114</c:v>
                </c:pt>
                <c:pt idx="721">
                  <c:v>38984</c:v>
                </c:pt>
                <c:pt idx="722">
                  <c:v>39033</c:v>
                </c:pt>
                <c:pt idx="723">
                  <c:v>38828</c:v>
                </c:pt>
                <c:pt idx="724">
                  <c:v>39101</c:v>
                </c:pt>
                <c:pt idx="725">
                  <c:v>39019</c:v>
                </c:pt>
                <c:pt idx="726">
                  <c:v>39173</c:v>
                </c:pt>
                <c:pt idx="727">
                  <c:v>39047</c:v>
                </c:pt>
                <c:pt idx="728">
                  <c:v>39315</c:v>
                </c:pt>
                <c:pt idx="729">
                  <c:v>39241</c:v>
                </c:pt>
                <c:pt idx="730">
                  <c:v>39410</c:v>
                </c:pt>
                <c:pt idx="731">
                  <c:v>39231</c:v>
                </c:pt>
                <c:pt idx="732">
                  <c:v>39396</c:v>
                </c:pt>
                <c:pt idx="733">
                  <c:v>39300</c:v>
                </c:pt>
                <c:pt idx="734">
                  <c:v>39242</c:v>
                </c:pt>
                <c:pt idx="735">
                  <c:v>38969</c:v>
                </c:pt>
                <c:pt idx="736">
                  <c:v>39204</c:v>
                </c:pt>
                <c:pt idx="737">
                  <c:v>39030</c:v>
                </c:pt>
                <c:pt idx="738">
                  <c:v>39116</c:v>
                </c:pt>
                <c:pt idx="739">
                  <c:v>38925</c:v>
                </c:pt>
                <c:pt idx="740">
                  <c:v>39209</c:v>
                </c:pt>
                <c:pt idx="741">
                  <c:v>39152</c:v>
                </c:pt>
                <c:pt idx="742">
                  <c:v>39252</c:v>
                </c:pt>
                <c:pt idx="743">
                  <c:v>39074</c:v>
                </c:pt>
                <c:pt idx="744">
                  <c:v>39182</c:v>
                </c:pt>
                <c:pt idx="745">
                  <c:v>39094</c:v>
                </c:pt>
                <c:pt idx="746">
                  <c:v>39191</c:v>
                </c:pt>
                <c:pt idx="747">
                  <c:v>38922</c:v>
                </c:pt>
                <c:pt idx="748">
                  <c:v>39197</c:v>
                </c:pt>
                <c:pt idx="749">
                  <c:v>38110</c:v>
                </c:pt>
                <c:pt idx="750">
                  <c:v>38638</c:v>
                </c:pt>
                <c:pt idx="751">
                  <c:v>38787</c:v>
                </c:pt>
                <c:pt idx="752">
                  <c:v>38956</c:v>
                </c:pt>
                <c:pt idx="753">
                  <c:v>38758</c:v>
                </c:pt>
                <c:pt idx="754">
                  <c:v>39016</c:v>
                </c:pt>
                <c:pt idx="755">
                  <c:v>38902</c:v>
                </c:pt>
                <c:pt idx="756">
                  <c:v>39079</c:v>
                </c:pt>
                <c:pt idx="757">
                  <c:v>38805</c:v>
                </c:pt>
                <c:pt idx="758">
                  <c:v>39056</c:v>
                </c:pt>
                <c:pt idx="759">
                  <c:v>38939</c:v>
                </c:pt>
                <c:pt idx="760">
                  <c:v>39051</c:v>
                </c:pt>
                <c:pt idx="761">
                  <c:v>38735</c:v>
                </c:pt>
                <c:pt idx="762">
                  <c:v>39076</c:v>
                </c:pt>
                <c:pt idx="763">
                  <c:v>39122</c:v>
                </c:pt>
                <c:pt idx="764">
                  <c:v>39193</c:v>
                </c:pt>
                <c:pt idx="765">
                  <c:v>38918</c:v>
                </c:pt>
                <c:pt idx="766">
                  <c:v>39171</c:v>
                </c:pt>
                <c:pt idx="767">
                  <c:v>39053</c:v>
                </c:pt>
                <c:pt idx="768">
                  <c:v>39151</c:v>
                </c:pt>
                <c:pt idx="769">
                  <c:v>39092</c:v>
                </c:pt>
                <c:pt idx="770">
                  <c:v>39285</c:v>
                </c:pt>
                <c:pt idx="771">
                  <c:v>39193</c:v>
                </c:pt>
                <c:pt idx="772">
                  <c:v>39372</c:v>
                </c:pt>
                <c:pt idx="773">
                  <c:v>39135</c:v>
                </c:pt>
                <c:pt idx="774">
                  <c:v>39425</c:v>
                </c:pt>
                <c:pt idx="775">
                  <c:v>39399</c:v>
                </c:pt>
                <c:pt idx="776">
                  <c:v>39450</c:v>
                </c:pt>
                <c:pt idx="777">
                  <c:v>39188</c:v>
                </c:pt>
                <c:pt idx="778">
                  <c:v>39461</c:v>
                </c:pt>
                <c:pt idx="779">
                  <c:v>39289</c:v>
                </c:pt>
                <c:pt idx="780">
                  <c:v>39379</c:v>
                </c:pt>
                <c:pt idx="781">
                  <c:v>39027</c:v>
                </c:pt>
                <c:pt idx="782">
                  <c:v>39227</c:v>
                </c:pt>
                <c:pt idx="783">
                  <c:v>39064</c:v>
                </c:pt>
                <c:pt idx="784">
                  <c:v>39152</c:v>
                </c:pt>
                <c:pt idx="785">
                  <c:v>38854</c:v>
                </c:pt>
                <c:pt idx="786">
                  <c:v>39241</c:v>
                </c:pt>
                <c:pt idx="787">
                  <c:v>39104</c:v>
                </c:pt>
                <c:pt idx="788">
                  <c:v>39183</c:v>
                </c:pt>
                <c:pt idx="789">
                  <c:v>39024</c:v>
                </c:pt>
                <c:pt idx="790">
                  <c:v>39320</c:v>
                </c:pt>
                <c:pt idx="791">
                  <c:v>39172</c:v>
                </c:pt>
                <c:pt idx="792">
                  <c:v>39243</c:v>
                </c:pt>
                <c:pt idx="793">
                  <c:v>38905</c:v>
                </c:pt>
                <c:pt idx="794">
                  <c:v>39134</c:v>
                </c:pt>
                <c:pt idx="795">
                  <c:v>39004</c:v>
                </c:pt>
                <c:pt idx="796">
                  <c:v>39071</c:v>
                </c:pt>
                <c:pt idx="797">
                  <c:v>38846</c:v>
                </c:pt>
                <c:pt idx="798">
                  <c:v>39152</c:v>
                </c:pt>
                <c:pt idx="799">
                  <c:v>38950</c:v>
                </c:pt>
                <c:pt idx="800">
                  <c:v>39007</c:v>
                </c:pt>
                <c:pt idx="801">
                  <c:v>38728</c:v>
                </c:pt>
                <c:pt idx="802">
                  <c:v>39031</c:v>
                </c:pt>
                <c:pt idx="803">
                  <c:v>38897</c:v>
                </c:pt>
                <c:pt idx="804">
                  <c:v>39005</c:v>
                </c:pt>
                <c:pt idx="805">
                  <c:v>38615</c:v>
                </c:pt>
                <c:pt idx="806">
                  <c:v>38809</c:v>
                </c:pt>
                <c:pt idx="807">
                  <c:v>38734</c:v>
                </c:pt>
                <c:pt idx="808">
                  <c:v>38881</c:v>
                </c:pt>
                <c:pt idx="809">
                  <c:v>38573</c:v>
                </c:pt>
                <c:pt idx="810">
                  <c:v>38777</c:v>
                </c:pt>
                <c:pt idx="811">
                  <c:v>38675</c:v>
                </c:pt>
                <c:pt idx="812">
                  <c:v>38720</c:v>
                </c:pt>
                <c:pt idx="813">
                  <c:v>38402</c:v>
                </c:pt>
                <c:pt idx="814">
                  <c:v>38618</c:v>
                </c:pt>
                <c:pt idx="815">
                  <c:v>38550</c:v>
                </c:pt>
                <c:pt idx="816">
                  <c:v>38678</c:v>
                </c:pt>
                <c:pt idx="817">
                  <c:v>38361</c:v>
                </c:pt>
                <c:pt idx="818">
                  <c:v>38700</c:v>
                </c:pt>
                <c:pt idx="819">
                  <c:v>38651</c:v>
                </c:pt>
                <c:pt idx="820">
                  <c:v>38554</c:v>
                </c:pt>
                <c:pt idx="821">
                  <c:v>38076</c:v>
                </c:pt>
                <c:pt idx="822">
                  <c:v>38431</c:v>
                </c:pt>
                <c:pt idx="823">
                  <c:v>38194</c:v>
                </c:pt>
                <c:pt idx="824">
                  <c:v>38485</c:v>
                </c:pt>
                <c:pt idx="825">
                  <c:v>37992</c:v>
                </c:pt>
                <c:pt idx="826">
                  <c:v>38434</c:v>
                </c:pt>
                <c:pt idx="827">
                  <c:v>38500</c:v>
                </c:pt>
                <c:pt idx="828">
                  <c:v>38737</c:v>
                </c:pt>
                <c:pt idx="829">
                  <c:v>38429</c:v>
                </c:pt>
                <c:pt idx="830">
                  <c:v>38770</c:v>
                </c:pt>
                <c:pt idx="831">
                  <c:v>38728</c:v>
                </c:pt>
                <c:pt idx="832">
                  <c:v>38962</c:v>
                </c:pt>
                <c:pt idx="833">
                  <c:v>38617</c:v>
                </c:pt>
                <c:pt idx="834">
                  <c:v>39074</c:v>
                </c:pt>
                <c:pt idx="835">
                  <c:v>38822</c:v>
                </c:pt>
                <c:pt idx="836">
                  <c:v>38922</c:v>
                </c:pt>
                <c:pt idx="837">
                  <c:v>38569</c:v>
                </c:pt>
                <c:pt idx="838">
                  <c:v>38732</c:v>
                </c:pt>
                <c:pt idx="839">
                  <c:v>38769</c:v>
                </c:pt>
                <c:pt idx="840">
                  <c:v>39074</c:v>
                </c:pt>
                <c:pt idx="841">
                  <c:v>38797</c:v>
                </c:pt>
                <c:pt idx="842">
                  <c:v>39211</c:v>
                </c:pt>
                <c:pt idx="843">
                  <c:v>39077</c:v>
                </c:pt>
                <c:pt idx="844">
                  <c:v>39284</c:v>
                </c:pt>
                <c:pt idx="845">
                  <c:v>38876</c:v>
                </c:pt>
                <c:pt idx="846">
                  <c:v>39223</c:v>
                </c:pt>
                <c:pt idx="847">
                  <c:v>39176</c:v>
                </c:pt>
                <c:pt idx="848">
                  <c:v>39198</c:v>
                </c:pt>
                <c:pt idx="849">
                  <c:v>38752</c:v>
                </c:pt>
                <c:pt idx="850">
                  <c:v>39014</c:v>
                </c:pt>
                <c:pt idx="851">
                  <c:v>38892</c:v>
                </c:pt>
                <c:pt idx="852">
                  <c:v>39122</c:v>
                </c:pt>
                <c:pt idx="853">
                  <c:v>38729</c:v>
                </c:pt>
                <c:pt idx="854">
                  <c:v>39058</c:v>
                </c:pt>
                <c:pt idx="855">
                  <c:v>38941</c:v>
                </c:pt>
                <c:pt idx="856">
                  <c:v>39064</c:v>
                </c:pt>
                <c:pt idx="857">
                  <c:v>38747</c:v>
                </c:pt>
                <c:pt idx="858">
                  <c:v>39155</c:v>
                </c:pt>
                <c:pt idx="859">
                  <c:v>38941</c:v>
                </c:pt>
                <c:pt idx="860">
                  <c:v>38967</c:v>
                </c:pt>
                <c:pt idx="861">
                  <c:v>38456</c:v>
                </c:pt>
                <c:pt idx="862">
                  <c:v>38781</c:v>
                </c:pt>
                <c:pt idx="863">
                  <c:v>38555</c:v>
                </c:pt>
                <c:pt idx="864">
                  <c:v>38713</c:v>
                </c:pt>
                <c:pt idx="865">
                  <c:v>38292</c:v>
                </c:pt>
                <c:pt idx="866">
                  <c:v>38703</c:v>
                </c:pt>
                <c:pt idx="867">
                  <c:v>38537</c:v>
                </c:pt>
                <c:pt idx="868">
                  <c:v>38639</c:v>
                </c:pt>
                <c:pt idx="869">
                  <c:v>38307</c:v>
                </c:pt>
                <c:pt idx="870">
                  <c:v>38603</c:v>
                </c:pt>
                <c:pt idx="871">
                  <c:v>38514</c:v>
                </c:pt>
                <c:pt idx="872">
                  <c:v>38614</c:v>
                </c:pt>
                <c:pt idx="873">
                  <c:v>38284</c:v>
                </c:pt>
                <c:pt idx="874">
                  <c:v>38641</c:v>
                </c:pt>
                <c:pt idx="875">
                  <c:v>38561</c:v>
                </c:pt>
                <c:pt idx="876">
                  <c:v>38721</c:v>
                </c:pt>
                <c:pt idx="877">
                  <c:v>38330</c:v>
                </c:pt>
                <c:pt idx="878">
                  <c:v>38528</c:v>
                </c:pt>
                <c:pt idx="879">
                  <c:v>38499</c:v>
                </c:pt>
                <c:pt idx="880">
                  <c:v>38533</c:v>
                </c:pt>
                <c:pt idx="881">
                  <c:v>38293</c:v>
                </c:pt>
                <c:pt idx="882">
                  <c:v>38702</c:v>
                </c:pt>
                <c:pt idx="883">
                  <c:v>38629</c:v>
                </c:pt>
                <c:pt idx="884">
                  <c:v>38758</c:v>
                </c:pt>
                <c:pt idx="885">
                  <c:v>38397</c:v>
                </c:pt>
                <c:pt idx="886">
                  <c:v>38697</c:v>
                </c:pt>
                <c:pt idx="887">
                  <c:v>38552</c:v>
                </c:pt>
                <c:pt idx="888">
                  <c:v>38707</c:v>
                </c:pt>
                <c:pt idx="889">
                  <c:v>38350</c:v>
                </c:pt>
                <c:pt idx="890">
                  <c:v>38583</c:v>
                </c:pt>
                <c:pt idx="891">
                  <c:v>38410</c:v>
                </c:pt>
                <c:pt idx="892">
                  <c:v>38534</c:v>
                </c:pt>
                <c:pt idx="893">
                  <c:v>38152</c:v>
                </c:pt>
                <c:pt idx="894">
                  <c:v>38485</c:v>
                </c:pt>
                <c:pt idx="895">
                  <c:v>38536</c:v>
                </c:pt>
                <c:pt idx="896">
                  <c:v>38550</c:v>
                </c:pt>
                <c:pt idx="897">
                  <c:v>38330</c:v>
                </c:pt>
                <c:pt idx="898">
                  <c:v>38657</c:v>
                </c:pt>
                <c:pt idx="899">
                  <c:v>38707</c:v>
                </c:pt>
                <c:pt idx="900">
                  <c:v>38878</c:v>
                </c:pt>
                <c:pt idx="901">
                  <c:v>38511</c:v>
                </c:pt>
                <c:pt idx="902">
                  <c:v>38737</c:v>
                </c:pt>
                <c:pt idx="903">
                  <c:v>38590</c:v>
                </c:pt>
                <c:pt idx="904">
                  <c:v>38771</c:v>
                </c:pt>
                <c:pt idx="905">
                  <c:v>38467</c:v>
                </c:pt>
                <c:pt idx="906">
                  <c:v>38859</c:v>
                </c:pt>
                <c:pt idx="907">
                  <c:v>38798</c:v>
                </c:pt>
                <c:pt idx="908">
                  <c:v>38929</c:v>
                </c:pt>
                <c:pt idx="909">
                  <c:v>38735</c:v>
                </c:pt>
                <c:pt idx="910">
                  <c:v>39023</c:v>
                </c:pt>
                <c:pt idx="911">
                  <c:v>38634</c:v>
                </c:pt>
                <c:pt idx="912">
                  <c:v>38720</c:v>
                </c:pt>
                <c:pt idx="913">
                  <c:v>38588</c:v>
                </c:pt>
                <c:pt idx="914">
                  <c:v>38974</c:v>
                </c:pt>
                <c:pt idx="915">
                  <c:v>38940</c:v>
                </c:pt>
                <c:pt idx="916">
                  <c:v>39213</c:v>
                </c:pt>
                <c:pt idx="917">
                  <c:v>39012</c:v>
                </c:pt>
                <c:pt idx="918">
                  <c:v>39480</c:v>
                </c:pt>
                <c:pt idx="919">
                  <c:v>39711</c:v>
                </c:pt>
                <c:pt idx="920">
                  <c:v>39880</c:v>
                </c:pt>
                <c:pt idx="921">
                  <c:v>40250</c:v>
                </c:pt>
                <c:pt idx="922">
                  <c:v>40358</c:v>
                </c:pt>
                <c:pt idx="923">
                  <c:v>40211</c:v>
                </c:pt>
                <c:pt idx="924">
                  <c:v>40452</c:v>
                </c:pt>
                <c:pt idx="925">
                  <c:v>40369</c:v>
                </c:pt>
                <c:pt idx="926">
                  <c:v>40459</c:v>
                </c:pt>
                <c:pt idx="927">
                  <c:v>40404</c:v>
                </c:pt>
                <c:pt idx="928">
                  <c:v>40511</c:v>
                </c:pt>
                <c:pt idx="929">
                  <c:v>40375</c:v>
                </c:pt>
                <c:pt idx="930">
                  <c:v>40678</c:v>
                </c:pt>
                <c:pt idx="931">
                  <c:v>40547</c:v>
                </c:pt>
                <c:pt idx="932">
                  <c:v>40632</c:v>
                </c:pt>
                <c:pt idx="933">
                  <c:v>40630</c:v>
                </c:pt>
                <c:pt idx="934">
                  <c:v>40673</c:v>
                </c:pt>
                <c:pt idx="935">
                  <c:v>40567</c:v>
                </c:pt>
                <c:pt idx="936">
                  <c:v>40638</c:v>
                </c:pt>
                <c:pt idx="937">
                  <c:v>40445</c:v>
                </c:pt>
                <c:pt idx="938">
                  <c:v>40527</c:v>
                </c:pt>
                <c:pt idx="939">
                  <c:v>40374</c:v>
                </c:pt>
                <c:pt idx="940">
                  <c:v>40317</c:v>
                </c:pt>
                <c:pt idx="941">
                  <c:v>40013</c:v>
                </c:pt>
                <c:pt idx="942">
                  <c:v>40276</c:v>
                </c:pt>
                <c:pt idx="943">
                  <c:v>40191</c:v>
                </c:pt>
                <c:pt idx="944">
                  <c:v>40403</c:v>
                </c:pt>
                <c:pt idx="945">
                  <c:v>40350</c:v>
                </c:pt>
                <c:pt idx="946">
                  <c:v>40469</c:v>
                </c:pt>
                <c:pt idx="947">
                  <c:v>40325</c:v>
                </c:pt>
                <c:pt idx="948">
                  <c:v>40602</c:v>
                </c:pt>
                <c:pt idx="949">
                  <c:v>40565</c:v>
                </c:pt>
                <c:pt idx="950">
                  <c:v>40755</c:v>
                </c:pt>
                <c:pt idx="951">
                  <c:v>40501</c:v>
                </c:pt>
                <c:pt idx="952">
                  <c:v>40676</c:v>
                </c:pt>
                <c:pt idx="953">
                  <c:v>40501</c:v>
                </c:pt>
                <c:pt idx="954">
                  <c:v>40507</c:v>
                </c:pt>
                <c:pt idx="955">
                  <c:v>40490</c:v>
                </c:pt>
                <c:pt idx="956">
                  <c:v>40516</c:v>
                </c:pt>
                <c:pt idx="957">
                  <c:v>40400</c:v>
                </c:pt>
                <c:pt idx="958">
                  <c:v>40459</c:v>
                </c:pt>
                <c:pt idx="959">
                  <c:v>40366</c:v>
                </c:pt>
                <c:pt idx="960">
                  <c:v>40435</c:v>
                </c:pt>
                <c:pt idx="961">
                  <c:v>40381</c:v>
                </c:pt>
                <c:pt idx="962">
                  <c:v>40559</c:v>
                </c:pt>
                <c:pt idx="963">
                  <c:v>40356</c:v>
                </c:pt>
                <c:pt idx="964">
                  <c:v>40407</c:v>
                </c:pt>
                <c:pt idx="965">
                  <c:v>40747</c:v>
                </c:pt>
                <c:pt idx="966">
                  <c:v>41176</c:v>
                </c:pt>
                <c:pt idx="967">
                  <c:v>41764</c:v>
                </c:pt>
                <c:pt idx="968">
                  <c:v>42095</c:v>
                </c:pt>
                <c:pt idx="969">
                  <c:v>42529</c:v>
                </c:pt>
                <c:pt idx="970">
                  <c:v>43155</c:v>
                </c:pt>
                <c:pt idx="971">
                  <c:v>43011</c:v>
                </c:pt>
                <c:pt idx="972">
                  <c:v>42905</c:v>
                </c:pt>
                <c:pt idx="973">
                  <c:v>43348</c:v>
                </c:pt>
                <c:pt idx="974">
                  <c:v>43247</c:v>
                </c:pt>
                <c:pt idx="975">
                  <c:v>43387</c:v>
                </c:pt>
                <c:pt idx="976">
                  <c:v>43225</c:v>
                </c:pt>
                <c:pt idx="977">
                  <c:v>43158</c:v>
                </c:pt>
                <c:pt idx="978">
                  <c:v>42979</c:v>
                </c:pt>
                <c:pt idx="979">
                  <c:v>42792</c:v>
                </c:pt>
                <c:pt idx="980">
                  <c:v>42895</c:v>
                </c:pt>
                <c:pt idx="981">
                  <c:v>42978</c:v>
                </c:pt>
                <c:pt idx="982">
                  <c:v>42871</c:v>
                </c:pt>
                <c:pt idx="983">
                  <c:v>42996</c:v>
                </c:pt>
                <c:pt idx="984">
                  <c:v>42888</c:v>
                </c:pt>
                <c:pt idx="985">
                  <c:v>42989</c:v>
                </c:pt>
                <c:pt idx="986">
                  <c:v>42771</c:v>
                </c:pt>
                <c:pt idx="987">
                  <c:v>42825</c:v>
                </c:pt>
                <c:pt idx="988">
                  <c:v>42587</c:v>
                </c:pt>
                <c:pt idx="989">
                  <c:v>42913</c:v>
                </c:pt>
                <c:pt idx="990">
                  <c:v>42716</c:v>
                </c:pt>
                <c:pt idx="991">
                  <c:v>42706</c:v>
                </c:pt>
                <c:pt idx="992">
                  <c:v>42439</c:v>
                </c:pt>
                <c:pt idx="993">
                  <c:v>42590</c:v>
                </c:pt>
                <c:pt idx="994">
                  <c:v>42234</c:v>
                </c:pt>
                <c:pt idx="995">
                  <c:v>42276</c:v>
                </c:pt>
                <c:pt idx="996">
                  <c:v>42020</c:v>
                </c:pt>
                <c:pt idx="997">
                  <c:v>42258</c:v>
                </c:pt>
                <c:pt idx="998">
                  <c:v>42046</c:v>
                </c:pt>
                <c:pt idx="999">
                  <c:v>41002</c:v>
                </c:pt>
                <c:pt idx="1000">
                  <c:v>41426</c:v>
                </c:pt>
                <c:pt idx="1001">
                  <c:v>41438</c:v>
                </c:pt>
                <c:pt idx="1002">
                  <c:v>41456</c:v>
                </c:pt>
                <c:pt idx="1003">
                  <c:v>41212</c:v>
                </c:pt>
                <c:pt idx="1004">
                  <c:v>41552</c:v>
                </c:pt>
                <c:pt idx="1005">
                  <c:v>41394</c:v>
                </c:pt>
                <c:pt idx="1006">
                  <c:v>41483</c:v>
                </c:pt>
                <c:pt idx="1007">
                  <c:v>41100</c:v>
                </c:pt>
                <c:pt idx="1008">
                  <c:v>41386</c:v>
                </c:pt>
                <c:pt idx="1009">
                  <c:v>41392</c:v>
                </c:pt>
                <c:pt idx="1010">
                  <c:v>41592</c:v>
                </c:pt>
                <c:pt idx="1011">
                  <c:v>41379</c:v>
                </c:pt>
                <c:pt idx="1012">
                  <c:v>41567</c:v>
                </c:pt>
                <c:pt idx="1013">
                  <c:v>41576</c:v>
                </c:pt>
                <c:pt idx="1014">
                  <c:v>41861</c:v>
                </c:pt>
                <c:pt idx="1015">
                  <c:v>41721</c:v>
                </c:pt>
                <c:pt idx="1016">
                  <c:v>41943</c:v>
                </c:pt>
                <c:pt idx="1017">
                  <c:v>41926</c:v>
                </c:pt>
                <c:pt idx="1018">
                  <c:v>41985</c:v>
                </c:pt>
                <c:pt idx="1019">
                  <c:v>41712</c:v>
                </c:pt>
                <c:pt idx="1020">
                  <c:v>41840</c:v>
                </c:pt>
                <c:pt idx="1021">
                  <c:v>41861</c:v>
                </c:pt>
                <c:pt idx="1022">
                  <c:v>41871</c:v>
                </c:pt>
                <c:pt idx="1023">
                  <c:v>41617</c:v>
                </c:pt>
                <c:pt idx="1024">
                  <c:v>41918</c:v>
                </c:pt>
                <c:pt idx="1025">
                  <c:v>42080</c:v>
                </c:pt>
                <c:pt idx="1026">
                  <c:v>42041</c:v>
                </c:pt>
                <c:pt idx="1027">
                  <c:v>41845</c:v>
                </c:pt>
                <c:pt idx="1028">
                  <c:v>42024</c:v>
                </c:pt>
                <c:pt idx="1029">
                  <c:v>42144</c:v>
                </c:pt>
                <c:pt idx="1030">
                  <c:v>42327</c:v>
                </c:pt>
                <c:pt idx="1031">
                  <c:v>42010</c:v>
                </c:pt>
                <c:pt idx="1032">
                  <c:v>42301</c:v>
                </c:pt>
                <c:pt idx="1033">
                  <c:v>42205</c:v>
                </c:pt>
                <c:pt idx="1034">
                  <c:v>42317</c:v>
                </c:pt>
                <c:pt idx="1035">
                  <c:v>42114</c:v>
                </c:pt>
                <c:pt idx="1036">
                  <c:v>42366</c:v>
                </c:pt>
                <c:pt idx="1037">
                  <c:v>42256</c:v>
                </c:pt>
                <c:pt idx="1038">
                  <c:v>42429</c:v>
                </c:pt>
                <c:pt idx="1039">
                  <c:v>42294</c:v>
                </c:pt>
                <c:pt idx="1040">
                  <c:v>42522</c:v>
                </c:pt>
                <c:pt idx="1041">
                  <c:v>42458</c:v>
                </c:pt>
                <c:pt idx="1042">
                  <c:v>42640</c:v>
                </c:pt>
                <c:pt idx="1043">
                  <c:v>42484</c:v>
                </c:pt>
                <c:pt idx="1044">
                  <c:v>42740</c:v>
                </c:pt>
                <c:pt idx="1045">
                  <c:v>42624</c:v>
                </c:pt>
                <c:pt idx="1046">
                  <c:v>42694</c:v>
                </c:pt>
                <c:pt idx="1047">
                  <c:v>42446</c:v>
                </c:pt>
                <c:pt idx="1048">
                  <c:v>42460</c:v>
                </c:pt>
                <c:pt idx="1049">
                  <c:v>42196</c:v>
                </c:pt>
                <c:pt idx="1050">
                  <c:v>42140</c:v>
                </c:pt>
                <c:pt idx="1051">
                  <c:v>42069</c:v>
                </c:pt>
                <c:pt idx="1052">
                  <c:v>42347</c:v>
                </c:pt>
                <c:pt idx="1053">
                  <c:v>42283</c:v>
                </c:pt>
                <c:pt idx="1054">
                  <c:v>42366</c:v>
                </c:pt>
                <c:pt idx="1055">
                  <c:v>41949</c:v>
                </c:pt>
                <c:pt idx="1056">
                  <c:v>42169</c:v>
                </c:pt>
                <c:pt idx="1057">
                  <c:v>41936</c:v>
                </c:pt>
                <c:pt idx="1058">
                  <c:v>42038</c:v>
                </c:pt>
                <c:pt idx="1059">
                  <c:v>41649</c:v>
                </c:pt>
                <c:pt idx="1060">
                  <c:v>41881</c:v>
                </c:pt>
                <c:pt idx="1061">
                  <c:v>41922</c:v>
                </c:pt>
                <c:pt idx="1062">
                  <c:v>41987</c:v>
                </c:pt>
                <c:pt idx="1063">
                  <c:v>41734</c:v>
                </c:pt>
                <c:pt idx="1064">
                  <c:v>41887</c:v>
                </c:pt>
                <c:pt idx="1065">
                  <c:v>41628</c:v>
                </c:pt>
                <c:pt idx="1066">
                  <c:v>41698</c:v>
                </c:pt>
                <c:pt idx="1067">
                  <c:v>41304</c:v>
                </c:pt>
                <c:pt idx="1068">
                  <c:v>41591</c:v>
                </c:pt>
                <c:pt idx="1069">
                  <c:v>41372</c:v>
                </c:pt>
                <c:pt idx="1070">
                  <c:v>41495</c:v>
                </c:pt>
                <c:pt idx="1071">
                  <c:v>41173</c:v>
                </c:pt>
                <c:pt idx="1072">
                  <c:v>41524</c:v>
                </c:pt>
                <c:pt idx="1073">
                  <c:v>41672</c:v>
                </c:pt>
                <c:pt idx="1074">
                  <c:v>41972</c:v>
                </c:pt>
                <c:pt idx="1075">
                  <c:v>41851</c:v>
                </c:pt>
                <c:pt idx="1076">
                  <c:v>42163</c:v>
                </c:pt>
                <c:pt idx="1077">
                  <c:v>42077</c:v>
                </c:pt>
                <c:pt idx="1078">
                  <c:v>42250</c:v>
                </c:pt>
                <c:pt idx="1079">
                  <c:v>42075</c:v>
                </c:pt>
                <c:pt idx="1080">
                  <c:v>42328</c:v>
                </c:pt>
                <c:pt idx="1081">
                  <c:v>42281</c:v>
                </c:pt>
                <c:pt idx="1082">
                  <c:v>42395</c:v>
                </c:pt>
                <c:pt idx="1083">
                  <c:v>42064</c:v>
                </c:pt>
                <c:pt idx="1084">
                  <c:v>42312</c:v>
                </c:pt>
                <c:pt idx="1085">
                  <c:v>42267</c:v>
                </c:pt>
                <c:pt idx="1086">
                  <c:v>42249</c:v>
                </c:pt>
                <c:pt idx="1087">
                  <c:v>41828</c:v>
                </c:pt>
                <c:pt idx="1088">
                  <c:v>41874</c:v>
                </c:pt>
                <c:pt idx="1089">
                  <c:v>41636</c:v>
                </c:pt>
                <c:pt idx="1090">
                  <c:v>41849</c:v>
                </c:pt>
                <c:pt idx="1091">
                  <c:v>41683</c:v>
                </c:pt>
                <c:pt idx="1092">
                  <c:v>41888</c:v>
                </c:pt>
                <c:pt idx="1093">
                  <c:v>41839</c:v>
                </c:pt>
                <c:pt idx="1094">
                  <c:v>41955</c:v>
                </c:pt>
                <c:pt idx="1095">
                  <c:v>41854</c:v>
                </c:pt>
                <c:pt idx="1096">
                  <c:v>42107</c:v>
                </c:pt>
                <c:pt idx="1097">
                  <c:v>42032</c:v>
                </c:pt>
                <c:pt idx="1098">
                  <c:v>41964</c:v>
                </c:pt>
                <c:pt idx="1099">
                  <c:v>41715</c:v>
                </c:pt>
                <c:pt idx="1100">
                  <c:v>41829</c:v>
                </c:pt>
                <c:pt idx="1101">
                  <c:v>41580</c:v>
                </c:pt>
                <c:pt idx="1102">
                  <c:v>41509</c:v>
                </c:pt>
                <c:pt idx="1103">
                  <c:v>41317</c:v>
                </c:pt>
                <c:pt idx="1104">
                  <c:v>41530</c:v>
                </c:pt>
                <c:pt idx="1105">
                  <c:v>41565</c:v>
                </c:pt>
                <c:pt idx="1106">
                  <c:v>41810</c:v>
                </c:pt>
                <c:pt idx="1107">
                  <c:v>41464</c:v>
                </c:pt>
                <c:pt idx="1108">
                  <c:v>41504</c:v>
                </c:pt>
                <c:pt idx="1109">
                  <c:v>41632</c:v>
                </c:pt>
                <c:pt idx="1110">
                  <c:v>41877</c:v>
                </c:pt>
                <c:pt idx="1111">
                  <c:v>41680</c:v>
                </c:pt>
                <c:pt idx="1112">
                  <c:v>42023</c:v>
                </c:pt>
                <c:pt idx="1113">
                  <c:v>41904</c:v>
                </c:pt>
                <c:pt idx="1114">
                  <c:v>41882</c:v>
                </c:pt>
                <c:pt idx="1115">
                  <c:v>41901</c:v>
                </c:pt>
                <c:pt idx="1116">
                  <c:v>42230</c:v>
                </c:pt>
                <c:pt idx="1117">
                  <c:v>42102</c:v>
                </c:pt>
                <c:pt idx="1118">
                  <c:v>42207</c:v>
                </c:pt>
                <c:pt idx="1119">
                  <c:v>42180</c:v>
                </c:pt>
                <c:pt idx="1120">
                  <c:v>42189</c:v>
                </c:pt>
                <c:pt idx="1121">
                  <c:v>42244</c:v>
                </c:pt>
                <c:pt idx="1122">
                  <c:v>42430</c:v>
                </c:pt>
                <c:pt idx="1123">
                  <c:v>42161</c:v>
                </c:pt>
                <c:pt idx="1124">
                  <c:v>42534</c:v>
                </c:pt>
                <c:pt idx="1125">
                  <c:v>42413</c:v>
                </c:pt>
                <c:pt idx="1126">
                  <c:v>42348</c:v>
                </c:pt>
                <c:pt idx="1127">
                  <c:v>42166</c:v>
                </c:pt>
                <c:pt idx="1128">
                  <c:v>42424</c:v>
                </c:pt>
                <c:pt idx="1129">
                  <c:v>42255</c:v>
                </c:pt>
                <c:pt idx="1130">
                  <c:v>42443</c:v>
                </c:pt>
                <c:pt idx="1131">
                  <c:v>42026</c:v>
                </c:pt>
                <c:pt idx="1132">
                  <c:v>42256</c:v>
                </c:pt>
                <c:pt idx="1133">
                  <c:v>42238</c:v>
                </c:pt>
                <c:pt idx="1134">
                  <c:v>42387</c:v>
                </c:pt>
                <c:pt idx="1135">
                  <c:v>42049</c:v>
                </c:pt>
                <c:pt idx="1136">
                  <c:v>42284</c:v>
                </c:pt>
                <c:pt idx="1137">
                  <c:v>42291</c:v>
                </c:pt>
                <c:pt idx="1138">
                  <c:v>42457</c:v>
                </c:pt>
                <c:pt idx="1139">
                  <c:v>42095</c:v>
                </c:pt>
                <c:pt idx="1140">
                  <c:v>42334</c:v>
                </c:pt>
                <c:pt idx="1141">
                  <c:v>42234</c:v>
                </c:pt>
                <c:pt idx="1142">
                  <c:v>42046</c:v>
                </c:pt>
                <c:pt idx="1143">
                  <c:v>42005</c:v>
                </c:pt>
                <c:pt idx="1144">
                  <c:v>42204</c:v>
                </c:pt>
                <c:pt idx="1145">
                  <c:v>42170</c:v>
                </c:pt>
                <c:pt idx="1146">
                  <c:v>42299</c:v>
                </c:pt>
                <c:pt idx="1147">
                  <c:v>42055</c:v>
                </c:pt>
                <c:pt idx="1148">
                  <c:v>42412</c:v>
                </c:pt>
                <c:pt idx="1149">
                  <c:v>42297</c:v>
                </c:pt>
                <c:pt idx="1150">
                  <c:v>42294</c:v>
                </c:pt>
                <c:pt idx="1151">
                  <c:v>42152</c:v>
                </c:pt>
                <c:pt idx="1152">
                  <c:v>42328</c:v>
                </c:pt>
                <c:pt idx="1153">
                  <c:v>42104</c:v>
                </c:pt>
                <c:pt idx="1154">
                  <c:v>42286</c:v>
                </c:pt>
                <c:pt idx="1155">
                  <c:v>42011</c:v>
                </c:pt>
                <c:pt idx="1156">
                  <c:v>42187</c:v>
                </c:pt>
                <c:pt idx="1157">
                  <c:v>42162</c:v>
                </c:pt>
                <c:pt idx="1158">
                  <c:v>42218</c:v>
                </c:pt>
                <c:pt idx="1159">
                  <c:v>41943</c:v>
                </c:pt>
                <c:pt idx="1160">
                  <c:v>42194</c:v>
                </c:pt>
                <c:pt idx="1161">
                  <c:v>42217</c:v>
                </c:pt>
                <c:pt idx="1162">
                  <c:v>42304</c:v>
                </c:pt>
                <c:pt idx="1163">
                  <c:v>41858</c:v>
                </c:pt>
                <c:pt idx="1164">
                  <c:v>42069</c:v>
                </c:pt>
                <c:pt idx="1165">
                  <c:v>42058</c:v>
                </c:pt>
                <c:pt idx="1166">
                  <c:v>42211</c:v>
                </c:pt>
                <c:pt idx="1167">
                  <c:v>41941</c:v>
                </c:pt>
                <c:pt idx="1168">
                  <c:v>41966</c:v>
                </c:pt>
                <c:pt idx="1169">
                  <c:v>41998</c:v>
                </c:pt>
                <c:pt idx="1170">
                  <c:v>42259</c:v>
                </c:pt>
                <c:pt idx="1171">
                  <c:v>41973</c:v>
                </c:pt>
                <c:pt idx="1172">
                  <c:v>42304</c:v>
                </c:pt>
                <c:pt idx="1173">
                  <c:v>42165</c:v>
                </c:pt>
                <c:pt idx="1174">
                  <c:v>42083</c:v>
                </c:pt>
                <c:pt idx="1175">
                  <c:v>41873</c:v>
                </c:pt>
                <c:pt idx="1176">
                  <c:v>42104</c:v>
                </c:pt>
                <c:pt idx="1177">
                  <c:v>41956</c:v>
                </c:pt>
                <c:pt idx="1178">
                  <c:v>42041</c:v>
                </c:pt>
                <c:pt idx="1179">
                  <c:v>41849</c:v>
                </c:pt>
                <c:pt idx="1180">
                  <c:v>42078</c:v>
                </c:pt>
                <c:pt idx="1181">
                  <c:v>41904</c:v>
                </c:pt>
                <c:pt idx="1182">
                  <c:v>42062</c:v>
                </c:pt>
                <c:pt idx="1183">
                  <c:v>41783</c:v>
                </c:pt>
                <c:pt idx="1184">
                  <c:v>42025</c:v>
                </c:pt>
                <c:pt idx="1185">
                  <c:v>41881</c:v>
                </c:pt>
                <c:pt idx="1186">
                  <c:v>41986</c:v>
                </c:pt>
                <c:pt idx="1187">
                  <c:v>41999</c:v>
                </c:pt>
                <c:pt idx="1188">
                  <c:v>42140</c:v>
                </c:pt>
                <c:pt idx="1189">
                  <c:v>41971</c:v>
                </c:pt>
                <c:pt idx="1190">
                  <c:v>42062</c:v>
                </c:pt>
                <c:pt idx="1191">
                  <c:v>41733</c:v>
                </c:pt>
                <c:pt idx="1192">
                  <c:v>41930</c:v>
                </c:pt>
                <c:pt idx="1193">
                  <c:v>41719</c:v>
                </c:pt>
                <c:pt idx="1194">
                  <c:v>41904</c:v>
                </c:pt>
                <c:pt idx="1195">
                  <c:v>41596</c:v>
                </c:pt>
                <c:pt idx="1196">
                  <c:v>41868</c:v>
                </c:pt>
                <c:pt idx="1197">
                  <c:v>41695</c:v>
                </c:pt>
                <c:pt idx="1198">
                  <c:v>41747</c:v>
                </c:pt>
                <c:pt idx="1199">
                  <c:v>41441</c:v>
                </c:pt>
                <c:pt idx="1200">
                  <c:v>41730</c:v>
                </c:pt>
                <c:pt idx="1201">
                  <c:v>41589</c:v>
                </c:pt>
                <c:pt idx="1202">
                  <c:v>41663</c:v>
                </c:pt>
                <c:pt idx="1203">
                  <c:v>41442</c:v>
                </c:pt>
                <c:pt idx="1204">
                  <c:v>41703</c:v>
                </c:pt>
                <c:pt idx="1205">
                  <c:v>41538</c:v>
                </c:pt>
                <c:pt idx="1206">
                  <c:v>41721</c:v>
                </c:pt>
                <c:pt idx="1207">
                  <c:v>41498</c:v>
                </c:pt>
                <c:pt idx="1208">
                  <c:v>41769</c:v>
                </c:pt>
                <c:pt idx="1209">
                  <c:v>41568</c:v>
                </c:pt>
                <c:pt idx="1210">
                  <c:v>41596</c:v>
                </c:pt>
                <c:pt idx="1211">
                  <c:v>41112</c:v>
                </c:pt>
                <c:pt idx="1212">
                  <c:v>41408</c:v>
                </c:pt>
                <c:pt idx="1213">
                  <c:v>41374</c:v>
                </c:pt>
                <c:pt idx="1214">
                  <c:v>41418</c:v>
                </c:pt>
                <c:pt idx="1215">
                  <c:v>41132</c:v>
                </c:pt>
                <c:pt idx="1216">
                  <c:v>41313</c:v>
                </c:pt>
                <c:pt idx="1217">
                  <c:v>41110</c:v>
                </c:pt>
                <c:pt idx="1218">
                  <c:v>41233</c:v>
                </c:pt>
                <c:pt idx="1219">
                  <c:v>40928</c:v>
                </c:pt>
                <c:pt idx="1220">
                  <c:v>41065</c:v>
                </c:pt>
                <c:pt idx="1221">
                  <c:v>41083</c:v>
                </c:pt>
                <c:pt idx="1222">
                  <c:v>41195</c:v>
                </c:pt>
                <c:pt idx="1223">
                  <c:v>40895</c:v>
                </c:pt>
                <c:pt idx="1224">
                  <c:v>41195</c:v>
                </c:pt>
                <c:pt idx="1225">
                  <c:v>41159</c:v>
                </c:pt>
                <c:pt idx="1226">
                  <c:v>41221</c:v>
                </c:pt>
                <c:pt idx="1227">
                  <c:v>40884</c:v>
                </c:pt>
                <c:pt idx="1228">
                  <c:v>41121</c:v>
                </c:pt>
                <c:pt idx="1229">
                  <c:v>41086</c:v>
                </c:pt>
                <c:pt idx="1230">
                  <c:v>41199</c:v>
                </c:pt>
                <c:pt idx="1231">
                  <c:v>40956</c:v>
                </c:pt>
                <c:pt idx="1232">
                  <c:v>41166</c:v>
                </c:pt>
                <c:pt idx="1233">
                  <c:v>41056</c:v>
                </c:pt>
                <c:pt idx="1234">
                  <c:v>41185</c:v>
                </c:pt>
                <c:pt idx="1235">
                  <c:v>40966</c:v>
                </c:pt>
                <c:pt idx="1236">
                  <c:v>41248</c:v>
                </c:pt>
                <c:pt idx="1237">
                  <c:v>41083</c:v>
                </c:pt>
                <c:pt idx="1238">
                  <c:v>41148</c:v>
                </c:pt>
                <c:pt idx="1239">
                  <c:v>40877</c:v>
                </c:pt>
                <c:pt idx="1240">
                  <c:v>41159</c:v>
                </c:pt>
                <c:pt idx="1241">
                  <c:v>41018</c:v>
                </c:pt>
                <c:pt idx="1242">
                  <c:v>41101</c:v>
                </c:pt>
                <c:pt idx="1243">
                  <c:v>40829</c:v>
                </c:pt>
                <c:pt idx="1244">
                  <c:v>40888</c:v>
                </c:pt>
                <c:pt idx="1245">
                  <c:v>40777</c:v>
                </c:pt>
                <c:pt idx="1246">
                  <c:v>40899</c:v>
                </c:pt>
                <c:pt idx="1247">
                  <c:v>40537</c:v>
                </c:pt>
                <c:pt idx="1248">
                  <c:v>40834</c:v>
                </c:pt>
                <c:pt idx="1249">
                  <c:v>39740</c:v>
                </c:pt>
                <c:pt idx="1250">
                  <c:v>40322</c:v>
                </c:pt>
                <c:pt idx="1251">
                  <c:v>40244</c:v>
                </c:pt>
                <c:pt idx="1252">
                  <c:v>40400</c:v>
                </c:pt>
                <c:pt idx="1253">
                  <c:v>40105</c:v>
                </c:pt>
                <c:pt idx="1254">
                  <c:v>40479</c:v>
                </c:pt>
                <c:pt idx="1255">
                  <c:v>40443</c:v>
                </c:pt>
                <c:pt idx="1256">
                  <c:v>40454</c:v>
                </c:pt>
                <c:pt idx="1257">
                  <c:v>40187</c:v>
                </c:pt>
                <c:pt idx="1258">
                  <c:v>40442</c:v>
                </c:pt>
                <c:pt idx="1259">
                  <c:v>40350</c:v>
                </c:pt>
                <c:pt idx="1260">
                  <c:v>40434</c:v>
                </c:pt>
                <c:pt idx="1261">
                  <c:v>40170</c:v>
                </c:pt>
                <c:pt idx="1262">
                  <c:v>40534</c:v>
                </c:pt>
                <c:pt idx="1263">
                  <c:v>40434</c:v>
                </c:pt>
                <c:pt idx="1264">
                  <c:v>40452</c:v>
                </c:pt>
                <c:pt idx="1265">
                  <c:v>40257</c:v>
                </c:pt>
                <c:pt idx="1266">
                  <c:v>40636</c:v>
                </c:pt>
                <c:pt idx="1267">
                  <c:v>40484</c:v>
                </c:pt>
                <c:pt idx="1268">
                  <c:v>40500</c:v>
                </c:pt>
                <c:pt idx="1269">
                  <c:v>40233</c:v>
                </c:pt>
                <c:pt idx="1270">
                  <c:v>40582</c:v>
                </c:pt>
                <c:pt idx="1271">
                  <c:v>40355</c:v>
                </c:pt>
                <c:pt idx="1272">
                  <c:v>40368</c:v>
                </c:pt>
                <c:pt idx="1273">
                  <c:v>40061</c:v>
                </c:pt>
                <c:pt idx="1274">
                  <c:v>40462</c:v>
                </c:pt>
                <c:pt idx="1275">
                  <c:v>40312</c:v>
                </c:pt>
                <c:pt idx="1276">
                  <c:v>40445</c:v>
                </c:pt>
                <c:pt idx="1277">
                  <c:v>40263</c:v>
                </c:pt>
                <c:pt idx="1278">
                  <c:v>40720</c:v>
                </c:pt>
                <c:pt idx="1279">
                  <c:v>40536</c:v>
                </c:pt>
                <c:pt idx="1280">
                  <c:v>40406</c:v>
                </c:pt>
                <c:pt idx="1281">
                  <c:v>40047</c:v>
                </c:pt>
                <c:pt idx="1282">
                  <c:v>40380</c:v>
                </c:pt>
                <c:pt idx="1283">
                  <c:v>40103</c:v>
                </c:pt>
                <c:pt idx="1284">
                  <c:v>40076</c:v>
                </c:pt>
                <c:pt idx="1285">
                  <c:v>39771</c:v>
                </c:pt>
                <c:pt idx="1286">
                  <c:v>40095</c:v>
                </c:pt>
                <c:pt idx="1287">
                  <c:v>39899</c:v>
                </c:pt>
                <c:pt idx="1288">
                  <c:v>39993</c:v>
                </c:pt>
                <c:pt idx="1289">
                  <c:v>39734</c:v>
                </c:pt>
                <c:pt idx="1290">
                  <c:v>40100</c:v>
                </c:pt>
                <c:pt idx="1291">
                  <c:v>39664</c:v>
                </c:pt>
                <c:pt idx="1292">
                  <c:v>39663</c:v>
                </c:pt>
                <c:pt idx="1293">
                  <c:v>39410</c:v>
                </c:pt>
                <c:pt idx="1294">
                  <c:v>39632</c:v>
                </c:pt>
                <c:pt idx="1295">
                  <c:v>39336</c:v>
                </c:pt>
                <c:pt idx="1296">
                  <c:v>39537</c:v>
                </c:pt>
                <c:pt idx="1297">
                  <c:v>39146</c:v>
                </c:pt>
                <c:pt idx="1298">
                  <c:v>39505</c:v>
                </c:pt>
                <c:pt idx="1299">
                  <c:v>39325</c:v>
                </c:pt>
                <c:pt idx="1300">
                  <c:v>39430</c:v>
                </c:pt>
                <c:pt idx="1301">
                  <c:v>39193</c:v>
                </c:pt>
                <c:pt idx="1302">
                  <c:v>39706</c:v>
                </c:pt>
                <c:pt idx="1303">
                  <c:v>39544</c:v>
                </c:pt>
                <c:pt idx="1304">
                  <c:v>39587</c:v>
                </c:pt>
                <c:pt idx="1305">
                  <c:v>39279</c:v>
                </c:pt>
                <c:pt idx="1306">
                  <c:v>39649</c:v>
                </c:pt>
                <c:pt idx="1307">
                  <c:v>39555</c:v>
                </c:pt>
                <c:pt idx="1308">
                  <c:v>39668</c:v>
                </c:pt>
                <c:pt idx="1309">
                  <c:v>39392</c:v>
                </c:pt>
                <c:pt idx="1310">
                  <c:v>39723</c:v>
                </c:pt>
                <c:pt idx="1311">
                  <c:v>39606</c:v>
                </c:pt>
                <c:pt idx="1312">
                  <c:v>39807</c:v>
                </c:pt>
                <c:pt idx="1313">
                  <c:v>39585</c:v>
                </c:pt>
                <c:pt idx="1314">
                  <c:v>39974</c:v>
                </c:pt>
                <c:pt idx="1315">
                  <c:v>39754</c:v>
                </c:pt>
                <c:pt idx="1316">
                  <c:v>39774</c:v>
                </c:pt>
                <c:pt idx="1317">
                  <c:v>39504</c:v>
                </c:pt>
                <c:pt idx="1318">
                  <c:v>39825</c:v>
                </c:pt>
                <c:pt idx="1319">
                  <c:v>39663</c:v>
                </c:pt>
                <c:pt idx="1320">
                  <c:v>39729</c:v>
                </c:pt>
                <c:pt idx="1321">
                  <c:v>39455</c:v>
                </c:pt>
                <c:pt idx="1322">
                  <c:v>39728</c:v>
                </c:pt>
                <c:pt idx="1323">
                  <c:v>39489</c:v>
                </c:pt>
                <c:pt idx="1324">
                  <c:v>39723</c:v>
                </c:pt>
                <c:pt idx="1325">
                  <c:v>39410</c:v>
                </c:pt>
                <c:pt idx="1326">
                  <c:v>39830</c:v>
                </c:pt>
                <c:pt idx="1327">
                  <c:v>39653</c:v>
                </c:pt>
                <c:pt idx="1328">
                  <c:v>39752</c:v>
                </c:pt>
                <c:pt idx="1329">
                  <c:v>39457</c:v>
                </c:pt>
                <c:pt idx="1330">
                  <c:v>39869</c:v>
                </c:pt>
                <c:pt idx="1331">
                  <c:v>39774</c:v>
                </c:pt>
                <c:pt idx="1332">
                  <c:v>39973</c:v>
                </c:pt>
                <c:pt idx="1333">
                  <c:v>39551</c:v>
                </c:pt>
                <c:pt idx="1334">
                  <c:v>39917</c:v>
                </c:pt>
                <c:pt idx="1335">
                  <c:v>39741</c:v>
                </c:pt>
                <c:pt idx="1336">
                  <c:v>39881</c:v>
                </c:pt>
                <c:pt idx="1337">
                  <c:v>39578</c:v>
                </c:pt>
                <c:pt idx="1338">
                  <c:v>40000</c:v>
                </c:pt>
                <c:pt idx="1339">
                  <c:v>39820</c:v>
                </c:pt>
                <c:pt idx="1340">
                  <c:v>39831</c:v>
                </c:pt>
                <c:pt idx="1341">
                  <c:v>39520</c:v>
                </c:pt>
                <c:pt idx="1342">
                  <c:v>39897</c:v>
                </c:pt>
                <c:pt idx="1343">
                  <c:v>39769</c:v>
                </c:pt>
                <c:pt idx="1344">
                  <c:v>39903</c:v>
                </c:pt>
                <c:pt idx="1345">
                  <c:v>39483</c:v>
                </c:pt>
                <c:pt idx="1346">
                  <c:v>39780</c:v>
                </c:pt>
                <c:pt idx="1347">
                  <c:v>39646</c:v>
                </c:pt>
                <c:pt idx="1348">
                  <c:v>39765</c:v>
                </c:pt>
                <c:pt idx="1349">
                  <c:v>39449</c:v>
                </c:pt>
                <c:pt idx="1350">
                  <c:v>39805</c:v>
                </c:pt>
                <c:pt idx="1351">
                  <c:v>39664</c:v>
                </c:pt>
                <c:pt idx="1352">
                  <c:v>39679</c:v>
                </c:pt>
                <c:pt idx="1353">
                  <c:v>39294</c:v>
                </c:pt>
                <c:pt idx="1354">
                  <c:v>39640</c:v>
                </c:pt>
                <c:pt idx="1355">
                  <c:v>39576</c:v>
                </c:pt>
                <c:pt idx="1356">
                  <c:v>39748</c:v>
                </c:pt>
                <c:pt idx="1357">
                  <c:v>39376</c:v>
                </c:pt>
                <c:pt idx="1358">
                  <c:v>39743</c:v>
                </c:pt>
                <c:pt idx="1359">
                  <c:v>39520</c:v>
                </c:pt>
                <c:pt idx="1360">
                  <c:v>39765</c:v>
                </c:pt>
                <c:pt idx="1361">
                  <c:v>39434</c:v>
                </c:pt>
                <c:pt idx="1362">
                  <c:v>39812</c:v>
                </c:pt>
                <c:pt idx="1363">
                  <c:v>39660</c:v>
                </c:pt>
                <c:pt idx="1364">
                  <c:v>39675</c:v>
                </c:pt>
                <c:pt idx="1365">
                  <c:v>39313</c:v>
                </c:pt>
                <c:pt idx="1366">
                  <c:v>39604</c:v>
                </c:pt>
                <c:pt idx="1367">
                  <c:v>39564</c:v>
                </c:pt>
                <c:pt idx="1368">
                  <c:v>39416</c:v>
                </c:pt>
                <c:pt idx="1369">
                  <c:v>39675</c:v>
                </c:pt>
                <c:pt idx="1370">
                  <c:v>39500</c:v>
                </c:pt>
                <c:pt idx="1371">
                  <c:v>39609</c:v>
                </c:pt>
                <c:pt idx="1372">
                  <c:v>39302</c:v>
                </c:pt>
                <c:pt idx="1373">
                  <c:v>39661</c:v>
                </c:pt>
                <c:pt idx="1374">
                  <c:v>39649</c:v>
                </c:pt>
                <c:pt idx="1375">
                  <c:v>39755</c:v>
                </c:pt>
                <c:pt idx="1376">
                  <c:v>39400</c:v>
                </c:pt>
                <c:pt idx="1377">
                  <c:v>39718</c:v>
                </c:pt>
                <c:pt idx="1378">
                  <c:v>39639</c:v>
                </c:pt>
                <c:pt idx="1379">
                  <c:v>39746</c:v>
                </c:pt>
                <c:pt idx="1380">
                  <c:v>39417</c:v>
                </c:pt>
                <c:pt idx="1381">
                  <c:v>39741</c:v>
                </c:pt>
                <c:pt idx="1382">
                  <c:v>39564</c:v>
                </c:pt>
                <c:pt idx="1383">
                  <c:v>39653</c:v>
                </c:pt>
                <c:pt idx="1384">
                  <c:v>39373</c:v>
                </c:pt>
                <c:pt idx="1385">
                  <c:v>39821</c:v>
                </c:pt>
                <c:pt idx="1386">
                  <c:v>39616</c:v>
                </c:pt>
                <c:pt idx="1387">
                  <c:v>39677</c:v>
                </c:pt>
                <c:pt idx="1388">
                  <c:v>39165</c:v>
                </c:pt>
                <c:pt idx="1389">
                  <c:v>39561</c:v>
                </c:pt>
                <c:pt idx="1390">
                  <c:v>39351</c:v>
                </c:pt>
                <c:pt idx="1391">
                  <c:v>39482</c:v>
                </c:pt>
                <c:pt idx="1392">
                  <c:v>39211</c:v>
                </c:pt>
                <c:pt idx="1393">
                  <c:v>39571</c:v>
                </c:pt>
                <c:pt idx="1394">
                  <c:v>39360</c:v>
                </c:pt>
                <c:pt idx="1395">
                  <c:v>39498</c:v>
                </c:pt>
                <c:pt idx="1396">
                  <c:v>39214</c:v>
                </c:pt>
                <c:pt idx="1397">
                  <c:v>39682</c:v>
                </c:pt>
                <c:pt idx="1398">
                  <c:v>39535</c:v>
                </c:pt>
                <c:pt idx="1399">
                  <c:v>39691</c:v>
                </c:pt>
                <c:pt idx="1400">
                  <c:v>39275</c:v>
                </c:pt>
                <c:pt idx="1401">
                  <c:v>39671</c:v>
                </c:pt>
                <c:pt idx="1402">
                  <c:v>39520</c:v>
                </c:pt>
                <c:pt idx="1403">
                  <c:v>39616</c:v>
                </c:pt>
                <c:pt idx="1404">
                  <c:v>39325</c:v>
                </c:pt>
                <c:pt idx="1405">
                  <c:v>39811</c:v>
                </c:pt>
                <c:pt idx="1406">
                  <c:v>39716</c:v>
                </c:pt>
                <c:pt idx="1407">
                  <c:v>39647</c:v>
                </c:pt>
                <c:pt idx="1408">
                  <c:v>39465</c:v>
                </c:pt>
                <c:pt idx="1409">
                  <c:v>39929</c:v>
                </c:pt>
                <c:pt idx="1410">
                  <c:v>39705</c:v>
                </c:pt>
                <c:pt idx="1411">
                  <c:v>39744</c:v>
                </c:pt>
                <c:pt idx="1412">
                  <c:v>39393</c:v>
                </c:pt>
                <c:pt idx="1413">
                  <c:v>39877</c:v>
                </c:pt>
                <c:pt idx="1414">
                  <c:v>39793</c:v>
                </c:pt>
                <c:pt idx="1415">
                  <c:v>39782</c:v>
                </c:pt>
                <c:pt idx="1416">
                  <c:v>39552</c:v>
                </c:pt>
                <c:pt idx="1417">
                  <c:v>40058</c:v>
                </c:pt>
                <c:pt idx="1418">
                  <c:v>39834</c:v>
                </c:pt>
                <c:pt idx="1419">
                  <c:v>39918</c:v>
                </c:pt>
                <c:pt idx="1420">
                  <c:v>39572</c:v>
                </c:pt>
                <c:pt idx="1421">
                  <c:v>40053</c:v>
                </c:pt>
                <c:pt idx="1422">
                  <c:v>40015</c:v>
                </c:pt>
                <c:pt idx="1423">
                  <c:v>40031</c:v>
                </c:pt>
                <c:pt idx="1424">
                  <c:v>39786</c:v>
                </c:pt>
                <c:pt idx="1425">
                  <c:v>40201</c:v>
                </c:pt>
                <c:pt idx="1426">
                  <c:v>40206</c:v>
                </c:pt>
                <c:pt idx="1427">
                  <c:v>40319</c:v>
                </c:pt>
                <c:pt idx="1428">
                  <c:v>40136</c:v>
                </c:pt>
                <c:pt idx="1429">
                  <c:v>40445</c:v>
                </c:pt>
                <c:pt idx="1430">
                  <c:v>40357</c:v>
                </c:pt>
                <c:pt idx="1431">
                  <c:v>40451</c:v>
                </c:pt>
                <c:pt idx="1432">
                  <c:v>40305</c:v>
                </c:pt>
                <c:pt idx="1433">
                  <c:v>40593</c:v>
                </c:pt>
                <c:pt idx="1434">
                  <c:v>40486</c:v>
                </c:pt>
                <c:pt idx="1435">
                  <c:v>40481</c:v>
                </c:pt>
                <c:pt idx="1436">
                  <c:v>40120</c:v>
                </c:pt>
                <c:pt idx="1437">
                  <c:v>40510</c:v>
                </c:pt>
                <c:pt idx="1438">
                  <c:v>40336</c:v>
                </c:pt>
                <c:pt idx="1439">
                  <c:v>40304</c:v>
                </c:pt>
                <c:pt idx="1440">
                  <c:v>40110</c:v>
                </c:pt>
                <c:pt idx="1441">
                  <c:v>40430</c:v>
                </c:pt>
                <c:pt idx="1442">
                  <c:v>40253</c:v>
                </c:pt>
                <c:pt idx="1443">
                  <c:v>40460</c:v>
                </c:pt>
                <c:pt idx="1444">
                  <c:v>40685</c:v>
                </c:pt>
                <c:pt idx="1445">
                  <c:v>41044</c:v>
                </c:pt>
                <c:pt idx="1446">
                  <c:v>41041</c:v>
                </c:pt>
                <c:pt idx="1447">
                  <c:v>40951</c:v>
                </c:pt>
                <c:pt idx="1448">
                  <c:v>40924</c:v>
                </c:pt>
                <c:pt idx="1449">
                  <c:v>41166</c:v>
                </c:pt>
                <c:pt idx="1450">
                  <c:v>41099</c:v>
                </c:pt>
                <c:pt idx="1451">
                  <c:v>41116</c:v>
                </c:pt>
                <c:pt idx="1452">
                  <c:v>40837</c:v>
                </c:pt>
                <c:pt idx="1453">
                  <c:v>40847</c:v>
                </c:pt>
                <c:pt idx="1454">
                  <c:v>40771</c:v>
                </c:pt>
                <c:pt idx="1455">
                  <c:v>40759</c:v>
                </c:pt>
                <c:pt idx="1456">
                  <c:v>40703</c:v>
                </c:pt>
                <c:pt idx="1457">
                  <c:v>40791</c:v>
                </c:pt>
                <c:pt idx="1458">
                  <c:v>40880</c:v>
                </c:pt>
                <c:pt idx="1459">
                  <c:v>41119</c:v>
                </c:pt>
                <c:pt idx="1460">
                  <c:v>41282</c:v>
                </c:pt>
                <c:pt idx="1461">
                  <c:v>41421</c:v>
                </c:pt>
                <c:pt idx="1462">
                  <c:v>41297</c:v>
                </c:pt>
                <c:pt idx="1463">
                  <c:v>41311</c:v>
                </c:pt>
                <c:pt idx="1464">
                  <c:v>41301</c:v>
                </c:pt>
                <c:pt idx="1465">
                  <c:v>41393</c:v>
                </c:pt>
                <c:pt idx="1466">
                  <c:v>41420</c:v>
                </c:pt>
                <c:pt idx="1467">
                  <c:v>41576</c:v>
                </c:pt>
                <c:pt idx="1468">
                  <c:v>41491</c:v>
                </c:pt>
                <c:pt idx="1469">
                  <c:v>41645</c:v>
                </c:pt>
                <c:pt idx="1470">
                  <c:v>41710</c:v>
                </c:pt>
                <c:pt idx="1471">
                  <c:v>41942</c:v>
                </c:pt>
                <c:pt idx="1472">
                  <c:v>41746</c:v>
                </c:pt>
                <c:pt idx="1473">
                  <c:v>41718</c:v>
                </c:pt>
                <c:pt idx="1474">
                  <c:v>41798</c:v>
                </c:pt>
                <c:pt idx="1475">
                  <c:v>42069</c:v>
                </c:pt>
                <c:pt idx="1476">
                  <c:v>41958</c:v>
                </c:pt>
                <c:pt idx="1477">
                  <c:v>41989</c:v>
                </c:pt>
                <c:pt idx="1478">
                  <c:v>41849</c:v>
                </c:pt>
                <c:pt idx="1479">
                  <c:v>41727</c:v>
                </c:pt>
                <c:pt idx="1480">
                  <c:v>41146</c:v>
                </c:pt>
                <c:pt idx="1481">
                  <c:v>41323</c:v>
                </c:pt>
                <c:pt idx="1482">
                  <c:v>41159</c:v>
                </c:pt>
                <c:pt idx="1483">
                  <c:v>40981</c:v>
                </c:pt>
                <c:pt idx="1484">
                  <c:v>40583</c:v>
                </c:pt>
                <c:pt idx="1485">
                  <c:v>40866</c:v>
                </c:pt>
                <c:pt idx="1486">
                  <c:v>40744</c:v>
                </c:pt>
                <c:pt idx="1487">
                  <c:v>40793</c:v>
                </c:pt>
                <c:pt idx="1488">
                  <c:v>40426</c:v>
                </c:pt>
                <c:pt idx="1489">
                  <c:v>40723</c:v>
                </c:pt>
                <c:pt idx="1490">
                  <c:v>40527</c:v>
                </c:pt>
                <c:pt idx="1491">
                  <c:v>40476</c:v>
                </c:pt>
                <c:pt idx="1492">
                  <c:v>40154</c:v>
                </c:pt>
                <c:pt idx="1493">
                  <c:v>40439</c:v>
                </c:pt>
                <c:pt idx="1494">
                  <c:v>40311</c:v>
                </c:pt>
                <c:pt idx="1495">
                  <c:v>40290</c:v>
                </c:pt>
                <c:pt idx="1496">
                  <c:v>39892</c:v>
                </c:pt>
                <c:pt idx="1497">
                  <c:v>40251</c:v>
                </c:pt>
                <c:pt idx="1498">
                  <c:v>40105</c:v>
                </c:pt>
                <c:pt idx="1499">
                  <c:v>38636</c:v>
                </c:pt>
                <c:pt idx="1500">
                  <c:v>39403</c:v>
                </c:pt>
                <c:pt idx="1501">
                  <c:v>39495</c:v>
                </c:pt>
                <c:pt idx="1502">
                  <c:v>39629</c:v>
                </c:pt>
                <c:pt idx="1503">
                  <c:v>39309</c:v>
                </c:pt>
                <c:pt idx="1504">
                  <c:v>39777</c:v>
                </c:pt>
                <c:pt idx="1505">
                  <c:v>39597</c:v>
                </c:pt>
                <c:pt idx="1506">
                  <c:v>39769</c:v>
                </c:pt>
                <c:pt idx="1507">
                  <c:v>39406</c:v>
                </c:pt>
                <c:pt idx="1508">
                  <c:v>39752</c:v>
                </c:pt>
                <c:pt idx="1509">
                  <c:v>39644</c:v>
                </c:pt>
                <c:pt idx="1510">
                  <c:v>39754</c:v>
                </c:pt>
                <c:pt idx="1511">
                  <c:v>39501</c:v>
                </c:pt>
                <c:pt idx="1512">
                  <c:v>39875</c:v>
                </c:pt>
                <c:pt idx="1513">
                  <c:v>39736</c:v>
                </c:pt>
                <c:pt idx="1514">
                  <c:v>39724</c:v>
                </c:pt>
                <c:pt idx="1515">
                  <c:v>39409</c:v>
                </c:pt>
                <c:pt idx="1516">
                  <c:v>39567</c:v>
                </c:pt>
                <c:pt idx="1517">
                  <c:v>39478</c:v>
                </c:pt>
                <c:pt idx="1518">
                  <c:v>39648</c:v>
                </c:pt>
                <c:pt idx="1519">
                  <c:v>39561</c:v>
                </c:pt>
                <c:pt idx="1520">
                  <c:v>39495</c:v>
                </c:pt>
                <c:pt idx="1521">
                  <c:v>39135</c:v>
                </c:pt>
                <c:pt idx="1522">
                  <c:v>39467</c:v>
                </c:pt>
                <c:pt idx="1523">
                  <c:v>39199</c:v>
                </c:pt>
                <c:pt idx="1524">
                  <c:v>39263</c:v>
                </c:pt>
                <c:pt idx="1525">
                  <c:v>38929</c:v>
                </c:pt>
                <c:pt idx="1526">
                  <c:v>39099</c:v>
                </c:pt>
                <c:pt idx="1527">
                  <c:v>39111</c:v>
                </c:pt>
                <c:pt idx="1528">
                  <c:v>38802</c:v>
                </c:pt>
                <c:pt idx="1529">
                  <c:v>39108</c:v>
                </c:pt>
                <c:pt idx="1530">
                  <c:v>38823</c:v>
                </c:pt>
                <c:pt idx="1531">
                  <c:v>38985</c:v>
                </c:pt>
                <c:pt idx="1532">
                  <c:v>38596</c:v>
                </c:pt>
                <c:pt idx="1533">
                  <c:v>38937</c:v>
                </c:pt>
                <c:pt idx="1534">
                  <c:v>38762</c:v>
                </c:pt>
                <c:pt idx="1535">
                  <c:v>38855</c:v>
                </c:pt>
                <c:pt idx="1536">
                  <c:v>38630</c:v>
                </c:pt>
                <c:pt idx="1537">
                  <c:v>38946</c:v>
                </c:pt>
                <c:pt idx="1538">
                  <c:v>38829</c:v>
                </c:pt>
                <c:pt idx="1539">
                  <c:v>38750</c:v>
                </c:pt>
                <c:pt idx="1540">
                  <c:v>39107</c:v>
                </c:pt>
                <c:pt idx="1541">
                  <c:v>39082</c:v>
                </c:pt>
                <c:pt idx="1542">
                  <c:v>39380</c:v>
                </c:pt>
                <c:pt idx="1543">
                  <c:v>39147</c:v>
                </c:pt>
                <c:pt idx="1544">
                  <c:v>39429</c:v>
                </c:pt>
                <c:pt idx="1545">
                  <c:v>39335</c:v>
                </c:pt>
                <c:pt idx="1546">
                  <c:v>39547</c:v>
                </c:pt>
                <c:pt idx="1547">
                  <c:v>39406</c:v>
                </c:pt>
                <c:pt idx="1548">
                  <c:v>39775</c:v>
                </c:pt>
                <c:pt idx="1549">
                  <c:v>39739</c:v>
                </c:pt>
                <c:pt idx="1550">
                  <c:v>39804</c:v>
                </c:pt>
                <c:pt idx="1551">
                  <c:v>39609</c:v>
                </c:pt>
                <c:pt idx="1552">
                  <c:v>39956</c:v>
                </c:pt>
                <c:pt idx="1553">
                  <c:v>39861</c:v>
                </c:pt>
                <c:pt idx="1554">
                  <c:v>40061</c:v>
                </c:pt>
                <c:pt idx="1555">
                  <c:v>39799</c:v>
                </c:pt>
                <c:pt idx="1556">
                  <c:v>40078</c:v>
                </c:pt>
                <c:pt idx="1557">
                  <c:v>39906</c:v>
                </c:pt>
                <c:pt idx="1558">
                  <c:v>40038</c:v>
                </c:pt>
                <c:pt idx="1559">
                  <c:v>39739</c:v>
                </c:pt>
                <c:pt idx="1560">
                  <c:v>40194</c:v>
                </c:pt>
                <c:pt idx="1561">
                  <c:v>40045</c:v>
                </c:pt>
                <c:pt idx="1562">
                  <c:v>40084</c:v>
                </c:pt>
                <c:pt idx="1563">
                  <c:v>39711</c:v>
                </c:pt>
                <c:pt idx="1564">
                  <c:v>40016</c:v>
                </c:pt>
                <c:pt idx="1565">
                  <c:v>39857</c:v>
                </c:pt>
                <c:pt idx="1566">
                  <c:v>39984</c:v>
                </c:pt>
                <c:pt idx="1567">
                  <c:v>39640</c:v>
                </c:pt>
                <c:pt idx="1568">
                  <c:v>39940</c:v>
                </c:pt>
                <c:pt idx="1569">
                  <c:v>39801</c:v>
                </c:pt>
                <c:pt idx="1570">
                  <c:v>39890</c:v>
                </c:pt>
                <c:pt idx="1571">
                  <c:v>39679</c:v>
                </c:pt>
                <c:pt idx="1572">
                  <c:v>40064</c:v>
                </c:pt>
                <c:pt idx="1573">
                  <c:v>39978</c:v>
                </c:pt>
                <c:pt idx="1574">
                  <c:v>40051</c:v>
                </c:pt>
                <c:pt idx="1575">
                  <c:v>39766</c:v>
                </c:pt>
                <c:pt idx="1576">
                  <c:v>40037</c:v>
                </c:pt>
                <c:pt idx="1577">
                  <c:v>39928</c:v>
                </c:pt>
                <c:pt idx="1578">
                  <c:v>40083</c:v>
                </c:pt>
                <c:pt idx="1579">
                  <c:v>39733</c:v>
                </c:pt>
                <c:pt idx="1580">
                  <c:v>39864</c:v>
                </c:pt>
                <c:pt idx="1581">
                  <c:v>39847</c:v>
                </c:pt>
                <c:pt idx="1582">
                  <c:v>39518</c:v>
                </c:pt>
                <c:pt idx="1583">
                  <c:v>39824</c:v>
                </c:pt>
                <c:pt idx="1584">
                  <c:v>39653</c:v>
                </c:pt>
                <c:pt idx="1585">
                  <c:v>40070</c:v>
                </c:pt>
                <c:pt idx="1586">
                  <c:v>39877</c:v>
                </c:pt>
                <c:pt idx="1587">
                  <c:v>40054</c:v>
                </c:pt>
                <c:pt idx="1588">
                  <c:v>39817</c:v>
                </c:pt>
                <c:pt idx="1589">
                  <c:v>39702</c:v>
                </c:pt>
                <c:pt idx="1590">
                  <c:v>39332</c:v>
                </c:pt>
                <c:pt idx="1591">
                  <c:v>39740</c:v>
                </c:pt>
                <c:pt idx="1592">
                  <c:v>39705</c:v>
                </c:pt>
                <c:pt idx="1593">
                  <c:v>39959</c:v>
                </c:pt>
                <c:pt idx="1594">
                  <c:v>39660</c:v>
                </c:pt>
                <c:pt idx="1595">
                  <c:v>40128</c:v>
                </c:pt>
                <c:pt idx="1596">
                  <c:v>40033</c:v>
                </c:pt>
                <c:pt idx="1597">
                  <c:v>40042</c:v>
                </c:pt>
                <c:pt idx="1598">
                  <c:v>39573</c:v>
                </c:pt>
                <c:pt idx="1599">
                  <c:v>39828</c:v>
                </c:pt>
                <c:pt idx="1600">
                  <c:v>39777</c:v>
                </c:pt>
                <c:pt idx="1601">
                  <c:v>39584</c:v>
                </c:pt>
                <c:pt idx="1602">
                  <c:v>39929</c:v>
                </c:pt>
                <c:pt idx="1603">
                  <c:v>39744</c:v>
                </c:pt>
                <c:pt idx="1604">
                  <c:v>39997</c:v>
                </c:pt>
                <c:pt idx="1605">
                  <c:v>40002</c:v>
                </c:pt>
                <c:pt idx="1606">
                  <c:v>39752</c:v>
                </c:pt>
                <c:pt idx="1607">
                  <c:v>40094</c:v>
                </c:pt>
                <c:pt idx="1608">
                  <c:v>39957</c:v>
                </c:pt>
                <c:pt idx="1609">
                  <c:v>40366</c:v>
                </c:pt>
                <c:pt idx="1610">
                  <c:v>40242</c:v>
                </c:pt>
                <c:pt idx="1611">
                  <c:v>40284</c:v>
                </c:pt>
                <c:pt idx="1612">
                  <c:v>40075</c:v>
                </c:pt>
                <c:pt idx="1613">
                  <c:v>40409</c:v>
                </c:pt>
                <c:pt idx="1614">
                  <c:v>40335</c:v>
                </c:pt>
                <c:pt idx="1615">
                  <c:v>40469</c:v>
                </c:pt>
                <c:pt idx="1616">
                  <c:v>40116</c:v>
                </c:pt>
                <c:pt idx="1617">
                  <c:v>40421</c:v>
                </c:pt>
                <c:pt idx="1618">
                  <c:v>40224</c:v>
                </c:pt>
                <c:pt idx="1619">
                  <c:v>40379</c:v>
                </c:pt>
                <c:pt idx="1620">
                  <c:v>40077</c:v>
                </c:pt>
                <c:pt idx="1621">
                  <c:v>40412</c:v>
                </c:pt>
                <c:pt idx="1622">
                  <c:v>40360</c:v>
                </c:pt>
                <c:pt idx="1623">
                  <c:v>40075</c:v>
                </c:pt>
                <c:pt idx="1624">
                  <c:v>40270</c:v>
                </c:pt>
                <c:pt idx="1625">
                  <c:v>40272</c:v>
                </c:pt>
                <c:pt idx="1626">
                  <c:v>40141</c:v>
                </c:pt>
                <c:pt idx="1627">
                  <c:v>40194</c:v>
                </c:pt>
                <c:pt idx="1628">
                  <c:v>40000</c:v>
                </c:pt>
                <c:pt idx="1629">
                  <c:v>40089</c:v>
                </c:pt>
                <c:pt idx="1630">
                  <c:v>40160</c:v>
                </c:pt>
                <c:pt idx="1631">
                  <c:v>40021</c:v>
                </c:pt>
                <c:pt idx="1632">
                  <c:v>39869</c:v>
                </c:pt>
                <c:pt idx="1633">
                  <c:v>39851</c:v>
                </c:pt>
                <c:pt idx="1634">
                  <c:v>39930</c:v>
                </c:pt>
                <c:pt idx="1635">
                  <c:v>39736</c:v>
                </c:pt>
                <c:pt idx="1636">
                  <c:v>39916</c:v>
                </c:pt>
                <c:pt idx="1637">
                  <c:v>39730</c:v>
                </c:pt>
                <c:pt idx="1638">
                  <c:v>39937</c:v>
                </c:pt>
                <c:pt idx="1639">
                  <c:v>39734</c:v>
                </c:pt>
                <c:pt idx="1640">
                  <c:v>39585</c:v>
                </c:pt>
                <c:pt idx="1641">
                  <c:v>39368</c:v>
                </c:pt>
                <c:pt idx="1642">
                  <c:v>39543</c:v>
                </c:pt>
                <c:pt idx="1643">
                  <c:v>39560</c:v>
                </c:pt>
                <c:pt idx="1644">
                  <c:v>39178</c:v>
                </c:pt>
                <c:pt idx="1645">
                  <c:v>39312</c:v>
                </c:pt>
                <c:pt idx="1646">
                  <c:v>39121</c:v>
                </c:pt>
                <c:pt idx="1647">
                  <c:v>39406</c:v>
                </c:pt>
                <c:pt idx="1648">
                  <c:v>39193</c:v>
                </c:pt>
                <c:pt idx="1649">
                  <c:v>39379</c:v>
                </c:pt>
                <c:pt idx="1650">
                  <c:v>39017</c:v>
                </c:pt>
                <c:pt idx="1651">
                  <c:v>39225</c:v>
                </c:pt>
                <c:pt idx="1652">
                  <c:v>38996</c:v>
                </c:pt>
                <c:pt idx="1653">
                  <c:v>39165</c:v>
                </c:pt>
                <c:pt idx="1654">
                  <c:v>38864</c:v>
                </c:pt>
                <c:pt idx="1655">
                  <c:v>39142</c:v>
                </c:pt>
                <c:pt idx="1656">
                  <c:v>39048</c:v>
                </c:pt>
                <c:pt idx="1657">
                  <c:v>39040</c:v>
                </c:pt>
                <c:pt idx="1658">
                  <c:v>38696</c:v>
                </c:pt>
                <c:pt idx="1659">
                  <c:v>38994</c:v>
                </c:pt>
                <c:pt idx="1660">
                  <c:v>38733</c:v>
                </c:pt>
                <c:pt idx="1661">
                  <c:v>38898</c:v>
                </c:pt>
                <c:pt idx="1662">
                  <c:v>38621</c:v>
                </c:pt>
                <c:pt idx="1663">
                  <c:v>38991</c:v>
                </c:pt>
                <c:pt idx="1664">
                  <c:v>38791</c:v>
                </c:pt>
                <c:pt idx="1665">
                  <c:v>38896</c:v>
                </c:pt>
                <c:pt idx="1666">
                  <c:v>38589</c:v>
                </c:pt>
                <c:pt idx="1667">
                  <c:v>38854</c:v>
                </c:pt>
                <c:pt idx="1668">
                  <c:v>38657</c:v>
                </c:pt>
                <c:pt idx="1669">
                  <c:v>38827</c:v>
                </c:pt>
                <c:pt idx="1670">
                  <c:v>38608</c:v>
                </c:pt>
                <c:pt idx="1671">
                  <c:v>38725</c:v>
                </c:pt>
                <c:pt idx="1672">
                  <c:v>38469</c:v>
                </c:pt>
                <c:pt idx="1673">
                  <c:v>38372</c:v>
                </c:pt>
                <c:pt idx="1674">
                  <c:v>38376</c:v>
                </c:pt>
                <c:pt idx="1675">
                  <c:v>38704</c:v>
                </c:pt>
                <c:pt idx="1676">
                  <c:v>38633</c:v>
                </c:pt>
                <c:pt idx="1677">
                  <c:v>38483</c:v>
                </c:pt>
                <c:pt idx="1678">
                  <c:v>38685</c:v>
                </c:pt>
                <c:pt idx="1679">
                  <c:v>38569</c:v>
                </c:pt>
                <c:pt idx="1680">
                  <c:v>38799</c:v>
                </c:pt>
                <c:pt idx="1681">
                  <c:v>38727</c:v>
                </c:pt>
                <c:pt idx="1682">
                  <c:v>38452</c:v>
                </c:pt>
                <c:pt idx="1683">
                  <c:v>38721</c:v>
                </c:pt>
                <c:pt idx="1684">
                  <c:v>38691</c:v>
                </c:pt>
                <c:pt idx="1685">
                  <c:v>38694</c:v>
                </c:pt>
                <c:pt idx="1686">
                  <c:v>38633</c:v>
                </c:pt>
                <c:pt idx="1687">
                  <c:v>39142</c:v>
                </c:pt>
                <c:pt idx="1688">
                  <c:v>39145</c:v>
                </c:pt>
                <c:pt idx="1689">
                  <c:v>39289</c:v>
                </c:pt>
                <c:pt idx="1690">
                  <c:v>39032</c:v>
                </c:pt>
                <c:pt idx="1691">
                  <c:v>39392</c:v>
                </c:pt>
                <c:pt idx="1692">
                  <c:v>39249</c:v>
                </c:pt>
                <c:pt idx="1693">
                  <c:v>39307</c:v>
                </c:pt>
                <c:pt idx="1694">
                  <c:v>38925</c:v>
                </c:pt>
                <c:pt idx="1695">
                  <c:v>39214</c:v>
                </c:pt>
                <c:pt idx="1696">
                  <c:v>39100</c:v>
                </c:pt>
                <c:pt idx="1697">
                  <c:v>39171</c:v>
                </c:pt>
                <c:pt idx="1698">
                  <c:v>38845</c:v>
                </c:pt>
                <c:pt idx="1699">
                  <c:v>39170</c:v>
                </c:pt>
                <c:pt idx="1700">
                  <c:v>38915</c:v>
                </c:pt>
                <c:pt idx="1701">
                  <c:v>38972</c:v>
                </c:pt>
                <c:pt idx="1702">
                  <c:v>38932</c:v>
                </c:pt>
                <c:pt idx="1703">
                  <c:v>39316</c:v>
                </c:pt>
                <c:pt idx="1704">
                  <c:v>39172</c:v>
                </c:pt>
                <c:pt idx="1705">
                  <c:v>38976</c:v>
                </c:pt>
                <c:pt idx="1706">
                  <c:v>38595</c:v>
                </c:pt>
                <c:pt idx="1707">
                  <c:v>39021</c:v>
                </c:pt>
                <c:pt idx="1708">
                  <c:v>38886</c:v>
                </c:pt>
                <c:pt idx="1709">
                  <c:v>39004</c:v>
                </c:pt>
                <c:pt idx="1710">
                  <c:v>38732</c:v>
                </c:pt>
                <c:pt idx="1711">
                  <c:v>39066</c:v>
                </c:pt>
                <c:pt idx="1712">
                  <c:v>38902</c:v>
                </c:pt>
                <c:pt idx="1713">
                  <c:v>39035</c:v>
                </c:pt>
                <c:pt idx="1714">
                  <c:v>38621</c:v>
                </c:pt>
                <c:pt idx="1715">
                  <c:v>39048</c:v>
                </c:pt>
                <c:pt idx="1716">
                  <c:v>38998</c:v>
                </c:pt>
                <c:pt idx="1717">
                  <c:v>39164</c:v>
                </c:pt>
                <c:pt idx="1718">
                  <c:v>38768</c:v>
                </c:pt>
                <c:pt idx="1719">
                  <c:v>39136</c:v>
                </c:pt>
                <c:pt idx="1720">
                  <c:v>38937</c:v>
                </c:pt>
                <c:pt idx="1721">
                  <c:v>39060</c:v>
                </c:pt>
                <c:pt idx="1722">
                  <c:v>38689</c:v>
                </c:pt>
                <c:pt idx="1723">
                  <c:v>38984</c:v>
                </c:pt>
                <c:pt idx="1724">
                  <c:v>38932</c:v>
                </c:pt>
                <c:pt idx="1725">
                  <c:v>38899</c:v>
                </c:pt>
                <c:pt idx="1726">
                  <c:v>38674</c:v>
                </c:pt>
                <c:pt idx="1727">
                  <c:v>38898</c:v>
                </c:pt>
                <c:pt idx="1728">
                  <c:v>38744</c:v>
                </c:pt>
                <c:pt idx="1729">
                  <c:v>38830</c:v>
                </c:pt>
                <c:pt idx="1730">
                  <c:v>38436</c:v>
                </c:pt>
                <c:pt idx="1731">
                  <c:v>38761</c:v>
                </c:pt>
                <c:pt idx="1732">
                  <c:v>38707</c:v>
                </c:pt>
                <c:pt idx="1733">
                  <c:v>38890</c:v>
                </c:pt>
                <c:pt idx="1734">
                  <c:v>38651</c:v>
                </c:pt>
                <c:pt idx="1735">
                  <c:v>39169</c:v>
                </c:pt>
                <c:pt idx="1736">
                  <c:v>39088</c:v>
                </c:pt>
                <c:pt idx="1737">
                  <c:v>39240</c:v>
                </c:pt>
                <c:pt idx="1738">
                  <c:v>38920</c:v>
                </c:pt>
                <c:pt idx="1739">
                  <c:v>39272</c:v>
                </c:pt>
                <c:pt idx="1740">
                  <c:v>39117</c:v>
                </c:pt>
                <c:pt idx="1741">
                  <c:v>39215</c:v>
                </c:pt>
                <c:pt idx="1742">
                  <c:v>38880</c:v>
                </c:pt>
                <c:pt idx="1743">
                  <c:v>39283</c:v>
                </c:pt>
                <c:pt idx="1744">
                  <c:v>39095</c:v>
                </c:pt>
                <c:pt idx="1745">
                  <c:v>39194</c:v>
                </c:pt>
                <c:pt idx="1746">
                  <c:v>38977</c:v>
                </c:pt>
                <c:pt idx="1747">
                  <c:v>39324</c:v>
                </c:pt>
                <c:pt idx="1748">
                  <c:v>39196</c:v>
                </c:pt>
                <c:pt idx="1749">
                  <c:v>38383</c:v>
                </c:pt>
                <c:pt idx="1750">
                  <c:v>38986</c:v>
                </c:pt>
                <c:pt idx="1751">
                  <c:v>39012</c:v>
                </c:pt>
                <c:pt idx="1752">
                  <c:v>39214</c:v>
                </c:pt>
                <c:pt idx="1753">
                  <c:v>38943</c:v>
                </c:pt>
                <c:pt idx="1754">
                  <c:v>39301</c:v>
                </c:pt>
                <c:pt idx="1755">
                  <c:v>39310</c:v>
                </c:pt>
                <c:pt idx="1756">
                  <c:v>39511</c:v>
                </c:pt>
                <c:pt idx="1757">
                  <c:v>39228</c:v>
                </c:pt>
                <c:pt idx="1758">
                  <c:v>39544</c:v>
                </c:pt>
                <c:pt idx="1759">
                  <c:v>39423</c:v>
                </c:pt>
                <c:pt idx="1760">
                  <c:v>39528</c:v>
                </c:pt>
                <c:pt idx="1761">
                  <c:v>39163</c:v>
                </c:pt>
                <c:pt idx="1762">
                  <c:v>39506</c:v>
                </c:pt>
                <c:pt idx="1763">
                  <c:v>39380</c:v>
                </c:pt>
                <c:pt idx="1764">
                  <c:v>39584</c:v>
                </c:pt>
                <c:pt idx="1765">
                  <c:v>39292</c:v>
                </c:pt>
                <c:pt idx="1766">
                  <c:v>39548</c:v>
                </c:pt>
                <c:pt idx="1767">
                  <c:v>39430</c:v>
                </c:pt>
                <c:pt idx="1768">
                  <c:v>39529</c:v>
                </c:pt>
                <c:pt idx="1769">
                  <c:v>39216</c:v>
                </c:pt>
                <c:pt idx="1770">
                  <c:v>39456</c:v>
                </c:pt>
                <c:pt idx="1771">
                  <c:v>39348</c:v>
                </c:pt>
                <c:pt idx="1772">
                  <c:v>39192</c:v>
                </c:pt>
                <c:pt idx="1773">
                  <c:v>38772</c:v>
                </c:pt>
                <c:pt idx="1774">
                  <c:v>39052</c:v>
                </c:pt>
                <c:pt idx="1775">
                  <c:v>39114</c:v>
                </c:pt>
                <c:pt idx="1776">
                  <c:v>39398</c:v>
                </c:pt>
                <c:pt idx="1777">
                  <c:v>39153</c:v>
                </c:pt>
                <c:pt idx="1778">
                  <c:v>39494</c:v>
                </c:pt>
                <c:pt idx="1779">
                  <c:v>39315</c:v>
                </c:pt>
                <c:pt idx="1780">
                  <c:v>39380</c:v>
                </c:pt>
                <c:pt idx="1781">
                  <c:v>39104</c:v>
                </c:pt>
                <c:pt idx="1782">
                  <c:v>39472</c:v>
                </c:pt>
                <c:pt idx="1783">
                  <c:v>39479</c:v>
                </c:pt>
                <c:pt idx="1784">
                  <c:v>39641</c:v>
                </c:pt>
                <c:pt idx="1785">
                  <c:v>39455</c:v>
                </c:pt>
                <c:pt idx="1786">
                  <c:v>39618</c:v>
                </c:pt>
                <c:pt idx="1787">
                  <c:v>39314</c:v>
                </c:pt>
                <c:pt idx="1788">
                  <c:v>39290</c:v>
                </c:pt>
                <c:pt idx="1789">
                  <c:v>39130</c:v>
                </c:pt>
                <c:pt idx="1790">
                  <c:v>39464</c:v>
                </c:pt>
                <c:pt idx="1791">
                  <c:v>39364</c:v>
                </c:pt>
                <c:pt idx="1792">
                  <c:v>39504</c:v>
                </c:pt>
                <c:pt idx="1793">
                  <c:v>39259</c:v>
                </c:pt>
                <c:pt idx="1794">
                  <c:v>39674</c:v>
                </c:pt>
                <c:pt idx="1795">
                  <c:v>39657</c:v>
                </c:pt>
                <c:pt idx="1796">
                  <c:v>39875</c:v>
                </c:pt>
                <c:pt idx="1797">
                  <c:v>39628</c:v>
                </c:pt>
                <c:pt idx="1798">
                  <c:v>40015</c:v>
                </c:pt>
                <c:pt idx="1799">
                  <c:v>39939</c:v>
                </c:pt>
                <c:pt idx="1800">
                  <c:v>40072</c:v>
                </c:pt>
                <c:pt idx="1801">
                  <c:v>39836</c:v>
                </c:pt>
                <c:pt idx="1802">
                  <c:v>40143</c:v>
                </c:pt>
                <c:pt idx="1803">
                  <c:v>40078</c:v>
                </c:pt>
                <c:pt idx="1804">
                  <c:v>40213</c:v>
                </c:pt>
                <c:pt idx="1805">
                  <c:v>40083</c:v>
                </c:pt>
                <c:pt idx="1806">
                  <c:v>40431</c:v>
                </c:pt>
                <c:pt idx="1807">
                  <c:v>40518</c:v>
                </c:pt>
                <c:pt idx="1808">
                  <c:v>40615</c:v>
                </c:pt>
                <c:pt idx="1809">
                  <c:v>40286</c:v>
                </c:pt>
                <c:pt idx="1810">
                  <c:v>40549</c:v>
                </c:pt>
                <c:pt idx="1811">
                  <c:v>40459</c:v>
                </c:pt>
                <c:pt idx="1812">
                  <c:v>40577</c:v>
                </c:pt>
                <c:pt idx="1813">
                  <c:v>40366</c:v>
                </c:pt>
                <c:pt idx="1814">
                  <c:v>40616</c:v>
                </c:pt>
                <c:pt idx="1815">
                  <c:v>40491</c:v>
                </c:pt>
                <c:pt idx="1816">
                  <c:v>40415</c:v>
                </c:pt>
                <c:pt idx="1817">
                  <c:v>40100</c:v>
                </c:pt>
                <c:pt idx="1818">
                  <c:v>40323</c:v>
                </c:pt>
                <c:pt idx="1819">
                  <c:v>40436</c:v>
                </c:pt>
                <c:pt idx="1820">
                  <c:v>40525</c:v>
                </c:pt>
                <c:pt idx="1821">
                  <c:v>40466</c:v>
                </c:pt>
                <c:pt idx="1822">
                  <c:v>40744</c:v>
                </c:pt>
                <c:pt idx="1823">
                  <c:v>40745</c:v>
                </c:pt>
                <c:pt idx="1824">
                  <c:v>40902</c:v>
                </c:pt>
                <c:pt idx="1825">
                  <c:v>40701</c:v>
                </c:pt>
                <c:pt idx="1826">
                  <c:v>40871</c:v>
                </c:pt>
                <c:pt idx="1827">
                  <c:v>40833</c:v>
                </c:pt>
                <c:pt idx="1828">
                  <c:v>40892</c:v>
                </c:pt>
                <c:pt idx="1829">
                  <c:v>40580</c:v>
                </c:pt>
                <c:pt idx="1830">
                  <c:v>40811</c:v>
                </c:pt>
                <c:pt idx="1831">
                  <c:v>40636</c:v>
                </c:pt>
                <c:pt idx="1832">
                  <c:v>40606</c:v>
                </c:pt>
                <c:pt idx="1833">
                  <c:v>40287</c:v>
                </c:pt>
                <c:pt idx="1834">
                  <c:v>40507</c:v>
                </c:pt>
                <c:pt idx="1835">
                  <c:v>40387</c:v>
                </c:pt>
                <c:pt idx="1836">
                  <c:v>40367</c:v>
                </c:pt>
                <c:pt idx="1837">
                  <c:v>39982</c:v>
                </c:pt>
                <c:pt idx="1838">
                  <c:v>40140</c:v>
                </c:pt>
                <c:pt idx="1839">
                  <c:v>40055</c:v>
                </c:pt>
                <c:pt idx="1840">
                  <c:v>40173</c:v>
                </c:pt>
                <c:pt idx="1841">
                  <c:v>39822</c:v>
                </c:pt>
                <c:pt idx="1842">
                  <c:v>40058</c:v>
                </c:pt>
                <c:pt idx="1843">
                  <c:v>39960</c:v>
                </c:pt>
                <c:pt idx="1844">
                  <c:v>39996</c:v>
                </c:pt>
                <c:pt idx="1845">
                  <c:v>39697</c:v>
                </c:pt>
                <c:pt idx="1846">
                  <c:v>39979</c:v>
                </c:pt>
                <c:pt idx="1847">
                  <c:v>39820</c:v>
                </c:pt>
                <c:pt idx="1848">
                  <c:v>39822</c:v>
                </c:pt>
                <c:pt idx="1849">
                  <c:v>39505</c:v>
                </c:pt>
                <c:pt idx="1850">
                  <c:v>39772</c:v>
                </c:pt>
                <c:pt idx="1851">
                  <c:v>39601</c:v>
                </c:pt>
                <c:pt idx="1852">
                  <c:v>39739</c:v>
                </c:pt>
                <c:pt idx="1853">
                  <c:v>39411</c:v>
                </c:pt>
                <c:pt idx="1854">
                  <c:v>39809</c:v>
                </c:pt>
                <c:pt idx="1855">
                  <c:v>39650</c:v>
                </c:pt>
                <c:pt idx="1856">
                  <c:v>39649</c:v>
                </c:pt>
                <c:pt idx="1857">
                  <c:v>39423</c:v>
                </c:pt>
                <c:pt idx="1858">
                  <c:v>39792</c:v>
                </c:pt>
                <c:pt idx="1859">
                  <c:v>39653</c:v>
                </c:pt>
                <c:pt idx="1860">
                  <c:v>39789</c:v>
                </c:pt>
                <c:pt idx="1861">
                  <c:v>39487</c:v>
                </c:pt>
                <c:pt idx="1862">
                  <c:v>39675</c:v>
                </c:pt>
                <c:pt idx="1863">
                  <c:v>39572</c:v>
                </c:pt>
                <c:pt idx="1864">
                  <c:v>39702</c:v>
                </c:pt>
                <c:pt idx="1865">
                  <c:v>39497</c:v>
                </c:pt>
                <c:pt idx="1866">
                  <c:v>39815</c:v>
                </c:pt>
                <c:pt idx="1867">
                  <c:v>39751</c:v>
                </c:pt>
                <c:pt idx="1868">
                  <c:v>39806</c:v>
                </c:pt>
                <c:pt idx="1869">
                  <c:v>39524</c:v>
                </c:pt>
                <c:pt idx="1870">
                  <c:v>39883</c:v>
                </c:pt>
                <c:pt idx="1871">
                  <c:v>39797</c:v>
                </c:pt>
                <c:pt idx="1872">
                  <c:v>39887</c:v>
                </c:pt>
                <c:pt idx="1873">
                  <c:v>39610</c:v>
                </c:pt>
                <c:pt idx="1874">
                  <c:v>39970</c:v>
                </c:pt>
                <c:pt idx="1875">
                  <c:v>39811</c:v>
                </c:pt>
                <c:pt idx="1876">
                  <c:v>39970</c:v>
                </c:pt>
                <c:pt idx="1877">
                  <c:v>39741</c:v>
                </c:pt>
                <c:pt idx="1878">
                  <c:v>40076</c:v>
                </c:pt>
                <c:pt idx="1879">
                  <c:v>39942</c:v>
                </c:pt>
                <c:pt idx="1880">
                  <c:v>40119</c:v>
                </c:pt>
                <c:pt idx="1881">
                  <c:v>39858</c:v>
                </c:pt>
                <c:pt idx="1882">
                  <c:v>40174</c:v>
                </c:pt>
                <c:pt idx="1883">
                  <c:v>40031</c:v>
                </c:pt>
                <c:pt idx="1884">
                  <c:v>40092</c:v>
                </c:pt>
                <c:pt idx="1885">
                  <c:v>39843</c:v>
                </c:pt>
                <c:pt idx="1886">
                  <c:v>40148</c:v>
                </c:pt>
                <c:pt idx="1887">
                  <c:v>40064</c:v>
                </c:pt>
                <c:pt idx="1888">
                  <c:v>40061</c:v>
                </c:pt>
                <c:pt idx="1889">
                  <c:v>39702</c:v>
                </c:pt>
                <c:pt idx="1890">
                  <c:v>40067</c:v>
                </c:pt>
                <c:pt idx="1891">
                  <c:v>39902</c:v>
                </c:pt>
                <c:pt idx="1892">
                  <c:v>40004</c:v>
                </c:pt>
                <c:pt idx="1893">
                  <c:v>39656</c:v>
                </c:pt>
                <c:pt idx="1894">
                  <c:v>39874</c:v>
                </c:pt>
                <c:pt idx="1895">
                  <c:v>39689</c:v>
                </c:pt>
                <c:pt idx="1896">
                  <c:v>39771</c:v>
                </c:pt>
                <c:pt idx="1897">
                  <c:v>39501</c:v>
                </c:pt>
                <c:pt idx="1898">
                  <c:v>39843</c:v>
                </c:pt>
                <c:pt idx="1899">
                  <c:v>39697</c:v>
                </c:pt>
                <c:pt idx="1900">
                  <c:v>39921</c:v>
                </c:pt>
                <c:pt idx="1901">
                  <c:v>39618</c:v>
                </c:pt>
                <c:pt idx="1902">
                  <c:v>39889</c:v>
                </c:pt>
                <c:pt idx="1903">
                  <c:v>39846</c:v>
                </c:pt>
                <c:pt idx="1904">
                  <c:v>39996</c:v>
                </c:pt>
                <c:pt idx="1905">
                  <c:v>39746</c:v>
                </c:pt>
                <c:pt idx="1906">
                  <c:v>40159</c:v>
                </c:pt>
                <c:pt idx="1907">
                  <c:v>40058</c:v>
                </c:pt>
                <c:pt idx="1908">
                  <c:v>40259</c:v>
                </c:pt>
                <c:pt idx="1909">
                  <c:v>39962</c:v>
                </c:pt>
                <c:pt idx="1910">
                  <c:v>39872</c:v>
                </c:pt>
                <c:pt idx="1911">
                  <c:v>39599</c:v>
                </c:pt>
                <c:pt idx="1912">
                  <c:v>39837</c:v>
                </c:pt>
                <c:pt idx="1913">
                  <c:v>39564</c:v>
                </c:pt>
                <c:pt idx="1914">
                  <c:v>39967</c:v>
                </c:pt>
                <c:pt idx="1915">
                  <c:v>39776</c:v>
                </c:pt>
                <c:pt idx="1916">
                  <c:v>39776</c:v>
                </c:pt>
                <c:pt idx="1917">
                  <c:v>39294</c:v>
                </c:pt>
                <c:pt idx="1918">
                  <c:v>39484</c:v>
                </c:pt>
                <c:pt idx="1919">
                  <c:v>39331</c:v>
                </c:pt>
                <c:pt idx="1920">
                  <c:v>39432</c:v>
                </c:pt>
                <c:pt idx="1921">
                  <c:v>39006</c:v>
                </c:pt>
                <c:pt idx="1922">
                  <c:v>39142</c:v>
                </c:pt>
                <c:pt idx="1923">
                  <c:v>38951</c:v>
                </c:pt>
                <c:pt idx="1924">
                  <c:v>39000</c:v>
                </c:pt>
                <c:pt idx="1925">
                  <c:v>38740</c:v>
                </c:pt>
                <c:pt idx="1926">
                  <c:v>39044</c:v>
                </c:pt>
                <c:pt idx="1927">
                  <c:v>38903</c:v>
                </c:pt>
                <c:pt idx="1928">
                  <c:v>38768</c:v>
                </c:pt>
                <c:pt idx="1929">
                  <c:v>38523</c:v>
                </c:pt>
                <c:pt idx="1930">
                  <c:v>38643</c:v>
                </c:pt>
                <c:pt idx="1931">
                  <c:v>38418</c:v>
                </c:pt>
                <c:pt idx="1932">
                  <c:v>38314</c:v>
                </c:pt>
                <c:pt idx="1933">
                  <c:v>38121</c:v>
                </c:pt>
                <c:pt idx="1934">
                  <c:v>38295</c:v>
                </c:pt>
                <c:pt idx="1935">
                  <c:v>38253</c:v>
                </c:pt>
                <c:pt idx="1936">
                  <c:v>38466</c:v>
                </c:pt>
                <c:pt idx="1937">
                  <c:v>38308</c:v>
                </c:pt>
                <c:pt idx="1938">
                  <c:v>38507</c:v>
                </c:pt>
                <c:pt idx="1939">
                  <c:v>38560</c:v>
                </c:pt>
                <c:pt idx="1940">
                  <c:v>38694</c:v>
                </c:pt>
                <c:pt idx="1941">
                  <c:v>38689</c:v>
                </c:pt>
                <c:pt idx="1942">
                  <c:v>38203</c:v>
                </c:pt>
                <c:pt idx="1943">
                  <c:v>38623</c:v>
                </c:pt>
                <c:pt idx="1944">
                  <c:v>38588</c:v>
                </c:pt>
                <c:pt idx="1945">
                  <c:v>38840</c:v>
                </c:pt>
                <c:pt idx="1946">
                  <c:v>38751</c:v>
                </c:pt>
                <c:pt idx="1947">
                  <c:v>38835</c:v>
                </c:pt>
                <c:pt idx="1948">
                  <c:v>38977</c:v>
                </c:pt>
                <c:pt idx="1949">
                  <c:v>38929</c:v>
                </c:pt>
                <c:pt idx="1950">
                  <c:v>39311</c:v>
                </c:pt>
                <c:pt idx="1951">
                  <c:v>39576</c:v>
                </c:pt>
                <c:pt idx="1952">
                  <c:v>39538</c:v>
                </c:pt>
                <c:pt idx="1953">
                  <c:v>39701</c:v>
                </c:pt>
                <c:pt idx="1954">
                  <c:v>39508</c:v>
                </c:pt>
                <c:pt idx="1955">
                  <c:v>39834</c:v>
                </c:pt>
                <c:pt idx="1956">
                  <c:v>39723</c:v>
                </c:pt>
                <c:pt idx="1957">
                  <c:v>39888</c:v>
                </c:pt>
                <c:pt idx="1958">
                  <c:v>39637</c:v>
                </c:pt>
                <c:pt idx="1959">
                  <c:v>39845</c:v>
                </c:pt>
                <c:pt idx="1960">
                  <c:v>39592</c:v>
                </c:pt>
                <c:pt idx="1961">
                  <c:v>39783</c:v>
                </c:pt>
                <c:pt idx="1962">
                  <c:v>39419</c:v>
                </c:pt>
                <c:pt idx="1963">
                  <c:v>39789</c:v>
                </c:pt>
                <c:pt idx="1964">
                  <c:v>39742</c:v>
                </c:pt>
                <c:pt idx="1965">
                  <c:v>39945</c:v>
                </c:pt>
                <c:pt idx="1966">
                  <c:v>39748</c:v>
                </c:pt>
                <c:pt idx="1967">
                  <c:v>40083</c:v>
                </c:pt>
                <c:pt idx="1968">
                  <c:v>40005</c:v>
                </c:pt>
                <c:pt idx="1969">
                  <c:v>40171</c:v>
                </c:pt>
                <c:pt idx="1970">
                  <c:v>39883</c:v>
                </c:pt>
                <c:pt idx="1971">
                  <c:v>40177</c:v>
                </c:pt>
                <c:pt idx="1972">
                  <c:v>40105</c:v>
                </c:pt>
                <c:pt idx="1973">
                  <c:v>40271</c:v>
                </c:pt>
                <c:pt idx="1974">
                  <c:v>39980</c:v>
                </c:pt>
                <c:pt idx="1975">
                  <c:v>40267</c:v>
                </c:pt>
                <c:pt idx="1976">
                  <c:v>40079</c:v>
                </c:pt>
                <c:pt idx="1977">
                  <c:v>40358</c:v>
                </c:pt>
                <c:pt idx="1978">
                  <c:v>40047</c:v>
                </c:pt>
                <c:pt idx="1979">
                  <c:v>40326</c:v>
                </c:pt>
                <c:pt idx="1980">
                  <c:v>40188</c:v>
                </c:pt>
                <c:pt idx="1981">
                  <c:v>40203</c:v>
                </c:pt>
                <c:pt idx="1982">
                  <c:v>39950</c:v>
                </c:pt>
                <c:pt idx="1983">
                  <c:v>40214</c:v>
                </c:pt>
                <c:pt idx="1984">
                  <c:v>40160</c:v>
                </c:pt>
                <c:pt idx="1985">
                  <c:v>40352</c:v>
                </c:pt>
                <c:pt idx="1986">
                  <c:v>40143</c:v>
                </c:pt>
                <c:pt idx="1987">
                  <c:v>40477</c:v>
                </c:pt>
                <c:pt idx="1988">
                  <c:v>40458</c:v>
                </c:pt>
                <c:pt idx="1989">
                  <c:v>40532</c:v>
                </c:pt>
                <c:pt idx="1990">
                  <c:v>40195</c:v>
                </c:pt>
                <c:pt idx="1991">
                  <c:v>40431</c:v>
                </c:pt>
                <c:pt idx="1992">
                  <c:v>40294</c:v>
                </c:pt>
                <c:pt idx="1993">
                  <c:v>40359</c:v>
                </c:pt>
                <c:pt idx="1994">
                  <c:v>40081</c:v>
                </c:pt>
                <c:pt idx="1995">
                  <c:v>40304</c:v>
                </c:pt>
                <c:pt idx="1996">
                  <c:v>40189</c:v>
                </c:pt>
                <c:pt idx="1997">
                  <c:v>40262</c:v>
                </c:pt>
                <c:pt idx="1998">
                  <c:v>40034</c:v>
                </c:pt>
                <c:pt idx="1999">
                  <c:v>40438</c:v>
                </c:pt>
                <c:pt idx="2000">
                  <c:v>40494</c:v>
                </c:pt>
                <c:pt idx="2001">
                  <c:v>40645</c:v>
                </c:pt>
                <c:pt idx="2002">
                  <c:v>40434</c:v>
                </c:pt>
                <c:pt idx="2003">
                  <c:v>40567</c:v>
                </c:pt>
                <c:pt idx="2004">
                  <c:v>40393</c:v>
                </c:pt>
                <c:pt idx="2005">
                  <c:v>40437</c:v>
                </c:pt>
                <c:pt idx="2006">
                  <c:v>40088</c:v>
                </c:pt>
                <c:pt idx="2007">
                  <c:v>40247</c:v>
                </c:pt>
                <c:pt idx="2008">
                  <c:v>40095</c:v>
                </c:pt>
                <c:pt idx="2009">
                  <c:v>40226</c:v>
                </c:pt>
                <c:pt idx="2010">
                  <c:v>40001</c:v>
                </c:pt>
                <c:pt idx="2011">
                  <c:v>40303</c:v>
                </c:pt>
                <c:pt idx="2012">
                  <c:v>40153</c:v>
                </c:pt>
                <c:pt idx="2013">
                  <c:v>40315</c:v>
                </c:pt>
                <c:pt idx="2014">
                  <c:v>40066</c:v>
                </c:pt>
                <c:pt idx="2015">
                  <c:v>40366</c:v>
                </c:pt>
                <c:pt idx="2016">
                  <c:v>40300</c:v>
                </c:pt>
                <c:pt idx="2017">
                  <c:v>40471</c:v>
                </c:pt>
                <c:pt idx="2018">
                  <c:v>40186</c:v>
                </c:pt>
                <c:pt idx="2019">
                  <c:v>40508</c:v>
                </c:pt>
                <c:pt idx="2020">
                  <c:v>40469</c:v>
                </c:pt>
                <c:pt idx="2021">
                  <c:v>40630</c:v>
                </c:pt>
                <c:pt idx="2022">
                  <c:v>40560</c:v>
                </c:pt>
                <c:pt idx="2023">
                  <c:v>40858</c:v>
                </c:pt>
                <c:pt idx="2024">
                  <c:v>40724</c:v>
                </c:pt>
                <c:pt idx="2025">
                  <c:v>40819</c:v>
                </c:pt>
                <c:pt idx="2026">
                  <c:v>40642</c:v>
                </c:pt>
                <c:pt idx="2027">
                  <c:v>40912</c:v>
                </c:pt>
                <c:pt idx="2028">
                  <c:v>40825</c:v>
                </c:pt>
                <c:pt idx="2029">
                  <c:v>40856</c:v>
                </c:pt>
                <c:pt idx="2030">
                  <c:v>40671</c:v>
                </c:pt>
                <c:pt idx="2031">
                  <c:v>40861</c:v>
                </c:pt>
                <c:pt idx="2032">
                  <c:v>40742</c:v>
                </c:pt>
                <c:pt idx="2033">
                  <c:v>40780</c:v>
                </c:pt>
                <c:pt idx="2034">
                  <c:v>40534</c:v>
                </c:pt>
                <c:pt idx="2035">
                  <c:v>40809</c:v>
                </c:pt>
                <c:pt idx="2036">
                  <c:v>40702</c:v>
                </c:pt>
                <c:pt idx="2037">
                  <c:v>40890</c:v>
                </c:pt>
                <c:pt idx="2038">
                  <c:v>40690</c:v>
                </c:pt>
                <c:pt idx="2039">
                  <c:v>41087</c:v>
                </c:pt>
                <c:pt idx="2040">
                  <c:v>41065</c:v>
                </c:pt>
                <c:pt idx="2041">
                  <c:v>41242</c:v>
                </c:pt>
                <c:pt idx="2042">
                  <c:v>40946</c:v>
                </c:pt>
                <c:pt idx="2043">
                  <c:v>41174</c:v>
                </c:pt>
                <c:pt idx="2044">
                  <c:v>41030</c:v>
                </c:pt>
                <c:pt idx="2045">
                  <c:v>41213</c:v>
                </c:pt>
                <c:pt idx="2046">
                  <c:v>40926</c:v>
                </c:pt>
                <c:pt idx="2047">
                  <c:v>41217</c:v>
                </c:pt>
                <c:pt idx="2048">
                  <c:v>41075</c:v>
                </c:pt>
                <c:pt idx="2049">
                  <c:v>41222</c:v>
                </c:pt>
                <c:pt idx="2050">
                  <c:v>41040</c:v>
                </c:pt>
                <c:pt idx="2051">
                  <c:v>41443</c:v>
                </c:pt>
                <c:pt idx="2052">
                  <c:v>41363</c:v>
                </c:pt>
                <c:pt idx="2053">
                  <c:v>41552</c:v>
                </c:pt>
                <c:pt idx="2054">
                  <c:v>41275</c:v>
                </c:pt>
                <c:pt idx="2055">
                  <c:v>41586</c:v>
                </c:pt>
                <c:pt idx="2056">
                  <c:v>41459</c:v>
                </c:pt>
                <c:pt idx="2057">
                  <c:v>41534</c:v>
                </c:pt>
                <c:pt idx="2058">
                  <c:v>41291</c:v>
                </c:pt>
                <c:pt idx="2059">
                  <c:v>41555</c:v>
                </c:pt>
                <c:pt idx="2060">
                  <c:v>41366</c:v>
                </c:pt>
                <c:pt idx="2061">
                  <c:v>41442</c:v>
                </c:pt>
                <c:pt idx="2062">
                  <c:v>41264</c:v>
                </c:pt>
                <c:pt idx="2063">
                  <c:v>41439</c:v>
                </c:pt>
                <c:pt idx="2064">
                  <c:v>41267</c:v>
                </c:pt>
                <c:pt idx="2065">
                  <c:v>41332</c:v>
                </c:pt>
                <c:pt idx="2066">
                  <c:v>41068</c:v>
                </c:pt>
                <c:pt idx="2067">
                  <c:v>41375</c:v>
                </c:pt>
                <c:pt idx="2068">
                  <c:v>41143</c:v>
                </c:pt>
                <c:pt idx="2069">
                  <c:v>41247</c:v>
                </c:pt>
                <c:pt idx="2070">
                  <c:v>41036</c:v>
                </c:pt>
                <c:pt idx="2071">
                  <c:v>41253</c:v>
                </c:pt>
                <c:pt idx="2072">
                  <c:v>41112</c:v>
                </c:pt>
                <c:pt idx="2073">
                  <c:v>41102</c:v>
                </c:pt>
                <c:pt idx="2074">
                  <c:v>40910</c:v>
                </c:pt>
                <c:pt idx="2075">
                  <c:v>41127</c:v>
                </c:pt>
                <c:pt idx="2076">
                  <c:v>40974</c:v>
                </c:pt>
                <c:pt idx="2077">
                  <c:v>41066</c:v>
                </c:pt>
                <c:pt idx="2078">
                  <c:v>40796</c:v>
                </c:pt>
                <c:pt idx="2079">
                  <c:v>41093</c:v>
                </c:pt>
                <c:pt idx="2080">
                  <c:v>41018</c:v>
                </c:pt>
                <c:pt idx="2081">
                  <c:v>41212</c:v>
                </c:pt>
                <c:pt idx="2082">
                  <c:v>40958</c:v>
                </c:pt>
                <c:pt idx="2083">
                  <c:v>41272</c:v>
                </c:pt>
                <c:pt idx="2084">
                  <c:v>41151</c:v>
                </c:pt>
                <c:pt idx="2085">
                  <c:v>41145</c:v>
                </c:pt>
                <c:pt idx="2086">
                  <c:v>40888</c:v>
                </c:pt>
                <c:pt idx="2087">
                  <c:v>41202</c:v>
                </c:pt>
                <c:pt idx="2088">
                  <c:v>41150</c:v>
                </c:pt>
                <c:pt idx="2089">
                  <c:v>41295</c:v>
                </c:pt>
                <c:pt idx="2090">
                  <c:v>41086</c:v>
                </c:pt>
                <c:pt idx="2091">
                  <c:v>41342</c:v>
                </c:pt>
                <c:pt idx="2092">
                  <c:v>41199</c:v>
                </c:pt>
                <c:pt idx="2093">
                  <c:v>41330</c:v>
                </c:pt>
                <c:pt idx="2094">
                  <c:v>41084</c:v>
                </c:pt>
                <c:pt idx="2095">
                  <c:v>41292</c:v>
                </c:pt>
                <c:pt idx="2096">
                  <c:v>41054</c:v>
                </c:pt>
                <c:pt idx="2097">
                  <c:v>41166</c:v>
                </c:pt>
                <c:pt idx="2098">
                  <c:v>40883</c:v>
                </c:pt>
                <c:pt idx="2099">
                  <c:v>41202</c:v>
                </c:pt>
                <c:pt idx="2100">
                  <c:v>41171</c:v>
                </c:pt>
                <c:pt idx="2101">
                  <c:v>41310</c:v>
                </c:pt>
                <c:pt idx="2102">
                  <c:v>40992</c:v>
                </c:pt>
                <c:pt idx="2103">
                  <c:v>41318</c:v>
                </c:pt>
                <c:pt idx="2104">
                  <c:v>41186</c:v>
                </c:pt>
                <c:pt idx="2105">
                  <c:v>41278</c:v>
                </c:pt>
                <c:pt idx="2106">
                  <c:v>40955</c:v>
                </c:pt>
                <c:pt idx="2107">
                  <c:v>41117</c:v>
                </c:pt>
                <c:pt idx="2108">
                  <c:v>40811</c:v>
                </c:pt>
                <c:pt idx="2109">
                  <c:v>40661</c:v>
                </c:pt>
                <c:pt idx="2110">
                  <c:v>40326</c:v>
                </c:pt>
                <c:pt idx="2111">
                  <c:v>40547</c:v>
                </c:pt>
                <c:pt idx="2112">
                  <c:v>40310</c:v>
                </c:pt>
                <c:pt idx="2113">
                  <c:v>40435</c:v>
                </c:pt>
                <c:pt idx="2114">
                  <c:v>40134</c:v>
                </c:pt>
                <c:pt idx="2115">
                  <c:v>40439</c:v>
                </c:pt>
                <c:pt idx="2116">
                  <c:v>40373</c:v>
                </c:pt>
                <c:pt idx="2117">
                  <c:v>40528</c:v>
                </c:pt>
                <c:pt idx="2118">
                  <c:v>40392</c:v>
                </c:pt>
                <c:pt idx="2119">
                  <c:v>40709</c:v>
                </c:pt>
                <c:pt idx="2120">
                  <c:v>40542</c:v>
                </c:pt>
                <c:pt idx="2121">
                  <c:v>40571</c:v>
                </c:pt>
                <c:pt idx="2122">
                  <c:v>40259</c:v>
                </c:pt>
                <c:pt idx="2123">
                  <c:v>40431</c:v>
                </c:pt>
                <c:pt idx="2124">
                  <c:v>40327</c:v>
                </c:pt>
                <c:pt idx="2125">
                  <c:v>40327</c:v>
                </c:pt>
                <c:pt idx="2126">
                  <c:v>40020</c:v>
                </c:pt>
                <c:pt idx="2127">
                  <c:v>40281</c:v>
                </c:pt>
                <c:pt idx="2128">
                  <c:v>40078</c:v>
                </c:pt>
                <c:pt idx="2129">
                  <c:v>40199</c:v>
                </c:pt>
                <c:pt idx="2130">
                  <c:v>39880</c:v>
                </c:pt>
                <c:pt idx="2131">
                  <c:v>40098</c:v>
                </c:pt>
                <c:pt idx="2132">
                  <c:v>39973</c:v>
                </c:pt>
                <c:pt idx="2133">
                  <c:v>40131</c:v>
                </c:pt>
                <c:pt idx="2134">
                  <c:v>40049</c:v>
                </c:pt>
                <c:pt idx="2135">
                  <c:v>40333</c:v>
                </c:pt>
                <c:pt idx="2136">
                  <c:v>40253</c:v>
                </c:pt>
                <c:pt idx="2137">
                  <c:v>40368</c:v>
                </c:pt>
                <c:pt idx="2138">
                  <c:v>40002</c:v>
                </c:pt>
                <c:pt idx="2139">
                  <c:v>40267</c:v>
                </c:pt>
                <c:pt idx="2140">
                  <c:v>40189</c:v>
                </c:pt>
                <c:pt idx="2141">
                  <c:v>40327</c:v>
                </c:pt>
                <c:pt idx="2142">
                  <c:v>40042</c:v>
                </c:pt>
                <c:pt idx="2143">
                  <c:v>40367</c:v>
                </c:pt>
                <c:pt idx="2144">
                  <c:v>40194</c:v>
                </c:pt>
                <c:pt idx="2145">
                  <c:v>40264</c:v>
                </c:pt>
                <c:pt idx="2146">
                  <c:v>39992</c:v>
                </c:pt>
                <c:pt idx="2147">
                  <c:v>40296</c:v>
                </c:pt>
                <c:pt idx="2148">
                  <c:v>40116</c:v>
                </c:pt>
                <c:pt idx="2149">
                  <c:v>40207</c:v>
                </c:pt>
                <c:pt idx="2150">
                  <c:v>39941</c:v>
                </c:pt>
                <c:pt idx="2151">
                  <c:v>40274</c:v>
                </c:pt>
                <c:pt idx="2152">
                  <c:v>40098</c:v>
                </c:pt>
                <c:pt idx="2153">
                  <c:v>40175</c:v>
                </c:pt>
                <c:pt idx="2154">
                  <c:v>39958</c:v>
                </c:pt>
                <c:pt idx="2155">
                  <c:v>40335</c:v>
                </c:pt>
                <c:pt idx="2156">
                  <c:v>40236</c:v>
                </c:pt>
                <c:pt idx="2157">
                  <c:v>40001</c:v>
                </c:pt>
                <c:pt idx="2158">
                  <c:v>40256</c:v>
                </c:pt>
                <c:pt idx="2159">
                  <c:v>40226</c:v>
                </c:pt>
                <c:pt idx="2160">
                  <c:v>40356</c:v>
                </c:pt>
                <c:pt idx="2161">
                  <c:v>40136</c:v>
                </c:pt>
                <c:pt idx="2162">
                  <c:v>40464</c:v>
                </c:pt>
                <c:pt idx="2163">
                  <c:v>40420</c:v>
                </c:pt>
                <c:pt idx="2164">
                  <c:v>40554</c:v>
                </c:pt>
                <c:pt idx="2165">
                  <c:v>40222</c:v>
                </c:pt>
                <c:pt idx="2166">
                  <c:v>40545</c:v>
                </c:pt>
                <c:pt idx="2167">
                  <c:v>40376</c:v>
                </c:pt>
                <c:pt idx="2168">
                  <c:v>40476</c:v>
                </c:pt>
                <c:pt idx="2169">
                  <c:v>40173</c:v>
                </c:pt>
                <c:pt idx="2170">
                  <c:v>40495</c:v>
                </c:pt>
                <c:pt idx="2171">
                  <c:v>40446</c:v>
                </c:pt>
                <c:pt idx="2172">
                  <c:v>40632</c:v>
                </c:pt>
                <c:pt idx="2173">
                  <c:v>40439</c:v>
                </c:pt>
                <c:pt idx="2174">
                  <c:v>40706</c:v>
                </c:pt>
                <c:pt idx="2175">
                  <c:v>40596</c:v>
                </c:pt>
                <c:pt idx="2176">
                  <c:v>40699</c:v>
                </c:pt>
                <c:pt idx="2177">
                  <c:v>40412</c:v>
                </c:pt>
                <c:pt idx="2178">
                  <c:v>40705</c:v>
                </c:pt>
                <c:pt idx="2179">
                  <c:v>40593</c:v>
                </c:pt>
                <c:pt idx="2180">
                  <c:v>40688</c:v>
                </c:pt>
                <c:pt idx="2181">
                  <c:v>40396</c:v>
                </c:pt>
                <c:pt idx="2182">
                  <c:v>40688</c:v>
                </c:pt>
                <c:pt idx="2183">
                  <c:v>40522</c:v>
                </c:pt>
                <c:pt idx="2184">
                  <c:v>40646</c:v>
                </c:pt>
                <c:pt idx="2185">
                  <c:v>40349</c:v>
                </c:pt>
                <c:pt idx="2186">
                  <c:v>40640</c:v>
                </c:pt>
                <c:pt idx="2187">
                  <c:v>40495</c:v>
                </c:pt>
                <c:pt idx="2188">
                  <c:v>40622</c:v>
                </c:pt>
                <c:pt idx="2189">
                  <c:v>40316</c:v>
                </c:pt>
                <c:pt idx="2190">
                  <c:v>40654</c:v>
                </c:pt>
                <c:pt idx="2191">
                  <c:v>40588</c:v>
                </c:pt>
                <c:pt idx="2192">
                  <c:v>39519</c:v>
                </c:pt>
                <c:pt idx="2193">
                  <c:v>40215</c:v>
                </c:pt>
                <c:pt idx="2194">
                  <c:v>40124</c:v>
                </c:pt>
                <c:pt idx="2195">
                  <c:v>40278</c:v>
                </c:pt>
                <c:pt idx="2196">
                  <c:v>39945</c:v>
                </c:pt>
                <c:pt idx="2197">
                  <c:v>40280</c:v>
                </c:pt>
                <c:pt idx="2198">
                  <c:v>40095</c:v>
                </c:pt>
                <c:pt idx="2199">
                  <c:v>40120</c:v>
                </c:pt>
                <c:pt idx="2200">
                  <c:v>39866</c:v>
                </c:pt>
                <c:pt idx="2201">
                  <c:v>40095</c:v>
                </c:pt>
                <c:pt idx="2202">
                  <c:v>39912</c:v>
                </c:pt>
                <c:pt idx="2203">
                  <c:v>39996</c:v>
                </c:pt>
                <c:pt idx="2204">
                  <c:v>39670</c:v>
                </c:pt>
                <c:pt idx="2205">
                  <c:v>39845</c:v>
                </c:pt>
                <c:pt idx="2206">
                  <c:v>39733</c:v>
                </c:pt>
                <c:pt idx="2207">
                  <c:v>39942</c:v>
                </c:pt>
                <c:pt idx="2208">
                  <c:v>39651</c:v>
                </c:pt>
                <c:pt idx="2209">
                  <c:v>39849</c:v>
                </c:pt>
                <c:pt idx="2210">
                  <c:v>39544</c:v>
                </c:pt>
                <c:pt idx="2211">
                  <c:v>39654</c:v>
                </c:pt>
                <c:pt idx="2212">
                  <c:v>39346</c:v>
                </c:pt>
                <c:pt idx="2213">
                  <c:v>39605</c:v>
                </c:pt>
                <c:pt idx="2214">
                  <c:v>39444</c:v>
                </c:pt>
                <c:pt idx="2215">
                  <c:v>39528</c:v>
                </c:pt>
                <c:pt idx="2216">
                  <c:v>39237</c:v>
                </c:pt>
                <c:pt idx="2217">
                  <c:v>39458</c:v>
                </c:pt>
                <c:pt idx="2218">
                  <c:v>39355</c:v>
                </c:pt>
                <c:pt idx="2219">
                  <c:v>39489</c:v>
                </c:pt>
                <c:pt idx="2220">
                  <c:v>39367</c:v>
                </c:pt>
                <c:pt idx="2221">
                  <c:v>39690</c:v>
                </c:pt>
                <c:pt idx="2222">
                  <c:v>39691</c:v>
                </c:pt>
                <c:pt idx="2223">
                  <c:v>39888</c:v>
                </c:pt>
                <c:pt idx="2224">
                  <c:v>39757</c:v>
                </c:pt>
                <c:pt idx="2225">
                  <c:v>40084</c:v>
                </c:pt>
                <c:pt idx="2226">
                  <c:v>39943</c:v>
                </c:pt>
                <c:pt idx="2227">
                  <c:v>40075</c:v>
                </c:pt>
                <c:pt idx="2228">
                  <c:v>39747</c:v>
                </c:pt>
                <c:pt idx="2229">
                  <c:v>40081</c:v>
                </c:pt>
                <c:pt idx="2230">
                  <c:v>39930</c:v>
                </c:pt>
                <c:pt idx="2231">
                  <c:v>39991</c:v>
                </c:pt>
                <c:pt idx="2232">
                  <c:v>39810</c:v>
                </c:pt>
                <c:pt idx="2233">
                  <c:v>40059</c:v>
                </c:pt>
                <c:pt idx="2234">
                  <c:v>39924</c:v>
                </c:pt>
                <c:pt idx="2235">
                  <c:v>39987</c:v>
                </c:pt>
                <c:pt idx="2236">
                  <c:v>39677</c:v>
                </c:pt>
                <c:pt idx="2237">
                  <c:v>40048</c:v>
                </c:pt>
                <c:pt idx="2238">
                  <c:v>39905</c:v>
                </c:pt>
                <c:pt idx="2239">
                  <c:v>39942</c:v>
                </c:pt>
                <c:pt idx="2240">
                  <c:v>39659</c:v>
                </c:pt>
                <c:pt idx="2241">
                  <c:v>39914</c:v>
                </c:pt>
                <c:pt idx="2242">
                  <c:v>39959</c:v>
                </c:pt>
                <c:pt idx="2243">
                  <c:v>39580</c:v>
                </c:pt>
                <c:pt idx="2244">
                  <c:v>39930</c:v>
                </c:pt>
                <c:pt idx="2245">
                  <c:v>39795</c:v>
                </c:pt>
                <c:pt idx="2246">
                  <c:v>39942</c:v>
                </c:pt>
                <c:pt idx="2247">
                  <c:v>39537</c:v>
                </c:pt>
                <c:pt idx="2248">
                  <c:v>39872</c:v>
                </c:pt>
                <c:pt idx="2249">
                  <c:v>39743</c:v>
                </c:pt>
                <c:pt idx="2250">
                  <c:v>39844</c:v>
                </c:pt>
                <c:pt idx="2251">
                  <c:v>39604</c:v>
                </c:pt>
                <c:pt idx="2252">
                  <c:v>39946</c:v>
                </c:pt>
                <c:pt idx="2253">
                  <c:v>39759</c:v>
                </c:pt>
                <c:pt idx="2254">
                  <c:v>39945</c:v>
                </c:pt>
                <c:pt idx="2255">
                  <c:v>39688</c:v>
                </c:pt>
                <c:pt idx="2256">
                  <c:v>40181</c:v>
                </c:pt>
                <c:pt idx="2257">
                  <c:v>40165</c:v>
                </c:pt>
                <c:pt idx="2258">
                  <c:v>40293</c:v>
                </c:pt>
                <c:pt idx="2259">
                  <c:v>40057</c:v>
                </c:pt>
                <c:pt idx="2260">
                  <c:v>40383</c:v>
                </c:pt>
                <c:pt idx="2261">
                  <c:v>40344</c:v>
                </c:pt>
                <c:pt idx="2262">
                  <c:v>40518</c:v>
                </c:pt>
                <c:pt idx="2263">
                  <c:v>40287</c:v>
                </c:pt>
                <c:pt idx="2264">
                  <c:v>40605</c:v>
                </c:pt>
                <c:pt idx="2265">
                  <c:v>40500</c:v>
                </c:pt>
                <c:pt idx="2266">
                  <c:v>40432</c:v>
                </c:pt>
                <c:pt idx="2267">
                  <c:v>40208</c:v>
                </c:pt>
                <c:pt idx="2268">
                  <c:v>40494</c:v>
                </c:pt>
                <c:pt idx="2269">
                  <c:v>40271</c:v>
                </c:pt>
                <c:pt idx="2270">
                  <c:v>40319</c:v>
                </c:pt>
                <c:pt idx="2271">
                  <c:v>40015</c:v>
                </c:pt>
                <c:pt idx="2272">
                  <c:v>40324</c:v>
                </c:pt>
                <c:pt idx="2273">
                  <c:v>40114</c:v>
                </c:pt>
                <c:pt idx="2274">
                  <c:v>40176</c:v>
                </c:pt>
                <c:pt idx="2275">
                  <c:v>39826</c:v>
                </c:pt>
                <c:pt idx="2276">
                  <c:v>39878</c:v>
                </c:pt>
                <c:pt idx="2277">
                  <c:v>39714</c:v>
                </c:pt>
                <c:pt idx="2278">
                  <c:v>39854</c:v>
                </c:pt>
                <c:pt idx="2279">
                  <c:v>39592</c:v>
                </c:pt>
                <c:pt idx="2280">
                  <c:v>39924</c:v>
                </c:pt>
                <c:pt idx="2281">
                  <c:v>39713</c:v>
                </c:pt>
                <c:pt idx="2282">
                  <c:v>39751</c:v>
                </c:pt>
                <c:pt idx="2283">
                  <c:v>39442</c:v>
                </c:pt>
                <c:pt idx="2284">
                  <c:v>39691</c:v>
                </c:pt>
                <c:pt idx="2285">
                  <c:v>39611</c:v>
                </c:pt>
                <c:pt idx="2286">
                  <c:v>39897</c:v>
                </c:pt>
                <c:pt idx="2287">
                  <c:v>39826</c:v>
                </c:pt>
                <c:pt idx="2288">
                  <c:v>40159</c:v>
                </c:pt>
                <c:pt idx="2289">
                  <c:v>39939</c:v>
                </c:pt>
                <c:pt idx="2290">
                  <c:v>40114</c:v>
                </c:pt>
                <c:pt idx="2291">
                  <c:v>39832</c:v>
                </c:pt>
                <c:pt idx="2292">
                  <c:v>40177</c:v>
                </c:pt>
                <c:pt idx="2293">
                  <c:v>40069</c:v>
                </c:pt>
                <c:pt idx="2294">
                  <c:v>40126</c:v>
                </c:pt>
                <c:pt idx="2295">
                  <c:v>39780</c:v>
                </c:pt>
                <c:pt idx="2296">
                  <c:v>40017</c:v>
                </c:pt>
                <c:pt idx="2297">
                  <c:v>39949</c:v>
                </c:pt>
                <c:pt idx="2298">
                  <c:v>40079</c:v>
                </c:pt>
                <c:pt idx="2299">
                  <c:v>39799</c:v>
                </c:pt>
                <c:pt idx="2300">
                  <c:v>40019</c:v>
                </c:pt>
                <c:pt idx="2301">
                  <c:v>39847</c:v>
                </c:pt>
                <c:pt idx="2302">
                  <c:v>39862</c:v>
                </c:pt>
                <c:pt idx="2303">
                  <c:v>39614</c:v>
                </c:pt>
                <c:pt idx="2304">
                  <c:v>39821</c:v>
                </c:pt>
                <c:pt idx="2305">
                  <c:v>39730</c:v>
                </c:pt>
                <c:pt idx="2306">
                  <c:v>39482</c:v>
                </c:pt>
                <c:pt idx="2307">
                  <c:v>39609</c:v>
                </c:pt>
                <c:pt idx="2308">
                  <c:v>39488</c:v>
                </c:pt>
                <c:pt idx="2309">
                  <c:v>39672</c:v>
                </c:pt>
                <c:pt idx="2310">
                  <c:v>39354</c:v>
                </c:pt>
                <c:pt idx="2311">
                  <c:v>39749</c:v>
                </c:pt>
                <c:pt idx="2312">
                  <c:v>39450</c:v>
                </c:pt>
                <c:pt idx="2313">
                  <c:v>39637</c:v>
                </c:pt>
                <c:pt idx="2314">
                  <c:v>39264</c:v>
                </c:pt>
                <c:pt idx="2315">
                  <c:v>39509</c:v>
                </c:pt>
                <c:pt idx="2316">
                  <c:v>39425</c:v>
                </c:pt>
                <c:pt idx="2317">
                  <c:v>39645</c:v>
                </c:pt>
                <c:pt idx="2318">
                  <c:v>39353</c:v>
                </c:pt>
                <c:pt idx="2319">
                  <c:v>39655</c:v>
                </c:pt>
                <c:pt idx="2320">
                  <c:v>39508</c:v>
                </c:pt>
                <c:pt idx="2321">
                  <c:v>39707</c:v>
                </c:pt>
                <c:pt idx="2322">
                  <c:v>39448</c:v>
                </c:pt>
                <c:pt idx="2323">
                  <c:v>39739</c:v>
                </c:pt>
                <c:pt idx="2324">
                  <c:v>39588</c:v>
                </c:pt>
                <c:pt idx="2325">
                  <c:v>39735</c:v>
                </c:pt>
                <c:pt idx="2326">
                  <c:v>39561</c:v>
                </c:pt>
                <c:pt idx="2327">
                  <c:v>39988</c:v>
                </c:pt>
                <c:pt idx="2328">
                  <c:v>39887</c:v>
                </c:pt>
                <c:pt idx="2329">
                  <c:v>39863</c:v>
                </c:pt>
                <c:pt idx="2330">
                  <c:v>39537</c:v>
                </c:pt>
                <c:pt idx="2331">
                  <c:v>39821</c:v>
                </c:pt>
                <c:pt idx="2332">
                  <c:v>39690</c:v>
                </c:pt>
                <c:pt idx="2333">
                  <c:v>39793</c:v>
                </c:pt>
                <c:pt idx="2334">
                  <c:v>39418</c:v>
                </c:pt>
                <c:pt idx="2335">
                  <c:v>39678</c:v>
                </c:pt>
                <c:pt idx="2336">
                  <c:v>39456</c:v>
                </c:pt>
                <c:pt idx="2337">
                  <c:v>39478</c:v>
                </c:pt>
                <c:pt idx="2338">
                  <c:v>39234</c:v>
                </c:pt>
                <c:pt idx="2339">
                  <c:v>39574</c:v>
                </c:pt>
                <c:pt idx="2340">
                  <c:v>39506</c:v>
                </c:pt>
                <c:pt idx="2341">
                  <c:v>39724</c:v>
                </c:pt>
                <c:pt idx="2342">
                  <c:v>39387</c:v>
                </c:pt>
                <c:pt idx="2343">
                  <c:v>39620</c:v>
                </c:pt>
                <c:pt idx="2344">
                  <c:v>39410</c:v>
                </c:pt>
                <c:pt idx="2345">
                  <c:v>39465</c:v>
                </c:pt>
                <c:pt idx="2346">
                  <c:v>39270</c:v>
                </c:pt>
                <c:pt idx="2347">
                  <c:v>39572</c:v>
                </c:pt>
                <c:pt idx="2348">
                  <c:v>39411</c:v>
                </c:pt>
                <c:pt idx="2349">
                  <c:v>39347</c:v>
                </c:pt>
                <c:pt idx="2350">
                  <c:v>39163</c:v>
                </c:pt>
                <c:pt idx="2351">
                  <c:v>39523</c:v>
                </c:pt>
                <c:pt idx="2352">
                  <c:v>39665</c:v>
                </c:pt>
                <c:pt idx="2353">
                  <c:v>39613</c:v>
                </c:pt>
                <c:pt idx="2354">
                  <c:v>39419</c:v>
                </c:pt>
                <c:pt idx="2355">
                  <c:v>39688</c:v>
                </c:pt>
                <c:pt idx="2356">
                  <c:v>39377</c:v>
                </c:pt>
                <c:pt idx="2357">
                  <c:v>39363</c:v>
                </c:pt>
                <c:pt idx="2358">
                  <c:v>39133</c:v>
                </c:pt>
                <c:pt idx="2359">
                  <c:v>39477</c:v>
                </c:pt>
                <c:pt idx="2360">
                  <c:v>39315</c:v>
                </c:pt>
                <c:pt idx="2361">
                  <c:v>39479</c:v>
                </c:pt>
                <c:pt idx="2362">
                  <c:v>39047</c:v>
                </c:pt>
                <c:pt idx="2363">
                  <c:v>39428</c:v>
                </c:pt>
                <c:pt idx="2364">
                  <c:v>39472</c:v>
                </c:pt>
                <c:pt idx="2365">
                  <c:v>39673</c:v>
                </c:pt>
                <c:pt idx="2366">
                  <c:v>39406</c:v>
                </c:pt>
                <c:pt idx="2367">
                  <c:v>39720</c:v>
                </c:pt>
                <c:pt idx="2368">
                  <c:v>39677</c:v>
                </c:pt>
                <c:pt idx="2369">
                  <c:v>39799</c:v>
                </c:pt>
                <c:pt idx="2370">
                  <c:v>39436</c:v>
                </c:pt>
                <c:pt idx="2371">
                  <c:v>39699</c:v>
                </c:pt>
                <c:pt idx="2372">
                  <c:v>39548</c:v>
                </c:pt>
                <c:pt idx="2373">
                  <c:v>39688</c:v>
                </c:pt>
                <c:pt idx="2374">
                  <c:v>39428</c:v>
                </c:pt>
                <c:pt idx="2375">
                  <c:v>39733</c:v>
                </c:pt>
                <c:pt idx="2376">
                  <c:v>39544</c:v>
                </c:pt>
                <c:pt idx="2377">
                  <c:v>39703</c:v>
                </c:pt>
                <c:pt idx="2378">
                  <c:v>39354</c:v>
                </c:pt>
                <c:pt idx="2379">
                  <c:v>39477</c:v>
                </c:pt>
                <c:pt idx="2380">
                  <c:v>39424</c:v>
                </c:pt>
                <c:pt idx="2381">
                  <c:v>39534</c:v>
                </c:pt>
                <c:pt idx="2382">
                  <c:v>39265</c:v>
                </c:pt>
                <c:pt idx="2383">
                  <c:v>39550</c:v>
                </c:pt>
                <c:pt idx="2384">
                  <c:v>39445</c:v>
                </c:pt>
                <c:pt idx="2385">
                  <c:v>39587</c:v>
                </c:pt>
                <c:pt idx="2386">
                  <c:v>39310</c:v>
                </c:pt>
                <c:pt idx="2387">
                  <c:v>39574</c:v>
                </c:pt>
                <c:pt idx="2388">
                  <c:v>39408</c:v>
                </c:pt>
                <c:pt idx="2389">
                  <c:v>39434</c:v>
                </c:pt>
                <c:pt idx="2390">
                  <c:v>39252</c:v>
                </c:pt>
                <c:pt idx="2391">
                  <c:v>39577</c:v>
                </c:pt>
                <c:pt idx="2392">
                  <c:v>39464</c:v>
                </c:pt>
                <c:pt idx="2393">
                  <c:v>39661</c:v>
                </c:pt>
                <c:pt idx="2394">
                  <c:v>39372</c:v>
                </c:pt>
                <c:pt idx="2395">
                  <c:v>39673</c:v>
                </c:pt>
                <c:pt idx="2396">
                  <c:v>39634</c:v>
                </c:pt>
                <c:pt idx="2397">
                  <c:v>39762</c:v>
                </c:pt>
                <c:pt idx="2398">
                  <c:v>39522</c:v>
                </c:pt>
                <c:pt idx="2399">
                  <c:v>39750</c:v>
                </c:pt>
                <c:pt idx="2400">
                  <c:v>39510</c:v>
                </c:pt>
                <c:pt idx="2401">
                  <c:v>39450</c:v>
                </c:pt>
                <c:pt idx="2402">
                  <c:v>39218</c:v>
                </c:pt>
                <c:pt idx="2403">
                  <c:v>39527</c:v>
                </c:pt>
                <c:pt idx="2404">
                  <c:v>39298</c:v>
                </c:pt>
                <c:pt idx="2405">
                  <c:v>39478</c:v>
                </c:pt>
                <c:pt idx="2406">
                  <c:v>39107</c:v>
                </c:pt>
                <c:pt idx="2407">
                  <c:v>39287</c:v>
                </c:pt>
                <c:pt idx="2408">
                  <c:v>39180</c:v>
                </c:pt>
                <c:pt idx="2409">
                  <c:v>39336</c:v>
                </c:pt>
                <c:pt idx="2410">
                  <c:v>39046</c:v>
                </c:pt>
                <c:pt idx="2411">
                  <c:v>39368</c:v>
                </c:pt>
                <c:pt idx="2412">
                  <c:v>39274</c:v>
                </c:pt>
                <c:pt idx="2413">
                  <c:v>39299</c:v>
                </c:pt>
                <c:pt idx="2414">
                  <c:v>39132</c:v>
                </c:pt>
                <c:pt idx="2415">
                  <c:v>39531</c:v>
                </c:pt>
                <c:pt idx="2416">
                  <c:v>39330</c:v>
                </c:pt>
                <c:pt idx="2417">
                  <c:v>39529</c:v>
                </c:pt>
                <c:pt idx="2418">
                  <c:v>39256</c:v>
                </c:pt>
                <c:pt idx="2419">
                  <c:v>39633</c:v>
                </c:pt>
                <c:pt idx="2420">
                  <c:v>39561</c:v>
                </c:pt>
                <c:pt idx="2421">
                  <c:v>39697</c:v>
                </c:pt>
                <c:pt idx="2422">
                  <c:v>39390</c:v>
                </c:pt>
                <c:pt idx="2423">
                  <c:v>39688</c:v>
                </c:pt>
                <c:pt idx="2424">
                  <c:v>39493</c:v>
                </c:pt>
                <c:pt idx="2425">
                  <c:v>39656</c:v>
                </c:pt>
                <c:pt idx="2426">
                  <c:v>39297</c:v>
                </c:pt>
                <c:pt idx="2427">
                  <c:v>39483</c:v>
                </c:pt>
                <c:pt idx="2428">
                  <c:v>39281</c:v>
                </c:pt>
                <c:pt idx="2429">
                  <c:v>39308</c:v>
                </c:pt>
                <c:pt idx="2430">
                  <c:v>38933</c:v>
                </c:pt>
                <c:pt idx="2431">
                  <c:v>39231</c:v>
                </c:pt>
                <c:pt idx="2432">
                  <c:v>39053</c:v>
                </c:pt>
                <c:pt idx="2433">
                  <c:v>39161</c:v>
                </c:pt>
                <c:pt idx="2434">
                  <c:v>38830</c:v>
                </c:pt>
                <c:pt idx="2435">
                  <c:v>39038</c:v>
                </c:pt>
                <c:pt idx="2436">
                  <c:v>38976</c:v>
                </c:pt>
                <c:pt idx="2437">
                  <c:v>39135</c:v>
                </c:pt>
                <c:pt idx="2438">
                  <c:v>38855</c:v>
                </c:pt>
                <c:pt idx="2439">
                  <c:v>39248</c:v>
                </c:pt>
                <c:pt idx="2440">
                  <c:v>39352</c:v>
                </c:pt>
                <c:pt idx="2441">
                  <c:v>39197</c:v>
                </c:pt>
                <c:pt idx="2442">
                  <c:v>38370</c:v>
                </c:pt>
                <c:pt idx="2443">
                  <c:v>39083</c:v>
                </c:pt>
                <c:pt idx="2444">
                  <c:v>39114</c:v>
                </c:pt>
                <c:pt idx="2445">
                  <c:v>39315</c:v>
                </c:pt>
                <c:pt idx="2446">
                  <c:v>39109</c:v>
                </c:pt>
                <c:pt idx="2447">
                  <c:v>39536</c:v>
                </c:pt>
                <c:pt idx="2448">
                  <c:v>39478</c:v>
                </c:pt>
                <c:pt idx="2449">
                  <c:v>39613</c:v>
                </c:pt>
                <c:pt idx="2450">
                  <c:v>39303</c:v>
                </c:pt>
                <c:pt idx="2451">
                  <c:v>39682</c:v>
                </c:pt>
                <c:pt idx="2452">
                  <c:v>39455</c:v>
                </c:pt>
                <c:pt idx="2453">
                  <c:v>39585</c:v>
                </c:pt>
                <c:pt idx="2454">
                  <c:v>39314</c:v>
                </c:pt>
                <c:pt idx="2455">
                  <c:v>39552</c:v>
                </c:pt>
                <c:pt idx="2456">
                  <c:v>39366</c:v>
                </c:pt>
                <c:pt idx="2457">
                  <c:v>39406</c:v>
                </c:pt>
                <c:pt idx="2458">
                  <c:v>39143</c:v>
                </c:pt>
                <c:pt idx="2459">
                  <c:v>39466</c:v>
                </c:pt>
                <c:pt idx="2460">
                  <c:v>39323</c:v>
                </c:pt>
                <c:pt idx="2461">
                  <c:v>39412</c:v>
                </c:pt>
                <c:pt idx="2462">
                  <c:v>39082</c:v>
                </c:pt>
                <c:pt idx="2463">
                  <c:v>39332</c:v>
                </c:pt>
                <c:pt idx="2464">
                  <c:v>39071</c:v>
                </c:pt>
                <c:pt idx="2465">
                  <c:v>38990</c:v>
                </c:pt>
                <c:pt idx="2466">
                  <c:v>38911</c:v>
                </c:pt>
                <c:pt idx="2467">
                  <c:v>39357</c:v>
                </c:pt>
                <c:pt idx="2468">
                  <c:v>39216</c:v>
                </c:pt>
                <c:pt idx="2469">
                  <c:v>39135</c:v>
                </c:pt>
                <c:pt idx="2470">
                  <c:v>38937</c:v>
                </c:pt>
                <c:pt idx="2471">
                  <c:v>39221</c:v>
                </c:pt>
                <c:pt idx="2472">
                  <c:v>39101</c:v>
                </c:pt>
                <c:pt idx="2473">
                  <c:v>39230</c:v>
                </c:pt>
                <c:pt idx="2474">
                  <c:v>38801</c:v>
                </c:pt>
                <c:pt idx="2475">
                  <c:v>39006</c:v>
                </c:pt>
                <c:pt idx="2476">
                  <c:v>38782</c:v>
                </c:pt>
                <c:pt idx="2477">
                  <c:v>38755</c:v>
                </c:pt>
                <c:pt idx="2478">
                  <c:v>38566</c:v>
                </c:pt>
                <c:pt idx="2479">
                  <c:v>38855</c:v>
                </c:pt>
                <c:pt idx="2480">
                  <c:v>38781</c:v>
                </c:pt>
                <c:pt idx="2481">
                  <c:v>38879</c:v>
                </c:pt>
                <c:pt idx="2482">
                  <c:v>38673</c:v>
                </c:pt>
                <c:pt idx="2483">
                  <c:v>38896</c:v>
                </c:pt>
                <c:pt idx="2484">
                  <c:v>38807</c:v>
                </c:pt>
                <c:pt idx="2485">
                  <c:v>38975</c:v>
                </c:pt>
                <c:pt idx="2486">
                  <c:v>38850</c:v>
                </c:pt>
                <c:pt idx="2487">
                  <c:v>39012</c:v>
                </c:pt>
                <c:pt idx="2488">
                  <c:v>38946</c:v>
                </c:pt>
                <c:pt idx="2489">
                  <c:v>39078</c:v>
                </c:pt>
                <c:pt idx="2490">
                  <c:v>38815</c:v>
                </c:pt>
                <c:pt idx="2491">
                  <c:v>39029</c:v>
                </c:pt>
                <c:pt idx="2492">
                  <c:v>38999</c:v>
                </c:pt>
                <c:pt idx="2493">
                  <c:v>39077</c:v>
                </c:pt>
                <c:pt idx="2494">
                  <c:v>38923</c:v>
                </c:pt>
                <c:pt idx="2495">
                  <c:v>39099</c:v>
                </c:pt>
                <c:pt idx="2496">
                  <c:v>39021</c:v>
                </c:pt>
                <c:pt idx="2497">
                  <c:v>38933</c:v>
                </c:pt>
                <c:pt idx="2498">
                  <c:v>39044</c:v>
                </c:pt>
                <c:pt idx="2499">
                  <c:v>39114</c:v>
                </c:pt>
                <c:pt idx="2500">
                  <c:v>39136</c:v>
                </c:pt>
                <c:pt idx="2501">
                  <c:v>39074</c:v>
                </c:pt>
                <c:pt idx="2502">
                  <c:v>38868</c:v>
                </c:pt>
                <c:pt idx="2503">
                  <c:v>38966</c:v>
                </c:pt>
                <c:pt idx="2504">
                  <c:v>38808</c:v>
                </c:pt>
                <c:pt idx="2505">
                  <c:v>38852</c:v>
                </c:pt>
                <c:pt idx="2506">
                  <c:v>38736</c:v>
                </c:pt>
                <c:pt idx="2507">
                  <c:v>39115</c:v>
                </c:pt>
                <c:pt idx="2508">
                  <c:v>39133</c:v>
                </c:pt>
                <c:pt idx="2509">
                  <c:v>39291</c:v>
                </c:pt>
                <c:pt idx="2510">
                  <c:v>39183</c:v>
                </c:pt>
                <c:pt idx="2511">
                  <c:v>39439</c:v>
                </c:pt>
                <c:pt idx="2512">
                  <c:v>39376</c:v>
                </c:pt>
                <c:pt idx="2513">
                  <c:v>39446</c:v>
                </c:pt>
                <c:pt idx="2514">
                  <c:v>39182</c:v>
                </c:pt>
                <c:pt idx="2515">
                  <c:v>39320</c:v>
                </c:pt>
                <c:pt idx="2516">
                  <c:v>39073</c:v>
                </c:pt>
                <c:pt idx="2517">
                  <c:v>39105</c:v>
                </c:pt>
                <c:pt idx="2518">
                  <c:v>38869</c:v>
                </c:pt>
                <c:pt idx="2519">
                  <c:v>39117</c:v>
                </c:pt>
                <c:pt idx="2520">
                  <c:v>38827</c:v>
                </c:pt>
                <c:pt idx="2521">
                  <c:v>38957</c:v>
                </c:pt>
                <c:pt idx="2522">
                  <c:v>38911</c:v>
                </c:pt>
                <c:pt idx="2523">
                  <c:v>39258</c:v>
                </c:pt>
                <c:pt idx="2524">
                  <c:v>39129</c:v>
                </c:pt>
                <c:pt idx="2525">
                  <c:v>39332</c:v>
                </c:pt>
                <c:pt idx="2526">
                  <c:v>39193</c:v>
                </c:pt>
                <c:pt idx="2527">
                  <c:v>39529</c:v>
                </c:pt>
                <c:pt idx="2528">
                  <c:v>39421</c:v>
                </c:pt>
                <c:pt idx="2529">
                  <c:v>39575</c:v>
                </c:pt>
                <c:pt idx="2530">
                  <c:v>39281</c:v>
                </c:pt>
                <c:pt idx="2531">
                  <c:v>39500</c:v>
                </c:pt>
                <c:pt idx="2532">
                  <c:v>39413</c:v>
                </c:pt>
                <c:pt idx="2533">
                  <c:v>39383</c:v>
                </c:pt>
                <c:pt idx="2534">
                  <c:v>39133</c:v>
                </c:pt>
                <c:pt idx="2535">
                  <c:v>39515</c:v>
                </c:pt>
                <c:pt idx="2536">
                  <c:v>39441</c:v>
                </c:pt>
                <c:pt idx="2537">
                  <c:v>39569</c:v>
                </c:pt>
                <c:pt idx="2538">
                  <c:v>39375</c:v>
                </c:pt>
                <c:pt idx="2539">
                  <c:v>39665</c:v>
                </c:pt>
                <c:pt idx="2540">
                  <c:v>39565</c:v>
                </c:pt>
                <c:pt idx="2541">
                  <c:v>39695</c:v>
                </c:pt>
                <c:pt idx="2542">
                  <c:v>39261</c:v>
                </c:pt>
                <c:pt idx="2543">
                  <c:v>39609</c:v>
                </c:pt>
                <c:pt idx="2544">
                  <c:v>39647</c:v>
                </c:pt>
                <c:pt idx="2545">
                  <c:v>39779</c:v>
                </c:pt>
                <c:pt idx="2546">
                  <c:v>39502</c:v>
                </c:pt>
                <c:pt idx="2547">
                  <c:v>39746</c:v>
                </c:pt>
                <c:pt idx="2548">
                  <c:v>39607</c:v>
                </c:pt>
                <c:pt idx="2549">
                  <c:v>39531</c:v>
                </c:pt>
                <c:pt idx="2550">
                  <c:v>39220</c:v>
                </c:pt>
                <c:pt idx="2551">
                  <c:v>39507</c:v>
                </c:pt>
                <c:pt idx="2552">
                  <c:v>39409</c:v>
                </c:pt>
                <c:pt idx="2553">
                  <c:v>39435</c:v>
                </c:pt>
                <c:pt idx="2554">
                  <c:v>39373</c:v>
                </c:pt>
                <c:pt idx="2555">
                  <c:v>39708</c:v>
                </c:pt>
                <c:pt idx="2556">
                  <c:v>39642</c:v>
                </c:pt>
                <c:pt idx="2557">
                  <c:v>39772</c:v>
                </c:pt>
                <c:pt idx="2558">
                  <c:v>39512</c:v>
                </c:pt>
                <c:pt idx="2559">
                  <c:v>39822</c:v>
                </c:pt>
                <c:pt idx="2560">
                  <c:v>39690</c:v>
                </c:pt>
                <c:pt idx="2561">
                  <c:v>39637</c:v>
                </c:pt>
                <c:pt idx="2562">
                  <c:v>39242</c:v>
                </c:pt>
                <c:pt idx="2563">
                  <c:v>39429</c:v>
                </c:pt>
                <c:pt idx="2564">
                  <c:v>39367</c:v>
                </c:pt>
                <c:pt idx="2565">
                  <c:v>39678</c:v>
                </c:pt>
                <c:pt idx="2566">
                  <c:v>39404</c:v>
                </c:pt>
                <c:pt idx="2567">
                  <c:v>39817</c:v>
                </c:pt>
                <c:pt idx="2568">
                  <c:v>39762</c:v>
                </c:pt>
                <c:pt idx="2569">
                  <c:v>39916</c:v>
                </c:pt>
                <c:pt idx="2570">
                  <c:v>39680</c:v>
                </c:pt>
                <c:pt idx="2571">
                  <c:v>39804</c:v>
                </c:pt>
                <c:pt idx="2572">
                  <c:v>39679</c:v>
                </c:pt>
                <c:pt idx="2573">
                  <c:v>39759</c:v>
                </c:pt>
                <c:pt idx="2574">
                  <c:v>39510</c:v>
                </c:pt>
                <c:pt idx="2575">
                  <c:v>39822</c:v>
                </c:pt>
                <c:pt idx="2576">
                  <c:v>39570</c:v>
                </c:pt>
                <c:pt idx="2577">
                  <c:v>39601</c:v>
                </c:pt>
                <c:pt idx="2578">
                  <c:v>39307</c:v>
                </c:pt>
                <c:pt idx="2579">
                  <c:v>39588</c:v>
                </c:pt>
                <c:pt idx="2580">
                  <c:v>39427</c:v>
                </c:pt>
                <c:pt idx="2581">
                  <c:v>39535</c:v>
                </c:pt>
                <c:pt idx="2582">
                  <c:v>39360</c:v>
                </c:pt>
                <c:pt idx="2583">
                  <c:v>39619</c:v>
                </c:pt>
                <c:pt idx="2584">
                  <c:v>39468</c:v>
                </c:pt>
                <c:pt idx="2585">
                  <c:v>39662</c:v>
                </c:pt>
                <c:pt idx="2586">
                  <c:v>39489</c:v>
                </c:pt>
                <c:pt idx="2587">
                  <c:v>39813</c:v>
                </c:pt>
                <c:pt idx="2588">
                  <c:v>39721</c:v>
                </c:pt>
                <c:pt idx="2589">
                  <c:v>39821</c:v>
                </c:pt>
                <c:pt idx="2590">
                  <c:v>39554</c:v>
                </c:pt>
                <c:pt idx="2591">
                  <c:v>39887</c:v>
                </c:pt>
                <c:pt idx="2592">
                  <c:v>39828</c:v>
                </c:pt>
                <c:pt idx="2593">
                  <c:v>39856</c:v>
                </c:pt>
                <c:pt idx="2594">
                  <c:v>39569</c:v>
                </c:pt>
                <c:pt idx="2595">
                  <c:v>39615</c:v>
                </c:pt>
                <c:pt idx="2596">
                  <c:v>39490</c:v>
                </c:pt>
                <c:pt idx="2597">
                  <c:v>39658</c:v>
                </c:pt>
                <c:pt idx="2598">
                  <c:v>39492</c:v>
                </c:pt>
                <c:pt idx="2599">
                  <c:v>39572</c:v>
                </c:pt>
                <c:pt idx="2600">
                  <c:v>39466</c:v>
                </c:pt>
                <c:pt idx="2601">
                  <c:v>39469</c:v>
                </c:pt>
                <c:pt idx="2602">
                  <c:v>39303</c:v>
                </c:pt>
                <c:pt idx="2603">
                  <c:v>39425</c:v>
                </c:pt>
                <c:pt idx="2604">
                  <c:v>39482</c:v>
                </c:pt>
                <c:pt idx="2605">
                  <c:v>39638</c:v>
                </c:pt>
                <c:pt idx="2606">
                  <c:v>39430</c:v>
                </c:pt>
                <c:pt idx="2607">
                  <c:v>39577</c:v>
                </c:pt>
                <c:pt idx="2608">
                  <c:v>39541</c:v>
                </c:pt>
                <c:pt idx="2609">
                  <c:v>39598</c:v>
                </c:pt>
                <c:pt idx="2610">
                  <c:v>39379</c:v>
                </c:pt>
                <c:pt idx="2611">
                  <c:v>39713</c:v>
                </c:pt>
                <c:pt idx="2612">
                  <c:v>39634</c:v>
                </c:pt>
                <c:pt idx="2613">
                  <c:v>39867</c:v>
                </c:pt>
                <c:pt idx="2614">
                  <c:v>39742</c:v>
                </c:pt>
                <c:pt idx="2615">
                  <c:v>40096</c:v>
                </c:pt>
                <c:pt idx="2616">
                  <c:v>40017</c:v>
                </c:pt>
                <c:pt idx="2617">
                  <c:v>40224</c:v>
                </c:pt>
                <c:pt idx="2618">
                  <c:v>40063</c:v>
                </c:pt>
                <c:pt idx="2619">
                  <c:v>40305</c:v>
                </c:pt>
                <c:pt idx="2620">
                  <c:v>40314</c:v>
                </c:pt>
                <c:pt idx="2621">
                  <c:v>40478</c:v>
                </c:pt>
                <c:pt idx="2622">
                  <c:v>40276</c:v>
                </c:pt>
                <c:pt idx="2623">
                  <c:v>40503</c:v>
                </c:pt>
                <c:pt idx="2624">
                  <c:v>40385</c:v>
                </c:pt>
                <c:pt idx="2625">
                  <c:v>40443</c:v>
                </c:pt>
                <c:pt idx="2626">
                  <c:v>40065</c:v>
                </c:pt>
                <c:pt idx="2627">
                  <c:v>40163</c:v>
                </c:pt>
                <c:pt idx="2628">
                  <c:v>40027</c:v>
                </c:pt>
                <c:pt idx="2629">
                  <c:v>40183</c:v>
                </c:pt>
                <c:pt idx="2630">
                  <c:v>39991</c:v>
                </c:pt>
                <c:pt idx="2631">
                  <c:v>40216</c:v>
                </c:pt>
                <c:pt idx="2632">
                  <c:v>40159</c:v>
                </c:pt>
                <c:pt idx="2633">
                  <c:v>40317</c:v>
                </c:pt>
                <c:pt idx="2634">
                  <c:v>40070</c:v>
                </c:pt>
                <c:pt idx="2635">
                  <c:v>40402</c:v>
                </c:pt>
                <c:pt idx="2636">
                  <c:v>40296</c:v>
                </c:pt>
                <c:pt idx="2637">
                  <c:v>40342</c:v>
                </c:pt>
                <c:pt idx="2638">
                  <c:v>40124</c:v>
                </c:pt>
                <c:pt idx="2639">
                  <c:v>40457</c:v>
                </c:pt>
                <c:pt idx="2640">
                  <c:v>40358</c:v>
                </c:pt>
                <c:pt idx="2641">
                  <c:v>40467</c:v>
                </c:pt>
                <c:pt idx="2642">
                  <c:v>40257</c:v>
                </c:pt>
                <c:pt idx="2643">
                  <c:v>40489</c:v>
                </c:pt>
                <c:pt idx="2644">
                  <c:v>40361</c:v>
                </c:pt>
                <c:pt idx="2645">
                  <c:v>40538</c:v>
                </c:pt>
                <c:pt idx="2646">
                  <c:v>40337</c:v>
                </c:pt>
                <c:pt idx="2647">
                  <c:v>40642</c:v>
                </c:pt>
                <c:pt idx="2648">
                  <c:v>40459</c:v>
                </c:pt>
                <c:pt idx="2649">
                  <c:v>40614</c:v>
                </c:pt>
                <c:pt idx="2650">
                  <c:v>40312</c:v>
                </c:pt>
                <c:pt idx="2651">
                  <c:v>40558</c:v>
                </c:pt>
                <c:pt idx="2652">
                  <c:v>40411</c:v>
                </c:pt>
                <c:pt idx="2653">
                  <c:v>40538</c:v>
                </c:pt>
                <c:pt idx="2654">
                  <c:v>40243</c:v>
                </c:pt>
                <c:pt idx="2655">
                  <c:v>40584</c:v>
                </c:pt>
                <c:pt idx="2656">
                  <c:v>40459</c:v>
                </c:pt>
                <c:pt idx="2657">
                  <c:v>40556</c:v>
                </c:pt>
                <c:pt idx="2658">
                  <c:v>40275</c:v>
                </c:pt>
                <c:pt idx="2659">
                  <c:v>40615</c:v>
                </c:pt>
                <c:pt idx="2660">
                  <c:v>40471</c:v>
                </c:pt>
                <c:pt idx="2661">
                  <c:v>40674</c:v>
                </c:pt>
                <c:pt idx="2662">
                  <c:v>40521</c:v>
                </c:pt>
                <c:pt idx="2663">
                  <c:v>40670</c:v>
                </c:pt>
                <c:pt idx="2664">
                  <c:v>40808</c:v>
                </c:pt>
                <c:pt idx="2665">
                  <c:v>41075</c:v>
                </c:pt>
                <c:pt idx="2666">
                  <c:v>40755</c:v>
                </c:pt>
                <c:pt idx="2667">
                  <c:v>40995</c:v>
                </c:pt>
                <c:pt idx="2668">
                  <c:v>40831</c:v>
                </c:pt>
                <c:pt idx="2669">
                  <c:v>40909</c:v>
                </c:pt>
                <c:pt idx="2670">
                  <c:v>40598</c:v>
                </c:pt>
                <c:pt idx="2671">
                  <c:v>40866</c:v>
                </c:pt>
                <c:pt idx="2672">
                  <c:v>40733</c:v>
                </c:pt>
                <c:pt idx="2673">
                  <c:v>40894</c:v>
                </c:pt>
                <c:pt idx="2674">
                  <c:v>40692</c:v>
                </c:pt>
                <c:pt idx="2675">
                  <c:v>41000</c:v>
                </c:pt>
                <c:pt idx="2676">
                  <c:v>41051</c:v>
                </c:pt>
                <c:pt idx="2677">
                  <c:v>41218</c:v>
                </c:pt>
                <c:pt idx="2678">
                  <c:v>41042</c:v>
                </c:pt>
                <c:pt idx="2679">
                  <c:v>41280</c:v>
                </c:pt>
                <c:pt idx="2680">
                  <c:v>41227</c:v>
                </c:pt>
                <c:pt idx="2681">
                  <c:v>41157</c:v>
                </c:pt>
                <c:pt idx="2682">
                  <c:v>40892</c:v>
                </c:pt>
                <c:pt idx="2683">
                  <c:v>41285</c:v>
                </c:pt>
                <c:pt idx="2684">
                  <c:v>41273</c:v>
                </c:pt>
                <c:pt idx="2685">
                  <c:v>41598</c:v>
                </c:pt>
                <c:pt idx="2686">
                  <c:v>41424</c:v>
                </c:pt>
                <c:pt idx="2687">
                  <c:v>41596</c:v>
                </c:pt>
                <c:pt idx="2688">
                  <c:v>41543</c:v>
                </c:pt>
                <c:pt idx="2689">
                  <c:v>41765</c:v>
                </c:pt>
                <c:pt idx="2690">
                  <c:v>41630</c:v>
                </c:pt>
                <c:pt idx="2691">
                  <c:v>41970</c:v>
                </c:pt>
                <c:pt idx="2692">
                  <c:v>40634</c:v>
                </c:pt>
                <c:pt idx="2693">
                  <c:v>40773</c:v>
                </c:pt>
                <c:pt idx="2694">
                  <c:v>40853</c:v>
                </c:pt>
                <c:pt idx="2695">
                  <c:v>41114</c:v>
                </c:pt>
                <c:pt idx="2696">
                  <c:v>41075</c:v>
                </c:pt>
                <c:pt idx="2697">
                  <c:v>41435</c:v>
                </c:pt>
                <c:pt idx="2698">
                  <c:v>41351</c:v>
                </c:pt>
                <c:pt idx="2699">
                  <c:v>41830</c:v>
                </c:pt>
                <c:pt idx="2700">
                  <c:v>41706</c:v>
                </c:pt>
                <c:pt idx="2701">
                  <c:v>41910</c:v>
                </c:pt>
                <c:pt idx="2702">
                  <c:v>41565</c:v>
                </c:pt>
                <c:pt idx="2703">
                  <c:v>41564</c:v>
                </c:pt>
                <c:pt idx="2704">
                  <c:v>41319</c:v>
                </c:pt>
                <c:pt idx="2705">
                  <c:v>41330</c:v>
                </c:pt>
                <c:pt idx="2706">
                  <c:v>41365</c:v>
                </c:pt>
                <c:pt idx="2707">
                  <c:v>41527</c:v>
                </c:pt>
                <c:pt idx="2708">
                  <c:v>41505</c:v>
                </c:pt>
                <c:pt idx="2709">
                  <c:v>41707</c:v>
                </c:pt>
                <c:pt idx="2710">
                  <c:v>41559</c:v>
                </c:pt>
                <c:pt idx="2711">
                  <c:v>41512</c:v>
                </c:pt>
                <c:pt idx="2712">
                  <c:v>41192</c:v>
                </c:pt>
                <c:pt idx="2713">
                  <c:v>41370</c:v>
                </c:pt>
                <c:pt idx="2714">
                  <c:v>41250</c:v>
                </c:pt>
                <c:pt idx="2715">
                  <c:v>41310</c:v>
                </c:pt>
                <c:pt idx="2716">
                  <c:v>41051</c:v>
                </c:pt>
                <c:pt idx="2717">
                  <c:v>41203</c:v>
                </c:pt>
                <c:pt idx="2718">
                  <c:v>40905</c:v>
                </c:pt>
                <c:pt idx="2719">
                  <c:v>40918</c:v>
                </c:pt>
                <c:pt idx="2720">
                  <c:v>40720</c:v>
                </c:pt>
                <c:pt idx="2721">
                  <c:v>41051</c:v>
                </c:pt>
                <c:pt idx="2722">
                  <c:v>40927</c:v>
                </c:pt>
                <c:pt idx="2723">
                  <c:v>41069</c:v>
                </c:pt>
                <c:pt idx="2724">
                  <c:v>40906</c:v>
                </c:pt>
                <c:pt idx="2725">
                  <c:v>41347</c:v>
                </c:pt>
                <c:pt idx="2726">
                  <c:v>41269</c:v>
                </c:pt>
                <c:pt idx="2727">
                  <c:v>41355</c:v>
                </c:pt>
                <c:pt idx="2728">
                  <c:v>41134</c:v>
                </c:pt>
                <c:pt idx="2729">
                  <c:v>41478</c:v>
                </c:pt>
                <c:pt idx="2730">
                  <c:v>41375</c:v>
                </c:pt>
                <c:pt idx="2731">
                  <c:v>41501</c:v>
                </c:pt>
                <c:pt idx="2732">
                  <c:v>41343</c:v>
                </c:pt>
                <c:pt idx="2733">
                  <c:v>41723</c:v>
                </c:pt>
                <c:pt idx="2734">
                  <c:v>41705</c:v>
                </c:pt>
                <c:pt idx="2735">
                  <c:v>41876</c:v>
                </c:pt>
                <c:pt idx="2736">
                  <c:v>41660</c:v>
                </c:pt>
                <c:pt idx="2737">
                  <c:v>41950</c:v>
                </c:pt>
                <c:pt idx="2738">
                  <c:v>41812</c:v>
                </c:pt>
                <c:pt idx="2739">
                  <c:v>41858</c:v>
                </c:pt>
                <c:pt idx="2740">
                  <c:v>41518</c:v>
                </c:pt>
                <c:pt idx="2741">
                  <c:v>41670</c:v>
                </c:pt>
                <c:pt idx="2742">
                  <c:v>41542</c:v>
                </c:pt>
                <c:pt idx="2743">
                  <c:v>41569</c:v>
                </c:pt>
                <c:pt idx="2744">
                  <c:v>41337</c:v>
                </c:pt>
                <c:pt idx="2745">
                  <c:v>41604</c:v>
                </c:pt>
                <c:pt idx="2746">
                  <c:v>41488</c:v>
                </c:pt>
                <c:pt idx="2747">
                  <c:v>41537</c:v>
                </c:pt>
                <c:pt idx="2748">
                  <c:v>41264</c:v>
                </c:pt>
                <c:pt idx="2749">
                  <c:v>41566</c:v>
                </c:pt>
                <c:pt idx="2750">
                  <c:v>41339</c:v>
                </c:pt>
                <c:pt idx="2751">
                  <c:v>41455</c:v>
                </c:pt>
                <c:pt idx="2752">
                  <c:v>41273</c:v>
                </c:pt>
                <c:pt idx="2753">
                  <c:v>41454</c:v>
                </c:pt>
                <c:pt idx="2754">
                  <c:v>41374</c:v>
                </c:pt>
                <c:pt idx="2755">
                  <c:v>41440</c:v>
                </c:pt>
                <c:pt idx="2756">
                  <c:v>41257</c:v>
                </c:pt>
                <c:pt idx="2757">
                  <c:v>41427</c:v>
                </c:pt>
                <c:pt idx="2758">
                  <c:v>41296</c:v>
                </c:pt>
                <c:pt idx="2759">
                  <c:v>41490</c:v>
                </c:pt>
                <c:pt idx="2760">
                  <c:v>41315</c:v>
                </c:pt>
                <c:pt idx="2761">
                  <c:v>41583</c:v>
                </c:pt>
                <c:pt idx="2762">
                  <c:v>41574</c:v>
                </c:pt>
                <c:pt idx="2763">
                  <c:v>41731</c:v>
                </c:pt>
                <c:pt idx="2764">
                  <c:v>41562</c:v>
                </c:pt>
                <c:pt idx="2765">
                  <c:v>41891</c:v>
                </c:pt>
                <c:pt idx="2766">
                  <c:v>41868</c:v>
                </c:pt>
                <c:pt idx="2767">
                  <c:v>41923</c:v>
                </c:pt>
                <c:pt idx="2768">
                  <c:v>41728</c:v>
                </c:pt>
                <c:pt idx="2769">
                  <c:v>41951</c:v>
                </c:pt>
                <c:pt idx="2770">
                  <c:v>41746</c:v>
                </c:pt>
                <c:pt idx="2771">
                  <c:v>41641</c:v>
                </c:pt>
                <c:pt idx="2772">
                  <c:v>41468</c:v>
                </c:pt>
                <c:pt idx="2773">
                  <c:v>41706</c:v>
                </c:pt>
                <c:pt idx="2774">
                  <c:v>41647</c:v>
                </c:pt>
                <c:pt idx="2775">
                  <c:v>41742</c:v>
                </c:pt>
                <c:pt idx="2776">
                  <c:v>41535</c:v>
                </c:pt>
                <c:pt idx="2777">
                  <c:v>41545</c:v>
                </c:pt>
                <c:pt idx="2778">
                  <c:v>41340</c:v>
                </c:pt>
                <c:pt idx="2779">
                  <c:v>41289</c:v>
                </c:pt>
                <c:pt idx="2780">
                  <c:v>41095</c:v>
                </c:pt>
                <c:pt idx="2781">
                  <c:v>41286</c:v>
                </c:pt>
                <c:pt idx="2782">
                  <c:v>41206</c:v>
                </c:pt>
                <c:pt idx="2783">
                  <c:v>41275</c:v>
                </c:pt>
                <c:pt idx="2784">
                  <c:v>41135</c:v>
                </c:pt>
                <c:pt idx="2785">
                  <c:v>41474</c:v>
                </c:pt>
                <c:pt idx="2786">
                  <c:v>41413</c:v>
                </c:pt>
                <c:pt idx="2787">
                  <c:v>41468</c:v>
                </c:pt>
                <c:pt idx="2788">
                  <c:v>41268</c:v>
                </c:pt>
                <c:pt idx="2789">
                  <c:v>41705</c:v>
                </c:pt>
                <c:pt idx="2790">
                  <c:v>41688</c:v>
                </c:pt>
                <c:pt idx="2791">
                  <c:v>41792</c:v>
                </c:pt>
                <c:pt idx="2792">
                  <c:v>41571</c:v>
                </c:pt>
                <c:pt idx="2793">
                  <c:v>41878</c:v>
                </c:pt>
                <c:pt idx="2794">
                  <c:v>41788</c:v>
                </c:pt>
                <c:pt idx="2795">
                  <c:v>41876</c:v>
                </c:pt>
                <c:pt idx="2796">
                  <c:v>41660</c:v>
                </c:pt>
                <c:pt idx="2797">
                  <c:v>41934</c:v>
                </c:pt>
                <c:pt idx="2798">
                  <c:v>41752</c:v>
                </c:pt>
                <c:pt idx="2799">
                  <c:v>41827</c:v>
                </c:pt>
                <c:pt idx="2800">
                  <c:v>41627</c:v>
                </c:pt>
                <c:pt idx="2801">
                  <c:v>41900</c:v>
                </c:pt>
                <c:pt idx="2802">
                  <c:v>41887</c:v>
                </c:pt>
                <c:pt idx="2803">
                  <c:v>41907</c:v>
                </c:pt>
                <c:pt idx="2804">
                  <c:v>41779</c:v>
                </c:pt>
                <c:pt idx="2805">
                  <c:v>42101</c:v>
                </c:pt>
                <c:pt idx="2806">
                  <c:v>41981</c:v>
                </c:pt>
                <c:pt idx="2807">
                  <c:v>42086</c:v>
                </c:pt>
                <c:pt idx="2808">
                  <c:v>41916</c:v>
                </c:pt>
                <c:pt idx="2809">
                  <c:v>42244</c:v>
                </c:pt>
                <c:pt idx="2810">
                  <c:v>42284</c:v>
                </c:pt>
                <c:pt idx="2811">
                  <c:v>42416</c:v>
                </c:pt>
                <c:pt idx="2812">
                  <c:v>42215</c:v>
                </c:pt>
                <c:pt idx="2813">
                  <c:v>42404</c:v>
                </c:pt>
                <c:pt idx="2814">
                  <c:v>42421</c:v>
                </c:pt>
                <c:pt idx="2815">
                  <c:v>42592</c:v>
                </c:pt>
                <c:pt idx="2816">
                  <c:v>42463</c:v>
                </c:pt>
                <c:pt idx="2817">
                  <c:v>42744</c:v>
                </c:pt>
                <c:pt idx="2818">
                  <c:v>42670</c:v>
                </c:pt>
                <c:pt idx="2819">
                  <c:v>42672</c:v>
                </c:pt>
                <c:pt idx="2820">
                  <c:v>42447</c:v>
                </c:pt>
                <c:pt idx="2821">
                  <c:v>42671</c:v>
                </c:pt>
                <c:pt idx="2822">
                  <c:v>42496</c:v>
                </c:pt>
                <c:pt idx="2823">
                  <c:v>42551</c:v>
                </c:pt>
                <c:pt idx="2824">
                  <c:v>42372</c:v>
                </c:pt>
                <c:pt idx="2825">
                  <c:v>42601</c:v>
                </c:pt>
                <c:pt idx="2826">
                  <c:v>42470</c:v>
                </c:pt>
                <c:pt idx="2827">
                  <c:v>42494</c:v>
                </c:pt>
                <c:pt idx="2828">
                  <c:v>42330</c:v>
                </c:pt>
                <c:pt idx="2829">
                  <c:v>42544</c:v>
                </c:pt>
                <c:pt idx="2830">
                  <c:v>42729</c:v>
                </c:pt>
                <c:pt idx="2831">
                  <c:v>42709</c:v>
                </c:pt>
                <c:pt idx="2832">
                  <c:v>42656</c:v>
                </c:pt>
                <c:pt idx="2833">
                  <c:v>42839</c:v>
                </c:pt>
                <c:pt idx="2834">
                  <c:v>42911</c:v>
                </c:pt>
                <c:pt idx="2835">
                  <c:v>42941</c:v>
                </c:pt>
                <c:pt idx="2836">
                  <c:v>42775</c:v>
                </c:pt>
                <c:pt idx="2837">
                  <c:v>42844</c:v>
                </c:pt>
                <c:pt idx="2838">
                  <c:v>42864</c:v>
                </c:pt>
                <c:pt idx="2839">
                  <c:v>42941</c:v>
                </c:pt>
                <c:pt idx="2840">
                  <c:v>42806</c:v>
                </c:pt>
                <c:pt idx="2841">
                  <c:v>43034</c:v>
                </c:pt>
                <c:pt idx="2842">
                  <c:v>43005</c:v>
                </c:pt>
                <c:pt idx="2843">
                  <c:v>43249</c:v>
                </c:pt>
                <c:pt idx="2844">
                  <c:v>43536</c:v>
                </c:pt>
                <c:pt idx="2845">
                  <c:v>43394</c:v>
                </c:pt>
                <c:pt idx="2846">
                  <c:v>43322</c:v>
                </c:pt>
                <c:pt idx="2847">
                  <c:v>43214</c:v>
                </c:pt>
                <c:pt idx="2848">
                  <c:v>42896</c:v>
                </c:pt>
                <c:pt idx="2849">
                  <c:v>43023</c:v>
                </c:pt>
                <c:pt idx="2850">
                  <c:v>43367</c:v>
                </c:pt>
                <c:pt idx="2851">
                  <c:v>43269</c:v>
                </c:pt>
                <c:pt idx="2852">
                  <c:v>43546</c:v>
                </c:pt>
                <c:pt idx="2853">
                  <c:v>43715</c:v>
                </c:pt>
                <c:pt idx="2854">
                  <c:v>43889</c:v>
                </c:pt>
                <c:pt idx="2855">
                  <c:v>43800</c:v>
                </c:pt>
                <c:pt idx="2856">
                  <c:v>43610</c:v>
                </c:pt>
                <c:pt idx="2857">
                  <c:v>43607</c:v>
                </c:pt>
                <c:pt idx="2858">
                  <c:v>43765</c:v>
                </c:pt>
                <c:pt idx="2859">
                  <c:v>43677</c:v>
                </c:pt>
                <c:pt idx="2860">
                  <c:v>43768</c:v>
                </c:pt>
                <c:pt idx="2861">
                  <c:v>43884</c:v>
                </c:pt>
                <c:pt idx="2862">
                  <c:v>43858</c:v>
                </c:pt>
                <c:pt idx="2863">
                  <c:v>43800</c:v>
                </c:pt>
                <c:pt idx="2864">
                  <c:v>43738</c:v>
                </c:pt>
                <c:pt idx="2865">
                  <c:v>43865</c:v>
                </c:pt>
                <c:pt idx="2866">
                  <c:v>43933</c:v>
                </c:pt>
                <c:pt idx="2867">
                  <c:v>44173</c:v>
                </c:pt>
                <c:pt idx="2868">
                  <c:v>43849</c:v>
                </c:pt>
                <c:pt idx="2869">
                  <c:v>43936</c:v>
                </c:pt>
                <c:pt idx="2870">
                  <c:v>44103</c:v>
                </c:pt>
                <c:pt idx="2871">
                  <c:v>43933</c:v>
                </c:pt>
                <c:pt idx="2872">
                  <c:v>43713</c:v>
                </c:pt>
                <c:pt idx="2873">
                  <c:v>43830</c:v>
                </c:pt>
                <c:pt idx="2874">
                  <c:v>43947</c:v>
                </c:pt>
                <c:pt idx="2875">
                  <c:v>43913</c:v>
                </c:pt>
                <c:pt idx="2876">
                  <c:v>43883</c:v>
                </c:pt>
                <c:pt idx="2877">
                  <c:v>43793</c:v>
                </c:pt>
                <c:pt idx="2878">
                  <c:v>43888</c:v>
                </c:pt>
                <c:pt idx="2879">
                  <c:v>43985</c:v>
                </c:pt>
                <c:pt idx="2880">
                  <c:v>43940</c:v>
                </c:pt>
                <c:pt idx="2881">
                  <c:v>44026</c:v>
                </c:pt>
                <c:pt idx="2882">
                  <c:v>43979</c:v>
                </c:pt>
                <c:pt idx="2883">
                  <c:v>43889</c:v>
                </c:pt>
                <c:pt idx="2884">
                  <c:v>43715</c:v>
                </c:pt>
                <c:pt idx="2885">
                  <c:v>43853</c:v>
                </c:pt>
                <c:pt idx="2886">
                  <c:v>43767</c:v>
                </c:pt>
                <c:pt idx="2887">
                  <c:v>43735</c:v>
                </c:pt>
                <c:pt idx="2888">
                  <c:v>43683</c:v>
                </c:pt>
                <c:pt idx="2889">
                  <c:v>43733</c:v>
                </c:pt>
                <c:pt idx="2890">
                  <c:v>43754</c:v>
                </c:pt>
                <c:pt idx="2891">
                  <c:v>43537</c:v>
                </c:pt>
                <c:pt idx="2892">
                  <c:v>43540</c:v>
                </c:pt>
                <c:pt idx="2893">
                  <c:v>43655</c:v>
                </c:pt>
                <c:pt idx="2894">
                  <c:v>43440</c:v>
                </c:pt>
                <c:pt idx="2895">
                  <c:v>43331</c:v>
                </c:pt>
                <c:pt idx="2896">
                  <c:v>43107</c:v>
                </c:pt>
                <c:pt idx="2897">
                  <c:v>43209</c:v>
                </c:pt>
                <c:pt idx="2898">
                  <c:v>43165</c:v>
                </c:pt>
                <c:pt idx="2899">
                  <c:v>43128</c:v>
                </c:pt>
                <c:pt idx="2900">
                  <c:v>42876</c:v>
                </c:pt>
                <c:pt idx="2901">
                  <c:v>43064</c:v>
                </c:pt>
                <c:pt idx="2902">
                  <c:v>42888</c:v>
                </c:pt>
                <c:pt idx="2903">
                  <c:v>42882</c:v>
                </c:pt>
                <c:pt idx="2904">
                  <c:v>42715</c:v>
                </c:pt>
                <c:pt idx="2905">
                  <c:v>42930</c:v>
                </c:pt>
                <c:pt idx="2906">
                  <c:v>42792</c:v>
                </c:pt>
                <c:pt idx="2907">
                  <c:v>42792</c:v>
                </c:pt>
                <c:pt idx="2908">
                  <c:v>42546</c:v>
                </c:pt>
                <c:pt idx="2909">
                  <c:v>42720</c:v>
                </c:pt>
                <c:pt idx="2910">
                  <c:v>42609</c:v>
                </c:pt>
                <c:pt idx="2911">
                  <c:v>42496</c:v>
                </c:pt>
                <c:pt idx="2912">
                  <c:v>42382</c:v>
                </c:pt>
                <c:pt idx="2913">
                  <c:v>42606</c:v>
                </c:pt>
                <c:pt idx="2914">
                  <c:v>42423</c:v>
                </c:pt>
                <c:pt idx="2915">
                  <c:v>42419</c:v>
                </c:pt>
                <c:pt idx="2916">
                  <c:v>42276</c:v>
                </c:pt>
                <c:pt idx="2917">
                  <c:v>42497</c:v>
                </c:pt>
                <c:pt idx="2918">
                  <c:v>42397</c:v>
                </c:pt>
                <c:pt idx="2919">
                  <c:v>42333</c:v>
                </c:pt>
                <c:pt idx="2920">
                  <c:v>42211</c:v>
                </c:pt>
                <c:pt idx="2921">
                  <c:v>42469</c:v>
                </c:pt>
                <c:pt idx="2922">
                  <c:v>42539</c:v>
                </c:pt>
                <c:pt idx="2923">
                  <c:v>42496</c:v>
                </c:pt>
                <c:pt idx="2924">
                  <c:v>42271</c:v>
                </c:pt>
                <c:pt idx="2925">
                  <c:v>42435</c:v>
                </c:pt>
                <c:pt idx="2926">
                  <c:v>42421</c:v>
                </c:pt>
                <c:pt idx="2927">
                  <c:v>42576</c:v>
                </c:pt>
                <c:pt idx="2928">
                  <c:v>42313</c:v>
                </c:pt>
                <c:pt idx="2929">
                  <c:v>42555</c:v>
                </c:pt>
                <c:pt idx="2930">
                  <c:v>42388</c:v>
                </c:pt>
                <c:pt idx="2931">
                  <c:v>42327</c:v>
                </c:pt>
                <c:pt idx="2932">
                  <c:v>42163</c:v>
                </c:pt>
                <c:pt idx="2933">
                  <c:v>42304</c:v>
                </c:pt>
                <c:pt idx="2934">
                  <c:v>42296</c:v>
                </c:pt>
                <c:pt idx="2935">
                  <c:v>42338</c:v>
                </c:pt>
                <c:pt idx="2936">
                  <c:v>42171</c:v>
                </c:pt>
                <c:pt idx="2937">
                  <c:v>42352</c:v>
                </c:pt>
                <c:pt idx="2938">
                  <c:v>42425</c:v>
                </c:pt>
                <c:pt idx="2939">
                  <c:v>42438</c:v>
                </c:pt>
                <c:pt idx="2940">
                  <c:v>42241</c:v>
                </c:pt>
                <c:pt idx="2941">
                  <c:v>42579</c:v>
                </c:pt>
                <c:pt idx="2942">
                  <c:v>40953</c:v>
                </c:pt>
                <c:pt idx="2943">
                  <c:v>41507</c:v>
                </c:pt>
                <c:pt idx="2944">
                  <c:v>41568</c:v>
                </c:pt>
                <c:pt idx="2945">
                  <c:v>41735</c:v>
                </c:pt>
                <c:pt idx="2946">
                  <c:v>41412</c:v>
                </c:pt>
                <c:pt idx="2947">
                  <c:v>41731</c:v>
                </c:pt>
                <c:pt idx="2948">
                  <c:v>41604</c:v>
                </c:pt>
                <c:pt idx="2949">
                  <c:v>41627</c:v>
                </c:pt>
                <c:pt idx="2950">
                  <c:v>41394</c:v>
                </c:pt>
                <c:pt idx="2951">
                  <c:v>41625</c:v>
                </c:pt>
                <c:pt idx="2952">
                  <c:v>41421</c:v>
                </c:pt>
                <c:pt idx="2953">
                  <c:v>41385</c:v>
                </c:pt>
                <c:pt idx="2954">
                  <c:v>40915</c:v>
                </c:pt>
                <c:pt idx="2955">
                  <c:v>41076</c:v>
                </c:pt>
                <c:pt idx="2956">
                  <c:v>40816</c:v>
                </c:pt>
                <c:pt idx="2957">
                  <c:v>40849</c:v>
                </c:pt>
                <c:pt idx="2958">
                  <c:v>40544</c:v>
                </c:pt>
                <c:pt idx="2959">
                  <c:v>40816</c:v>
                </c:pt>
                <c:pt idx="2960">
                  <c:v>40706</c:v>
                </c:pt>
                <c:pt idx="2961">
                  <c:v>40866</c:v>
                </c:pt>
                <c:pt idx="2962">
                  <c:v>40654</c:v>
                </c:pt>
                <c:pt idx="2963">
                  <c:v>40857</c:v>
                </c:pt>
                <c:pt idx="2964">
                  <c:v>41025</c:v>
                </c:pt>
                <c:pt idx="2965">
                  <c:v>40968</c:v>
                </c:pt>
                <c:pt idx="2966">
                  <c:v>40964</c:v>
                </c:pt>
                <c:pt idx="2967">
                  <c:v>40797</c:v>
                </c:pt>
                <c:pt idx="2968">
                  <c:v>41157</c:v>
                </c:pt>
                <c:pt idx="2969">
                  <c:v>41087</c:v>
                </c:pt>
                <c:pt idx="2970">
                  <c:v>41254</c:v>
                </c:pt>
                <c:pt idx="2971">
                  <c:v>41042</c:v>
                </c:pt>
                <c:pt idx="2972">
                  <c:v>41298</c:v>
                </c:pt>
                <c:pt idx="2973">
                  <c:v>41236</c:v>
                </c:pt>
                <c:pt idx="2974">
                  <c:v>41410</c:v>
                </c:pt>
                <c:pt idx="2975">
                  <c:v>40955</c:v>
                </c:pt>
                <c:pt idx="2976">
                  <c:v>41061</c:v>
                </c:pt>
                <c:pt idx="2977">
                  <c:v>41113</c:v>
                </c:pt>
                <c:pt idx="2978">
                  <c:v>41307</c:v>
                </c:pt>
                <c:pt idx="2979">
                  <c:v>41159</c:v>
                </c:pt>
                <c:pt idx="2980">
                  <c:v>41427</c:v>
                </c:pt>
                <c:pt idx="2981">
                  <c:v>41491</c:v>
                </c:pt>
                <c:pt idx="2982">
                  <c:v>41578</c:v>
                </c:pt>
                <c:pt idx="2983">
                  <c:v>41395</c:v>
                </c:pt>
                <c:pt idx="2984">
                  <c:v>41608</c:v>
                </c:pt>
                <c:pt idx="2985">
                  <c:v>41507</c:v>
                </c:pt>
                <c:pt idx="2986">
                  <c:v>41608</c:v>
                </c:pt>
                <c:pt idx="2987">
                  <c:v>41515</c:v>
                </c:pt>
                <c:pt idx="2988">
                  <c:v>41850</c:v>
                </c:pt>
                <c:pt idx="2989">
                  <c:v>41823</c:v>
                </c:pt>
                <c:pt idx="2990">
                  <c:v>41944</c:v>
                </c:pt>
                <c:pt idx="2991">
                  <c:v>41766</c:v>
                </c:pt>
                <c:pt idx="2992">
                  <c:v>42008</c:v>
                </c:pt>
                <c:pt idx="2993">
                  <c:v>41933</c:v>
                </c:pt>
                <c:pt idx="2994">
                  <c:v>41929</c:v>
                </c:pt>
                <c:pt idx="2995">
                  <c:v>41683</c:v>
                </c:pt>
                <c:pt idx="2996">
                  <c:v>41939</c:v>
                </c:pt>
                <c:pt idx="2997">
                  <c:v>41868</c:v>
                </c:pt>
                <c:pt idx="2998">
                  <c:v>41984</c:v>
                </c:pt>
                <c:pt idx="2999">
                  <c:v>41899</c:v>
                </c:pt>
                <c:pt idx="3000">
                  <c:v>42210</c:v>
                </c:pt>
                <c:pt idx="3001">
                  <c:v>42354</c:v>
                </c:pt>
                <c:pt idx="3002">
                  <c:v>42527</c:v>
                </c:pt>
                <c:pt idx="3003">
                  <c:v>42301</c:v>
                </c:pt>
                <c:pt idx="3004">
                  <c:v>42581</c:v>
                </c:pt>
                <c:pt idx="3005">
                  <c:v>42423</c:v>
                </c:pt>
                <c:pt idx="3006">
                  <c:v>42477</c:v>
                </c:pt>
                <c:pt idx="3007">
                  <c:v>42218</c:v>
                </c:pt>
                <c:pt idx="3008">
                  <c:v>42495</c:v>
                </c:pt>
                <c:pt idx="3009">
                  <c:v>42345</c:v>
                </c:pt>
                <c:pt idx="3010">
                  <c:v>42357</c:v>
                </c:pt>
                <c:pt idx="3011">
                  <c:v>42230</c:v>
                </c:pt>
                <c:pt idx="3012">
                  <c:v>42448</c:v>
                </c:pt>
                <c:pt idx="3013">
                  <c:v>42473</c:v>
                </c:pt>
                <c:pt idx="3014">
                  <c:v>42654</c:v>
                </c:pt>
                <c:pt idx="3015">
                  <c:v>42638</c:v>
                </c:pt>
                <c:pt idx="3016">
                  <c:v>42919</c:v>
                </c:pt>
                <c:pt idx="3017">
                  <c:v>42893</c:v>
                </c:pt>
                <c:pt idx="3018">
                  <c:v>42972</c:v>
                </c:pt>
                <c:pt idx="3019">
                  <c:v>42792</c:v>
                </c:pt>
                <c:pt idx="3020">
                  <c:v>42949</c:v>
                </c:pt>
                <c:pt idx="3021">
                  <c:v>42751</c:v>
                </c:pt>
                <c:pt idx="3022">
                  <c:v>42836</c:v>
                </c:pt>
                <c:pt idx="3023">
                  <c:v>42630</c:v>
                </c:pt>
                <c:pt idx="3024">
                  <c:v>42852</c:v>
                </c:pt>
                <c:pt idx="3025">
                  <c:v>42735</c:v>
                </c:pt>
                <c:pt idx="3026">
                  <c:v>42763</c:v>
                </c:pt>
                <c:pt idx="3027">
                  <c:v>42851</c:v>
                </c:pt>
                <c:pt idx="3028">
                  <c:v>43155</c:v>
                </c:pt>
                <c:pt idx="3029">
                  <c:v>43251</c:v>
                </c:pt>
                <c:pt idx="3030">
                  <c:v>43106</c:v>
                </c:pt>
                <c:pt idx="3031">
                  <c:v>43285</c:v>
                </c:pt>
                <c:pt idx="3032">
                  <c:v>43539</c:v>
                </c:pt>
                <c:pt idx="3033">
                  <c:v>43553</c:v>
                </c:pt>
                <c:pt idx="3034">
                  <c:v>43338</c:v>
                </c:pt>
                <c:pt idx="3035">
                  <c:v>43163</c:v>
                </c:pt>
                <c:pt idx="3036">
                  <c:v>43354</c:v>
                </c:pt>
                <c:pt idx="3037">
                  <c:v>43499</c:v>
                </c:pt>
                <c:pt idx="3038">
                  <c:v>43539</c:v>
                </c:pt>
                <c:pt idx="3039">
                  <c:v>43280</c:v>
                </c:pt>
                <c:pt idx="3040">
                  <c:v>43331</c:v>
                </c:pt>
                <c:pt idx="3041">
                  <c:v>43393</c:v>
                </c:pt>
                <c:pt idx="3042">
                  <c:v>43718</c:v>
                </c:pt>
                <c:pt idx="3043">
                  <c:v>43703</c:v>
                </c:pt>
                <c:pt idx="3044">
                  <c:v>43738</c:v>
                </c:pt>
                <c:pt idx="3045">
                  <c:v>43344</c:v>
                </c:pt>
                <c:pt idx="3046">
                  <c:v>42849</c:v>
                </c:pt>
                <c:pt idx="3047">
                  <c:v>42771</c:v>
                </c:pt>
                <c:pt idx="3048">
                  <c:v>42780</c:v>
                </c:pt>
                <c:pt idx="3049">
                  <c:v>42708</c:v>
                </c:pt>
                <c:pt idx="3050">
                  <c:v>42680</c:v>
                </c:pt>
                <c:pt idx="3051">
                  <c:v>42330</c:v>
                </c:pt>
                <c:pt idx="3052">
                  <c:v>42418</c:v>
                </c:pt>
                <c:pt idx="3053">
                  <c:v>42322</c:v>
                </c:pt>
                <c:pt idx="3054">
                  <c:v>42367</c:v>
                </c:pt>
                <c:pt idx="3055">
                  <c:v>42210</c:v>
                </c:pt>
                <c:pt idx="3056">
                  <c:v>42333</c:v>
                </c:pt>
                <c:pt idx="3057">
                  <c:v>42130</c:v>
                </c:pt>
                <c:pt idx="3058">
                  <c:v>42030</c:v>
                </c:pt>
                <c:pt idx="3059">
                  <c:v>41894</c:v>
                </c:pt>
                <c:pt idx="3060">
                  <c:v>42089</c:v>
                </c:pt>
                <c:pt idx="3061">
                  <c:v>41957</c:v>
                </c:pt>
                <c:pt idx="3062">
                  <c:v>42117</c:v>
                </c:pt>
                <c:pt idx="3063">
                  <c:v>41919</c:v>
                </c:pt>
                <c:pt idx="3064">
                  <c:v>42243</c:v>
                </c:pt>
                <c:pt idx="3065">
                  <c:v>42172</c:v>
                </c:pt>
                <c:pt idx="3066">
                  <c:v>42297</c:v>
                </c:pt>
                <c:pt idx="3067">
                  <c:v>42125</c:v>
                </c:pt>
                <c:pt idx="3068">
                  <c:v>42346</c:v>
                </c:pt>
                <c:pt idx="3069">
                  <c:v>42415</c:v>
                </c:pt>
                <c:pt idx="3070">
                  <c:v>42569</c:v>
                </c:pt>
                <c:pt idx="3071">
                  <c:v>42283</c:v>
                </c:pt>
                <c:pt idx="3072">
                  <c:v>42581</c:v>
                </c:pt>
                <c:pt idx="3073">
                  <c:v>42490</c:v>
                </c:pt>
                <c:pt idx="3074">
                  <c:v>42585</c:v>
                </c:pt>
                <c:pt idx="3075">
                  <c:v>42607</c:v>
                </c:pt>
                <c:pt idx="3076">
                  <c:v>42867</c:v>
                </c:pt>
                <c:pt idx="3077">
                  <c:v>42847</c:v>
                </c:pt>
                <c:pt idx="3078">
                  <c:v>43007</c:v>
                </c:pt>
                <c:pt idx="3079">
                  <c:v>42945</c:v>
                </c:pt>
                <c:pt idx="3080">
                  <c:v>43117</c:v>
                </c:pt>
                <c:pt idx="3081">
                  <c:v>43006</c:v>
                </c:pt>
                <c:pt idx="3082">
                  <c:v>42767</c:v>
                </c:pt>
                <c:pt idx="3083">
                  <c:v>42675</c:v>
                </c:pt>
                <c:pt idx="3084">
                  <c:v>42879</c:v>
                </c:pt>
                <c:pt idx="3085">
                  <c:v>42738</c:v>
                </c:pt>
                <c:pt idx="3086">
                  <c:v>42769</c:v>
                </c:pt>
                <c:pt idx="3087">
                  <c:v>42512</c:v>
                </c:pt>
                <c:pt idx="3088">
                  <c:v>42717</c:v>
                </c:pt>
                <c:pt idx="3089">
                  <c:v>42615</c:v>
                </c:pt>
                <c:pt idx="3090">
                  <c:v>42807</c:v>
                </c:pt>
                <c:pt idx="3091">
                  <c:v>42583</c:v>
                </c:pt>
                <c:pt idx="3092">
                  <c:v>42732</c:v>
                </c:pt>
                <c:pt idx="3093">
                  <c:v>42606</c:v>
                </c:pt>
                <c:pt idx="3094">
                  <c:v>42671</c:v>
                </c:pt>
                <c:pt idx="3095">
                  <c:v>42406</c:v>
                </c:pt>
                <c:pt idx="3096">
                  <c:v>42620</c:v>
                </c:pt>
                <c:pt idx="3097">
                  <c:v>42400</c:v>
                </c:pt>
                <c:pt idx="3098">
                  <c:v>42377</c:v>
                </c:pt>
                <c:pt idx="3099">
                  <c:v>42048</c:v>
                </c:pt>
                <c:pt idx="3100">
                  <c:v>42263</c:v>
                </c:pt>
                <c:pt idx="3101">
                  <c:v>41953</c:v>
                </c:pt>
                <c:pt idx="3102">
                  <c:v>41920</c:v>
                </c:pt>
                <c:pt idx="3103">
                  <c:v>41543</c:v>
                </c:pt>
                <c:pt idx="3104">
                  <c:v>41724</c:v>
                </c:pt>
                <c:pt idx="3105">
                  <c:v>41438</c:v>
                </c:pt>
                <c:pt idx="3106">
                  <c:v>41397</c:v>
                </c:pt>
                <c:pt idx="3107">
                  <c:v>41150</c:v>
                </c:pt>
                <c:pt idx="3108">
                  <c:v>41492</c:v>
                </c:pt>
                <c:pt idx="3109">
                  <c:v>41303</c:v>
                </c:pt>
                <c:pt idx="3110">
                  <c:v>41388</c:v>
                </c:pt>
                <c:pt idx="3111">
                  <c:v>41128</c:v>
                </c:pt>
                <c:pt idx="3112">
                  <c:v>41422</c:v>
                </c:pt>
                <c:pt idx="3113">
                  <c:v>41281</c:v>
                </c:pt>
                <c:pt idx="3114">
                  <c:v>41397</c:v>
                </c:pt>
                <c:pt idx="3115">
                  <c:v>41249</c:v>
                </c:pt>
                <c:pt idx="3116">
                  <c:v>41520</c:v>
                </c:pt>
                <c:pt idx="3117">
                  <c:v>41455</c:v>
                </c:pt>
                <c:pt idx="3118">
                  <c:v>41576</c:v>
                </c:pt>
                <c:pt idx="3119">
                  <c:v>41291</c:v>
                </c:pt>
                <c:pt idx="3120">
                  <c:v>41608</c:v>
                </c:pt>
                <c:pt idx="3121">
                  <c:v>41495</c:v>
                </c:pt>
                <c:pt idx="3122">
                  <c:v>41330</c:v>
                </c:pt>
                <c:pt idx="3123">
                  <c:v>41563</c:v>
                </c:pt>
                <c:pt idx="3124">
                  <c:v>41348</c:v>
                </c:pt>
                <c:pt idx="3125">
                  <c:v>41366</c:v>
                </c:pt>
                <c:pt idx="3126">
                  <c:v>41086</c:v>
                </c:pt>
                <c:pt idx="3127">
                  <c:v>41248</c:v>
                </c:pt>
                <c:pt idx="3128">
                  <c:v>41198</c:v>
                </c:pt>
                <c:pt idx="3129">
                  <c:v>40934</c:v>
                </c:pt>
                <c:pt idx="3130">
                  <c:v>41080</c:v>
                </c:pt>
                <c:pt idx="3131">
                  <c:v>40960</c:v>
                </c:pt>
                <c:pt idx="3132">
                  <c:v>41066</c:v>
                </c:pt>
                <c:pt idx="3133">
                  <c:v>40866</c:v>
                </c:pt>
                <c:pt idx="3134">
                  <c:v>41125</c:v>
                </c:pt>
                <c:pt idx="3135">
                  <c:v>40919</c:v>
                </c:pt>
                <c:pt idx="3136">
                  <c:v>41060</c:v>
                </c:pt>
                <c:pt idx="3137">
                  <c:v>40771</c:v>
                </c:pt>
                <c:pt idx="3138">
                  <c:v>41057</c:v>
                </c:pt>
                <c:pt idx="3139">
                  <c:v>40923</c:v>
                </c:pt>
                <c:pt idx="3140">
                  <c:v>40965</c:v>
                </c:pt>
                <c:pt idx="3141">
                  <c:v>40611</c:v>
                </c:pt>
                <c:pt idx="3142">
                  <c:v>40845</c:v>
                </c:pt>
                <c:pt idx="3143">
                  <c:v>40712</c:v>
                </c:pt>
                <c:pt idx="3144">
                  <c:v>40724</c:v>
                </c:pt>
                <c:pt idx="3145">
                  <c:v>40357</c:v>
                </c:pt>
                <c:pt idx="3146">
                  <c:v>40524</c:v>
                </c:pt>
                <c:pt idx="3147">
                  <c:v>40347</c:v>
                </c:pt>
                <c:pt idx="3148">
                  <c:v>40305</c:v>
                </c:pt>
                <c:pt idx="3149">
                  <c:v>39984</c:v>
                </c:pt>
                <c:pt idx="3150">
                  <c:v>40311</c:v>
                </c:pt>
                <c:pt idx="3151">
                  <c:v>40117</c:v>
                </c:pt>
                <c:pt idx="3152">
                  <c:v>40234</c:v>
                </c:pt>
                <c:pt idx="3153">
                  <c:v>39963</c:v>
                </c:pt>
                <c:pt idx="3154">
                  <c:v>40247</c:v>
                </c:pt>
                <c:pt idx="3155">
                  <c:v>40073</c:v>
                </c:pt>
                <c:pt idx="3156">
                  <c:v>40126</c:v>
                </c:pt>
                <c:pt idx="3157">
                  <c:v>39803</c:v>
                </c:pt>
                <c:pt idx="3158">
                  <c:v>40061</c:v>
                </c:pt>
                <c:pt idx="3159">
                  <c:v>39926</c:v>
                </c:pt>
                <c:pt idx="3160">
                  <c:v>40025</c:v>
                </c:pt>
                <c:pt idx="3161">
                  <c:v>39728</c:v>
                </c:pt>
                <c:pt idx="3162">
                  <c:v>40080</c:v>
                </c:pt>
                <c:pt idx="3163">
                  <c:v>39914</c:v>
                </c:pt>
                <c:pt idx="3164">
                  <c:v>39831</c:v>
                </c:pt>
                <c:pt idx="3165">
                  <c:v>39464</c:v>
                </c:pt>
                <c:pt idx="3166">
                  <c:v>39714</c:v>
                </c:pt>
                <c:pt idx="3167">
                  <c:v>39577</c:v>
                </c:pt>
                <c:pt idx="3168">
                  <c:v>39697</c:v>
                </c:pt>
                <c:pt idx="3169">
                  <c:v>39401</c:v>
                </c:pt>
                <c:pt idx="3170">
                  <c:v>39616</c:v>
                </c:pt>
                <c:pt idx="3171">
                  <c:v>39501</c:v>
                </c:pt>
                <c:pt idx="3172">
                  <c:v>39567</c:v>
                </c:pt>
                <c:pt idx="3173">
                  <c:v>39361</c:v>
                </c:pt>
                <c:pt idx="3174">
                  <c:v>39649</c:v>
                </c:pt>
                <c:pt idx="3175">
                  <c:v>39381</c:v>
                </c:pt>
                <c:pt idx="3176">
                  <c:v>39396</c:v>
                </c:pt>
                <c:pt idx="3177">
                  <c:v>39080</c:v>
                </c:pt>
                <c:pt idx="3178">
                  <c:v>39335</c:v>
                </c:pt>
                <c:pt idx="3179">
                  <c:v>39236</c:v>
                </c:pt>
                <c:pt idx="3180">
                  <c:v>39325</c:v>
                </c:pt>
                <c:pt idx="3181">
                  <c:v>38921</c:v>
                </c:pt>
                <c:pt idx="3182">
                  <c:v>39291</c:v>
                </c:pt>
                <c:pt idx="3183">
                  <c:v>39130</c:v>
                </c:pt>
                <c:pt idx="3184">
                  <c:v>39197</c:v>
                </c:pt>
                <c:pt idx="3185">
                  <c:v>38848</c:v>
                </c:pt>
                <c:pt idx="3186">
                  <c:v>39226</c:v>
                </c:pt>
                <c:pt idx="3187">
                  <c:v>39067</c:v>
                </c:pt>
                <c:pt idx="3188">
                  <c:v>39109</c:v>
                </c:pt>
                <c:pt idx="3189">
                  <c:v>38784</c:v>
                </c:pt>
                <c:pt idx="3190">
                  <c:v>39171</c:v>
                </c:pt>
                <c:pt idx="3191">
                  <c:v>39127</c:v>
                </c:pt>
                <c:pt idx="3192">
                  <c:v>38238</c:v>
                </c:pt>
                <c:pt idx="3193">
                  <c:v>38927</c:v>
                </c:pt>
                <c:pt idx="3194">
                  <c:v>39040</c:v>
                </c:pt>
                <c:pt idx="3195">
                  <c:v>39216</c:v>
                </c:pt>
                <c:pt idx="3196">
                  <c:v>38988</c:v>
                </c:pt>
                <c:pt idx="3197">
                  <c:v>39353</c:v>
                </c:pt>
                <c:pt idx="3198">
                  <c:v>39249</c:v>
                </c:pt>
                <c:pt idx="3199">
                  <c:v>39351</c:v>
                </c:pt>
                <c:pt idx="3200">
                  <c:v>39048</c:v>
                </c:pt>
                <c:pt idx="3201">
                  <c:v>39368</c:v>
                </c:pt>
                <c:pt idx="3202">
                  <c:v>39293</c:v>
                </c:pt>
                <c:pt idx="3203">
                  <c:v>39349</c:v>
                </c:pt>
                <c:pt idx="3204">
                  <c:v>39106</c:v>
                </c:pt>
                <c:pt idx="3205">
                  <c:v>39496</c:v>
                </c:pt>
                <c:pt idx="3206">
                  <c:v>39347</c:v>
                </c:pt>
                <c:pt idx="3207">
                  <c:v>39437</c:v>
                </c:pt>
                <c:pt idx="3208">
                  <c:v>39176</c:v>
                </c:pt>
                <c:pt idx="3209">
                  <c:v>39481</c:v>
                </c:pt>
                <c:pt idx="3210">
                  <c:v>39492</c:v>
                </c:pt>
                <c:pt idx="3211">
                  <c:v>39546</c:v>
                </c:pt>
                <c:pt idx="3212">
                  <c:v>39318</c:v>
                </c:pt>
                <c:pt idx="3213">
                  <c:v>39631</c:v>
                </c:pt>
                <c:pt idx="3214">
                  <c:v>39524</c:v>
                </c:pt>
                <c:pt idx="3215">
                  <c:v>39585</c:v>
                </c:pt>
                <c:pt idx="3216">
                  <c:v>39451</c:v>
                </c:pt>
                <c:pt idx="3217">
                  <c:v>39788</c:v>
                </c:pt>
                <c:pt idx="3218">
                  <c:v>39704</c:v>
                </c:pt>
                <c:pt idx="3219">
                  <c:v>39787</c:v>
                </c:pt>
                <c:pt idx="3220">
                  <c:v>39504</c:v>
                </c:pt>
                <c:pt idx="3221">
                  <c:v>39892</c:v>
                </c:pt>
                <c:pt idx="3222">
                  <c:v>40111</c:v>
                </c:pt>
                <c:pt idx="3223">
                  <c:v>39912</c:v>
                </c:pt>
                <c:pt idx="3224">
                  <c:v>40218</c:v>
                </c:pt>
                <c:pt idx="3225">
                  <c:v>39942</c:v>
                </c:pt>
                <c:pt idx="3226">
                  <c:v>40076</c:v>
                </c:pt>
                <c:pt idx="3227">
                  <c:v>39720</c:v>
                </c:pt>
                <c:pt idx="3228">
                  <c:v>40066</c:v>
                </c:pt>
                <c:pt idx="3229">
                  <c:v>39917</c:v>
                </c:pt>
                <c:pt idx="3230">
                  <c:v>40023</c:v>
                </c:pt>
                <c:pt idx="3231">
                  <c:v>39755</c:v>
                </c:pt>
                <c:pt idx="3232">
                  <c:v>40043</c:v>
                </c:pt>
                <c:pt idx="3233">
                  <c:v>39889</c:v>
                </c:pt>
                <c:pt idx="3234">
                  <c:v>40062</c:v>
                </c:pt>
                <c:pt idx="3235">
                  <c:v>39732</c:v>
                </c:pt>
                <c:pt idx="3236">
                  <c:v>40029</c:v>
                </c:pt>
                <c:pt idx="3237">
                  <c:v>39904</c:v>
                </c:pt>
                <c:pt idx="3238">
                  <c:v>40057</c:v>
                </c:pt>
                <c:pt idx="3239">
                  <c:v>39805</c:v>
                </c:pt>
                <c:pt idx="3240">
                  <c:v>39994</c:v>
                </c:pt>
                <c:pt idx="3241">
                  <c:v>40101</c:v>
                </c:pt>
                <c:pt idx="3242">
                  <c:v>39928</c:v>
                </c:pt>
                <c:pt idx="3243">
                  <c:v>39947</c:v>
                </c:pt>
                <c:pt idx="3244">
                  <c:v>39668</c:v>
                </c:pt>
                <c:pt idx="3245">
                  <c:v>39788</c:v>
                </c:pt>
                <c:pt idx="3246">
                  <c:v>40106</c:v>
                </c:pt>
                <c:pt idx="3247">
                  <c:v>39909</c:v>
                </c:pt>
                <c:pt idx="3248">
                  <c:v>40079</c:v>
                </c:pt>
                <c:pt idx="3249">
                  <c:v>39641</c:v>
                </c:pt>
                <c:pt idx="3250">
                  <c:v>39755</c:v>
                </c:pt>
                <c:pt idx="3251">
                  <c:v>39766</c:v>
                </c:pt>
                <c:pt idx="3252">
                  <c:v>39768</c:v>
                </c:pt>
                <c:pt idx="3253">
                  <c:v>39774</c:v>
                </c:pt>
                <c:pt idx="3254">
                  <c:v>39739</c:v>
                </c:pt>
                <c:pt idx="3255">
                  <c:v>39542</c:v>
                </c:pt>
                <c:pt idx="3256">
                  <c:v>39637</c:v>
                </c:pt>
                <c:pt idx="3257">
                  <c:v>39336</c:v>
                </c:pt>
                <c:pt idx="3258">
                  <c:v>39634</c:v>
                </c:pt>
                <c:pt idx="3259">
                  <c:v>39504</c:v>
                </c:pt>
                <c:pt idx="3260">
                  <c:v>39575</c:v>
                </c:pt>
                <c:pt idx="3261">
                  <c:v>39241</c:v>
                </c:pt>
                <c:pt idx="3262">
                  <c:v>39567</c:v>
                </c:pt>
                <c:pt idx="3263">
                  <c:v>39346</c:v>
                </c:pt>
                <c:pt idx="3264">
                  <c:v>39580</c:v>
                </c:pt>
                <c:pt idx="3265">
                  <c:v>39218</c:v>
                </c:pt>
                <c:pt idx="3266">
                  <c:v>39386</c:v>
                </c:pt>
                <c:pt idx="3267">
                  <c:v>39206</c:v>
                </c:pt>
                <c:pt idx="3268">
                  <c:v>39454</c:v>
                </c:pt>
                <c:pt idx="3269">
                  <c:v>39624</c:v>
                </c:pt>
                <c:pt idx="3270">
                  <c:v>39956</c:v>
                </c:pt>
                <c:pt idx="3271">
                  <c:v>39828</c:v>
                </c:pt>
                <c:pt idx="3272">
                  <c:v>39527</c:v>
                </c:pt>
                <c:pt idx="3273">
                  <c:v>39043</c:v>
                </c:pt>
                <c:pt idx="3274">
                  <c:v>39138</c:v>
                </c:pt>
                <c:pt idx="3275">
                  <c:v>38996</c:v>
                </c:pt>
                <c:pt idx="3276">
                  <c:v>39044</c:v>
                </c:pt>
                <c:pt idx="3277">
                  <c:v>38871</c:v>
                </c:pt>
                <c:pt idx="3278">
                  <c:v>38828</c:v>
                </c:pt>
                <c:pt idx="3279">
                  <c:v>38875</c:v>
                </c:pt>
                <c:pt idx="3280">
                  <c:v>39080</c:v>
                </c:pt>
                <c:pt idx="3281">
                  <c:v>39144</c:v>
                </c:pt>
                <c:pt idx="3282">
                  <c:v>39497</c:v>
                </c:pt>
                <c:pt idx="3283">
                  <c:v>38970</c:v>
                </c:pt>
                <c:pt idx="3284">
                  <c:v>39002</c:v>
                </c:pt>
                <c:pt idx="3285">
                  <c:v>38902</c:v>
                </c:pt>
                <c:pt idx="3286">
                  <c:v>39175</c:v>
                </c:pt>
                <c:pt idx="3287">
                  <c:v>39183</c:v>
                </c:pt>
                <c:pt idx="3288">
                  <c:v>39425</c:v>
                </c:pt>
                <c:pt idx="3289">
                  <c:v>39272</c:v>
                </c:pt>
                <c:pt idx="3290">
                  <c:v>39519</c:v>
                </c:pt>
                <c:pt idx="3291">
                  <c:v>39468</c:v>
                </c:pt>
                <c:pt idx="3292">
                  <c:v>39654</c:v>
                </c:pt>
                <c:pt idx="3293">
                  <c:v>39465</c:v>
                </c:pt>
                <c:pt idx="3294">
                  <c:v>39777</c:v>
                </c:pt>
                <c:pt idx="3295">
                  <c:v>39727</c:v>
                </c:pt>
                <c:pt idx="3296">
                  <c:v>39565</c:v>
                </c:pt>
                <c:pt idx="3297">
                  <c:v>39864</c:v>
                </c:pt>
                <c:pt idx="3298">
                  <c:v>39784</c:v>
                </c:pt>
                <c:pt idx="3299">
                  <c:v>39958</c:v>
                </c:pt>
                <c:pt idx="3300">
                  <c:v>39811</c:v>
                </c:pt>
                <c:pt idx="3301">
                  <c:v>40087</c:v>
                </c:pt>
                <c:pt idx="3302">
                  <c:v>39944</c:v>
                </c:pt>
                <c:pt idx="3303">
                  <c:v>40045</c:v>
                </c:pt>
                <c:pt idx="3304">
                  <c:v>39833</c:v>
                </c:pt>
                <c:pt idx="3305">
                  <c:v>40091</c:v>
                </c:pt>
                <c:pt idx="3306">
                  <c:v>40042</c:v>
                </c:pt>
                <c:pt idx="3307">
                  <c:v>40014</c:v>
                </c:pt>
                <c:pt idx="3308">
                  <c:v>40014</c:v>
                </c:pt>
                <c:pt idx="3309">
                  <c:v>40230</c:v>
                </c:pt>
                <c:pt idx="3310">
                  <c:v>39870</c:v>
                </c:pt>
                <c:pt idx="3311">
                  <c:v>40033</c:v>
                </c:pt>
                <c:pt idx="3312">
                  <c:v>39994</c:v>
                </c:pt>
                <c:pt idx="3313">
                  <c:v>40381</c:v>
                </c:pt>
                <c:pt idx="3314">
                  <c:v>40327</c:v>
                </c:pt>
                <c:pt idx="3315">
                  <c:v>40392</c:v>
                </c:pt>
                <c:pt idx="3316">
                  <c:v>40202</c:v>
                </c:pt>
                <c:pt idx="3317">
                  <c:v>40523</c:v>
                </c:pt>
                <c:pt idx="3318">
                  <c:v>40524</c:v>
                </c:pt>
                <c:pt idx="3319">
                  <c:v>40666</c:v>
                </c:pt>
                <c:pt idx="3320">
                  <c:v>40181</c:v>
                </c:pt>
                <c:pt idx="3321">
                  <c:v>40586</c:v>
                </c:pt>
                <c:pt idx="3322">
                  <c:v>40260</c:v>
                </c:pt>
                <c:pt idx="3323">
                  <c:v>40521</c:v>
                </c:pt>
                <c:pt idx="3324">
                  <c:v>40442</c:v>
                </c:pt>
                <c:pt idx="3325">
                  <c:v>40676</c:v>
                </c:pt>
                <c:pt idx="3326">
                  <c:v>40557</c:v>
                </c:pt>
                <c:pt idx="3327">
                  <c:v>40673</c:v>
                </c:pt>
                <c:pt idx="3328">
                  <c:v>40359</c:v>
                </c:pt>
                <c:pt idx="3329">
                  <c:v>40627</c:v>
                </c:pt>
                <c:pt idx="3330">
                  <c:v>40498</c:v>
                </c:pt>
                <c:pt idx="3331">
                  <c:v>40617</c:v>
                </c:pt>
                <c:pt idx="3332">
                  <c:v>40298</c:v>
                </c:pt>
                <c:pt idx="3333">
                  <c:v>40461</c:v>
                </c:pt>
                <c:pt idx="3334">
                  <c:v>40364</c:v>
                </c:pt>
                <c:pt idx="3335">
                  <c:v>40395</c:v>
                </c:pt>
                <c:pt idx="3336">
                  <c:v>40168</c:v>
                </c:pt>
                <c:pt idx="3337">
                  <c:v>40449</c:v>
                </c:pt>
                <c:pt idx="3338">
                  <c:v>40352</c:v>
                </c:pt>
                <c:pt idx="3339">
                  <c:v>40354</c:v>
                </c:pt>
                <c:pt idx="3340">
                  <c:v>40081</c:v>
                </c:pt>
                <c:pt idx="3341">
                  <c:v>40369</c:v>
                </c:pt>
                <c:pt idx="3342">
                  <c:v>40251</c:v>
                </c:pt>
                <c:pt idx="3343">
                  <c:v>40289</c:v>
                </c:pt>
                <c:pt idx="3344">
                  <c:v>40043</c:v>
                </c:pt>
                <c:pt idx="3345">
                  <c:v>40283</c:v>
                </c:pt>
                <c:pt idx="3346">
                  <c:v>40139</c:v>
                </c:pt>
                <c:pt idx="3347">
                  <c:v>40195</c:v>
                </c:pt>
                <c:pt idx="3348">
                  <c:v>39892</c:v>
                </c:pt>
                <c:pt idx="3349">
                  <c:v>40201</c:v>
                </c:pt>
                <c:pt idx="3350">
                  <c:v>40109</c:v>
                </c:pt>
                <c:pt idx="3351">
                  <c:v>40223</c:v>
                </c:pt>
                <c:pt idx="3352">
                  <c:v>40020</c:v>
                </c:pt>
                <c:pt idx="3353">
                  <c:v>40096</c:v>
                </c:pt>
                <c:pt idx="3354">
                  <c:v>40103</c:v>
                </c:pt>
                <c:pt idx="3355">
                  <c:v>40171</c:v>
                </c:pt>
                <c:pt idx="3356">
                  <c:v>39881</c:v>
                </c:pt>
                <c:pt idx="3357">
                  <c:v>40173</c:v>
                </c:pt>
                <c:pt idx="3358">
                  <c:v>40102</c:v>
                </c:pt>
                <c:pt idx="3359">
                  <c:v>40217</c:v>
                </c:pt>
                <c:pt idx="3360">
                  <c:v>39921</c:v>
                </c:pt>
                <c:pt idx="3361">
                  <c:v>40066</c:v>
                </c:pt>
                <c:pt idx="3362">
                  <c:v>39936</c:v>
                </c:pt>
                <c:pt idx="3363">
                  <c:v>40016</c:v>
                </c:pt>
                <c:pt idx="3364">
                  <c:v>39685</c:v>
                </c:pt>
                <c:pt idx="3365">
                  <c:v>39877</c:v>
                </c:pt>
                <c:pt idx="3366">
                  <c:v>39811</c:v>
                </c:pt>
                <c:pt idx="3367">
                  <c:v>39687</c:v>
                </c:pt>
                <c:pt idx="3368">
                  <c:v>39505</c:v>
                </c:pt>
                <c:pt idx="3369">
                  <c:v>39722</c:v>
                </c:pt>
                <c:pt idx="3370">
                  <c:v>39528</c:v>
                </c:pt>
                <c:pt idx="3371">
                  <c:v>39517</c:v>
                </c:pt>
                <c:pt idx="3372">
                  <c:v>39257</c:v>
                </c:pt>
                <c:pt idx="3373">
                  <c:v>39491</c:v>
                </c:pt>
                <c:pt idx="3374">
                  <c:v>39272</c:v>
                </c:pt>
                <c:pt idx="3375">
                  <c:v>39399</c:v>
                </c:pt>
                <c:pt idx="3376">
                  <c:v>38933</c:v>
                </c:pt>
                <c:pt idx="3377">
                  <c:v>39266</c:v>
                </c:pt>
                <c:pt idx="3378">
                  <c:v>39180</c:v>
                </c:pt>
                <c:pt idx="3379">
                  <c:v>39319</c:v>
                </c:pt>
                <c:pt idx="3380">
                  <c:v>39015</c:v>
                </c:pt>
                <c:pt idx="3381">
                  <c:v>39142</c:v>
                </c:pt>
                <c:pt idx="3382">
                  <c:v>39013</c:v>
                </c:pt>
                <c:pt idx="3383">
                  <c:v>39142</c:v>
                </c:pt>
                <c:pt idx="3384">
                  <c:v>38819</c:v>
                </c:pt>
                <c:pt idx="3385">
                  <c:v>39140</c:v>
                </c:pt>
                <c:pt idx="3386">
                  <c:v>39049</c:v>
                </c:pt>
                <c:pt idx="3387">
                  <c:v>39194</c:v>
                </c:pt>
                <c:pt idx="3388">
                  <c:v>38964</c:v>
                </c:pt>
                <c:pt idx="3389">
                  <c:v>39302</c:v>
                </c:pt>
                <c:pt idx="3390">
                  <c:v>39133</c:v>
                </c:pt>
                <c:pt idx="3391">
                  <c:v>39335</c:v>
                </c:pt>
                <c:pt idx="3392">
                  <c:v>39127</c:v>
                </c:pt>
                <c:pt idx="3393">
                  <c:v>39386</c:v>
                </c:pt>
                <c:pt idx="3394">
                  <c:v>39256</c:v>
                </c:pt>
                <c:pt idx="3395">
                  <c:v>39396</c:v>
                </c:pt>
                <c:pt idx="3396">
                  <c:v>39217</c:v>
                </c:pt>
                <c:pt idx="3397">
                  <c:v>39554</c:v>
                </c:pt>
                <c:pt idx="3398">
                  <c:v>39428</c:v>
                </c:pt>
                <c:pt idx="3399">
                  <c:v>39478</c:v>
                </c:pt>
                <c:pt idx="3400">
                  <c:v>39365</c:v>
                </c:pt>
                <c:pt idx="3401">
                  <c:v>39671</c:v>
                </c:pt>
                <c:pt idx="3402">
                  <c:v>39542</c:v>
                </c:pt>
                <c:pt idx="3403">
                  <c:v>39723</c:v>
                </c:pt>
                <c:pt idx="3404">
                  <c:v>39354</c:v>
                </c:pt>
                <c:pt idx="3405">
                  <c:v>39651</c:v>
                </c:pt>
                <c:pt idx="3406">
                  <c:v>39576</c:v>
                </c:pt>
                <c:pt idx="3407">
                  <c:v>39651</c:v>
                </c:pt>
                <c:pt idx="3408">
                  <c:v>39369</c:v>
                </c:pt>
                <c:pt idx="3409">
                  <c:v>39564</c:v>
                </c:pt>
                <c:pt idx="3410">
                  <c:v>39336</c:v>
                </c:pt>
                <c:pt idx="3411">
                  <c:v>39437</c:v>
                </c:pt>
                <c:pt idx="3412">
                  <c:v>39062</c:v>
                </c:pt>
                <c:pt idx="3413">
                  <c:v>39346</c:v>
                </c:pt>
                <c:pt idx="3414">
                  <c:v>39325</c:v>
                </c:pt>
                <c:pt idx="3415">
                  <c:v>39452</c:v>
                </c:pt>
                <c:pt idx="3416">
                  <c:v>39116</c:v>
                </c:pt>
                <c:pt idx="3417">
                  <c:v>39300</c:v>
                </c:pt>
                <c:pt idx="3418">
                  <c:v>39239</c:v>
                </c:pt>
                <c:pt idx="3419">
                  <c:v>39409</c:v>
                </c:pt>
                <c:pt idx="3420">
                  <c:v>39030</c:v>
                </c:pt>
                <c:pt idx="3421">
                  <c:v>39209</c:v>
                </c:pt>
                <c:pt idx="3422">
                  <c:v>39262</c:v>
                </c:pt>
                <c:pt idx="3423">
                  <c:v>39436</c:v>
                </c:pt>
                <c:pt idx="3424">
                  <c:v>38824</c:v>
                </c:pt>
                <c:pt idx="3425">
                  <c:v>39316</c:v>
                </c:pt>
                <c:pt idx="3426">
                  <c:v>39288</c:v>
                </c:pt>
                <c:pt idx="3427">
                  <c:v>39471</c:v>
                </c:pt>
                <c:pt idx="3428">
                  <c:v>39123</c:v>
                </c:pt>
                <c:pt idx="3429">
                  <c:v>39355</c:v>
                </c:pt>
                <c:pt idx="3430">
                  <c:v>39271</c:v>
                </c:pt>
                <c:pt idx="3431">
                  <c:v>39412</c:v>
                </c:pt>
                <c:pt idx="3432">
                  <c:v>39126</c:v>
                </c:pt>
                <c:pt idx="3433">
                  <c:v>39306</c:v>
                </c:pt>
                <c:pt idx="3434">
                  <c:v>39282</c:v>
                </c:pt>
                <c:pt idx="3435">
                  <c:v>39363</c:v>
                </c:pt>
                <c:pt idx="3436">
                  <c:v>39078</c:v>
                </c:pt>
                <c:pt idx="3437">
                  <c:v>39365</c:v>
                </c:pt>
                <c:pt idx="3438">
                  <c:v>39377</c:v>
                </c:pt>
                <c:pt idx="3439">
                  <c:v>39458</c:v>
                </c:pt>
                <c:pt idx="3440">
                  <c:v>39235</c:v>
                </c:pt>
                <c:pt idx="3441">
                  <c:v>39711</c:v>
                </c:pt>
                <c:pt idx="3442">
                  <c:v>38833</c:v>
                </c:pt>
                <c:pt idx="3443">
                  <c:v>39405</c:v>
                </c:pt>
                <c:pt idx="3444">
                  <c:v>39362</c:v>
                </c:pt>
                <c:pt idx="3445">
                  <c:v>39563</c:v>
                </c:pt>
                <c:pt idx="3446">
                  <c:v>39319</c:v>
                </c:pt>
                <c:pt idx="3447">
                  <c:v>39598</c:v>
                </c:pt>
                <c:pt idx="3448">
                  <c:v>39530</c:v>
                </c:pt>
                <c:pt idx="3449">
                  <c:v>39681</c:v>
                </c:pt>
                <c:pt idx="3450">
                  <c:v>39314</c:v>
                </c:pt>
                <c:pt idx="3451">
                  <c:v>39636</c:v>
                </c:pt>
                <c:pt idx="3452">
                  <c:v>39579</c:v>
                </c:pt>
                <c:pt idx="3453">
                  <c:v>39675</c:v>
                </c:pt>
                <c:pt idx="3454">
                  <c:v>39446</c:v>
                </c:pt>
                <c:pt idx="3455">
                  <c:v>39752</c:v>
                </c:pt>
                <c:pt idx="3456">
                  <c:v>39650</c:v>
                </c:pt>
                <c:pt idx="3457">
                  <c:v>39793</c:v>
                </c:pt>
                <c:pt idx="3458">
                  <c:v>39293</c:v>
                </c:pt>
                <c:pt idx="3459">
                  <c:v>39650</c:v>
                </c:pt>
                <c:pt idx="3460">
                  <c:v>39432</c:v>
                </c:pt>
                <c:pt idx="3461">
                  <c:v>39654</c:v>
                </c:pt>
                <c:pt idx="3462">
                  <c:v>39415</c:v>
                </c:pt>
                <c:pt idx="3463">
                  <c:v>39814</c:v>
                </c:pt>
                <c:pt idx="3464">
                  <c:v>39735</c:v>
                </c:pt>
                <c:pt idx="3465">
                  <c:v>39770</c:v>
                </c:pt>
                <c:pt idx="3466">
                  <c:v>39673</c:v>
                </c:pt>
                <c:pt idx="3467">
                  <c:v>39931</c:v>
                </c:pt>
                <c:pt idx="3468">
                  <c:v>39802</c:v>
                </c:pt>
                <c:pt idx="3469">
                  <c:v>39877</c:v>
                </c:pt>
                <c:pt idx="3470">
                  <c:v>39708</c:v>
                </c:pt>
                <c:pt idx="3471">
                  <c:v>39976</c:v>
                </c:pt>
                <c:pt idx="3472">
                  <c:v>39914</c:v>
                </c:pt>
                <c:pt idx="3473">
                  <c:v>39869</c:v>
                </c:pt>
                <c:pt idx="3474">
                  <c:v>39764</c:v>
                </c:pt>
                <c:pt idx="3475">
                  <c:v>39930</c:v>
                </c:pt>
                <c:pt idx="3476">
                  <c:v>39843</c:v>
                </c:pt>
                <c:pt idx="3477">
                  <c:v>39924</c:v>
                </c:pt>
                <c:pt idx="3478">
                  <c:v>39629</c:v>
                </c:pt>
                <c:pt idx="3479">
                  <c:v>39749</c:v>
                </c:pt>
                <c:pt idx="3480">
                  <c:v>39685</c:v>
                </c:pt>
                <c:pt idx="3481">
                  <c:v>39652</c:v>
                </c:pt>
                <c:pt idx="3482">
                  <c:v>39330</c:v>
                </c:pt>
                <c:pt idx="3483">
                  <c:v>39661</c:v>
                </c:pt>
                <c:pt idx="3484">
                  <c:v>39302</c:v>
                </c:pt>
                <c:pt idx="3485">
                  <c:v>39072</c:v>
                </c:pt>
                <c:pt idx="3486">
                  <c:v>38899</c:v>
                </c:pt>
                <c:pt idx="3487">
                  <c:v>39077</c:v>
                </c:pt>
                <c:pt idx="3488">
                  <c:v>39177</c:v>
                </c:pt>
                <c:pt idx="3489">
                  <c:v>39317</c:v>
                </c:pt>
                <c:pt idx="3490">
                  <c:v>39089</c:v>
                </c:pt>
                <c:pt idx="3491">
                  <c:v>39242</c:v>
                </c:pt>
                <c:pt idx="3492">
                  <c:v>39154</c:v>
                </c:pt>
                <c:pt idx="3493">
                  <c:v>39283</c:v>
                </c:pt>
                <c:pt idx="3494">
                  <c:v>39088</c:v>
                </c:pt>
                <c:pt idx="3495">
                  <c:v>39302</c:v>
                </c:pt>
                <c:pt idx="3496">
                  <c:v>38837</c:v>
                </c:pt>
                <c:pt idx="3497">
                  <c:v>38988</c:v>
                </c:pt>
                <c:pt idx="3498">
                  <c:v>38835</c:v>
                </c:pt>
                <c:pt idx="3499">
                  <c:v>39144</c:v>
                </c:pt>
                <c:pt idx="3500">
                  <c:v>39194</c:v>
                </c:pt>
                <c:pt idx="3501">
                  <c:v>39424</c:v>
                </c:pt>
                <c:pt idx="3502">
                  <c:v>39297</c:v>
                </c:pt>
                <c:pt idx="3503">
                  <c:v>39604</c:v>
                </c:pt>
                <c:pt idx="3504">
                  <c:v>39544</c:v>
                </c:pt>
                <c:pt idx="3505">
                  <c:v>39688</c:v>
                </c:pt>
                <c:pt idx="3506">
                  <c:v>39475</c:v>
                </c:pt>
                <c:pt idx="3507">
                  <c:v>39784</c:v>
                </c:pt>
                <c:pt idx="3508">
                  <c:v>39629</c:v>
                </c:pt>
                <c:pt idx="3509">
                  <c:v>39582</c:v>
                </c:pt>
                <c:pt idx="3510">
                  <c:v>39025</c:v>
                </c:pt>
                <c:pt idx="3511">
                  <c:v>39001</c:v>
                </c:pt>
                <c:pt idx="3512">
                  <c:v>38957</c:v>
                </c:pt>
                <c:pt idx="3513">
                  <c:v>39084</c:v>
                </c:pt>
                <c:pt idx="3514">
                  <c:v>38856</c:v>
                </c:pt>
                <c:pt idx="3515">
                  <c:v>39263</c:v>
                </c:pt>
                <c:pt idx="3516">
                  <c:v>39190</c:v>
                </c:pt>
                <c:pt idx="3517">
                  <c:v>39277</c:v>
                </c:pt>
                <c:pt idx="3518">
                  <c:v>38897</c:v>
                </c:pt>
                <c:pt idx="3519">
                  <c:v>39236</c:v>
                </c:pt>
                <c:pt idx="3520">
                  <c:v>39125</c:v>
                </c:pt>
                <c:pt idx="3521">
                  <c:v>39270</c:v>
                </c:pt>
                <c:pt idx="3522">
                  <c:v>39061</c:v>
                </c:pt>
                <c:pt idx="3523">
                  <c:v>39324</c:v>
                </c:pt>
                <c:pt idx="3524">
                  <c:v>39180</c:v>
                </c:pt>
                <c:pt idx="3525">
                  <c:v>39311</c:v>
                </c:pt>
                <c:pt idx="3526">
                  <c:v>39149</c:v>
                </c:pt>
                <c:pt idx="3527">
                  <c:v>39391</c:v>
                </c:pt>
                <c:pt idx="3528">
                  <c:v>39166</c:v>
                </c:pt>
                <c:pt idx="3529">
                  <c:v>39232</c:v>
                </c:pt>
                <c:pt idx="3530">
                  <c:v>38857</c:v>
                </c:pt>
                <c:pt idx="3531">
                  <c:v>39085</c:v>
                </c:pt>
                <c:pt idx="3532">
                  <c:v>39004</c:v>
                </c:pt>
                <c:pt idx="3533">
                  <c:v>39089</c:v>
                </c:pt>
                <c:pt idx="3534">
                  <c:v>38871</c:v>
                </c:pt>
                <c:pt idx="3535">
                  <c:v>39143</c:v>
                </c:pt>
                <c:pt idx="3536">
                  <c:v>38970</c:v>
                </c:pt>
                <c:pt idx="3537">
                  <c:v>39043</c:v>
                </c:pt>
                <c:pt idx="3538">
                  <c:v>38735</c:v>
                </c:pt>
                <c:pt idx="3539">
                  <c:v>39021</c:v>
                </c:pt>
                <c:pt idx="3540">
                  <c:v>38995</c:v>
                </c:pt>
                <c:pt idx="3541">
                  <c:v>39042</c:v>
                </c:pt>
                <c:pt idx="3542">
                  <c:v>38753</c:v>
                </c:pt>
                <c:pt idx="3543">
                  <c:v>38998</c:v>
                </c:pt>
                <c:pt idx="3544">
                  <c:v>38920</c:v>
                </c:pt>
                <c:pt idx="3545">
                  <c:v>39062</c:v>
                </c:pt>
                <c:pt idx="3546">
                  <c:v>38920</c:v>
                </c:pt>
                <c:pt idx="3547">
                  <c:v>39169</c:v>
                </c:pt>
                <c:pt idx="3548">
                  <c:v>39057</c:v>
                </c:pt>
                <c:pt idx="3549">
                  <c:v>39123</c:v>
                </c:pt>
                <c:pt idx="3550">
                  <c:v>38957</c:v>
                </c:pt>
                <c:pt idx="3551">
                  <c:v>39237</c:v>
                </c:pt>
                <c:pt idx="3552">
                  <c:v>39208</c:v>
                </c:pt>
                <c:pt idx="3553">
                  <c:v>39341</c:v>
                </c:pt>
                <c:pt idx="3554">
                  <c:v>39089</c:v>
                </c:pt>
                <c:pt idx="3555">
                  <c:v>39290</c:v>
                </c:pt>
                <c:pt idx="3556">
                  <c:v>39054</c:v>
                </c:pt>
                <c:pt idx="3557">
                  <c:v>39119</c:v>
                </c:pt>
                <c:pt idx="3558">
                  <c:v>38900</c:v>
                </c:pt>
                <c:pt idx="3559">
                  <c:v>39136</c:v>
                </c:pt>
                <c:pt idx="3560">
                  <c:v>39037</c:v>
                </c:pt>
                <c:pt idx="3561">
                  <c:v>39171</c:v>
                </c:pt>
                <c:pt idx="3562">
                  <c:v>38957</c:v>
                </c:pt>
                <c:pt idx="3563">
                  <c:v>39210</c:v>
                </c:pt>
                <c:pt idx="3564">
                  <c:v>39186</c:v>
                </c:pt>
                <c:pt idx="3565">
                  <c:v>39278</c:v>
                </c:pt>
                <c:pt idx="3566">
                  <c:v>39030</c:v>
                </c:pt>
                <c:pt idx="3567">
                  <c:v>39235</c:v>
                </c:pt>
                <c:pt idx="3568">
                  <c:v>39329</c:v>
                </c:pt>
                <c:pt idx="3569">
                  <c:v>39152</c:v>
                </c:pt>
                <c:pt idx="3570">
                  <c:v>39433</c:v>
                </c:pt>
                <c:pt idx="3571">
                  <c:v>39511</c:v>
                </c:pt>
                <c:pt idx="3572">
                  <c:v>39399</c:v>
                </c:pt>
                <c:pt idx="3573">
                  <c:v>39596</c:v>
                </c:pt>
                <c:pt idx="3574">
                  <c:v>39591</c:v>
                </c:pt>
                <c:pt idx="3575">
                  <c:v>39785</c:v>
                </c:pt>
                <c:pt idx="3576">
                  <c:v>39793</c:v>
                </c:pt>
                <c:pt idx="3577">
                  <c:v>40047</c:v>
                </c:pt>
                <c:pt idx="3578">
                  <c:v>40234</c:v>
                </c:pt>
                <c:pt idx="3579">
                  <c:v>40403</c:v>
                </c:pt>
                <c:pt idx="3580">
                  <c:v>40762</c:v>
                </c:pt>
                <c:pt idx="3581">
                  <c:v>40774</c:v>
                </c:pt>
                <c:pt idx="3582">
                  <c:v>41184</c:v>
                </c:pt>
                <c:pt idx="3583">
                  <c:v>40530</c:v>
                </c:pt>
                <c:pt idx="3584">
                  <c:v>40486</c:v>
                </c:pt>
                <c:pt idx="3585">
                  <c:v>40414</c:v>
                </c:pt>
                <c:pt idx="3586">
                  <c:v>40718</c:v>
                </c:pt>
                <c:pt idx="3587">
                  <c:v>40746</c:v>
                </c:pt>
                <c:pt idx="3588">
                  <c:v>40910</c:v>
                </c:pt>
                <c:pt idx="3589">
                  <c:v>40785</c:v>
                </c:pt>
                <c:pt idx="3590">
                  <c:v>40978</c:v>
                </c:pt>
                <c:pt idx="3591">
                  <c:v>40961</c:v>
                </c:pt>
                <c:pt idx="3592">
                  <c:v>41109</c:v>
                </c:pt>
                <c:pt idx="3593">
                  <c:v>40960</c:v>
                </c:pt>
                <c:pt idx="3594">
                  <c:v>41229</c:v>
                </c:pt>
                <c:pt idx="3595">
                  <c:v>41150</c:v>
                </c:pt>
                <c:pt idx="3596">
                  <c:v>41320</c:v>
                </c:pt>
                <c:pt idx="3597">
                  <c:v>41180</c:v>
                </c:pt>
              </c:numCache>
            </c:numRef>
          </c:yVal>
          <c:smooth val="0"/>
          <c:extLst>
            <c:ext xmlns:c16="http://schemas.microsoft.com/office/drawing/2014/chart" uri="{C3380CC4-5D6E-409C-BE32-E72D297353CC}">
              <c16:uniqueId val="{00000001-4DF9-4A4E-AC93-488CEF278E41}"/>
            </c:ext>
          </c:extLst>
        </c:ser>
        <c:dLbls>
          <c:showLegendKey val="0"/>
          <c:showVal val="0"/>
          <c:showCatName val="0"/>
          <c:showSerName val="0"/>
          <c:showPercent val="0"/>
          <c:showBubbleSize val="0"/>
        </c:dLbls>
        <c:axId val="590203208"/>
        <c:axId val="790554632"/>
      </c:scatterChart>
      <c:valAx>
        <c:axId val="5902032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in microseconds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0554632"/>
        <c:crosses val="autoZero"/>
        <c:crossBetween val="midCat"/>
      </c:valAx>
      <c:valAx>
        <c:axId val="7905546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Qualty/Bits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020320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E984C3-FAC8-4496-BFD8-1E8CDDA2F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27</TotalTime>
  <Pages>85</Pages>
  <Words>26518</Words>
  <Characters>151156</Characters>
  <Application>Microsoft Office Word</Application>
  <DocSecurity>0</DocSecurity>
  <Lines>1259</Lines>
  <Paragraphs>354</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177320</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S4-210964</cp:lastModifiedBy>
  <cp:revision>5</cp:revision>
  <cp:lastPrinted>2019-02-25T14:05:00Z</cp:lastPrinted>
  <dcterms:created xsi:type="dcterms:W3CDTF">2021-05-27T15:36:00Z</dcterms:created>
  <dcterms:modified xsi:type="dcterms:W3CDTF">2021-05-27T19:46:00Z</dcterms:modified>
</cp:coreProperties>
</file>