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71655E2E"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r w:rsidR="00EB418B">
              <w:t>2</w:t>
            </w:r>
            <w:r w:rsidRPr="005D4EC9">
              <w:t>.</w:t>
            </w:r>
            <w:bookmarkEnd w:id="3"/>
            <w:r w:rsidR="00B95681">
              <w:t>1</w:t>
            </w:r>
            <w:r w:rsidR="00EB418B" w:rsidRPr="005D4EC9">
              <w:t xml:space="preserve"> </w:t>
            </w:r>
            <w:r w:rsidRPr="005D4EC9">
              <w:rPr>
                <w:sz w:val="32"/>
              </w:rPr>
              <w:t>(</w:t>
            </w:r>
            <w:bookmarkStart w:id="4" w:name="issueDate"/>
            <w:r w:rsidR="00F0518D" w:rsidRPr="005D4EC9">
              <w:rPr>
                <w:sz w:val="32"/>
              </w:rPr>
              <w:t>2021</w:t>
            </w:r>
            <w:r w:rsidRPr="005D4EC9">
              <w:rPr>
                <w:sz w:val="32"/>
              </w:rPr>
              <w:t>-</w:t>
            </w:r>
            <w:bookmarkEnd w:id="4"/>
            <w:r w:rsidR="00103371" w:rsidRPr="005D4EC9">
              <w:rPr>
                <w:sz w:val="32"/>
              </w:rPr>
              <w:t>0</w:t>
            </w:r>
            <w:r w:rsidR="00103371">
              <w:rPr>
                <w:sz w:val="32"/>
              </w:rPr>
              <w:t>4</w:t>
            </w:r>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5" w:name="spectype2"/>
            <w:r w:rsidR="00D57972" w:rsidRPr="005D4EC9">
              <w:t>Report</w:t>
            </w:r>
            <w:bookmarkEnd w:id="5"/>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6"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6"/>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7" w:name="specRelease"/>
            <w:r w:rsidRPr="005D4EC9">
              <w:rPr>
                <w:rStyle w:val="ZGSM"/>
              </w:rPr>
              <w:t>17</w:t>
            </w:r>
            <w:bookmarkEnd w:id="7"/>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7ED3911" w:rsidR="00D57972" w:rsidRDefault="00920BF0">
            <w:r>
              <w:rPr>
                <w:i/>
                <w:noProof/>
              </w:rPr>
              <w:drawing>
                <wp:inline distT="0" distB="0" distL="0" distR="0" wp14:anchorId="7EEF18BF" wp14:editId="7B272617">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8"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8"/>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0"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3" w:name="copyrightaddon"/>
            <w:bookmarkEnd w:id="13"/>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06EE89D0" w14:textId="77777777" w:rsidR="00E16509" w:rsidRDefault="00E16509" w:rsidP="00133525"/>
        </w:tc>
      </w:tr>
      <w:bookmarkEnd w:id="10"/>
    </w:tbl>
    <w:p w14:paraId="3F1CB59A" w14:textId="77777777" w:rsidR="00080512" w:rsidRPr="004D3578" w:rsidRDefault="00080512">
      <w:pPr>
        <w:pStyle w:val="TT"/>
      </w:pPr>
      <w:r w:rsidRPr="004D3578">
        <w:br w:type="page"/>
      </w:r>
      <w:bookmarkStart w:id="14" w:name="tableOfContents"/>
      <w:bookmarkEnd w:id="14"/>
      <w:r w:rsidRPr="004D3578">
        <w:lastRenderedPageBreak/>
        <w:t>Contents</w:t>
      </w:r>
    </w:p>
    <w:p w14:paraId="39FD03D2" w14:textId="117C83B2" w:rsidR="00483945" w:rsidRDefault="004D3578">
      <w:pPr>
        <w:pStyle w:val="TOC1"/>
        <w:rPr>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r w:rsidR="00483945">
        <w:t>Foreword</w:t>
      </w:r>
      <w:r w:rsidR="00483945">
        <w:tab/>
      </w:r>
      <w:r w:rsidR="00483945">
        <w:fldChar w:fldCharType="begin"/>
      </w:r>
      <w:r w:rsidR="00483945">
        <w:instrText xml:space="preserve"> PAGEREF _Toc67898814 \h </w:instrText>
      </w:r>
      <w:r w:rsidR="00483945">
        <w:fldChar w:fldCharType="separate"/>
      </w:r>
      <w:r w:rsidR="00483945">
        <w:t>5</w:t>
      </w:r>
      <w:r w:rsidR="00483945">
        <w:fldChar w:fldCharType="end"/>
      </w:r>
    </w:p>
    <w:p w14:paraId="3A8869A7" w14:textId="7BE64495" w:rsidR="00483945" w:rsidRDefault="00483945">
      <w:pPr>
        <w:pStyle w:val="TOC1"/>
        <w:rPr>
          <w:rFonts w:asciiTheme="minorHAnsi" w:eastAsiaTheme="minorEastAsia" w:hAnsiTheme="minorHAnsi" w:cstheme="minorBidi"/>
          <w:szCs w:val="22"/>
          <w:lang w:val="en-US" w:eastAsia="zh-CN"/>
        </w:rPr>
      </w:pPr>
      <w:r>
        <w:t>1</w:t>
      </w:r>
      <w:r>
        <w:rPr>
          <w:rFonts w:asciiTheme="minorHAnsi" w:eastAsiaTheme="minorEastAsia" w:hAnsiTheme="minorHAnsi" w:cstheme="minorBidi"/>
          <w:szCs w:val="22"/>
          <w:lang w:val="en-US" w:eastAsia="zh-CN"/>
        </w:rPr>
        <w:tab/>
      </w:r>
      <w:r>
        <w:t>Scope</w:t>
      </w:r>
      <w:r>
        <w:tab/>
      </w:r>
      <w:r>
        <w:fldChar w:fldCharType="begin"/>
      </w:r>
      <w:r>
        <w:instrText xml:space="preserve"> PAGEREF _Toc67898815 \h </w:instrText>
      </w:r>
      <w:r>
        <w:fldChar w:fldCharType="separate"/>
      </w:r>
      <w:r>
        <w:t>7</w:t>
      </w:r>
      <w:r>
        <w:fldChar w:fldCharType="end"/>
      </w:r>
    </w:p>
    <w:p w14:paraId="1E4A07C2" w14:textId="7E08552D" w:rsidR="00483945" w:rsidRDefault="00483945">
      <w:pPr>
        <w:pStyle w:val="TOC1"/>
        <w:rPr>
          <w:rFonts w:asciiTheme="minorHAnsi" w:eastAsiaTheme="minorEastAsia" w:hAnsiTheme="minorHAnsi" w:cstheme="minorBidi"/>
          <w:szCs w:val="22"/>
          <w:lang w:val="en-US" w:eastAsia="zh-CN"/>
        </w:rPr>
      </w:pPr>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_Toc67898816 \h </w:instrText>
      </w:r>
      <w:r>
        <w:fldChar w:fldCharType="separate"/>
      </w:r>
      <w:r>
        <w:t>7</w:t>
      </w:r>
      <w:r>
        <w:fldChar w:fldCharType="end"/>
      </w:r>
    </w:p>
    <w:p w14:paraId="19185A05" w14:textId="2173754E" w:rsidR="00483945" w:rsidRDefault="00483945">
      <w:pPr>
        <w:pStyle w:val="TOC1"/>
        <w:rPr>
          <w:rFonts w:asciiTheme="minorHAnsi" w:eastAsiaTheme="minorEastAsia" w:hAnsiTheme="minorHAnsi" w:cstheme="minorBidi"/>
          <w:szCs w:val="22"/>
          <w:lang w:val="en-US" w:eastAsia="zh-CN"/>
        </w:rPr>
      </w:pPr>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_Toc67898817 \h </w:instrText>
      </w:r>
      <w:r>
        <w:fldChar w:fldCharType="separate"/>
      </w:r>
      <w:r>
        <w:t>9</w:t>
      </w:r>
      <w:r>
        <w:fldChar w:fldCharType="end"/>
      </w:r>
    </w:p>
    <w:p w14:paraId="564242AA" w14:textId="75397060" w:rsidR="00483945" w:rsidRDefault="00483945">
      <w:pPr>
        <w:pStyle w:val="TOC2"/>
        <w:rPr>
          <w:rFonts w:asciiTheme="minorHAnsi" w:eastAsiaTheme="minorEastAsia" w:hAnsiTheme="minorHAnsi" w:cstheme="minorBidi"/>
          <w:sz w:val="22"/>
          <w:szCs w:val="22"/>
          <w:lang w:val="en-US" w:eastAsia="zh-CN"/>
        </w:rPr>
      </w:pPr>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_Toc67898818 \h </w:instrText>
      </w:r>
      <w:r>
        <w:fldChar w:fldCharType="separate"/>
      </w:r>
      <w:r>
        <w:t>9</w:t>
      </w:r>
      <w:r>
        <w:fldChar w:fldCharType="end"/>
      </w:r>
    </w:p>
    <w:p w14:paraId="47044D39" w14:textId="6B17C376" w:rsidR="00483945" w:rsidRDefault="00483945">
      <w:pPr>
        <w:pStyle w:val="TOC2"/>
        <w:rPr>
          <w:rFonts w:asciiTheme="minorHAnsi" w:eastAsiaTheme="minorEastAsia" w:hAnsiTheme="minorHAnsi" w:cstheme="minorBidi"/>
          <w:sz w:val="22"/>
          <w:szCs w:val="22"/>
          <w:lang w:val="en-US" w:eastAsia="zh-CN"/>
        </w:rPr>
      </w:pPr>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_Toc67898819 \h </w:instrText>
      </w:r>
      <w:r>
        <w:fldChar w:fldCharType="separate"/>
      </w:r>
      <w:r>
        <w:t>9</w:t>
      </w:r>
      <w:r>
        <w:fldChar w:fldCharType="end"/>
      </w:r>
    </w:p>
    <w:p w14:paraId="0B1358E7" w14:textId="60F4FD45" w:rsidR="00483945" w:rsidRDefault="00483945">
      <w:pPr>
        <w:pStyle w:val="TOC2"/>
        <w:rPr>
          <w:rFonts w:asciiTheme="minorHAnsi" w:eastAsiaTheme="minorEastAsia" w:hAnsiTheme="minorHAnsi" w:cstheme="minorBidi"/>
          <w:sz w:val="22"/>
          <w:szCs w:val="22"/>
          <w:lang w:val="en-US" w:eastAsia="zh-CN"/>
        </w:rPr>
      </w:pPr>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_Toc67898820 \h </w:instrText>
      </w:r>
      <w:r>
        <w:fldChar w:fldCharType="separate"/>
      </w:r>
      <w:r>
        <w:t>9</w:t>
      </w:r>
      <w:r>
        <w:fldChar w:fldCharType="end"/>
      </w:r>
    </w:p>
    <w:p w14:paraId="00465D8E" w14:textId="0BE77B0D" w:rsidR="00483945" w:rsidRDefault="00483945">
      <w:pPr>
        <w:pStyle w:val="TOC1"/>
        <w:rPr>
          <w:rFonts w:asciiTheme="minorHAnsi" w:eastAsiaTheme="minorEastAsia" w:hAnsiTheme="minorHAnsi" w:cstheme="minorBidi"/>
          <w:szCs w:val="22"/>
          <w:lang w:val="en-US" w:eastAsia="zh-CN"/>
        </w:rPr>
      </w:pPr>
      <w:r>
        <w:t>5</w:t>
      </w:r>
      <w:r>
        <w:rPr>
          <w:rFonts w:asciiTheme="minorHAnsi" w:eastAsiaTheme="minorEastAsia" w:hAnsiTheme="minorHAnsi" w:cstheme="minorBidi"/>
          <w:szCs w:val="22"/>
          <w:lang w:val="en-US" w:eastAsia="zh-CN"/>
        </w:rPr>
        <w:tab/>
      </w:r>
      <w:r>
        <w:t>Key Topics</w:t>
      </w:r>
      <w:r>
        <w:tab/>
      </w:r>
      <w:r>
        <w:fldChar w:fldCharType="begin"/>
      </w:r>
      <w:r>
        <w:instrText xml:space="preserve"> PAGEREF _Toc67898821 \h </w:instrText>
      </w:r>
      <w:r>
        <w:fldChar w:fldCharType="separate"/>
      </w:r>
      <w:r>
        <w:t>9</w:t>
      </w:r>
      <w:r>
        <w:fldChar w:fldCharType="end"/>
      </w:r>
    </w:p>
    <w:p w14:paraId="267FB694" w14:textId="48E066DF" w:rsidR="00483945" w:rsidRDefault="00483945">
      <w:pPr>
        <w:pStyle w:val="TOC2"/>
        <w:rPr>
          <w:rFonts w:asciiTheme="minorHAnsi" w:eastAsiaTheme="minorEastAsia" w:hAnsiTheme="minorHAnsi" w:cstheme="minorBidi"/>
          <w:sz w:val="22"/>
          <w:szCs w:val="22"/>
          <w:lang w:val="en-US" w:eastAsia="zh-CN"/>
        </w:rPr>
      </w:pPr>
      <w:r>
        <w:t>5.1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_Toc67898822 \h </w:instrText>
      </w:r>
      <w:r>
        <w:fldChar w:fldCharType="separate"/>
      </w:r>
      <w:r>
        <w:t>9</w:t>
      </w:r>
      <w:r>
        <w:fldChar w:fldCharType="end"/>
      </w:r>
    </w:p>
    <w:p w14:paraId="0C8C02C5" w14:textId="30F5F4C2" w:rsidR="00483945" w:rsidRDefault="00483945">
      <w:pPr>
        <w:pStyle w:val="TOC2"/>
        <w:rPr>
          <w:rFonts w:asciiTheme="minorHAnsi" w:eastAsiaTheme="minorEastAsia" w:hAnsiTheme="minorHAnsi" w:cstheme="minorBidi"/>
          <w:sz w:val="22"/>
          <w:szCs w:val="22"/>
          <w:lang w:val="en-US" w:eastAsia="zh-CN"/>
        </w:rPr>
      </w:pPr>
      <w:r>
        <w:t>5.2</w:t>
      </w:r>
      <w:r>
        <w:rPr>
          <w:rFonts w:asciiTheme="minorHAnsi" w:eastAsiaTheme="minorEastAsia" w:hAnsiTheme="minorHAnsi" w:cstheme="minorBidi"/>
          <w:sz w:val="22"/>
          <w:szCs w:val="22"/>
          <w:lang w:val="en-US" w:eastAsia="zh-CN"/>
        </w:rPr>
        <w:tab/>
      </w:r>
      <w:r>
        <w:t>Content Preparation</w:t>
      </w:r>
      <w:r>
        <w:tab/>
      </w:r>
      <w:r>
        <w:fldChar w:fldCharType="begin"/>
      </w:r>
      <w:r>
        <w:instrText xml:space="preserve"> PAGEREF _Toc67898823 \h </w:instrText>
      </w:r>
      <w:r>
        <w:fldChar w:fldCharType="separate"/>
      </w:r>
      <w:r>
        <w:t>9</w:t>
      </w:r>
      <w:r>
        <w:fldChar w:fldCharType="end"/>
      </w:r>
    </w:p>
    <w:p w14:paraId="7252E780" w14:textId="12B39805" w:rsidR="00483945" w:rsidRDefault="00483945">
      <w:pPr>
        <w:pStyle w:val="TOC3"/>
        <w:rPr>
          <w:rFonts w:asciiTheme="minorHAnsi" w:eastAsiaTheme="minorEastAsia" w:hAnsiTheme="minorHAnsi" w:cstheme="minorBidi"/>
          <w:sz w:val="22"/>
          <w:szCs w:val="22"/>
          <w:lang w:val="en-US" w:eastAsia="zh-CN"/>
        </w:rPr>
      </w:pPr>
      <w:r>
        <w:t>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_Toc67898824 \h </w:instrText>
      </w:r>
      <w:r>
        <w:fldChar w:fldCharType="separate"/>
      </w:r>
      <w:r>
        <w:t>9</w:t>
      </w:r>
      <w:r>
        <w:fldChar w:fldCharType="end"/>
      </w:r>
    </w:p>
    <w:p w14:paraId="71881295" w14:textId="750ABD75" w:rsidR="00483945" w:rsidRDefault="00483945">
      <w:pPr>
        <w:pStyle w:val="TOC3"/>
        <w:rPr>
          <w:rFonts w:asciiTheme="minorHAnsi" w:eastAsiaTheme="minorEastAsia" w:hAnsiTheme="minorHAnsi" w:cstheme="minorBidi"/>
          <w:sz w:val="22"/>
          <w:szCs w:val="22"/>
          <w:lang w:val="en-US" w:eastAsia="zh-CN"/>
        </w:rPr>
      </w:pPr>
      <w:r>
        <w:t>5.2.2</w:t>
      </w:r>
      <w:r>
        <w:rPr>
          <w:rFonts w:asciiTheme="minorHAnsi" w:eastAsiaTheme="minorEastAsia" w:hAnsiTheme="minorHAnsi" w:cstheme="minorBidi"/>
          <w:sz w:val="22"/>
          <w:szCs w:val="22"/>
          <w:lang w:val="en-US" w:eastAsia="zh-CN"/>
        </w:rPr>
        <w:tab/>
      </w:r>
      <w:r>
        <w:t>Gap Analysis of 26.512</w:t>
      </w:r>
      <w:r>
        <w:tab/>
      </w:r>
      <w:r>
        <w:fldChar w:fldCharType="begin"/>
      </w:r>
      <w:r>
        <w:instrText xml:space="preserve"> PAGEREF _Toc67898825 \h </w:instrText>
      </w:r>
      <w:r>
        <w:fldChar w:fldCharType="separate"/>
      </w:r>
      <w:r>
        <w:t>10</w:t>
      </w:r>
      <w:r>
        <w:fldChar w:fldCharType="end"/>
      </w:r>
    </w:p>
    <w:p w14:paraId="0C3DCC5A" w14:textId="4D1D6260" w:rsidR="00483945" w:rsidRDefault="00483945">
      <w:pPr>
        <w:pStyle w:val="TOC3"/>
        <w:rPr>
          <w:rFonts w:asciiTheme="minorHAnsi" w:eastAsiaTheme="minorEastAsia" w:hAnsiTheme="minorHAnsi" w:cstheme="minorBidi"/>
          <w:sz w:val="22"/>
          <w:szCs w:val="22"/>
          <w:lang w:val="en-US" w:eastAsia="zh-CN"/>
        </w:rPr>
      </w:pPr>
      <w:r>
        <w:t>5.2.3</w:t>
      </w:r>
      <w:r>
        <w:rPr>
          <w:rFonts w:asciiTheme="minorHAnsi" w:eastAsiaTheme="minorEastAsia" w:hAnsiTheme="minorHAnsi" w:cstheme="minorBidi"/>
          <w:sz w:val="22"/>
          <w:szCs w:val="22"/>
          <w:lang w:val="en-US" w:eastAsia="zh-CN"/>
        </w:rPr>
        <w:tab/>
      </w:r>
      <w:r>
        <w:t>Use-cases</w:t>
      </w:r>
      <w:r>
        <w:tab/>
      </w:r>
      <w:r>
        <w:fldChar w:fldCharType="begin"/>
      </w:r>
      <w:r>
        <w:instrText xml:space="preserve"> PAGEREF _Toc67898826 \h </w:instrText>
      </w:r>
      <w:r>
        <w:fldChar w:fldCharType="separate"/>
      </w:r>
      <w:r>
        <w:t>11</w:t>
      </w:r>
      <w:r>
        <w:fldChar w:fldCharType="end"/>
      </w:r>
    </w:p>
    <w:p w14:paraId="39D553AA" w14:textId="5945CB78" w:rsidR="00483945" w:rsidRDefault="00483945">
      <w:pPr>
        <w:pStyle w:val="TOC4"/>
        <w:rPr>
          <w:rFonts w:asciiTheme="minorHAnsi" w:eastAsiaTheme="minorEastAsia" w:hAnsiTheme="minorHAnsi" w:cstheme="minorBidi"/>
          <w:sz w:val="22"/>
          <w:szCs w:val="22"/>
          <w:lang w:val="en-US" w:eastAsia="zh-CN"/>
        </w:rPr>
      </w:pPr>
      <w:r>
        <w:t>5.2.3.1</w:t>
      </w:r>
      <w:r>
        <w:rPr>
          <w:rFonts w:asciiTheme="minorHAnsi" w:eastAsiaTheme="minorEastAsia" w:hAnsiTheme="minorHAnsi" w:cstheme="minorBidi"/>
          <w:sz w:val="22"/>
          <w:szCs w:val="22"/>
          <w:lang w:val="en-US" w:eastAsia="zh-CN"/>
        </w:rPr>
        <w:tab/>
      </w:r>
      <w:r>
        <w:t>Basic CMAF/DASH/HLS multi-rate live streaming of user-generated content</w:t>
      </w:r>
      <w:r>
        <w:tab/>
      </w:r>
      <w:r>
        <w:fldChar w:fldCharType="begin"/>
      </w:r>
      <w:r>
        <w:instrText xml:space="preserve"> PAGEREF _Toc67898827 \h </w:instrText>
      </w:r>
      <w:r>
        <w:fldChar w:fldCharType="separate"/>
      </w:r>
      <w:r>
        <w:t>11</w:t>
      </w:r>
      <w:r>
        <w:fldChar w:fldCharType="end"/>
      </w:r>
    </w:p>
    <w:p w14:paraId="47F778B9" w14:textId="23BAEB87" w:rsidR="00483945" w:rsidRDefault="00483945">
      <w:pPr>
        <w:pStyle w:val="TOC3"/>
        <w:rPr>
          <w:rFonts w:asciiTheme="minorHAnsi" w:eastAsiaTheme="minorEastAsia" w:hAnsiTheme="minorHAnsi" w:cstheme="minorBidi"/>
          <w:sz w:val="22"/>
          <w:szCs w:val="22"/>
          <w:lang w:val="en-US" w:eastAsia="zh-CN"/>
        </w:rPr>
      </w:pPr>
      <w:r>
        <w:t>5.2.4</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_Toc67898828 \h </w:instrText>
      </w:r>
      <w:r>
        <w:fldChar w:fldCharType="separate"/>
      </w:r>
      <w:r>
        <w:t>12</w:t>
      </w:r>
      <w:r>
        <w:fldChar w:fldCharType="end"/>
      </w:r>
    </w:p>
    <w:p w14:paraId="7BDF347C" w14:textId="42DB88AD" w:rsidR="00483945" w:rsidRDefault="00483945">
      <w:pPr>
        <w:pStyle w:val="TOC3"/>
        <w:rPr>
          <w:rFonts w:asciiTheme="minorHAnsi" w:eastAsiaTheme="minorEastAsia" w:hAnsiTheme="minorHAnsi" w:cstheme="minorBidi"/>
          <w:sz w:val="22"/>
          <w:szCs w:val="22"/>
          <w:lang w:val="en-US" w:eastAsia="zh-CN"/>
        </w:rPr>
      </w:pPr>
      <w:r>
        <w:t>5.2.4.1</w:t>
      </w:r>
      <w:r>
        <w:rPr>
          <w:rFonts w:asciiTheme="minorHAnsi" w:eastAsiaTheme="minorEastAsia" w:hAnsiTheme="minorHAnsi" w:cstheme="minorBidi"/>
          <w:sz w:val="22"/>
          <w:szCs w:val="22"/>
          <w:lang w:val="en-US" w:eastAsia="zh-CN"/>
        </w:rPr>
        <w:tab/>
      </w:r>
      <w:r>
        <w:t>Content preparation before downlink streaming</w:t>
      </w:r>
      <w:r>
        <w:tab/>
      </w:r>
      <w:r>
        <w:fldChar w:fldCharType="begin"/>
      </w:r>
      <w:r>
        <w:instrText xml:space="preserve"> PAGEREF _Toc67898829 \h </w:instrText>
      </w:r>
      <w:r>
        <w:fldChar w:fldCharType="separate"/>
      </w:r>
      <w:r>
        <w:t>12</w:t>
      </w:r>
      <w:r>
        <w:fldChar w:fldCharType="end"/>
      </w:r>
    </w:p>
    <w:p w14:paraId="3CED6CBD" w14:textId="4A2FAAF6" w:rsidR="00483945" w:rsidRDefault="00483945">
      <w:pPr>
        <w:pStyle w:val="TOC3"/>
        <w:rPr>
          <w:rFonts w:asciiTheme="minorHAnsi" w:eastAsiaTheme="minorEastAsia" w:hAnsiTheme="minorHAnsi" w:cstheme="minorBidi"/>
          <w:sz w:val="22"/>
          <w:szCs w:val="22"/>
          <w:lang w:val="en-US" w:eastAsia="zh-CN"/>
        </w:rPr>
      </w:pPr>
      <w:r>
        <w:t>5.2.4.2</w:t>
      </w:r>
      <w:r>
        <w:rPr>
          <w:rFonts w:asciiTheme="minorHAnsi" w:eastAsiaTheme="minorEastAsia" w:hAnsiTheme="minorHAnsi" w:cstheme="minorBidi"/>
          <w:sz w:val="22"/>
          <w:szCs w:val="22"/>
          <w:lang w:val="en-US" w:eastAsia="zh-CN"/>
        </w:rPr>
        <w:tab/>
      </w:r>
      <w:r>
        <w:t>Content preparation after uplink ingest streaming</w:t>
      </w:r>
      <w:r>
        <w:tab/>
      </w:r>
      <w:r>
        <w:fldChar w:fldCharType="begin"/>
      </w:r>
      <w:r>
        <w:instrText xml:space="preserve"> PAGEREF _Toc67898830 \h </w:instrText>
      </w:r>
      <w:r>
        <w:fldChar w:fldCharType="separate"/>
      </w:r>
      <w:r>
        <w:t>13</w:t>
      </w:r>
      <w:r>
        <w:fldChar w:fldCharType="end"/>
      </w:r>
    </w:p>
    <w:p w14:paraId="7B715384" w14:textId="610C986B" w:rsidR="00483945" w:rsidRDefault="00483945">
      <w:pPr>
        <w:pStyle w:val="TOC3"/>
        <w:rPr>
          <w:rFonts w:asciiTheme="minorHAnsi" w:eastAsiaTheme="minorEastAsia" w:hAnsiTheme="minorHAnsi" w:cstheme="minorBidi"/>
          <w:sz w:val="22"/>
          <w:szCs w:val="22"/>
          <w:lang w:val="en-US" w:eastAsia="zh-CN"/>
        </w:rPr>
      </w:pPr>
      <w:r>
        <w:t>5.2.4.3</w:t>
      </w:r>
      <w:r>
        <w:rPr>
          <w:rFonts w:asciiTheme="minorHAnsi" w:eastAsiaTheme="minorEastAsia" w:hAnsiTheme="minorHAnsi" w:cstheme="minorBidi"/>
          <w:sz w:val="22"/>
          <w:szCs w:val="22"/>
          <w:lang w:val="en-US" w:eastAsia="zh-CN"/>
        </w:rPr>
        <w:tab/>
      </w:r>
      <w:r>
        <w:t>Content preparation between uplink ingest and downlink streaming</w:t>
      </w:r>
      <w:r>
        <w:tab/>
      </w:r>
      <w:r>
        <w:fldChar w:fldCharType="begin"/>
      </w:r>
      <w:r>
        <w:instrText xml:space="preserve"> PAGEREF _Toc67898831 \h </w:instrText>
      </w:r>
      <w:r>
        <w:fldChar w:fldCharType="separate"/>
      </w:r>
      <w:r>
        <w:t>14</w:t>
      </w:r>
      <w:r>
        <w:fldChar w:fldCharType="end"/>
      </w:r>
    </w:p>
    <w:p w14:paraId="459DEC62" w14:textId="1894F658" w:rsidR="00483945" w:rsidRDefault="00483945">
      <w:pPr>
        <w:pStyle w:val="TOC3"/>
        <w:rPr>
          <w:rFonts w:asciiTheme="minorHAnsi" w:eastAsiaTheme="minorEastAsia" w:hAnsiTheme="minorHAnsi" w:cstheme="minorBidi"/>
          <w:sz w:val="22"/>
          <w:szCs w:val="22"/>
          <w:lang w:val="en-US" w:eastAsia="zh-CN"/>
        </w:rPr>
      </w:pPr>
      <w:r>
        <w:t>5.2.5</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_Toc67898832 \h </w:instrText>
      </w:r>
      <w:r>
        <w:fldChar w:fldCharType="separate"/>
      </w:r>
      <w:r>
        <w:t>14</w:t>
      </w:r>
      <w:r>
        <w:fldChar w:fldCharType="end"/>
      </w:r>
    </w:p>
    <w:p w14:paraId="56824823" w14:textId="17519129" w:rsidR="00483945" w:rsidRDefault="00483945">
      <w:pPr>
        <w:pStyle w:val="TOC3"/>
        <w:rPr>
          <w:rFonts w:asciiTheme="minorHAnsi" w:eastAsiaTheme="minorEastAsia" w:hAnsiTheme="minorHAnsi" w:cstheme="minorBidi"/>
          <w:sz w:val="22"/>
          <w:szCs w:val="22"/>
          <w:lang w:val="en-US" w:eastAsia="zh-CN"/>
        </w:rPr>
      </w:pPr>
      <w:r>
        <w:t>5.2.6</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_Toc67898833 \h </w:instrText>
      </w:r>
      <w:r>
        <w:fldChar w:fldCharType="separate"/>
      </w:r>
      <w:r>
        <w:t>15</w:t>
      </w:r>
      <w:r>
        <w:fldChar w:fldCharType="end"/>
      </w:r>
    </w:p>
    <w:p w14:paraId="5F164D11" w14:textId="424B1143" w:rsidR="00483945" w:rsidRDefault="00483945">
      <w:pPr>
        <w:pStyle w:val="TOC3"/>
        <w:rPr>
          <w:rFonts w:asciiTheme="minorHAnsi" w:eastAsiaTheme="minorEastAsia" w:hAnsiTheme="minorHAnsi" w:cstheme="minorBidi"/>
          <w:sz w:val="22"/>
          <w:szCs w:val="22"/>
          <w:lang w:val="en-US" w:eastAsia="zh-CN"/>
        </w:rPr>
      </w:pPr>
      <w:r>
        <w:t>5.2.7</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_Toc67898834 \h </w:instrText>
      </w:r>
      <w:r>
        <w:fldChar w:fldCharType="separate"/>
      </w:r>
      <w:r>
        <w:t>15</w:t>
      </w:r>
      <w:r>
        <w:fldChar w:fldCharType="end"/>
      </w:r>
    </w:p>
    <w:p w14:paraId="759763A8" w14:textId="6E847DBA" w:rsidR="00483945" w:rsidRDefault="00483945">
      <w:pPr>
        <w:pStyle w:val="TOC3"/>
        <w:rPr>
          <w:rFonts w:asciiTheme="minorHAnsi" w:eastAsiaTheme="minorEastAsia" w:hAnsiTheme="minorHAnsi" w:cstheme="minorBidi"/>
          <w:sz w:val="22"/>
          <w:szCs w:val="22"/>
          <w:lang w:val="en-US" w:eastAsia="zh-CN"/>
        </w:rPr>
      </w:pPr>
      <w:r>
        <w:t>5.2.8</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_Toc67898835 \h </w:instrText>
      </w:r>
      <w:r>
        <w:fldChar w:fldCharType="separate"/>
      </w:r>
      <w:r>
        <w:t>15</w:t>
      </w:r>
      <w:r>
        <w:fldChar w:fldCharType="end"/>
      </w:r>
    </w:p>
    <w:p w14:paraId="4BD7261B" w14:textId="5429D7E0" w:rsidR="00483945" w:rsidRDefault="00483945">
      <w:pPr>
        <w:pStyle w:val="TOC2"/>
        <w:rPr>
          <w:rFonts w:asciiTheme="minorHAnsi" w:eastAsiaTheme="minorEastAsia" w:hAnsiTheme="minorHAnsi" w:cstheme="minorBidi"/>
          <w:sz w:val="22"/>
          <w:szCs w:val="22"/>
          <w:lang w:val="en-US" w:eastAsia="zh-CN"/>
        </w:rPr>
      </w:pPr>
      <w:r>
        <w:t>5.3</w:t>
      </w:r>
      <w:r>
        <w:rPr>
          <w:rFonts w:asciiTheme="minorHAnsi" w:eastAsiaTheme="minorEastAsia" w:hAnsiTheme="minorHAnsi" w:cstheme="minorBidi"/>
          <w:sz w:val="22"/>
          <w:szCs w:val="22"/>
          <w:lang w:val="en-US" w:eastAsia="zh-CN"/>
        </w:rPr>
        <w:tab/>
      </w:r>
      <w:r>
        <w:t>Traffic Identification</w:t>
      </w:r>
      <w:r>
        <w:tab/>
      </w:r>
      <w:r>
        <w:fldChar w:fldCharType="begin"/>
      </w:r>
      <w:r>
        <w:instrText xml:space="preserve"> PAGEREF _Toc67898836 \h </w:instrText>
      </w:r>
      <w:r>
        <w:fldChar w:fldCharType="separate"/>
      </w:r>
      <w:r>
        <w:t>15</w:t>
      </w:r>
      <w:r>
        <w:fldChar w:fldCharType="end"/>
      </w:r>
    </w:p>
    <w:p w14:paraId="17DDC03D" w14:textId="0953A3D4" w:rsidR="00483945" w:rsidRDefault="00483945">
      <w:pPr>
        <w:pStyle w:val="TOC2"/>
        <w:rPr>
          <w:rFonts w:asciiTheme="minorHAnsi" w:eastAsiaTheme="minorEastAsia" w:hAnsiTheme="minorHAnsi" w:cstheme="minorBidi"/>
          <w:sz w:val="22"/>
          <w:szCs w:val="22"/>
          <w:lang w:val="en-US" w:eastAsia="zh-CN"/>
        </w:rPr>
      </w:pPr>
      <w:r>
        <w:t>5.4</w:t>
      </w:r>
      <w:r>
        <w:rPr>
          <w:rFonts w:asciiTheme="minorHAnsi" w:eastAsiaTheme="minorEastAsia" w:hAnsiTheme="minorHAnsi" w:cstheme="minorBidi"/>
          <w:sz w:val="22"/>
          <w:szCs w:val="22"/>
          <w:lang w:val="en-US" w:eastAsia="zh-CN"/>
        </w:rPr>
        <w:tab/>
      </w:r>
      <w:r>
        <w:t>Additional/new transport protocols</w:t>
      </w:r>
      <w:r>
        <w:tab/>
      </w:r>
      <w:r>
        <w:fldChar w:fldCharType="begin"/>
      </w:r>
      <w:r>
        <w:instrText xml:space="preserve"> PAGEREF _Toc67898837 \h </w:instrText>
      </w:r>
      <w:r>
        <w:fldChar w:fldCharType="separate"/>
      </w:r>
      <w:r>
        <w:t>15</w:t>
      </w:r>
      <w:r>
        <w:fldChar w:fldCharType="end"/>
      </w:r>
    </w:p>
    <w:p w14:paraId="3124A340" w14:textId="636DC593" w:rsidR="00483945" w:rsidRDefault="00483945">
      <w:pPr>
        <w:pStyle w:val="TOC3"/>
        <w:rPr>
          <w:rFonts w:asciiTheme="minorHAnsi" w:eastAsiaTheme="minorEastAsia" w:hAnsiTheme="minorHAnsi" w:cstheme="minorBidi"/>
          <w:sz w:val="22"/>
          <w:szCs w:val="22"/>
          <w:lang w:val="en-US" w:eastAsia="zh-CN"/>
        </w:rPr>
      </w:pPr>
      <w:r>
        <w:t>5.4.1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_Toc67898838 \h </w:instrText>
      </w:r>
      <w:r>
        <w:fldChar w:fldCharType="separate"/>
      </w:r>
      <w:r>
        <w:t>15</w:t>
      </w:r>
      <w:r>
        <w:fldChar w:fldCharType="end"/>
      </w:r>
    </w:p>
    <w:p w14:paraId="6597A5D7" w14:textId="625D4C6D" w:rsidR="00483945" w:rsidRDefault="00483945">
      <w:pPr>
        <w:pStyle w:val="TOC3"/>
        <w:rPr>
          <w:rFonts w:asciiTheme="minorHAnsi" w:eastAsiaTheme="minorEastAsia" w:hAnsiTheme="minorHAnsi" w:cstheme="minorBidi"/>
          <w:sz w:val="22"/>
          <w:szCs w:val="22"/>
          <w:lang w:val="en-US" w:eastAsia="zh-CN"/>
        </w:rPr>
      </w:pPr>
      <w:r>
        <w:t>5.4.2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_Toc67898839 \h </w:instrText>
      </w:r>
      <w:r>
        <w:fldChar w:fldCharType="separate"/>
      </w:r>
      <w:r>
        <w:t>16</w:t>
      </w:r>
      <w:r>
        <w:fldChar w:fldCharType="end"/>
      </w:r>
    </w:p>
    <w:p w14:paraId="05C20FE9" w14:textId="1326E515" w:rsidR="00483945" w:rsidRDefault="00483945">
      <w:pPr>
        <w:pStyle w:val="TOC3"/>
        <w:rPr>
          <w:rFonts w:asciiTheme="minorHAnsi" w:eastAsiaTheme="minorEastAsia" w:hAnsiTheme="minorHAnsi" w:cstheme="minorBidi"/>
          <w:sz w:val="22"/>
          <w:szCs w:val="22"/>
          <w:lang w:val="en-US" w:eastAsia="zh-CN"/>
        </w:rPr>
      </w:pPr>
      <w:r>
        <w:t>5.4.3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_Toc67898840 \h </w:instrText>
      </w:r>
      <w:r>
        <w:fldChar w:fldCharType="separate"/>
      </w:r>
      <w:r>
        <w:t>16</w:t>
      </w:r>
      <w:r>
        <w:fldChar w:fldCharType="end"/>
      </w:r>
    </w:p>
    <w:p w14:paraId="00E91937" w14:textId="328CD048" w:rsidR="00483945" w:rsidRDefault="00483945">
      <w:pPr>
        <w:pStyle w:val="TOC3"/>
        <w:rPr>
          <w:rFonts w:asciiTheme="minorHAnsi" w:eastAsiaTheme="minorEastAsia" w:hAnsiTheme="minorHAnsi" w:cstheme="minorBidi"/>
          <w:sz w:val="22"/>
          <w:szCs w:val="22"/>
          <w:lang w:val="en-US" w:eastAsia="zh-CN"/>
        </w:rPr>
      </w:pPr>
      <w:r>
        <w:t>5.4.4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_Toc67898841 \h </w:instrText>
      </w:r>
      <w:r>
        <w:fldChar w:fldCharType="separate"/>
      </w:r>
      <w:r>
        <w:t>16</w:t>
      </w:r>
      <w:r>
        <w:fldChar w:fldCharType="end"/>
      </w:r>
    </w:p>
    <w:p w14:paraId="097915F8" w14:textId="026AB80F" w:rsidR="00483945" w:rsidRDefault="00483945">
      <w:pPr>
        <w:pStyle w:val="TOC3"/>
        <w:rPr>
          <w:rFonts w:asciiTheme="minorHAnsi" w:eastAsiaTheme="minorEastAsia" w:hAnsiTheme="minorHAnsi" w:cstheme="minorBidi"/>
          <w:sz w:val="22"/>
          <w:szCs w:val="22"/>
          <w:lang w:val="en-US" w:eastAsia="zh-CN"/>
        </w:rPr>
      </w:pPr>
      <w:r>
        <w:t>5.4.5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_Toc67898842 \h </w:instrText>
      </w:r>
      <w:r>
        <w:fldChar w:fldCharType="separate"/>
      </w:r>
      <w:r>
        <w:t>16</w:t>
      </w:r>
      <w:r>
        <w:fldChar w:fldCharType="end"/>
      </w:r>
    </w:p>
    <w:p w14:paraId="054C8D69" w14:textId="3CFF04C1" w:rsidR="00483945" w:rsidRDefault="00483945">
      <w:pPr>
        <w:pStyle w:val="TOC3"/>
        <w:rPr>
          <w:rFonts w:asciiTheme="minorHAnsi" w:eastAsiaTheme="minorEastAsia" w:hAnsiTheme="minorHAnsi" w:cstheme="minorBidi"/>
          <w:sz w:val="22"/>
          <w:szCs w:val="22"/>
          <w:lang w:val="en-US" w:eastAsia="zh-CN"/>
        </w:rPr>
      </w:pPr>
      <w:r>
        <w:t>5.4.6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_Toc67898843 \h </w:instrText>
      </w:r>
      <w:r>
        <w:fldChar w:fldCharType="separate"/>
      </w:r>
      <w:r>
        <w:t>16</w:t>
      </w:r>
      <w:r>
        <w:fldChar w:fldCharType="end"/>
      </w:r>
    </w:p>
    <w:p w14:paraId="64D9AA9B" w14:textId="2FF332A0" w:rsidR="00483945" w:rsidRDefault="00483945">
      <w:pPr>
        <w:pStyle w:val="TOC2"/>
        <w:rPr>
          <w:rFonts w:asciiTheme="minorHAnsi" w:eastAsiaTheme="minorEastAsia" w:hAnsiTheme="minorHAnsi" w:cstheme="minorBidi"/>
          <w:sz w:val="22"/>
          <w:szCs w:val="22"/>
          <w:lang w:val="en-US" w:eastAsia="zh-CN"/>
        </w:rPr>
      </w:pPr>
      <w:r>
        <w:t>5.5</w:t>
      </w:r>
      <w:r>
        <w:rPr>
          <w:rFonts w:asciiTheme="minorHAnsi" w:eastAsiaTheme="minorEastAsia" w:hAnsiTheme="minorHAnsi" w:cstheme="minorBidi"/>
          <w:sz w:val="22"/>
          <w:szCs w:val="22"/>
          <w:lang w:val="en-US" w:eastAsia="zh-CN"/>
        </w:rPr>
        <w:tab/>
      </w:r>
      <w:r>
        <w:t>Uplink media streaming</w:t>
      </w:r>
      <w:r>
        <w:tab/>
      </w:r>
      <w:r>
        <w:fldChar w:fldCharType="begin"/>
      </w:r>
      <w:r>
        <w:instrText xml:space="preserve"> PAGEREF _Toc67898844 \h </w:instrText>
      </w:r>
      <w:r>
        <w:fldChar w:fldCharType="separate"/>
      </w:r>
      <w:r>
        <w:t>17</w:t>
      </w:r>
      <w:r>
        <w:fldChar w:fldCharType="end"/>
      </w:r>
    </w:p>
    <w:p w14:paraId="0D72DA03" w14:textId="38D1379C" w:rsidR="00483945" w:rsidRDefault="00483945">
      <w:pPr>
        <w:pStyle w:val="TOC3"/>
        <w:rPr>
          <w:rFonts w:asciiTheme="minorHAnsi" w:eastAsiaTheme="minorEastAsia" w:hAnsiTheme="minorHAnsi" w:cstheme="minorBidi"/>
          <w:sz w:val="22"/>
          <w:szCs w:val="22"/>
          <w:lang w:val="en-US" w:eastAsia="zh-CN"/>
        </w:rPr>
      </w:pPr>
      <w:r>
        <w:t>5.5.1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_Toc67898845 \h </w:instrText>
      </w:r>
      <w:r>
        <w:fldChar w:fldCharType="separate"/>
      </w:r>
      <w:r>
        <w:t>17</w:t>
      </w:r>
      <w:r>
        <w:fldChar w:fldCharType="end"/>
      </w:r>
    </w:p>
    <w:p w14:paraId="0A224ADB" w14:textId="2ACF78A2" w:rsidR="00483945" w:rsidRDefault="00483945">
      <w:pPr>
        <w:pStyle w:val="TOC4"/>
        <w:rPr>
          <w:rFonts w:asciiTheme="minorHAnsi" w:eastAsiaTheme="minorEastAsia" w:hAnsiTheme="minorHAnsi" w:cstheme="minorBidi"/>
          <w:sz w:val="22"/>
          <w:szCs w:val="22"/>
          <w:lang w:val="en-US" w:eastAsia="zh-CN"/>
        </w:rPr>
      </w:pPr>
      <w:r>
        <w:t>5.5.1.1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_Toc67898846 \h </w:instrText>
      </w:r>
      <w:r>
        <w:fldChar w:fldCharType="separate"/>
      </w:r>
      <w:r>
        <w:t>17</w:t>
      </w:r>
      <w:r>
        <w:fldChar w:fldCharType="end"/>
      </w:r>
    </w:p>
    <w:p w14:paraId="609E7C03" w14:textId="4C2A465D" w:rsidR="00483945" w:rsidRDefault="00483945">
      <w:pPr>
        <w:pStyle w:val="TOC4"/>
        <w:rPr>
          <w:rFonts w:asciiTheme="minorHAnsi" w:eastAsiaTheme="minorEastAsia" w:hAnsiTheme="minorHAnsi" w:cstheme="minorBidi"/>
          <w:sz w:val="22"/>
          <w:szCs w:val="22"/>
          <w:lang w:val="en-US" w:eastAsia="zh-CN"/>
        </w:rPr>
      </w:pPr>
      <w:r>
        <w:t>5.5.1.2</w:t>
      </w:r>
      <w:r>
        <w:rPr>
          <w:rFonts w:asciiTheme="minorHAnsi" w:eastAsiaTheme="minorEastAsia" w:hAnsiTheme="minorHAnsi" w:cstheme="minorBidi"/>
          <w:sz w:val="22"/>
          <w:szCs w:val="22"/>
          <w:lang w:val="en-US" w:eastAsia="zh-CN"/>
        </w:rPr>
        <w:tab/>
      </w:r>
      <w:r>
        <w:t>Gap analysis between TS 26.501 and TS 26.512 (5G Media Streaming)</w:t>
      </w:r>
      <w:r>
        <w:tab/>
      </w:r>
      <w:r>
        <w:fldChar w:fldCharType="begin"/>
      </w:r>
      <w:r>
        <w:instrText xml:space="preserve"> PAGEREF _Toc67898847 \h </w:instrText>
      </w:r>
      <w:r>
        <w:fldChar w:fldCharType="separate"/>
      </w:r>
      <w:r>
        <w:t>17</w:t>
      </w:r>
      <w:r>
        <w:fldChar w:fldCharType="end"/>
      </w:r>
    </w:p>
    <w:p w14:paraId="3B0871BB" w14:textId="6DB9EAFA" w:rsidR="00483945" w:rsidRDefault="00483945">
      <w:pPr>
        <w:pStyle w:val="TOC4"/>
        <w:rPr>
          <w:rFonts w:asciiTheme="minorHAnsi" w:eastAsiaTheme="minorEastAsia" w:hAnsiTheme="minorHAnsi" w:cstheme="minorBidi"/>
          <w:sz w:val="22"/>
          <w:szCs w:val="22"/>
          <w:lang w:val="en-US" w:eastAsia="zh-CN"/>
        </w:rPr>
      </w:pPr>
      <w:r>
        <w:t>5.5.1.3</w:t>
      </w:r>
      <w:r>
        <w:rPr>
          <w:rFonts w:asciiTheme="minorHAnsi" w:eastAsiaTheme="minorEastAsia" w:hAnsiTheme="minorHAnsi" w:cstheme="minorBidi"/>
          <w:sz w:val="22"/>
          <w:szCs w:val="22"/>
          <w:lang w:val="en-US" w:eastAsia="zh-CN"/>
        </w:rPr>
        <w:tab/>
      </w:r>
      <w:r>
        <w:t>Gap analysis between TS 26.238 (FLUS) and TS 26.512 (5G Media Streaming)</w:t>
      </w:r>
      <w:r>
        <w:tab/>
      </w:r>
      <w:r>
        <w:fldChar w:fldCharType="begin"/>
      </w:r>
      <w:r>
        <w:instrText xml:space="preserve"> PAGEREF _Toc67898848 \h </w:instrText>
      </w:r>
      <w:r>
        <w:fldChar w:fldCharType="separate"/>
      </w:r>
      <w:r>
        <w:t>18</w:t>
      </w:r>
      <w:r>
        <w:fldChar w:fldCharType="end"/>
      </w:r>
    </w:p>
    <w:p w14:paraId="4DFFE953" w14:textId="410C62D3" w:rsidR="00483945" w:rsidRDefault="00483945">
      <w:pPr>
        <w:pStyle w:val="TOC3"/>
        <w:rPr>
          <w:rFonts w:asciiTheme="minorHAnsi" w:eastAsiaTheme="minorEastAsia" w:hAnsiTheme="minorHAnsi" w:cstheme="minorBidi"/>
          <w:sz w:val="22"/>
          <w:szCs w:val="22"/>
          <w:lang w:val="en-US" w:eastAsia="zh-CN"/>
        </w:rPr>
      </w:pPr>
      <w:r>
        <w:t>5.5.2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_Toc67898849 \h </w:instrText>
      </w:r>
      <w:r>
        <w:fldChar w:fldCharType="separate"/>
      </w:r>
      <w:r>
        <w:t>18</w:t>
      </w:r>
      <w:r>
        <w:fldChar w:fldCharType="end"/>
      </w:r>
    </w:p>
    <w:p w14:paraId="6DA6FF8C" w14:textId="3DEA2A6E" w:rsidR="00483945" w:rsidRDefault="00483945">
      <w:pPr>
        <w:pStyle w:val="TOC4"/>
        <w:rPr>
          <w:rFonts w:asciiTheme="minorHAnsi" w:eastAsiaTheme="minorEastAsia" w:hAnsiTheme="minorHAnsi" w:cstheme="minorBidi"/>
          <w:sz w:val="22"/>
          <w:szCs w:val="22"/>
          <w:lang w:val="en-US" w:eastAsia="zh-CN"/>
        </w:rPr>
      </w:pPr>
      <w:r>
        <w:t>5.5.2.1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_Toc67898850 \h </w:instrText>
      </w:r>
      <w:r>
        <w:fldChar w:fldCharType="separate"/>
      </w:r>
      <w:r>
        <w:t>18</w:t>
      </w:r>
      <w:r>
        <w:fldChar w:fldCharType="end"/>
      </w:r>
    </w:p>
    <w:p w14:paraId="3AA69B5D" w14:textId="1BE755E7"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5.5.2.2</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1</w:t>
      </w:r>
      <w:r>
        <w:tab/>
      </w:r>
      <w:r>
        <w:fldChar w:fldCharType="begin"/>
      </w:r>
      <w:r>
        <w:instrText xml:space="preserve"> PAGEREF _Toc67898851 \h </w:instrText>
      </w:r>
      <w:r>
        <w:fldChar w:fldCharType="separate"/>
      </w:r>
      <w:r>
        <w:t>18</w:t>
      </w:r>
      <w:r>
        <w:fldChar w:fldCharType="end"/>
      </w:r>
    </w:p>
    <w:p w14:paraId="24A32238" w14:textId="3B012A85"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5.5.2.3</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2</w:t>
      </w:r>
      <w:r>
        <w:tab/>
      </w:r>
      <w:r>
        <w:fldChar w:fldCharType="begin"/>
      </w:r>
      <w:r>
        <w:instrText xml:space="preserve"> PAGEREF _Toc67898852 \h </w:instrText>
      </w:r>
      <w:r>
        <w:fldChar w:fldCharType="separate"/>
      </w:r>
      <w:r>
        <w:t>19</w:t>
      </w:r>
      <w:r>
        <w:fldChar w:fldCharType="end"/>
      </w:r>
    </w:p>
    <w:p w14:paraId="2164733F" w14:textId="49A359F2"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5.5.2.4</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3</w:t>
      </w:r>
      <w:r>
        <w:tab/>
      </w:r>
      <w:r>
        <w:fldChar w:fldCharType="begin"/>
      </w:r>
      <w:r>
        <w:instrText xml:space="preserve"> PAGEREF _Toc67898853 \h </w:instrText>
      </w:r>
      <w:r>
        <w:fldChar w:fldCharType="separate"/>
      </w:r>
      <w:r>
        <w:t>19</w:t>
      </w:r>
      <w:r>
        <w:fldChar w:fldCharType="end"/>
      </w:r>
    </w:p>
    <w:p w14:paraId="25A5F481" w14:textId="6E3110B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5.5.2.5</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4</w:t>
      </w:r>
      <w:r>
        <w:tab/>
      </w:r>
      <w:r>
        <w:fldChar w:fldCharType="begin"/>
      </w:r>
      <w:r>
        <w:instrText xml:space="preserve"> PAGEREF _Toc67898854 \h </w:instrText>
      </w:r>
      <w:r>
        <w:fldChar w:fldCharType="separate"/>
      </w:r>
      <w:r>
        <w:t>20</w:t>
      </w:r>
      <w:r>
        <w:fldChar w:fldCharType="end"/>
      </w:r>
    </w:p>
    <w:p w14:paraId="6AA1D0AD" w14:textId="7D97B2EC"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5.5.2.6</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5</w:t>
      </w:r>
      <w:r>
        <w:tab/>
      </w:r>
      <w:r>
        <w:fldChar w:fldCharType="begin"/>
      </w:r>
      <w:r>
        <w:instrText xml:space="preserve"> PAGEREF _Toc67898855 \h </w:instrText>
      </w:r>
      <w:r>
        <w:fldChar w:fldCharType="separate"/>
      </w:r>
      <w:r>
        <w:t>20</w:t>
      </w:r>
      <w:r>
        <w:fldChar w:fldCharType="end"/>
      </w:r>
    </w:p>
    <w:p w14:paraId="5CCF788E" w14:textId="7099DE6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5.5.2.7</w:t>
      </w:r>
      <w:r>
        <w:rPr>
          <w:rFonts w:asciiTheme="minorHAnsi" w:eastAsiaTheme="minorEastAsia" w:hAnsiTheme="minorHAnsi" w:cstheme="minorBidi"/>
          <w:sz w:val="22"/>
          <w:szCs w:val="22"/>
          <w:lang w:val="en-US" w:eastAsia="zh-CN"/>
        </w:rPr>
        <w:tab/>
      </w:r>
      <w:r w:rsidRPr="00284808">
        <w:rPr>
          <w:rFonts w:eastAsia="Batang"/>
        </w:rPr>
        <w:t>Collaboration Scenario 6</w:t>
      </w:r>
      <w:r>
        <w:tab/>
      </w:r>
      <w:r>
        <w:fldChar w:fldCharType="begin"/>
      </w:r>
      <w:r>
        <w:instrText xml:space="preserve"> PAGEREF _Toc67898856 \h </w:instrText>
      </w:r>
      <w:r>
        <w:fldChar w:fldCharType="separate"/>
      </w:r>
      <w:r>
        <w:t>21</w:t>
      </w:r>
      <w:r>
        <w:fldChar w:fldCharType="end"/>
      </w:r>
    </w:p>
    <w:p w14:paraId="1E50B528" w14:textId="54137C6C" w:rsidR="00483945" w:rsidRDefault="00483945">
      <w:pPr>
        <w:pStyle w:val="TOC3"/>
        <w:rPr>
          <w:rFonts w:asciiTheme="minorHAnsi" w:eastAsiaTheme="minorEastAsia" w:hAnsiTheme="minorHAnsi" w:cstheme="minorBidi"/>
          <w:sz w:val="22"/>
          <w:szCs w:val="22"/>
          <w:lang w:val="en-US" w:eastAsia="zh-CN"/>
        </w:rPr>
      </w:pPr>
      <w:r>
        <w:t>5.5.3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_Toc67898857 \h </w:instrText>
      </w:r>
      <w:r>
        <w:fldChar w:fldCharType="separate"/>
      </w:r>
      <w:r>
        <w:t>21</w:t>
      </w:r>
      <w:r>
        <w:fldChar w:fldCharType="end"/>
      </w:r>
    </w:p>
    <w:p w14:paraId="194283A5" w14:textId="528ED0AA" w:rsidR="00483945" w:rsidRDefault="00483945">
      <w:pPr>
        <w:pStyle w:val="TOC3"/>
        <w:rPr>
          <w:rFonts w:asciiTheme="minorHAnsi" w:eastAsiaTheme="minorEastAsia" w:hAnsiTheme="minorHAnsi" w:cstheme="minorBidi"/>
          <w:sz w:val="22"/>
          <w:szCs w:val="22"/>
          <w:lang w:val="en-US" w:eastAsia="zh-CN"/>
        </w:rPr>
      </w:pPr>
      <w:r>
        <w:t>5.5.4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_Toc67898858 \h </w:instrText>
      </w:r>
      <w:r>
        <w:fldChar w:fldCharType="separate"/>
      </w:r>
      <w:r>
        <w:t>21</w:t>
      </w:r>
      <w:r>
        <w:fldChar w:fldCharType="end"/>
      </w:r>
    </w:p>
    <w:p w14:paraId="27C108B1" w14:textId="7B465457" w:rsidR="00483945" w:rsidRDefault="00483945">
      <w:pPr>
        <w:pStyle w:val="TOC3"/>
        <w:rPr>
          <w:rFonts w:asciiTheme="minorHAnsi" w:eastAsiaTheme="minorEastAsia" w:hAnsiTheme="minorHAnsi" w:cstheme="minorBidi"/>
          <w:sz w:val="22"/>
          <w:szCs w:val="22"/>
          <w:lang w:val="en-US" w:eastAsia="zh-CN"/>
        </w:rPr>
      </w:pPr>
      <w:r>
        <w:t>5.5.5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_Toc67898859 \h </w:instrText>
      </w:r>
      <w:r>
        <w:fldChar w:fldCharType="separate"/>
      </w:r>
      <w:r>
        <w:t>21</w:t>
      </w:r>
      <w:r>
        <w:fldChar w:fldCharType="end"/>
      </w:r>
    </w:p>
    <w:p w14:paraId="3377272C" w14:textId="1FCFBEDD" w:rsidR="00483945" w:rsidRDefault="00483945">
      <w:pPr>
        <w:pStyle w:val="TOC3"/>
        <w:rPr>
          <w:rFonts w:asciiTheme="minorHAnsi" w:eastAsiaTheme="minorEastAsia" w:hAnsiTheme="minorHAnsi" w:cstheme="minorBidi"/>
          <w:sz w:val="22"/>
          <w:szCs w:val="22"/>
          <w:lang w:val="en-US" w:eastAsia="zh-CN"/>
        </w:rPr>
      </w:pPr>
      <w:r>
        <w:t>5.5.6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_Toc67898860 \h </w:instrText>
      </w:r>
      <w:r>
        <w:fldChar w:fldCharType="separate"/>
      </w:r>
      <w:r>
        <w:t>21</w:t>
      </w:r>
      <w:r>
        <w:fldChar w:fldCharType="end"/>
      </w:r>
    </w:p>
    <w:p w14:paraId="7D2697A6" w14:textId="2BC46514" w:rsidR="00483945" w:rsidRDefault="00483945">
      <w:pPr>
        <w:pStyle w:val="TOC2"/>
        <w:rPr>
          <w:rFonts w:asciiTheme="minorHAnsi" w:eastAsiaTheme="minorEastAsia" w:hAnsiTheme="minorHAnsi" w:cstheme="minorBidi"/>
          <w:sz w:val="22"/>
          <w:szCs w:val="22"/>
          <w:lang w:val="en-US" w:eastAsia="zh-CN"/>
        </w:rPr>
      </w:pPr>
      <w:r>
        <w:t>5.6</w:t>
      </w:r>
      <w:r>
        <w:rPr>
          <w:rFonts w:asciiTheme="minorHAnsi" w:eastAsiaTheme="minorEastAsia" w:hAnsiTheme="minorHAnsi" w:cstheme="minorBidi"/>
          <w:sz w:val="22"/>
          <w:szCs w:val="22"/>
          <w:lang w:val="en-US" w:eastAsia="zh-CN"/>
        </w:rPr>
        <w:tab/>
      </w:r>
      <w:r>
        <w:t>Background traffic</w:t>
      </w:r>
      <w:r>
        <w:tab/>
      </w:r>
      <w:r>
        <w:fldChar w:fldCharType="begin"/>
      </w:r>
      <w:r>
        <w:instrText xml:space="preserve"> PAGEREF _Toc67898861 \h </w:instrText>
      </w:r>
      <w:r>
        <w:fldChar w:fldCharType="separate"/>
      </w:r>
      <w:r>
        <w:t>22</w:t>
      </w:r>
      <w:r>
        <w:fldChar w:fldCharType="end"/>
      </w:r>
    </w:p>
    <w:p w14:paraId="4C94C53F" w14:textId="3610C25E" w:rsidR="00483945" w:rsidRDefault="00483945">
      <w:pPr>
        <w:pStyle w:val="TOC3"/>
        <w:rPr>
          <w:rFonts w:asciiTheme="minorHAnsi" w:eastAsiaTheme="minorEastAsia" w:hAnsiTheme="minorHAnsi" w:cstheme="minorBidi"/>
          <w:sz w:val="22"/>
          <w:szCs w:val="22"/>
          <w:lang w:val="en-US" w:eastAsia="zh-CN"/>
        </w:rPr>
      </w:pPr>
      <w:r>
        <w:t>5.6.1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_Toc67898862 \h </w:instrText>
      </w:r>
      <w:r>
        <w:fldChar w:fldCharType="separate"/>
      </w:r>
      <w:r>
        <w:t>22</w:t>
      </w:r>
      <w:r>
        <w:fldChar w:fldCharType="end"/>
      </w:r>
    </w:p>
    <w:p w14:paraId="025FEB2A" w14:textId="411B6CF4" w:rsidR="00483945" w:rsidRDefault="00483945">
      <w:pPr>
        <w:pStyle w:val="TOC3"/>
        <w:rPr>
          <w:rFonts w:asciiTheme="minorHAnsi" w:eastAsiaTheme="minorEastAsia" w:hAnsiTheme="minorHAnsi" w:cstheme="minorBidi"/>
          <w:sz w:val="22"/>
          <w:szCs w:val="22"/>
          <w:lang w:val="en-US" w:eastAsia="zh-CN"/>
        </w:rPr>
      </w:pPr>
      <w:r>
        <w:t>5.6.2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_Toc67898863 \h </w:instrText>
      </w:r>
      <w:r>
        <w:fldChar w:fldCharType="separate"/>
      </w:r>
      <w:r>
        <w:t>22</w:t>
      </w:r>
      <w:r>
        <w:fldChar w:fldCharType="end"/>
      </w:r>
    </w:p>
    <w:p w14:paraId="34CD659A" w14:textId="100B92E4" w:rsidR="00483945" w:rsidRDefault="00483945">
      <w:pPr>
        <w:pStyle w:val="TOC3"/>
        <w:rPr>
          <w:rFonts w:asciiTheme="minorHAnsi" w:eastAsiaTheme="minorEastAsia" w:hAnsiTheme="minorHAnsi" w:cstheme="minorBidi"/>
          <w:sz w:val="22"/>
          <w:szCs w:val="22"/>
          <w:lang w:val="en-US" w:eastAsia="zh-CN"/>
        </w:rPr>
      </w:pPr>
      <w:r>
        <w:t>5.6.3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_Toc67898864 \h </w:instrText>
      </w:r>
      <w:r>
        <w:fldChar w:fldCharType="separate"/>
      </w:r>
      <w:r>
        <w:t>22</w:t>
      </w:r>
      <w:r>
        <w:fldChar w:fldCharType="end"/>
      </w:r>
    </w:p>
    <w:p w14:paraId="46BF9964" w14:textId="70022090" w:rsidR="00483945" w:rsidRDefault="00483945">
      <w:pPr>
        <w:pStyle w:val="TOC3"/>
        <w:rPr>
          <w:rFonts w:asciiTheme="minorHAnsi" w:eastAsiaTheme="minorEastAsia" w:hAnsiTheme="minorHAnsi" w:cstheme="minorBidi"/>
          <w:sz w:val="22"/>
          <w:szCs w:val="22"/>
          <w:lang w:val="en-US" w:eastAsia="zh-CN"/>
        </w:rPr>
      </w:pPr>
      <w:r>
        <w:t>5.6.4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_Toc67898865 \h </w:instrText>
      </w:r>
      <w:r>
        <w:fldChar w:fldCharType="separate"/>
      </w:r>
      <w:r>
        <w:t>23</w:t>
      </w:r>
      <w:r>
        <w:fldChar w:fldCharType="end"/>
      </w:r>
    </w:p>
    <w:p w14:paraId="3F6C7702" w14:textId="7DF26DB0" w:rsidR="00483945" w:rsidRDefault="00483945">
      <w:pPr>
        <w:pStyle w:val="TOC3"/>
        <w:rPr>
          <w:rFonts w:asciiTheme="minorHAnsi" w:eastAsiaTheme="minorEastAsia" w:hAnsiTheme="minorHAnsi" w:cstheme="minorBidi"/>
          <w:sz w:val="22"/>
          <w:szCs w:val="22"/>
          <w:lang w:val="en-US" w:eastAsia="zh-CN"/>
        </w:rPr>
      </w:pPr>
      <w:r>
        <w:t>5.6.5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_Toc67898866 \h </w:instrText>
      </w:r>
      <w:r>
        <w:fldChar w:fldCharType="separate"/>
      </w:r>
      <w:r>
        <w:t>23</w:t>
      </w:r>
      <w:r>
        <w:fldChar w:fldCharType="end"/>
      </w:r>
    </w:p>
    <w:p w14:paraId="3F1E4DDC" w14:textId="0A13D142" w:rsidR="00483945" w:rsidRDefault="00483945">
      <w:pPr>
        <w:pStyle w:val="TOC3"/>
        <w:rPr>
          <w:rFonts w:asciiTheme="minorHAnsi" w:eastAsiaTheme="minorEastAsia" w:hAnsiTheme="minorHAnsi" w:cstheme="minorBidi"/>
          <w:sz w:val="22"/>
          <w:szCs w:val="22"/>
          <w:lang w:val="en-US" w:eastAsia="zh-CN"/>
        </w:rPr>
      </w:pPr>
      <w:r>
        <w:t>5.6.6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_Toc67898867 \h </w:instrText>
      </w:r>
      <w:r>
        <w:fldChar w:fldCharType="separate"/>
      </w:r>
      <w:r>
        <w:t>23</w:t>
      </w:r>
      <w:r>
        <w:fldChar w:fldCharType="end"/>
      </w:r>
    </w:p>
    <w:p w14:paraId="089DCB5D" w14:textId="6AFEB6F2" w:rsidR="00483945" w:rsidRDefault="00483945">
      <w:pPr>
        <w:pStyle w:val="TOC2"/>
        <w:rPr>
          <w:rFonts w:asciiTheme="minorHAnsi" w:eastAsiaTheme="minorEastAsia" w:hAnsiTheme="minorHAnsi" w:cstheme="minorBidi"/>
          <w:sz w:val="22"/>
          <w:szCs w:val="22"/>
          <w:lang w:val="en-US" w:eastAsia="zh-CN"/>
        </w:rPr>
      </w:pPr>
      <w:r>
        <w:t>5.7</w:t>
      </w:r>
      <w:r>
        <w:rPr>
          <w:rFonts w:asciiTheme="minorHAnsi" w:eastAsiaTheme="minorEastAsia" w:hAnsiTheme="minorHAnsi" w:cstheme="minorBidi"/>
          <w:sz w:val="22"/>
          <w:szCs w:val="22"/>
          <w:lang w:val="en-US" w:eastAsia="zh-CN"/>
        </w:rPr>
        <w:tab/>
      </w:r>
      <w:r>
        <w:t>Content-Aware Streaming</w:t>
      </w:r>
      <w:r>
        <w:tab/>
      </w:r>
      <w:r>
        <w:fldChar w:fldCharType="begin"/>
      </w:r>
      <w:r>
        <w:instrText xml:space="preserve"> PAGEREF _Toc67898868 \h </w:instrText>
      </w:r>
      <w:r>
        <w:fldChar w:fldCharType="separate"/>
      </w:r>
      <w:r>
        <w:t>24</w:t>
      </w:r>
      <w:r>
        <w:fldChar w:fldCharType="end"/>
      </w:r>
    </w:p>
    <w:p w14:paraId="288F6B7B" w14:textId="7E860A61" w:rsidR="00483945" w:rsidRDefault="00483945">
      <w:pPr>
        <w:pStyle w:val="TOC3"/>
        <w:rPr>
          <w:rFonts w:asciiTheme="minorHAnsi" w:eastAsiaTheme="minorEastAsia" w:hAnsiTheme="minorHAnsi" w:cstheme="minorBidi"/>
          <w:sz w:val="22"/>
          <w:szCs w:val="22"/>
          <w:lang w:val="en-US" w:eastAsia="zh-CN"/>
        </w:rPr>
      </w:pPr>
      <w:r>
        <w:t>5.7.1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_Toc67898869 \h </w:instrText>
      </w:r>
      <w:r>
        <w:fldChar w:fldCharType="separate"/>
      </w:r>
      <w:r>
        <w:t>24</w:t>
      </w:r>
      <w:r>
        <w:fldChar w:fldCharType="end"/>
      </w:r>
    </w:p>
    <w:p w14:paraId="211B061B" w14:textId="0DEC5E44" w:rsidR="00483945" w:rsidRDefault="00483945">
      <w:pPr>
        <w:pStyle w:val="TOC3"/>
        <w:rPr>
          <w:rFonts w:asciiTheme="minorHAnsi" w:eastAsiaTheme="minorEastAsia" w:hAnsiTheme="minorHAnsi" w:cstheme="minorBidi"/>
          <w:sz w:val="22"/>
          <w:szCs w:val="22"/>
          <w:lang w:val="en-US" w:eastAsia="zh-CN"/>
        </w:rPr>
      </w:pPr>
      <w:r>
        <w:lastRenderedPageBreak/>
        <w:t>5.7.2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_Toc67898870 \h </w:instrText>
      </w:r>
      <w:r>
        <w:fldChar w:fldCharType="separate"/>
      </w:r>
      <w:r>
        <w:t>26</w:t>
      </w:r>
      <w:r>
        <w:fldChar w:fldCharType="end"/>
      </w:r>
    </w:p>
    <w:p w14:paraId="24C60B08" w14:textId="45B72762" w:rsidR="00483945" w:rsidRDefault="00483945">
      <w:pPr>
        <w:pStyle w:val="TOC3"/>
        <w:rPr>
          <w:rFonts w:asciiTheme="minorHAnsi" w:eastAsiaTheme="minorEastAsia" w:hAnsiTheme="minorHAnsi" w:cstheme="minorBidi"/>
          <w:sz w:val="22"/>
          <w:szCs w:val="22"/>
          <w:lang w:val="en-US" w:eastAsia="zh-CN"/>
        </w:rPr>
      </w:pPr>
      <w:r>
        <w:t>5.7.3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_Toc67898871 \h </w:instrText>
      </w:r>
      <w:r>
        <w:fldChar w:fldCharType="separate"/>
      </w:r>
      <w:r>
        <w:t>27</w:t>
      </w:r>
      <w:r>
        <w:fldChar w:fldCharType="end"/>
      </w:r>
    </w:p>
    <w:p w14:paraId="5CA207D9" w14:textId="1A06C981" w:rsidR="00483945" w:rsidRDefault="00483945">
      <w:pPr>
        <w:pStyle w:val="TOC3"/>
        <w:rPr>
          <w:rFonts w:asciiTheme="minorHAnsi" w:eastAsiaTheme="minorEastAsia" w:hAnsiTheme="minorHAnsi" w:cstheme="minorBidi"/>
          <w:sz w:val="22"/>
          <w:szCs w:val="22"/>
          <w:lang w:val="en-US" w:eastAsia="zh-CN"/>
        </w:rPr>
      </w:pPr>
      <w:r>
        <w:t>5.7.4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_Toc67898872 \h </w:instrText>
      </w:r>
      <w:r>
        <w:fldChar w:fldCharType="separate"/>
      </w:r>
      <w:r>
        <w:t>27</w:t>
      </w:r>
      <w:r>
        <w:fldChar w:fldCharType="end"/>
      </w:r>
    </w:p>
    <w:p w14:paraId="4F13F6C8" w14:textId="00289AB0" w:rsidR="00483945" w:rsidRDefault="00483945">
      <w:pPr>
        <w:pStyle w:val="TOC3"/>
        <w:rPr>
          <w:rFonts w:asciiTheme="minorHAnsi" w:eastAsiaTheme="minorEastAsia" w:hAnsiTheme="minorHAnsi" w:cstheme="minorBidi"/>
          <w:sz w:val="22"/>
          <w:szCs w:val="22"/>
          <w:lang w:val="en-US" w:eastAsia="zh-CN"/>
        </w:rPr>
      </w:pPr>
      <w:r>
        <w:t>5.7.5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_Toc67898873 \h </w:instrText>
      </w:r>
      <w:r>
        <w:fldChar w:fldCharType="separate"/>
      </w:r>
      <w:r>
        <w:t>27</w:t>
      </w:r>
      <w:r>
        <w:fldChar w:fldCharType="end"/>
      </w:r>
    </w:p>
    <w:p w14:paraId="4BEF4686" w14:textId="57D39FDB" w:rsidR="00483945" w:rsidRDefault="00483945">
      <w:pPr>
        <w:pStyle w:val="TOC3"/>
        <w:rPr>
          <w:rFonts w:asciiTheme="minorHAnsi" w:eastAsiaTheme="minorEastAsia" w:hAnsiTheme="minorHAnsi" w:cstheme="minorBidi"/>
          <w:sz w:val="22"/>
          <w:szCs w:val="22"/>
          <w:lang w:val="en-US" w:eastAsia="zh-CN"/>
        </w:rPr>
      </w:pPr>
      <w:r>
        <w:t>5.7.6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_Toc67898874 \h </w:instrText>
      </w:r>
      <w:r>
        <w:fldChar w:fldCharType="separate"/>
      </w:r>
      <w:r>
        <w:t>28</w:t>
      </w:r>
      <w:r>
        <w:fldChar w:fldCharType="end"/>
      </w:r>
    </w:p>
    <w:p w14:paraId="357163CA" w14:textId="480E0EDC" w:rsidR="00483945" w:rsidRDefault="00483945">
      <w:pPr>
        <w:pStyle w:val="TOC2"/>
        <w:rPr>
          <w:rFonts w:asciiTheme="minorHAnsi" w:eastAsiaTheme="minorEastAsia" w:hAnsiTheme="minorHAnsi" w:cstheme="minorBidi"/>
          <w:sz w:val="22"/>
          <w:szCs w:val="22"/>
          <w:lang w:val="en-US" w:eastAsia="zh-CN"/>
        </w:rPr>
      </w:pPr>
      <w:r>
        <w:t>5.8</w:t>
      </w:r>
      <w:r>
        <w:rPr>
          <w:rFonts w:asciiTheme="minorHAnsi" w:eastAsiaTheme="minorEastAsia" w:hAnsiTheme="minorHAnsi" w:cstheme="minorBidi"/>
          <w:sz w:val="22"/>
          <w:szCs w:val="22"/>
          <w:lang w:val="en-US" w:eastAsia="zh-CN"/>
        </w:rPr>
        <w:tab/>
      </w:r>
      <w:r>
        <w:t>Network Event usage</w:t>
      </w:r>
      <w:r>
        <w:tab/>
      </w:r>
      <w:r>
        <w:fldChar w:fldCharType="begin"/>
      </w:r>
      <w:r>
        <w:instrText xml:space="preserve"> PAGEREF _Toc67898875 \h </w:instrText>
      </w:r>
      <w:r>
        <w:fldChar w:fldCharType="separate"/>
      </w:r>
      <w:r>
        <w:t>28</w:t>
      </w:r>
      <w:r>
        <w:fldChar w:fldCharType="end"/>
      </w:r>
    </w:p>
    <w:p w14:paraId="5A0DFF71" w14:textId="33023BEA" w:rsidR="00483945" w:rsidRDefault="00483945">
      <w:pPr>
        <w:pStyle w:val="TOC3"/>
        <w:rPr>
          <w:rFonts w:asciiTheme="minorHAnsi" w:eastAsiaTheme="minorEastAsia" w:hAnsiTheme="minorHAnsi" w:cstheme="minorBidi"/>
          <w:sz w:val="22"/>
          <w:szCs w:val="22"/>
          <w:lang w:val="en-US" w:eastAsia="zh-CN"/>
        </w:rPr>
      </w:pPr>
      <w:r>
        <w:t>5.8.1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_Toc67898876 \h </w:instrText>
      </w:r>
      <w:r>
        <w:fldChar w:fldCharType="separate"/>
      </w:r>
      <w:r>
        <w:t>28</w:t>
      </w:r>
      <w:r>
        <w:fldChar w:fldCharType="end"/>
      </w:r>
    </w:p>
    <w:p w14:paraId="660D81B1" w14:textId="42F597F4" w:rsidR="00483945" w:rsidRDefault="00483945">
      <w:pPr>
        <w:pStyle w:val="TOC4"/>
        <w:rPr>
          <w:rFonts w:asciiTheme="minorHAnsi" w:eastAsiaTheme="minorEastAsia" w:hAnsiTheme="minorHAnsi" w:cstheme="minorBidi"/>
          <w:sz w:val="22"/>
          <w:szCs w:val="22"/>
          <w:lang w:val="en-US" w:eastAsia="zh-CN"/>
        </w:rPr>
      </w:pPr>
      <w:r>
        <w:t>5.8.1.1</w:t>
      </w:r>
      <w:r>
        <w:rPr>
          <w:rFonts w:asciiTheme="minorHAnsi" w:eastAsiaTheme="minorEastAsia" w:hAnsiTheme="minorHAnsi" w:cstheme="minorBidi"/>
          <w:sz w:val="22"/>
          <w:szCs w:val="22"/>
          <w:lang w:val="en-US" w:eastAsia="zh-CN"/>
        </w:rPr>
        <w:tab/>
      </w:r>
      <w:r>
        <w:t>Events exposed by 5GMS AF</w:t>
      </w:r>
      <w:r>
        <w:tab/>
      </w:r>
      <w:r>
        <w:fldChar w:fldCharType="begin"/>
      </w:r>
      <w:r>
        <w:instrText xml:space="preserve"> PAGEREF _Toc67898877 \h </w:instrText>
      </w:r>
      <w:r>
        <w:fldChar w:fldCharType="separate"/>
      </w:r>
      <w:r>
        <w:t>28</w:t>
      </w:r>
      <w:r>
        <w:fldChar w:fldCharType="end"/>
      </w:r>
    </w:p>
    <w:p w14:paraId="2F3555DE" w14:textId="0C3388DF" w:rsidR="00483945" w:rsidRDefault="00483945">
      <w:pPr>
        <w:pStyle w:val="TOC4"/>
        <w:rPr>
          <w:rFonts w:asciiTheme="minorHAnsi" w:eastAsiaTheme="minorEastAsia" w:hAnsiTheme="minorHAnsi" w:cstheme="minorBidi"/>
          <w:sz w:val="22"/>
          <w:szCs w:val="22"/>
          <w:lang w:val="en-US" w:eastAsia="zh-CN"/>
        </w:rPr>
      </w:pPr>
      <w:r>
        <w:t>5.8.1.2</w:t>
      </w:r>
      <w:r>
        <w:rPr>
          <w:rFonts w:asciiTheme="minorHAnsi" w:eastAsiaTheme="minorEastAsia" w:hAnsiTheme="minorHAnsi" w:cstheme="minorBidi"/>
          <w:sz w:val="22"/>
          <w:szCs w:val="22"/>
          <w:lang w:val="en-US" w:eastAsia="zh-CN"/>
        </w:rPr>
        <w:tab/>
      </w:r>
      <w:r>
        <w:t>Events consumed by 5GMS AF</w:t>
      </w:r>
      <w:r>
        <w:tab/>
      </w:r>
      <w:r>
        <w:fldChar w:fldCharType="begin"/>
      </w:r>
      <w:r>
        <w:instrText xml:space="preserve"> PAGEREF _Toc67898878 \h </w:instrText>
      </w:r>
      <w:r>
        <w:fldChar w:fldCharType="separate"/>
      </w:r>
      <w:r>
        <w:t>28</w:t>
      </w:r>
      <w:r>
        <w:fldChar w:fldCharType="end"/>
      </w:r>
    </w:p>
    <w:p w14:paraId="2C2BF513" w14:textId="49623617" w:rsidR="00483945" w:rsidRDefault="00483945">
      <w:pPr>
        <w:pStyle w:val="TOC3"/>
        <w:rPr>
          <w:rFonts w:asciiTheme="minorHAnsi" w:eastAsiaTheme="minorEastAsia" w:hAnsiTheme="minorHAnsi" w:cstheme="minorBidi"/>
          <w:sz w:val="22"/>
          <w:szCs w:val="22"/>
          <w:lang w:val="en-US" w:eastAsia="zh-CN"/>
        </w:rPr>
      </w:pPr>
      <w:r>
        <w:t>5.8.2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_Toc67898879 \h </w:instrText>
      </w:r>
      <w:r>
        <w:fldChar w:fldCharType="separate"/>
      </w:r>
      <w:r>
        <w:t>29</w:t>
      </w:r>
      <w:r>
        <w:fldChar w:fldCharType="end"/>
      </w:r>
    </w:p>
    <w:p w14:paraId="2D65A20F" w14:textId="15DAFD4D" w:rsidR="00483945" w:rsidRDefault="00483945">
      <w:pPr>
        <w:pStyle w:val="TOC3"/>
        <w:rPr>
          <w:rFonts w:asciiTheme="minorHAnsi" w:eastAsiaTheme="minorEastAsia" w:hAnsiTheme="minorHAnsi" w:cstheme="minorBidi"/>
          <w:sz w:val="22"/>
          <w:szCs w:val="22"/>
          <w:lang w:val="en-US" w:eastAsia="zh-CN"/>
        </w:rPr>
      </w:pPr>
      <w:r>
        <w:t>5.8.3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_Toc67898880 \h </w:instrText>
      </w:r>
      <w:r>
        <w:fldChar w:fldCharType="separate"/>
      </w:r>
      <w:r>
        <w:t>29</w:t>
      </w:r>
      <w:r>
        <w:fldChar w:fldCharType="end"/>
      </w:r>
    </w:p>
    <w:p w14:paraId="2F06F038" w14:textId="248030E9" w:rsidR="00483945" w:rsidRDefault="00483945">
      <w:pPr>
        <w:pStyle w:val="TOC3"/>
        <w:rPr>
          <w:rFonts w:asciiTheme="minorHAnsi" w:eastAsiaTheme="minorEastAsia" w:hAnsiTheme="minorHAnsi" w:cstheme="minorBidi"/>
          <w:sz w:val="22"/>
          <w:szCs w:val="22"/>
          <w:lang w:val="en-US" w:eastAsia="zh-CN"/>
        </w:rPr>
      </w:pPr>
      <w:r>
        <w:t>5.8.4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_Toc67898881 \h </w:instrText>
      </w:r>
      <w:r>
        <w:fldChar w:fldCharType="separate"/>
      </w:r>
      <w:r>
        <w:t>30</w:t>
      </w:r>
      <w:r>
        <w:fldChar w:fldCharType="end"/>
      </w:r>
    </w:p>
    <w:p w14:paraId="383A54DC" w14:textId="0C5060DC" w:rsidR="00483945" w:rsidRDefault="00483945">
      <w:pPr>
        <w:pStyle w:val="TOC3"/>
        <w:rPr>
          <w:rFonts w:asciiTheme="minorHAnsi" w:eastAsiaTheme="minorEastAsia" w:hAnsiTheme="minorHAnsi" w:cstheme="minorBidi"/>
          <w:sz w:val="22"/>
          <w:szCs w:val="22"/>
          <w:lang w:val="en-US" w:eastAsia="zh-CN"/>
        </w:rPr>
      </w:pPr>
      <w:r>
        <w:t>5.8.5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_Toc67898882 \h </w:instrText>
      </w:r>
      <w:r>
        <w:fldChar w:fldCharType="separate"/>
      </w:r>
      <w:r>
        <w:t>31</w:t>
      </w:r>
      <w:r>
        <w:fldChar w:fldCharType="end"/>
      </w:r>
    </w:p>
    <w:p w14:paraId="30D63E76" w14:textId="0316560E" w:rsidR="00483945" w:rsidRDefault="00483945">
      <w:pPr>
        <w:pStyle w:val="TOC3"/>
        <w:rPr>
          <w:rFonts w:asciiTheme="minorHAnsi" w:eastAsiaTheme="minorEastAsia" w:hAnsiTheme="minorHAnsi" w:cstheme="minorBidi"/>
          <w:sz w:val="22"/>
          <w:szCs w:val="22"/>
          <w:lang w:val="en-US" w:eastAsia="zh-CN"/>
        </w:rPr>
      </w:pPr>
      <w:r>
        <w:t>5.8.6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_Toc67898883 \h </w:instrText>
      </w:r>
      <w:r>
        <w:fldChar w:fldCharType="separate"/>
      </w:r>
      <w:r>
        <w:t>31</w:t>
      </w:r>
      <w:r>
        <w:fldChar w:fldCharType="end"/>
      </w:r>
    </w:p>
    <w:p w14:paraId="2626F3BC" w14:textId="1CCCEEB1" w:rsidR="00483945" w:rsidRDefault="00483945">
      <w:pPr>
        <w:pStyle w:val="TOC2"/>
        <w:rPr>
          <w:rFonts w:asciiTheme="minorHAnsi" w:eastAsiaTheme="minorEastAsia" w:hAnsiTheme="minorHAnsi" w:cstheme="minorBidi"/>
          <w:sz w:val="22"/>
          <w:szCs w:val="22"/>
          <w:lang w:val="en-US" w:eastAsia="zh-CN"/>
        </w:rPr>
      </w:pPr>
      <w:r>
        <w:t>5.9</w:t>
      </w:r>
      <w:r>
        <w:rPr>
          <w:rFonts w:asciiTheme="minorHAnsi" w:eastAsiaTheme="minorEastAsia" w:hAnsiTheme="minorHAnsi" w:cstheme="minorBidi"/>
          <w:sz w:val="22"/>
          <w:szCs w:val="22"/>
          <w:lang w:val="en-US" w:eastAsia="zh-CN"/>
        </w:rPr>
        <w:tab/>
      </w:r>
      <w:r>
        <w:t>Per-application-authorization</w:t>
      </w:r>
      <w:r>
        <w:tab/>
      </w:r>
      <w:r>
        <w:fldChar w:fldCharType="begin"/>
      </w:r>
      <w:r>
        <w:instrText xml:space="preserve"> PAGEREF _Toc67898884 \h </w:instrText>
      </w:r>
      <w:r>
        <w:fldChar w:fldCharType="separate"/>
      </w:r>
      <w:r>
        <w:t>31</w:t>
      </w:r>
      <w:r>
        <w:fldChar w:fldCharType="end"/>
      </w:r>
    </w:p>
    <w:p w14:paraId="3F6135FC" w14:textId="6D9CEB6E" w:rsidR="00483945" w:rsidRDefault="00483945">
      <w:pPr>
        <w:pStyle w:val="TOC3"/>
        <w:rPr>
          <w:rFonts w:asciiTheme="minorHAnsi" w:eastAsiaTheme="minorEastAsia" w:hAnsiTheme="minorHAnsi" w:cstheme="minorBidi"/>
          <w:sz w:val="22"/>
          <w:szCs w:val="22"/>
          <w:lang w:val="en-US" w:eastAsia="zh-CN"/>
        </w:rPr>
      </w:pPr>
      <w:r>
        <w:t>5.9.1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_Toc67898885 \h </w:instrText>
      </w:r>
      <w:r>
        <w:fldChar w:fldCharType="separate"/>
      </w:r>
      <w:r>
        <w:t>31</w:t>
      </w:r>
      <w:r>
        <w:fldChar w:fldCharType="end"/>
      </w:r>
    </w:p>
    <w:p w14:paraId="0F60D15A" w14:textId="38FCCED3" w:rsidR="00483945" w:rsidRDefault="00483945">
      <w:pPr>
        <w:pStyle w:val="TOC3"/>
        <w:rPr>
          <w:rFonts w:asciiTheme="minorHAnsi" w:eastAsiaTheme="minorEastAsia" w:hAnsiTheme="minorHAnsi" w:cstheme="minorBidi"/>
          <w:sz w:val="22"/>
          <w:szCs w:val="22"/>
          <w:lang w:val="en-US" w:eastAsia="zh-CN"/>
        </w:rPr>
      </w:pPr>
      <w:r>
        <w:t>5.9.2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_Toc67898886 \h </w:instrText>
      </w:r>
      <w:r>
        <w:fldChar w:fldCharType="separate"/>
      </w:r>
      <w:r>
        <w:t>31</w:t>
      </w:r>
      <w:r>
        <w:fldChar w:fldCharType="end"/>
      </w:r>
    </w:p>
    <w:p w14:paraId="104C2425" w14:textId="66227BF5" w:rsidR="00483945" w:rsidRDefault="00483945">
      <w:pPr>
        <w:pStyle w:val="TOC3"/>
        <w:rPr>
          <w:rFonts w:asciiTheme="minorHAnsi" w:eastAsiaTheme="minorEastAsia" w:hAnsiTheme="minorHAnsi" w:cstheme="minorBidi"/>
          <w:sz w:val="22"/>
          <w:szCs w:val="22"/>
          <w:lang w:val="en-US" w:eastAsia="zh-CN"/>
        </w:rPr>
      </w:pPr>
      <w:r>
        <w:t>5.9.3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_Toc67898887 \h </w:instrText>
      </w:r>
      <w:r>
        <w:fldChar w:fldCharType="separate"/>
      </w:r>
      <w:r>
        <w:t>31</w:t>
      </w:r>
      <w:r>
        <w:fldChar w:fldCharType="end"/>
      </w:r>
    </w:p>
    <w:p w14:paraId="541346A1" w14:textId="508A3935" w:rsidR="00483945" w:rsidRDefault="00483945">
      <w:pPr>
        <w:pStyle w:val="TOC3"/>
        <w:rPr>
          <w:rFonts w:asciiTheme="minorHAnsi" w:eastAsiaTheme="minorEastAsia" w:hAnsiTheme="minorHAnsi" w:cstheme="minorBidi"/>
          <w:sz w:val="22"/>
          <w:szCs w:val="22"/>
          <w:lang w:val="en-US" w:eastAsia="zh-CN"/>
        </w:rPr>
      </w:pPr>
      <w:r>
        <w:t>5.9.4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_Toc67898888 \h </w:instrText>
      </w:r>
      <w:r>
        <w:fldChar w:fldCharType="separate"/>
      </w:r>
      <w:r>
        <w:t>31</w:t>
      </w:r>
      <w:r>
        <w:fldChar w:fldCharType="end"/>
      </w:r>
    </w:p>
    <w:p w14:paraId="02896842" w14:textId="5A715559" w:rsidR="00483945" w:rsidRDefault="00483945">
      <w:pPr>
        <w:pStyle w:val="TOC3"/>
        <w:rPr>
          <w:rFonts w:asciiTheme="minorHAnsi" w:eastAsiaTheme="minorEastAsia" w:hAnsiTheme="minorHAnsi" w:cstheme="minorBidi"/>
          <w:sz w:val="22"/>
          <w:szCs w:val="22"/>
          <w:lang w:val="en-US" w:eastAsia="zh-CN"/>
        </w:rPr>
      </w:pPr>
      <w:r>
        <w:t>5.9.5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_Toc67898889 \h </w:instrText>
      </w:r>
      <w:r>
        <w:fldChar w:fldCharType="separate"/>
      </w:r>
      <w:r>
        <w:t>31</w:t>
      </w:r>
      <w:r>
        <w:fldChar w:fldCharType="end"/>
      </w:r>
    </w:p>
    <w:p w14:paraId="6C715050" w14:textId="22FD1382" w:rsidR="00483945" w:rsidRDefault="00483945">
      <w:pPr>
        <w:pStyle w:val="TOC3"/>
        <w:rPr>
          <w:rFonts w:asciiTheme="minorHAnsi" w:eastAsiaTheme="minorEastAsia" w:hAnsiTheme="minorHAnsi" w:cstheme="minorBidi"/>
          <w:sz w:val="22"/>
          <w:szCs w:val="22"/>
          <w:lang w:val="en-US" w:eastAsia="zh-CN"/>
        </w:rPr>
      </w:pPr>
      <w:r>
        <w:t>5.9.6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_Toc67898890 \h </w:instrText>
      </w:r>
      <w:r>
        <w:fldChar w:fldCharType="separate"/>
      </w:r>
      <w:r>
        <w:t>32</w:t>
      </w:r>
      <w:r>
        <w:fldChar w:fldCharType="end"/>
      </w:r>
    </w:p>
    <w:p w14:paraId="522310F0" w14:textId="76AC3555" w:rsidR="00483945" w:rsidRDefault="00483945">
      <w:pPr>
        <w:pStyle w:val="TOC2"/>
        <w:rPr>
          <w:rFonts w:asciiTheme="minorHAnsi" w:eastAsiaTheme="minorEastAsia" w:hAnsiTheme="minorHAnsi" w:cstheme="minorBidi"/>
          <w:sz w:val="22"/>
          <w:szCs w:val="22"/>
          <w:lang w:val="en-US" w:eastAsia="zh-CN"/>
        </w:rPr>
      </w:pPr>
      <w:r>
        <w:t>5.10</w:t>
      </w:r>
      <w:r>
        <w:rPr>
          <w:rFonts w:asciiTheme="minorHAnsi" w:eastAsiaTheme="minorEastAsia" w:hAnsiTheme="minorHAnsi" w:cstheme="minorBidi"/>
          <w:sz w:val="22"/>
          <w:szCs w:val="22"/>
          <w:lang w:val="en-US" w:eastAsia="zh-CN"/>
        </w:rPr>
        <w:tab/>
      </w:r>
      <w:r>
        <w:t>Support for encrypted and high-value content</w:t>
      </w:r>
      <w:r>
        <w:tab/>
      </w:r>
      <w:r>
        <w:fldChar w:fldCharType="begin"/>
      </w:r>
      <w:r>
        <w:instrText xml:space="preserve"> PAGEREF _Toc67898891 \h </w:instrText>
      </w:r>
      <w:r>
        <w:fldChar w:fldCharType="separate"/>
      </w:r>
      <w:r>
        <w:t>32</w:t>
      </w:r>
      <w:r>
        <w:fldChar w:fldCharType="end"/>
      </w:r>
    </w:p>
    <w:p w14:paraId="264DAC1E" w14:textId="07D681F0" w:rsidR="00483945" w:rsidRDefault="00483945">
      <w:pPr>
        <w:pStyle w:val="TOC3"/>
        <w:rPr>
          <w:rFonts w:asciiTheme="minorHAnsi" w:eastAsiaTheme="minorEastAsia" w:hAnsiTheme="minorHAnsi" w:cstheme="minorBidi"/>
          <w:sz w:val="22"/>
          <w:szCs w:val="22"/>
          <w:lang w:val="en-US" w:eastAsia="zh-CN"/>
        </w:rPr>
      </w:pPr>
      <w:r>
        <w:t>5.10.1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_Toc67898892 \h </w:instrText>
      </w:r>
      <w:r>
        <w:fldChar w:fldCharType="separate"/>
      </w:r>
      <w:r>
        <w:t>32</w:t>
      </w:r>
      <w:r>
        <w:fldChar w:fldCharType="end"/>
      </w:r>
    </w:p>
    <w:p w14:paraId="0CD0C814" w14:textId="1FB1D232" w:rsidR="00483945" w:rsidRDefault="00483945">
      <w:pPr>
        <w:pStyle w:val="TOC3"/>
        <w:rPr>
          <w:rFonts w:asciiTheme="minorHAnsi" w:eastAsiaTheme="minorEastAsia" w:hAnsiTheme="minorHAnsi" w:cstheme="minorBidi"/>
          <w:sz w:val="22"/>
          <w:szCs w:val="22"/>
          <w:lang w:val="en-US" w:eastAsia="zh-CN"/>
        </w:rPr>
      </w:pPr>
      <w:r>
        <w:t>5.10.2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_Toc67898893 \h </w:instrText>
      </w:r>
      <w:r>
        <w:fldChar w:fldCharType="separate"/>
      </w:r>
      <w:r>
        <w:t>32</w:t>
      </w:r>
      <w:r>
        <w:fldChar w:fldCharType="end"/>
      </w:r>
    </w:p>
    <w:p w14:paraId="40985E30" w14:textId="15F103B7" w:rsidR="00483945" w:rsidRDefault="00483945">
      <w:pPr>
        <w:pStyle w:val="TOC3"/>
        <w:rPr>
          <w:rFonts w:asciiTheme="minorHAnsi" w:eastAsiaTheme="minorEastAsia" w:hAnsiTheme="minorHAnsi" w:cstheme="minorBidi"/>
          <w:sz w:val="22"/>
          <w:szCs w:val="22"/>
          <w:lang w:val="en-US" w:eastAsia="zh-CN"/>
        </w:rPr>
      </w:pPr>
      <w:r>
        <w:t>5.10.3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_Toc67898894 \h </w:instrText>
      </w:r>
      <w:r>
        <w:fldChar w:fldCharType="separate"/>
      </w:r>
      <w:r>
        <w:t>33</w:t>
      </w:r>
      <w:r>
        <w:fldChar w:fldCharType="end"/>
      </w:r>
    </w:p>
    <w:p w14:paraId="306236BF" w14:textId="4D0B7280" w:rsidR="00483945" w:rsidRDefault="00483945">
      <w:pPr>
        <w:pStyle w:val="TOC3"/>
        <w:rPr>
          <w:rFonts w:asciiTheme="minorHAnsi" w:eastAsiaTheme="minorEastAsia" w:hAnsiTheme="minorHAnsi" w:cstheme="minorBidi"/>
          <w:sz w:val="22"/>
          <w:szCs w:val="22"/>
          <w:lang w:val="en-US" w:eastAsia="zh-CN"/>
        </w:rPr>
      </w:pPr>
      <w:r>
        <w:t>5.10.4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_Toc67898895 \h </w:instrText>
      </w:r>
      <w:r>
        <w:fldChar w:fldCharType="separate"/>
      </w:r>
      <w:r>
        <w:t>33</w:t>
      </w:r>
      <w:r>
        <w:fldChar w:fldCharType="end"/>
      </w:r>
    </w:p>
    <w:p w14:paraId="42DB1906" w14:textId="64E49078" w:rsidR="00483945" w:rsidRDefault="00483945">
      <w:pPr>
        <w:pStyle w:val="TOC3"/>
        <w:rPr>
          <w:rFonts w:asciiTheme="minorHAnsi" w:eastAsiaTheme="minorEastAsia" w:hAnsiTheme="minorHAnsi" w:cstheme="minorBidi"/>
          <w:sz w:val="22"/>
          <w:szCs w:val="22"/>
          <w:lang w:val="en-US" w:eastAsia="zh-CN"/>
        </w:rPr>
      </w:pPr>
      <w:r>
        <w:t>5.10.5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_Toc67898896 \h </w:instrText>
      </w:r>
      <w:r>
        <w:fldChar w:fldCharType="separate"/>
      </w:r>
      <w:r>
        <w:t>33</w:t>
      </w:r>
      <w:r>
        <w:fldChar w:fldCharType="end"/>
      </w:r>
    </w:p>
    <w:p w14:paraId="6A5BDAA3" w14:textId="1FBA0A65" w:rsidR="00483945" w:rsidRDefault="00483945">
      <w:pPr>
        <w:pStyle w:val="TOC3"/>
        <w:rPr>
          <w:rFonts w:asciiTheme="minorHAnsi" w:eastAsiaTheme="minorEastAsia" w:hAnsiTheme="minorHAnsi" w:cstheme="minorBidi"/>
          <w:sz w:val="22"/>
          <w:szCs w:val="22"/>
          <w:lang w:val="en-US" w:eastAsia="zh-CN"/>
        </w:rPr>
      </w:pPr>
      <w:r>
        <w:t>5.10.6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_Toc67898897 \h </w:instrText>
      </w:r>
      <w:r>
        <w:fldChar w:fldCharType="separate"/>
      </w:r>
      <w:r>
        <w:t>33</w:t>
      </w:r>
      <w:r>
        <w:fldChar w:fldCharType="end"/>
      </w:r>
    </w:p>
    <w:p w14:paraId="60DF88CA" w14:textId="2E888064" w:rsidR="00483945" w:rsidRDefault="00483945">
      <w:pPr>
        <w:pStyle w:val="TOC2"/>
        <w:rPr>
          <w:rFonts w:asciiTheme="minorHAnsi" w:eastAsiaTheme="minorEastAsia" w:hAnsiTheme="minorHAnsi" w:cstheme="minorBidi"/>
          <w:sz w:val="22"/>
          <w:szCs w:val="22"/>
          <w:lang w:val="en-US" w:eastAsia="zh-CN"/>
        </w:rPr>
      </w:pPr>
      <w:r>
        <w:t>5.11</w:t>
      </w:r>
      <w:r>
        <w:rPr>
          <w:rFonts w:asciiTheme="minorHAnsi" w:eastAsiaTheme="minorEastAsia" w:hAnsiTheme="minorHAnsi" w:cstheme="minorBidi"/>
          <w:sz w:val="22"/>
          <w:szCs w:val="22"/>
          <w:lang w:val="en-US" w:eastAsia="zh-CN"/>
        </w:rPr>
        <w:tab/>
      </w:r>
      <w:r>
        <w:t>TV-grade mass distribution of unicast Live Services</w:t>
      </w:r>
      <w:r>
        <w:tab/>
      </w:r>
      <w:r>
        <w:fldChar w:fldCharType="begin"/>
      </w:r>
      <w:r>
        <w:instrText xml:space="preserve"> PAGEREF _Toc67898898 \h </w:instrText>
      </w:r>
      <w:r>
        <w:fldChar w:fldCharType="separate"/>
      </w:r>
      <w:r>
        <w:t>33</w:t>
      </w:r>
      <w:r>
        <w:fldChar w:fldCharType="end"/>
      </w:r>
    </w:p>
    <w:p w14:paraId="7A8F8499" w14:textId="6A1A5452" w:rsidR="00483945" w:rsidRDefault="00483945">
      <w:pPr>
        <w:pStyle w:val="TOC3"/>
        <w:rPr>
          <w:rFonts w:asciiTheme="minorHAnsi" w:eastAsiaTheme="minorEastAsia" w:hAnsiTheme="minorHAnsi" w:cstheme="minorBidi"/>
          <w:sz w:val="22"/>
          <w:szCs w:val="22"/>
          <w:lang w:val="en-US" w:eastAsia="zh-CN"/>
        </w:rPr>
      </w:pPr>
      <w:r>
        <w:t>5.11.1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_Toc67898899 \h </w:instrText>
      </w:r>
      <w:r>
        <w:fldChar w:fldCharType="separate"/>
      </w:r>
      <w:r>
        <w:t>33</w:t>
      </w:r>
      <w:r>
        <w:fldChar w:fldCharType="end"/>
      </w:r>
    </w:p>
    <w:p w14:paraId="6EDECBE7" w14:textId="1465B5C4" w:rsidR="00483945" w:rsidRDefault="00483945">
      <w:pPr>
        <w:pStyle w:val="TOC3"/>
        <w:rPr>
          <w:rFonts w:asciiTheme="minorHAnsi" w:eastAsiaTheme="minorEastAsia" w:hAnsiTheme="minorHAnsi" w:cstheme="minorBidi"/>
          <w:sz w:val="22"/>
          <w:szCs w:val="22"/>
          <w:lang w:val="en-US" w:eastAsia="zh-CN"/>
        </w:rPr>
      </w:pPr>
      <w:r>
        <w:t>5.11.2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_Toc67898900 \h </w:instrText>
      </w:r>
      <w:r>
        <w:fldChar w:fldCharType="separate"/>
      </w:r>
      <w:r>
        <w:t>35</w:t>
      </w:r>
      <w:r>
        <w:fldChar w:fldCharType="end"/>
      </w:r>
    </w:p>
    <w:p w14:paraId="74415387" w14:textId="42E6F1CB" w:rsidR="00483945" w:rsidRDefault="00483945">
      <w:pPr>
        <w:pStyle w:val="TOC3"/>
        <w:rPr>
          <w:rFonts w:asciiTheme="minorHAnsi" w:eastAsiaTheme="minorEastAsia" w:hAnsiTheme="minorHAnsi" w:cstheme="minorBidi"/>
          <w:sz w:val="22"/>
          <w:szCs w:val="22"/>
          <w:lang w:val="en-US" w:eastAsia="zh-CN"/>
        </w:rPr>
      </w:pPr>
      <w:r>
        <w:t>5.11.3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_Toc67898901 \h </w:instrText>
      </w:r>
      <w:r>
        <w:fldChar w:fldCharType="separate"/>
      </w:r>
      <w:r>
        <w:t>35</w:t>
      </w:r>
      <w:r>
        <w:fldChar w:fldCharType="end"/>
      </w:r>
    </w:p>
    <w:p w14:paraId="092E5091" w14:textId="4F986617" w:rsidR="00483945" w:rsidRDefault="00483945">
      <w:pPr>
        <w:pStyle w:val="TOC3"/>
        <w:rPr>
          <w:rFonts w:asciiTheme="minorHAnsi" w:eastAsiaTheme="minorEastAsia" w:hAnsiTheme="minorHAnsi" w:cstheme="minorBidi"/>
          <w:sz w:val="22"/>
          <w:szCs w:val="22"/>
          <w:lang w:val="en-US" w:eastAsia="zh-CN"/>
        </w:rPr>
      </w:pPr>
      <w:r>
        <w:t>5.11.4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_Toc67898902 \h </w:instrText>
      </w:r>
      <w:r>
        <w:fldChar w:fldCharType="separate"/>
      </w:r>
      <w:r>
        <w:t>35</w:t>
      </w:r>
      <w:r>
        <w:fldChar w:fldCharType="end"/>
      </w:r>
    </w:p>
    <w:p w14:paraId="50D57B27" w14:textId="39F03449" w:rsidR="00483945" w:rsidRDefault="00483945">
      <w:pPr>
        <w:pStyle w:val="TOC3"/>
        <w:rPr>
          <w:rFonts w:asciiTheme="minorHAnsi" w:eastAsiaTheme="minorEastAsia" w:hAnsiTheme="minorHAnsi" w:cstheme="minorBidi"/>
          <w:sz w:val="22"/>
          <w:szCs w:val="22"/>
          <w:lang w:val="en-US" w:eastAsia="zh-CN"/>
        </w:rPr>
      </w:pPr>
      <w:r>
        <w:t>5.11.5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_Toc67898903 \h </w:instrText>
      </w:r>
      <w:r>
        <w:fldChar w:fldCharType="separate"/>
      </w:r>
      <w:r>
        <w:t>35</w:t>
      </w:r>
      <w:r>
        <w:fldChar w:fldCharType="end"/>
      </w:r>
    </w:p>
    <w:p w14:paraId="28E27504" w14:textId="07BF5A89" w:rsidR="00483945" w:rsidRDefault="00483945">
      <w:pPr>
        <w:pStyle w:val="TOC3"/>
        <w:rPr>
          <w:rFonts w:asciiTheme="minorHAnsi" w:eastAsiaTheme="minorEastAsia" w:hAnsiTheme="minorHAnsi" w:cstheme="minorBidi"/>
          <w:sz w:val="22"/>
          <w:szCs w:val="22"/>
          <w:lang w:val="en-US" w:eastAsia="zh-CN"/>
        </w:rPr>
      </w:pPr>
      <w:r>
        <w:t>5.11.6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_Toc67898904 \h </w:instrText>
      </w:r>
      <w:r>
        <w:fldChar w:fldCharType="separate"/>
      </w:r>
      <w:r>
        <w:t>36</w:t>
      </w:r>
      <w:r>
        <w:fldChar w:fldCharType="end"/>
      </w:r>
    </w:p>
    <w:p w14:paraId="12AFD8DF" w14:textId="06CE427E" w:rsidR="00483945" w:rsidRDefault="00483945">
      <w:pPr>
        <w:pStyle w:val="TOC8"/>
        <w:rPr>
          <w:rFonts w:asciiTheme="minorHAnsi" w:eastAsiaTheme="minorEastAsia" w:hAnsiTheme="minorHAnsi" w:cstheme="minorBidi"/>
          <w:b w:val="0"/>
          <w:szCs w:val="22"/>
          <w:lang w:val="en-US" w:eastAsia="zh-CN"/>
        </w:rPr>
      </w:pPr>
      <w:r>
        <w:t>Annex &lt;X&gt; (informative): Change history</w:t>
      </w:r>
      <w:r>
        <w:tab/>
      </w:r>
      <w:r>
        <w:fldChar w:fldCharType="begin"/>
      </w:r>
      <w:r>
        <w:instrText xml:space="preserve"> PAGEREF _Toc67898905 \h </w:instrText>
      </w:r>
      <w:r>
        <w:fldChar w:fldCharType="separate"/>
      </w:r>
      <w:r>
        <w:t>37</w:t>
      </w:r>
      <w:r>
        <w:fldChar w:fldCharType="end"/>
      </w:r>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5" w:name="foreword"/>
      <w:bookmarkStart w:id="16" w:name="_Toc67898814"/>
      <w:bookmarkEnd w:id="15"/>
      <w:r w:rsidRPr="004D3578">
        <w:lastRenderedPageBreak/>
        <w:t>Foreword</w:t>
      </w:r>
      <w:bookmarkEnd w:id="16"/>
    </w:p>
    <w:p w14:paraId="343E1B30" w14:textId="77777777" w:rsidR="00080512" w:rsidRPr="004D3578" w:rsidRDefault="00080512">
      <w:r w:rsidRPr="004D3578">
        <w:t xml:space="preserve">This </w:t>
      </w:r>
      <w:r w:rsidRPr="005D4EC9">
        <w:t xml:space="preserve">Technical </w:t>
      </w:r>
      <w:bookmarkStart w:id="17" w:name="spectype3"/>
      <w:r w:rsidR="00602AEA" w:rsidRPr="005D4EC9">
        <w:t>Report</w:t>
      </w:r>
      <w:bookmarkEnd w:id="17"/>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18" w:name="introduction"/>
      <w:bookmarkEnd w:id="18"/>
      <w:r w:rsidRPr="004D3578">
        <w:br w:type="page"/>
      </w:r>
      <w:bookmarkStart w:id="19" w:name="scope"/>
      <w:bookmarkStart w:id="20" w:name="_Toc67898815"/>
      <w:bookmarkEnd w:id="19"/>
      <w:r w:rsidRPr="004D3578">
        <w:lastRenderedPageBreak/>
        <w:t>1</w:t>
      </w:r>
      <w:r w:rsidRPr="004D3578">
        <w:tab/>
        <w:t>Scope</w:t>
      </w:r>
      <w:bookmarkEnd w:id="20"/>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21" w:name="references"/>
      <w:bookmarkStart w:id="22" w:name="_Toc67898816"/>
      <w:bookmarkEnd w:id="21"/>
      <w:r w:rsidRPr="004D3578">
        <w:t>2</w:t>
      </w:r>
      <w:r w:rsidRPr="004D3578">
        <w:tab/>
        <w:t>References</w:t>
      </w:r>
      <w:bookmarkEnd w:id="22"/>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3C613CD4" w:rsidR="0008350E" w:rsidRDefault="0008350E" w:rsidP="0008350E">
      <w:pPr>
        <w:pStyle w:val="EX"/>
      </w:pPr>
      <w:r>
        <w:t>[</w:t>
      </w:r>
      <w:r w:rsidR="00D43C4F">
        <w:t>5</w:t>
      </w:r>
      <w:r>
        <w:t>]</w:t>
      </w:r>
      <w:r>
        <w:tab/>
      </w:r>
      <w:commentRangeStart w:id="23"/>
      <w:r w:rsidRPr="00096951">
        <w:t>draft-ietf-quic-http-</w:t>
      </w:r>
      <w:del w:id="24" w:author="S4-210912" w:date="2021-05-26T23:22:00Z">
        <w:r w:rsidRPr="00096951" w:rsidDel="00711918">
          <w:delText>33</w:delText>
        </w:r>
      </w:del>
      <w:ins w:id="25" w:author="S4-210912" w:date="2021-05-26T23:22:00Z">
        <w:r w:rsidR="00711918" w:rsidRPr="00096951">
          <w:t>3</w:t>
        </w:r>
        <w:r w:rsidR="00711918">
          <w:t>4</w:t>
        </w:r>
      </w:ins>
      <w:r>
        <w:t>, "</w:t>
      </w:r>
      <w:r w:rsidRPr="00F12446">
        <w:t>Hypertext Transfer Protocol Version 3 (HTTP/3)</w:t>
      </w:r>
      <w:r>
        <w:t xml:space="preserve">", </w:t>
      </w:r>
      <w:ins w:id="26" w:author="S4-210912" w:date="2021-05-26T23:22:00Z">
        <w:r w:rsidR="00711918">
          <w:t xml:space="preserve">February </w:t>
        </w:r>
      </w:ins>
      <w:del w:id="27" w:author="S4-210912" w:date="2021-05-26T23:22:00Z">
        <w:r w:rsidRPr="00106161" w:rsidDel="00711918">
          <w:delText>15 December 2020</w:delText>
        </w:r>
        <w:commentRangeEnd w:id="23"/>
        <w:r w:rsidR="00D43C4F" w:rsidDel="00711918">
          <w:rPr>
            <w:rStyle w:val="CommentReference"/>
          </w:rPr>
          <w:commentReference w:id="23"/>
        </w:r>
      </w:del>
      <w:ins w:id="28" w:author="S4-210912" w:date="2021-05-26T23:22:00Z">
        <w:r w:rsidR="00711918" w:rsidRPr="00106161">
          <w:t>202</w:t>
        </w:r>
        <w:r w:rsidR="00711918">
          <w:t>1</w:t>
        </w:r>
      </w:ins>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6" w:history="1">
        <w:hyperlink r:id="rId17"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29"/>
      <w:r>
        <w:t xml:space="preserve">Netflix, "Optimized shot-based encodes: Now Streaming!", Netflix Blog, May 2018, </w:t>
      </w:r>
      <w:commentRangeEnd w:id="29"/>
      <w:r w:rsidR="00D43C4F">
        <w:rPr>
          <w:rStyle w:val="CommentReference"/>
        </w:rPr>
        <w:commentReference w:id="29"/>
      </w:r>
      <w:r w:rsidRPr="00C75851">
        <w:t>https://netflixtechblog.com/optimized-shot-based-encodes-now-streaming-4b9464204830</w:t>
      </w:r>
    </w:p>
    <w:p w14:paraId="7D9AA32E" w14:textId="2646E084"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23930E3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651131D8"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30"/>
      <w:r>
        <w:rPr>
          <w:lang w:val="en-US"/>
        </w:rPr>
        <w:t>IETF RFC 8673, "</w:t>
      </w:r>
      <w:r w:rsidRPr="006B0A6C">
        <w:rPr>
          <w:lang w:val="en-US"/>
        </w:rPr>
        <w:t>HTTP Random Access and Live Content</w:t>
      </w:r>
      <w:r>
        <w:rPr>
          <w:lang w:val="en-US"/>
        </w:rPr>
        <w:t>".</w:t>
      </w:r>
      <w:commentRangeEnd w:id="30"/>
      <w:r w:rsidR="00D43C4F">
        <w:rPr>
          <w:rStyle w:val="CommentReference"/>
        </w:rPr>
        <w:commentReference w:id="30"/>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t>3GPP TS 26.501</w:t>
      </w:r>
      <w:r w:rsidR="00BA7E4A">
        <w:t xml:space="preserve">: </w:t>
      </w:r>
      <w:r w:rsidR="00BA7E4A" w:rsidRPr="00FC14BE">
        <w:t>"</w:t>
      </w:r>
      <w:r w:rsidR="00BA7E4A" w:rsidRPr="00BA7E4A">
        <w:t>5G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C04BE01"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p>
    <w:p w14:paraId="39B963C5" w14:textId="70E37DC4" w:rsidR="007E1BF5"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 Information technology — Dynamic adaptive streaming over HTTP (DASH) — Part 1: Media presentation description and segment formats — Amendment 1: CMAF support, events processing model and other extensions</w:t>
      </w:r>
      <w:r w:rsidR="0075762F" w:rsidRPr="0075762F">
        <w:t xml:space="preserve"> </w:t>
      </w:r>
      <w:r w:rsidR="007E1BF5">
        <w:t>[</w:t>
      </w:r>
      <w:r w:rsidR="0075762F">
        <w:t>21</w:t>
      </w:r>
      <w:r w:rsidR="007E1BF5">
        <w:t>]</w:t>
      </w:r>
      <w:r w:rsidR="007E1BF5">
        <w:tab/>
        <w:t xml:space="preserve">VSF TR-06-01, RIST Simple Profile, </w:t>
      </w:r>
      <w:hyperlink r:id="rId21" w:history="1">
        <w:r w:rsidR="007E1BF5"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lastRenderedPageBreak/>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3DC27D3E"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p>
    <w:p w14:paraId="49B34416" w14:textId="73BD7DD0" w:rsidR="001007DD" w:rsidRDefault="001007DD" w:rsidP="001007DD">
      <w:pPr>
        <w:pStyle w:val="EX"/>
      </w:pPr>
      <w:r>
        <w:t>[32]</w:t>
      </w:r>
      <w:r>
        <w:tab/>
        <w:t xml:space="preserve">J. Iyengar, Ed. and M. Thomson, Ed., </w:t>
      </w:r>
      <w:r w:rsidRPr="00096951">
        <w:t>draft-ietf-quic-</w:t>
      </w:r>
      <w:r>
        <w:t>transport</w:t>
      </w:r>
      <w:r w:rsidRPr="00096951">
        <w:t>-</w:t>
      </w:r>
      <w:r>
        <w:t>34, "</w:t>
      </w:r>
      <w:r w:rsidRPr="008E4C46">
        <w:t>QUIC: A UDP-Based Multiplexed and Secure Transport</w:t>
      </w:r>
      <w:r>
        <w:t>", Work in Progress, Internet-Draft, 15</w:t>
      </w:r>
      <w:r w:rsidRPr="00106161">
        <w:t xml:space="preserve"> </w:t>
      </w:r>
      <w:r>
        <w:t>January 2021</w:t>
      </w:r>
    </w:p>
    <w:p w14:paraId="7D47DEB3" w14:textId="22A69E7B" w:rsidR="001007DD" w:rsidRDefault="001007DD" w:rsidP="001007DD">
      <w:pPr>
        <w:pStyle w:val="EX"/>
      </w:pPr>
      <w:r>
        <w:t>[33]</w:t>
      </w:r>
      <w:r>
        <w:tab/>
      </w:r>
      <w:r w:rsidRPr="00C17C58">
        <w:t>M. Thomson, Ed.</w:t>
      </w:r>
      <w:r>
        <w:t xml:space="preserve"> and S. Turner, Ed., </w:t>
      </w:r>
      <w:r w:rsidRPr="00096951">
        <w:t>draft-ietf-quic-</w:t>
      </w:r>
      <w:r>
        <w:t>tls</w:t>
      </w:r>
      <w:r w:rsidRPr="00096951">
        <w:t>-</w:t>
      </w:r>
      <w:r>
        <w:t>34, "</w:t>
      </w:r>
      <w:r w:rsidRPr="00C17C58">
        <w:t>Using TLS to Secure QUIC</w:t>
      </w:r>
      <w:r>
        <w:t>", Work in Progress, Internet-Draft, 15</w:t>
      </w:r>
      <w:r w:rsidRPr="00106161">
        <w:t xml:space="preserve"> </w:t>
      </w:r>
      <w:r>
        <w:t>January 2021</w:t>
      </w:r>
    </w:p>
    <w:p w14:paraId="493769A5" w14:textId="5D2ADBF6" w:rsidR="001007DD" w:rsidRDefault="001007DD" w:rsidP="001007DD">
      <w:pPr>
        <w:pStyle w:val="EX"/>
      </w:pPr>
      <w:r>
        <w:t>[34]</w:t>
      </w:r>
      <w:r>
        <w:tab/>
        <w:t xml:space="preserve">J. Iyengar, Ed. and I. Swett, Ed., </w:t>
      </w:r>
      <w:r w:rsidRPr="00096951">
        <w:t>draft-ietf-quic-</w:t>
      </w:r>
      <w:r>
        <w:t>recovery</w:t>
      </w:r>
      <w:r w:rsidRPr="00096951">
        <w:t>-</w:t>
      </w:r>
      <w:r>
        <w:t>34, "</w:t>
      </w:r>
      <w:r w:rsidRPr="00DE1B21">
        <w:t>QUIC Loss Detection and Congestion Control</w:t>
      </w:r>
      <w:r>
        <w:t xml:space="preserve">", </w:t>
      </w:r>
      <w:bookmarkStart w:id="31" w:name="_Hlk68099484"/>
      <w:r>
        <w:t>Work in Progress, Internet-Draft, 15 January 2021</w:t>
      </w:r>
      <w:bookmarkEnd w:id="31"/>
    </w:p>
    <w:p w14:paraId="6DDCB914" w14:textId="30C359FD" w:rsidR="001007DD" w:rsidRDefault="001007DD" w:rsidP="001007DD">
      <w:pPr>
        <w:pStyle w:val="EX"/>
      </w:pPr>
      <w:r>
        <w:t>[35]</w:t>
      </w:r>
      <w:r>
        <w:tab/>
      </w:r>
      <w:r w:rsidRPr="00D06E86">
        <w:t xml:space="preserve">IETF RFC </w:t>
      </w:r>
      <w:r>
        <w:t>5681</w:t>
      </w:r>
      <w:r w:rsidRPr="00D06E86">
        <w:t>, "</w:t>
      </w:r>
      <w:r>
        <w:t>TCP Congestion Control</w:t>
      </w:r>
      <w:r w:rsidRPr="00D06E86">
        <w:t>".</w:t>
      </w:r>
    </w:p>
    <w:p w14:paraId="47B521D0" w14:textId="4AE48F22" w:rsidR="001007DD" w:rsidRDefault="001007DD" w:rsidP="001007DD">
      <w:pPr>
        <w:pStyle w:val="EX"/>
      </w:pPr>
      <w:r>
        <w:t>[36]</w:t>
      </w:r>
      <w:r>
        <w:tab/>
      </w:r>
      <w:r w:rsidRPr="000B5F12">
        <w:t>M. Kuehlewind</w:t>
      </w:r>
      <w:r>
        <w:t xml:space="preserve"> and B. Trammell, </w:t>
      </w:r>
      <w:r w:rsidRPr="000B5F12">
        <w:t>draft-ietf-quic-manageability-1</w:t>
      </w:r>
      <w:ins w:id="32" w:author="S4-210912" w:date="2021-05-26T23:22:00Z">
        <w:r w:rsidR="00711918">
          <w:t>1</w:t>
        </w:r>
      </w:ins>
      <w:del w:id="33" w:author="S4-210912" w:date="2021-05-26T23:22:00Z">
        <w:r w:rsidRPr="000B5F12" w:rsidDel="00711918">
          <w:delText>0</w:delText>
        </w:r>
      </w:del>
      <w:r>
        <w:t>, “</w:t>
      </w:r>
      <w:r w:rsidRPr="002633D3">
        <w:t>Manageability of the QUIC Transport Protocol</w:t>
      </w:r>
      <w:r>
        <w:t xml:space="preserve">”, </w:t>
      </w:r>
      <w:r w:rsidRPr="000B5F12">
        <w:t xml:space="preserve">Work in Progress, Internet-Draft, </w:t>
      </w:r>
      <w:r>
        <w:t>2</w:t>
      </w:r>
      <w:del w:id="34" w:author="S4-210912" w:date="2021-05-26T23:22:00Z">
        <w:r w:rsidDel="00711918">
          <w:delText>2</w:delText>
        </w:r>
      </w:del>
      <w:ins w:id="35" w:author="S4-210912" w:date="2021-05-26T23:22:00Z">
        <w:r w:rsidR="00711918">
          <w:t>1</w:t>
        </w:r>
      </w:ins>
      <w:r>
        <w:t xml:space="preserve"> </w:t>
      </w:r>
      <w:ins w:id="36" w:author="S4-210912" w:date="2021-05-26T23:22:00Z">
        <w:r w:rsidR="00711918">
          <w:t xml:space="preserve">April </w:t>
        </w:r>
      </w:ins>
      <w:del w:id="37" w:author="S4-210912" w:date="2021-05-26T23:22:00Z">
        <w:r w:rsidDel="00711918">
          <w:delText>February</w:delText>
        </w:r>
        <w:r w:rsidRPr="000B5F12" w:rsidDel="00711918">
          <w:delText xml:space="preserve"> </w:delText>
        </w:r>
      </w:del>
      <w:r w:rsidRPr="000B5F12">
        <w:t>2021</w:t>
      </w:r>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526EDB58" w:rsidR="0054116C" w:rsidRDefault="0054116C" w:rsidP="0054116C">
      <w:pPr>
        <w:pStyle w:val="EX"/>
        <w:rPr>
          <w:ins w:id="38" w:author="S4-210765" w:date="2021-05-26T23:40:00Z"/>
        </w:rPr>
      </w:pPr>
      <w:ins w:id="39" w:author="S4-210765" w:date="2021-05-26T23:40:00Z">
        <w:r>
          <w:t>[</w:t>
        </w:r>
      </w:ins>
      <w:ins w:id="40" w:author="S4-210765" w:date="2021-05-26T23:42:00Z">
        <w:r>
          <w:t>38</w:t>
        </w:r>
      </w:ins>
      <w:ins w:id="41" w:author="S4-210765" w:date="2021-05-26T23:40:00Z">
        <w:r>
          <w:t xml:space="preserve">] </w:t>
        </w:r>
        <w:r>
          <w:tab/>
        </w:r>
        <w:r w:rsidRPr="00AA7617">
          <w:t>ETSI TS 103 799</w:t>
        </w:r>
        <w:del w:id="42" w:author="S4-210765r03" w:date="2021-05-27T14:30:00Z">
          <w:r w:rsidRPr="00AA7617" w:rsidDel="007A1826">
            <w:delText xml:space="preserve"> V1.1.1</w:delText>
          </w:r>
        </w:del>
      </w:ins>
      <w:ins w:id="43" w:author="Richard Bradbury (further revisions)" w:date="2021-05-27T11:34:00Z">
        <w:r w:rsidR="0003714F">
          <w:t>:</w:t>
        </w:r>
      </w:ins>
      <w:ins w:id="44" w:author="S4-210765" w:date="2021-05-26T23:40:00Z">
        <w:del w:id="45" w:author="S4-210765r03" w:date="2021-05-27T14:30:00Z">
          <w:r w:rsidDel="007A1826">
            <w:delText>,</w:delText>
          </w:r>
        </w:del>
        <w:r>
          <w:t xml:space="preserve"> </w:t>
        </w:r>
      </w:ins>
      <w:ins w:id="46" w:author="Richard Bradbury (further revisions)" w:date="2021-05-27T11:34:00Z">
        <w:r w:rsidR="0003714F">
          <w:t>"</w:t>
        </w:r>
      </w:ins>
      <w:ins w:id="47" w:author="S4-210765" w:date="2021-05-26T23:40:00Z">
        <w:r>
          <w:t>Publicly Available Specification (PAS); DASH-IF Content Protection Information Exchange Format</w:t>
        </w:r>
      </w:ins>
      <w:ins w:id="48" w:author="Richard Bradbury (further revisions)" w:date="2021-05-27T11:34:00Z">
        <w:r w:rsidR="0003714F">
          <w:t>".</w:t>
        </w:r>
      </w:ins>
    </w:p>
    <w:p w14:paraId="512A604B" w14:textId="79C2414B" w:rsidR="0054116C" w:rsidRDefault="0054116C" w:rsidP="0054116C">
      <w:pPr>
        <w:pStyle w:val="EX"/>
        <w:rPr>
          <w:ins w:id="49" w:author="S4-210775" w:date="2021-05-26T23:55:00Z"/>
        </w:rPr>
      </w:pPr>
      <w:ins w:id="50" w:author="S4-210765" w:date="2021-05-26T23:40:00Z">
        <w:r>
          <w:t>[3</w:t>
        </w:r>
      </w:ins>
      <w:ins w:id="51" w:author="S4-210765" w:date="2021-05-26T23:42:00Z">
        <w:r>
          <w:t>9</w:t>
        </w:r>
      </w:ins>
      <w:ins w:id="52" w:author="S4-210765" w:date="2021-05-26T23:40:00Z">
        <w:r>
          <w:t>]</w:t>
        </w:r>
        <w:r>
          <w:tab/>
        </w:r>
        <w:r w:rsidRPr="00EE1419">
          <w:t>ISO/IEC JTC1/SC29/WG11/N19062</w:t>
        </w:r>
      </w:ins>
      <w:ins w:id="53" w:author="Richard Bradbury (further revisions)" w:date="2021-05-27T11:34:00Z">
        <w:del w:id="54" w:author="S4-210765r03" w:date="2021-05-27T14:31:00Z">
          <w:r w:rsidR="0003714F" w:rsidDel="007A1826">
            <w:delText>:</w:delText>
          </w:r>
        </w:del>
      </w:ins>
      <w:ins w:id="55" w:author="Richard Bradbury (further revisions)" w:date="2021-05-27T11:35:00Z">
        <w:r w:rsidR="0003714F">
          <w:t xml:space="preserve"> </w:t>
        </w:r>
      </w:ins>
      <w:ins w:id="56" w:author="S4-210765r03" w:date="2021-05-27T14:31:00Z">
        <w:r w:rsidR="007A1826">
          <w:t>23090</w:t>
        </w:r>
        <w:r w:rsidR="007A1826">
          <w:noBreakHyphen/>
          <w:t xml:space="preserve">8 </w:t>
        </w:r>
      </w:ins>
      <w:ins w:id="57" w:author="Richard Bradbury (further revisions)" w:date="2021-05-27T11:35:00Z">
        <w:r w:rsidR="0003714F">
          <w:t>FDIS</w:t>
        </w:r>
        <w:del w:id="58" w:author="S4-210765r03" w:date="2021-05-27T14:30:00Z">
          <w:r w:rsidR="0003714F" w:rsidDel="007A1826">
            <w:delText xml:space="preserve"> 23090</w:delText>
          </w:r>
          <w:r w:rsidR="0003714F" w:rsidDel="007A1826">
            <w:noBreakHyphen/>
            <w:delText>8</w:delText>
          </w:r>
        </w:del>
        <w:r w:rsidR="0003714F">
          <w:t>: "</w:t>
        </w:r>
      </w:ins>
      <w:ins w:id="59" w:author="S4-210765" w:date="2021-05-26T23:40:00Z">
        <w:r w:rsidRPr="00EE1419">
          <w:t xml:space="preserve">MPEG-I: Network-based Media Processing </w:t>
        </w:r>
        <w:del w:id="60" w:author="Richard Bradbury (further revisions)" w:date="2021-05-27T11:35:00Z">
          <w:r w:rsidRPr="00EE1419" w:rsidDel="0003714F">
            <w:delText xml:space="preserve">23090-8 </w:delText>
          </w:r>
          <w:r w:rsidDel="0003714F">
            <w:delText>F</w:delText>
          </w:r>
          <w:r w:rsidRPr="00EE1419" w:rsidDel="0003714F">
            <w:delText>DIS</w:delText>
          </w:r>
        </w:del>
      </w:ins>
      <w:ins w:id="61" w:author="Richard Bradbury (further revisions)" w:date="2021-05-27T11:35:00Z">
        <w:r w:rsidR="0003714F">
          <w:t>—</w:t>
        </w:r>
      </w:ins>
      <w:ins w:id="62" w:author="S4-210765" w:date="2021-05-26T23:40:00Z">
        <w:r w:rsidRPr="00EE1419">
          <w:t xml:space="preserve"> Network-Based Media Processing Specification</w:t>
        </w:r>
      </w:ins>
      <w:ins w:id="63" w:author="Richard Bradbury (further revisions)" w:date="2021-05-27T11:35:00Z">
        <w:r w:rsidR="0003714F">
          <w:t>".</w:t>
        </w:r>
      </w:ins>
    </w:p>
    <w:p w14:paraId="18A3B698" w14:textId="3C7132D5" w:rsidR="00FA724D" w:rsidRPr="00E02E69" w:rsidDel="00FA724D" w:rsidRDefault="00FA724D" w:rsidP="0054116C">
      <w:pPr>
        <w:pStyle w:val="EX"/>
        <w:rPr>
          <w:ins w:id="64" w:author="S4-210765" w:date="2021-05-26T23:40:00Z"/>
          <w:del w:id="65" w:author="S4-210775" w:date="2021-05-26T23:55:00Z"/>
          <w:rFonts w:ascii="SimSun" w:eastAsia="SimSun" w:hAnsi="SimSun" w:cs="SimSun"/>
          <w:sz w:val="24"/>
          <w:szCs w:val="24"/>
          <w:lang w:val="en-US" w:eastAsia="zh-CN"/>
          <w:rPrChange w:id="66" w:author="Iraj Sodagar" w:date="2021-05-10T19:11:00Z">
            <w:rPr>
              <w:ins w:id="67" w:author="S4-210765" w:date="2021-05-26T23:40:00Z"/>
              <w:del w:id="68" w:author="S4-210775" w:date="2021-05-26T23:55:00Z"/>
            </w:rPr>
          </w:rPrChange>
        </w:rPr>
      </w:pPr>
      <w:ins w:id="69" w:author="S4-210775" w:date="2021-05-26T23:55:00Z">
        <w:r>
          <w:t>[40]</w:t>
        </w:r>
        <w:r>
          <w:tab/>
          <w:t xml:space="preserve">3GPP TS 26.247: </w:t>
        </w:r>
        <w:r w:rsidRPr="004D3578">
          <w:t>"</w:t>
        </w:r>
        <w:r>
          <w:t>Transparent end-to-end Packet-switched Streaming Service (PSS)</w:t>
        </w:r>
        <w:del w:id="70" w:author="Richard Bradbury (revisions)" w:date="2021-05-04T18:21:00Z">
          <w:r w:rsidDel="00F42006">
            <w:delText>l</w:delText>
          </w:r>
        </w:del>
        <w:r>
          <w:t>; Progressive Download and Dynamic Adaptive Streaming over HTTP (3GP-DASH)</w:t>
        </w:r>
        <w:r w:rsidRPr="004D3578">
          <w:t>"</w:t>
        </w:r>
        <w:r>
          <w:t>.</w:t>
        </w:r>
      </w:ins>
    </w:p>
    <w:p w14:paraId="6ADBBDC4" w14:textId="1F4F50D0" w:rsidR="005E1589" w:rsidRDefault="005E1589" w:rsidP="005E1589">
      <w:pPr>
        <w:pStyle w:val="EX"/>
        <w:rPr>
          <w:ins w:id="71" w:author="S4-210943" w:date="2021-05-27T00:05:00Z"/>
        </w:rPr>
      </w:pPr>
      <w:ins w:id="72" w:author="S4-210943" w:date="2021-05-27T00:05:00Z">
        <w:r>
          <w:t>[</w:t>
        </w:r>
      </w:ins>
      <w:ins w:id="73" w:author="S4-210943" w:date="2021-05-27T00:06:00Z">
        <w:r>
          <w:t>41</w:t>
        </w:r>
      </w:ins>
      <w:ins w:id="74" w:author="S4-210943" w:date="2021-05-27T00:05:00Z">
        <w:r>
          <w:t>]</w:t>
        </w:r>
        <w:r>
          <w:tab/>
          <w:t>3GPP TS 23.503: "</w:t>
        </w:r>
        <w:r w:rsidRPr="00B44711">
          <w:t>Policy and charging control framework for the 5G System (5GS); Stage 2</w:t>
        </w:r>
        <w:r>
          <w:t>".</w:t>
        </w:r>
      </w:ins>
    </w:p>
    <w:p w14:paraId="0B0BE8A4" w14:textId="136BEBA3" w:rsidR="005E1589" w:rsidRDefault="005E1589" w:rsidP="005E1589">
      <w:pPr>
        <w:pStyle w:val="EX"/>
        <w:rPr>
          <w:ins w:id="75" w:author="S4-210943" w:date="2021-05-27T00:05:00Z"/>
        </w:rPr>
      </w:pPr>
      <w:ins w:id="76" w:author="S4-210943" w:date="2021-05-27T00:05:00Z">
        <w:r>
          <w:t>[</w:t>
        </w:r>
      </w:ins>
      <w:ins w:id="77" w:author="S4-210943" w:date="2021-05-27T00:06:00Z">
        <w:r>
          <w:t>42</w:t>
        </w:r>
      </w:ins>
      <w:ins w:id="78" w:author="S4-210943" w:date="2021-05-27T00:05:00Z">
        <w:r>
          <w:t>]</w:t>
        </w:r>
        <w:r>
          <w:tab/>
          <w:t>3GPP TS 29.514: "5G System; Policy Authorization Service; Stage 3".</w:t>
        </w:r>
      </w:ins>
    </w:p>
    <w:p w14:paraId="62E8865C" w14:textId="460C9F09" w:rsidR="005E1589" w:rsidRDefault="005E1589" w:rsidP="005E1589">
      <w:pPr>
        <w:pStyle w:val="EX"/>
        <w:rPr>
          <w:ins w:id="79" w:author="S4-210943" w:date="2021-05-27T00:05:00Z"/>
        </w:rPr>
      </w:pPr>
      <w:ins w:id="80" w:author="S4-210943" w:date="2021-05-27T00:05:00Z">
        <w:r>
          <w:t>[</w:t>
        </w:r>
      </w:ins>
      <w:ins w:id="81" w:author="S4-210943" w:date="2021-05-27T00:06:00Z">
        <w:r>
          <w:t>43</w:t>
        </w:r>
      </w:ins>
      <w:ins w:id="82" w:author="S4-210943" w:date="2021-05-27T00:05:00Z">
        <w:r>
          <w:t>]</w:t>
        </w:r>
        <w:r>
          <w:tab/>
          <w:t>3GPP TS 29.522: "</w:t>
        </w:r>
        <w:r w:rsidRPr="00117EDD">
          <w:t>5G System; Network Exposure Function Northbound APIs; Stage 3</w:t>
        </w:r>
        <w:r>
          <w:t>".</w:t>
        </w:r>
      </w:ins>
    </w:p>
    <w:p w14:paraId="160F2B07" w14:textId="51505508" w:rsidR="008F15E1" w:rsidRDefault="008F15E1" w:rsidP="005E1589">
      <w:pPr>
        <w:pStyle w:val="EX"/>
        <w:rPr>
          <w:ins w:id="83" w:author="S4-210943" w:date="2021-05-27T00:30:00Z"/>
        </w:rPr>
      </w:pPr>
      <w:ins w:id="84" w:author="S4-210943" w:date="2021-05-27T00:30:00Z">
        <w:r>
          <w:t>[44]</w:t>
        </w:r>
        <w:r>
          <w:tab/>
          <w:t>3GPP TS 29.</w:t>
        </w:r>
      </w:ins>
      <w:ins w:id="85" w:author="S4-210943" w:date="2021-05-27T00:31:00Z">
        <w:r>
          <w:t>122</w:t>
        </w:r>
      </w:ins>
      <w:ins w:id="86" w:author="S4-210943" w:date="2021-05-27T00:30:00Z">
        <w:r>
          <w:t>: "</w:t>
        </w:r>
      </w:ins>
      <w:ins w:id="87" w:author="S4-210943" w:date="2021-05-27T00:31:00Z">
        <w:r w:rsidRPr="008F15E1">
          <w:t>T8 reference point for Northbound APIs</w:t>
        </w:r>
      </w:ins>
      <w:ins w:id="88" w:author="S4-210943" w:date="2021-05-27T00:30:00Z">
        <w:r>
          <w:t>".</w:t>
        </w:r>
      </w:ins>
    </w:p>
    <w:p w14:paraId="0D776CC3" w14:textId="14E9DD19" w:rsidR="005E1589" w:rsidRDefault="005E1589" w:rsidP="005E1589">
      <w:pPr>
        <w:pStyle w:val="EX"/>
        <w:rPr>
          <w:ins w:id="89" w:author="S4-210943" w:date="2021-05-27T00:05:00Z"/>
        </w:rPr>
      </w:pPr>
      <w:ins w:id="90" w:author="S4-210943" w:date="2021-05-27T00:05:00Z">
        <w:r>
          <w:t>[</w:t>
        </w:r>
      </w:ins>
      <w:ins w:id="91" w:author="S4-210943" w:date="2021-05-27T00:06:00Z">
        <w:r>
          <w:t>4</w:t>
        </w:r>
      </w:ins>
      <w:ins w:id="92" w:author="S4-210943" w:date="2021-05-27T00:31:00Z">
        <w:r w:rsidR="008F15E1">
          <w:t>5</w:t>
        </w:r>
      </w:ins>
      <w:ins w:id="93" w:author="S4-210943" w:date="2021-05-27T00:05:00Z">
        <w:r>
          <w:t>]</w:t>
        </w:r>
        <w:r>
          <w:tab/>
          <w:t xml:space="preserve">3GPP TS 29.512: "5G System; </w:t>
        </w:r>
        <w:r w:rsidRPr="00F90342">
          <w:t>Session Management Policy Control Service</w:t>
        </w:r>
        <w:r>
          <w:t>; Stage 3".</w:t>
        </w:r>
      </w:ins>
    </w:p>
    <w:p w14:paraId="7D2085DB" w14:textId="4F16F423" w:rsidR="001007DD" w:rsidRDefault="00601D48" w:rsidP="000A2627">
      <w:pPr>
        <w:pStyle w:val="EX"/>
        <w:rPr>
          <w:ins w:id="94" w:author="S4-210918" w:date="2021-05-27T00:52:00Z"/>
        </w:rPr>
      </w:pPr>
      <w:bookmarkStart w:id="95" w:name="_Hlk72969183"/>
      <w:ins w:id="96" w:author="S4-210918" w:date="2021-05-27T00:52:00Z">
        <w:r>
          <w:rPr>
            <w:lang w:val="en-US"/>
          </w:rPr>
          <w:t>[46]</w:t>
        </w:r>
        <w:r>
          <w:rPr>
            <w:lang w:val="en-US"/>
          </w:rPr>
          <w:tab/>
          <w:t>3GPP TS</w:t>
        </w:r>
        <w:r>
          <w:t> 26.803: "</w:t>
        </w:r>
      </w:ins>
      <w:ins w:id="97" w:author="S4-210918" w:date="2021-05-27T00:53:00Z">
        <w:r w:rsidR="005570EF" w:rsidRPr="005570EF">
          <w:t>5G Media Streaming (5GMS); Architecture extensions</w:t>
        </w:r>
      </w:ins>
      <w:ins w:id="98" w:author="S4-210918" w:date="2021-05-27T00:52:00Z">
        <w:r>
          <w:t>"</w:t>
        </w:r>
      </w:ins>
      <w:bookmarkEnd w:id="95"/>
      <w:ins w:id="99" w:author="Richard Bradbury (further revisions)" w:date="2021-05-27T11:34:00Z">
        <w:r w:rsidR="0003714F">
          <w:t>.</w:t>
        </w:r>
      </w:ins>
    </w:p>
    <w:p w14:paraId="48A9390B" w14:textId="53716D37" w:rsidR="00601D48" w:rsidRPr="0003714F" w:rsidRDefault="00601D48" w:rsidP="000A2627">
      <w:pPr>
        <w:pStyle w:val="EX"/>
      </w:pPr>
      <w:commentRangeStart w:id="100"/>
      <w:ins w:id="101" w:author="S4-210918" w:date="2021-05-27T00:52:00Z">
        <w:r>
          <w:rPr>
            <w:lang w:val="en-US"/>
          </w:rPr>
          <w:t>[47]</w:t>
        </w:r>
        <w:r>
          <w:rPr>
            <w:lang w:val="en-US"/>
          </w:rPr>
          <w:tab/>
          <w:t>3GPP TS</w:t>
        </w:r>
        <w:r>
          <w:t> 2</w:t>
        </w:r>
      </w:ins>
      <w:ins w:id="102" w:author="S4-210918" w:date="2021-05-27T00:56:00Z">
        <w:r w:rsidR="005570EF">
          <w:t>3</w:t>
        </w:r>
      </w:ins>
      <w:ins w:id="103" w:author="S4-210918" w:date="2021-05-27T00:52:00Z">
        <w:r>
          <w:t>.558: "</w:t>
        </w:r>
      </w:ins>
      <w:ins w:id="104" w:author="Richard Bradbury (further revisions)" w:date="2021-05-27T11:33:00Z">
        <w:r w:rsidR="0003714F">
          <w:t>Architecture for enabling Edge Applications (EA)</w:t>
        </w:r>
      </w:ins>
      <w:ins w:id="105" w:author="S4-210918" w:date="2021-05-27T00:52:00Z">
        <w:r>
          <w:t>"</w:t>
        </w:r>
      </w:ins>
      <w:commentRangeEnd w:id="100"/>
      <w:ins w:id="106" w:author="S4-210918" w:date="2021-05-27T00:54:00Z">
        <w:r w:rsidR="005570EF">
          <w:rPr>
            <w:rStyle w:val="CommentReference"/>
          </w:rPr>
          <w:commentReference w:id="100"/>
        </w:r>
      </w:ins>
      <w:ins w:id="107" w:author="Richard Bradbury (further revisions)" w:date="2021-05-27T11:34:00Z">
        <w:r w:rsidR="0003714F">
          <w:t>.</w:t>
        </w:r>
      </w:ins>
    </w:p>
    <w:p w14:paraId="036499B4" w14:textId="77777777" w:rsidR="00080512" w:rsidRPr="004D3578" w:rsidRDefault="00080512">
      <w:pPr>
        <w:pStyle w:val="Heading1"/>
      </w:pPr>
      <w:bookmarkStart w:id="108" w:name="definitions"/>
      <w:bookmarkStart w:id="109" w:name="_Toc67898817"/>
      <w:bookmarkEnd w:id="108"/>
      <w:r w:rsidRPr="004D3578">
        <w:t>3</w:t>
      </w:r>
      <w:r w:rsidRPr="004D3578">
        <w:tab/>
        <w:t>Definitions</w:t>
      </w:r>
      <w:r w:rsidR="00602AEA">
        <w:t xml:space="preserve"> of terms, symbols and abbreviations</w:t>
      </w:r>
      <w:bookmarkEnd w:id="109"/>
    </w:p>
    <w:p w14:paraId="4569447D"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2754ECB" w14:textId="77777777" w:rsidR="00080512" w:rsidRPr="004D3578" w:rsidRDefault="00080512">
      <w:pPr>
        <w:pStyle w:val="Heading2"/>
      </w:pPr>
      <w:bookmarkStart w:id="110" w:name="_Toc67898818"/>
      <w:r w:rsidRPr="004D3578">
        <w:lastRenderedPageBreak/>
        <w:t>3.1</w:t>
      </w:r>
      <w:r w:rsidRPr="004D3578">
        <w:tab/>
      </w:r>
      <w:r w:rsidR="002B6339">
        <w:t>Terms</w:t>
      </w:r>
      <w:bookmarkEnd w:id="110"/>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111" w:name="_Toc67898819"/>
      <w:r w:rsidRPr="004D3578">
        <w:t>3.2</w:t>
      </w:r>
      <w:r w:rsidRPr="004D3578">
        <w:tab/>
        <w:t>Symbols</w:t>
      </w:r>
      <w:bookmarkEnd w:id="111"/>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396A37BF" w14:textId="77777777" w:rsidR="00080512" w:rsidRPr="004D3578" w:rsidRDefault="00080512">
      <w:pPr>
        <w:pStyle w:val="Heading2"/>
      </w:pPr>
      <w:bookmarkStart w:id="112" w:name="_Toc67898820"/>
      <w:r w:rsidRPr="004D3578">
        <w:t>3.3</w:t>
      </w:r>
      <w:r w:rsidRPr="004D3578">
        <w:tab/>
        <w:t>Abbreviations</w:t>
      </w:r>
      <w:bookmarkEnd w:id="112"/>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A16BB7E" w14:textId="13F3B8AB" w:rsidR="00080512" w:rsidRPr="004D3578" w:rsidDel="005E1589" w:rsidRDefault="00080512">
      <w:pPr>
        <w:pStyle w:val="Guidance"/>
        <w:keepNext/>
        <w:rPr>
          <w:del w:id="113" w:author="S4-210943" w:date="2021-05-27T00:06:00Z"/>
        </w:rPr>
      </w:pPr>
      <w:del w:id="114" w:author="S4-210943" w:date="2021-05-27T00:06:00Z">
        <w:r w:rsidRPr="004D3578" w:rsidDel="005E1589">
          <w:delText>Abbreviation format (EW)</w:delText>
        </w:r>
      </w:del>
    </w:p>
    <w:p w14:paraId="4F29478A" w14:textId="5BC6A241" w:rsidR="005E1589" w:rsidRDefault="00080512" w:rsidP="005E1589">
      <w:pPr>
        <w:pStyle w:val="EW"/>
        <w:rPr>
          <w:ins w:id="115" w:author="S4-210943" w:date="2021-05-27T00:06:00Z"/>
        </w:rPr>
      </w:pPr>
      <w:del w:id="116" w:author="S4-210943" w:date="2021-05-27T00:06:00Z">
        <w:r w:rsidRPr="004D3578" w:rsidDel="005E1589">
          <w:delText>&lt;</w:delText>
        </w:r>
        <w:r w:rsidR="00D76048" w:rsidDel="005E1589">
          <w:delText>ABBREVIATION</w:delText>
        </w:r>
        <w:r w:rsidRPr="004D3578" w:rsidDel="005E1589">
          <w:delText>&gt;</w:delText>
        </w:r>
        <w:r w:rsidRPr="004D3578" w:rsidDel="005E1589">
          <w:tab/>
          <w:delText>&lt;</w:delText>
        </w:r>
        <w:r w:rsidR="00D76048" w:rsidDel="005E1589">
          <w:delText>Expansion</w:delText>
        </w:r>
        <w:r w:rsidRPr="004D3578" w:rsidDel="005E1589">
          <w:delText>&gt;</w:delText>
        </w:r>
      </w:del>
      <w:ins w:id="117" w:author="S4-210943" w:date="2021-05-27T00:06:00Z">
        <w:r w:rsidR="005E1589">
          <w:t>CDN</w:t>
        </w:r>
        <w:r w:rsidR="005E1589">
          <w:tab/>
          <w:t>Content Delivery Network</w:t>
        </w:r>
      </w:ins>
    </w:p>
    <w:p w14:paraId="7DAA4987" w14:textId="77777777" w:rsidR="005E1589" w:rsidRDefault="005E1589" w:rsidP="005E1589">
      <w:pPr>
        <w:pStyle w:val="EW"/>
        <w:rPr>
          <w:ins w:id="118" w:author="S4-210943" w:date="2021-05-27T00:06:00Z"/>
        </w:rPr>
      </w:pPr>
      <w:ins w:id="119" w:author="S4-210943" w:date="2021-05-27T00:06:00Z">
        <w:r>
          <w:t>FAR</w:t>
        </w:r>
        <w:r>
          <w:tab/>
          <w:t>Forward Action Rule</w:t>
        </w:r>
      </w:ins>
    </w:p>
    <w:p w14:paraId="08D3BC6D" w14:textId="77777777" w:rsidR="005E1589" w:rsidRDefault="005E1589" w:rsidP="005E1589">
      <w:pPr>
        <w:pStyle w:val="EW"/>
        <w:rPr>
          <w:ins w:id="120" w:author="S4-210943" w:date="2021-05-27T00:06:00Z"/>
        </w:rPr>
      </w:pPr>
      <w:ins w:id="121" w:author="S4-210943" w:date="2021-05-27T00:06:00Z">
        <w:r>
          <w:t>MAR</w:t>
        </w:r>
        <w:r>
          <w:tab/>
          <w:t>Multi-Access Rule</w:t>
        </w:r>
      </w:ins>
    </w:p>
    <w:p w14:paraId="3DF06928" w14:textId="77777777" w:rsidR="005E1589" w:rsidRDefault="005E1589" w:rsidP="005E1589">
      <w:pPr>
        <w:pStyle w:val="EW"/>
        <w:rPr>
          <w:ins w:id="122" w:author="S4-210943" w:date="2021-05-27T00:06:00Z"/>
        </w:rPr>
      </w:pPr>
      <w:ins w:id="123" w:author="S4-210943" w:date="2021-05-27T00:06:00Z">
        <w:r>
          <w:t>PDR</w:t>
        </w:r>
        <w:r>
          <w:tab/>
          <w:t>Packet Detection Rule</w:t>
        </w:r>
      </w:ins>
    </w:p>
    <w:p w14:paraId="4AFEE8EA" w14:textId="77777777" w:rsidR="005E1589" w:rsidRDefault="005E1589" w:rsidP="005E1589">
      <w:pPr>
        <w:pStyle w:val="EW"/>
        <w:rPr>
          <w:ins w:id="124" w:author="S4-210943" w:date="2021-05-27T00:06:00Z"/>
        </w:rPr>
      </w:pPr>
      <w:ins w:id="125" w:author="S4-210943" w:date="2021-05-27T00:06:00Z">
        <w:r>
          <w:t>PFCP</w:t>
        </w:r>
        <w:r>
          <w:tab/>
          <w:t>Packet Forwarding Control Protocol</w:t>
        </w:r>
      </w:ins>
    </w:p>
    <w:p w14:paraId="303A3A7E" w14:textId="77777777" w:rsidR="005E1589" w:rsidRDefault="005E1589" w:rsidP="005E1589">
      <w:pPr>
        <w:pStyle w:val="EW"/>
        <w:rPr>
          <w:ins w:id="126" w:author="S4-210943" w:date="2021-05-27T00:06:00Z"/>
        </w:rPr>
      </w:pPr>
      <w:ins w:id="127" w:author="S4-210943" w:date="2021-05-27T00:06:00Z">
        <w:r>
          <w:t>QER</w:t>
        </w:r>
        <w:r>
          <w:tab/>
          <w:t>QoS Enforcement Rule</w:t>
        </w:r>
      </w:ins>
    </w:p>
    <w:p w14:paraId="44E2B350" w14:textId="77777777" w:rsidR="005E1589" w:rsidRDefault="005E1589" w:rsidP="005E1589">
      <w:pPr>
        <w:pStyle w:val="EW"/>
        <w:rPr>
          <w:ins w:id="128" w:author="S4-210943" w:date="2021-05-27T00:06:00Z"/>
        </w:rPr>
      </w:pPr>
      <w:ins w:id="129" w:author="S4-210943" w:date="2021-05-27T00:06:00Z">
        <w:r>
          <w:t>PFD</w:t>
        </w:r>
        <w:r>
          <w:tab/>
          <w:t>Packet Flow Description</w:t>
        </w:r>
      </w:ins>
    </w:p>
    <w:p w14:paraId="4805DF1A" w14:textId="77777777" w:rsidR="005E1589" w:rsidRDefault="005E1589" w:rsidP="005E1589">
      <w:pPr>
        <w:pStyle w:val="EW"/>
        <w:rPr>
          <w:ins w:id="130" w:author="S4-210943" w:date="2021-05-27T00:06:00Z"/>
        </w:rPr>
      </w:pPr>
      <w:ins w:id="131" w:author="S4-210943" w:date="2021-05-27T00:06:00Z">
        <w:r>
          <w:t>SDF</w:t>
        </w:r>
        <w:r>
          <w:tab/>
          <w:t>Service Data Flow</w:t>
        </w:r>
      </w:ins>
    </w:p>
    <w:p w14:paraId="244CB686" w14:textId="77777777" w:rsidR="005E1589" w:rsidRDefault="005E1589" w:rsidP="005E1589">
      <w:pPr>
        <w:pStyle w:val="EW"/>
        <w:rPr>
          <w:ins w:id="132" w:author="S4-210943" w:date="2021-05-27T00:06:00Z"/>
        </w:rPr>
      </w:pPr>
      <w:ins w:id="133" w:author="S4-210943" w:date="2021-05-27T00:06:00Z">
        <w:r>
          <w:t>URL</w:t>
        </w:r>
        <w:r>
          <w:tab/>
          <w:t>Uniform Resource Locator</w:t>
        </w:r>
      </w:ins>
    </w:p>
    <w:p w14:paraId="456E81E4" w14:textId="34C66D47" w:rsidR="005E1589" w:rsidRPr="004D3578" w:rsidRDefault="005E1589">
      <w:pPr>
        <w:pStyle w:val="EW"/>
      </w:pPr>
      <w:ins w:id="134" w:author="S4-210943" w:date="2021-05-27T00:06:00Z">
        <w:r>
          <w:t>URR</w:t>
        </w:r>
        <w:r>
          <w:tab/>
          <w:t>Usage Reporting Rule</w:t>
        </w:r>
      </w:ins>
    </w:p>
    <w:p w14:paraId="0F4B32FD" w14:textId="77777777" w:rsidR="0008350E" w:rsidRDefault="0008350E" w:rsidP="0008350E">
      <w:pPr>
        <w:pStyle w:val="Heading1"/>
      </w:pPr>
      <w:bookmarkStart w:id="135" w:name="clause4"/>
      <w:bookmarkStart w:id="136" w:name="_Toc61872326"/>
      <w:bookmarkStart w:id="137" w:name="_Toc67898821"/>
      <w:bookmarkEnd w:id="135"/>
      <w:r>
        <w:t>5</w:t>
      </w:r>
      <w:r w:rsidRPr="004D3578">
        <w:tab/>
      </w:r>
      <w:bookmarkEnd w:id="136"/>
      <w:r>
        <w:t>Key Topics</w:t>
      </w:r>
      <w:bookmarkEnd w:id="137"/>
    </w:p>
    <w:p w14:paraId="52EFC7FC" w14:textId="47E62063" w:rsidR="0008350E" w:rsidRDefault="0008350E" w:rsidP="0008350E">
      <w:pPr>
        <w:pStyle w:val="Heading2"/>
      </w:pPr>
      <w:bookmarkStart w:id="138" w:name="_Toc61872327"/>
      <w:bookmarkStart w:id="139" w:name="_Toc67898822"/>
      <w:r>
        <w:t>5</w:t>
      </w:r>
      <w:r w:rsidRPr="004D3578">
        <w:t>.</w:t>
      </w:r>
      <w:r>
        <w:t>1</w:t>
      </w:r>
      <w:r w:rsidRPr="004D3578">
        <w:tab/>
      </w:r>
      <w:r>
        <w:t>Introduction</w:t>
      </w:r>
      <w:bookmarkEnd w:id="138"/>
      <w:bookmarkEnd w:id="139"/>
    </w:p>
    <w:p w14:paraId="290F43E4" w14:textId="36BD3832" w:rsidR="0085384D" w:rsidRDefault="0085384D" w:rsidP="0085384D">
      <w:pPr>
        <w:pStyle w:val="Heading2"/>
      </w:pPr>
      <w:bookmarkStart w:id="140" w:name="_Toc67898823"/>
      <w:r>
        <w:t>5</w:t>
      </w:r>
      <w:r w:rsidRPr="004D3578">
        <w:t>.</w:t>
      </w:r>
      <w:r>
        <w:t>2</w:t>
      </w:r>
      <w:r w:rsidRPr="004D3578">
        <w:tab/>
      </w:r>
      <w:r w:rsidRPr="0085384D">
        <w:t>Content Preparation</w:t>
      </w:r>
      <w:bookmarkEnd w:id="140"/>
    </w:p>
    <w:p w14:paraId="702BE4D7" w14:textId="77777777" w:rsidR="007E1BF5" w:rsidRDefault="007E1BF5" w:rsidP="007E1BF5">
      <w:pPr>
        <w:pStyle w:val="Heading3"/>
      </w:pPr>
      <w:bookmarkStart w:id="141" w:name="_Toc67898824"/>
      <w:r>
        <w:t>5.2.1</w:t>
      </w:r>
      <w:r>
        <w:tab/>
        <w:t>Overview</w:t>
      </w:r>
      <w:bookmarkEnd w:id="141"/>
    </w:p>
    <w:p w14:paraId="5EF6FEBF" w14:textId="77777777" w:rsidR="007E1BF5" w:rsidRDefault="007E1BF5" w:rsidP="007E1BF5">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lastRenderedPageBreak/>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580894"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580894"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142"/>
      <w:r>
        <w:t>the</w:t>
      </w:r>
      <w:r w:rsidRPr="0069111D">
        <w:t xml:space="preserve"> SRT Alliance</w:t>
      </w:r>
      <w:commentRangeEnd w:id="142"/>
      <w:r>
        <w:rPr>
          <w:rStyle w:val="CommentReference"/>
        </w:rPr>
        <w:commentReference w:id="142"/>
      </w:r>
      <w:r>
        <w:t>.</w:t>
      </w:r>
    </w:p>
    <w:p w14:paraId="6B4A366A" w14:textId="77777777" w:rsidR="007E1BF5" w:rsidRDefault="007E1BF5" w:rsidP="007E1BF5">
      <w:pPr>
        <w:pStyle w:val="Heading3"/>
      </w:pPr>
      <w:bookmarkStart w:id="143" w:name="_Toc67898825"/>
      <w:r>
        <w:t>5.2.2</w:t>
      </w:r>
      <w:r>
        <w:tab/>
        <w:t>Gap Analysis of 26.512</w:t>
      </w:r>
      <w:bookmarkEnd w:id="143"/>
    </w:p>
    <w:p w14:paraId="19167FAA" w14:textId="77777777" w:rsidR="007E1BF5" w:rsidRDefault="007E1BF5" w:rsidP="007E1BF5">
      <w:r>
        <w:t>TS 26.512 [4]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44" w:name="_Toc67898826"/>
      <w:r>
        <w:lastRenderedPageBreak/>
        <w:t>5.2.3</w:t>
      </w:r>
      <w:r>
        <w:tab/>
        <w:t>Use-cases</w:t>
      </w:r>
      <w:bookmarkEnd w:id="144"/>
    </w:p>
    <w:p w14:paraId="6073F42D" w14:textId="77777777" w:rsidR="007E1BF5" w:rsidRPr="009A5271" w:rsidRDefault="007E1BF5" w:rsidP="007E1BF5">
      <w:pPr>
        <w:pStyle w:val="Heading4"/>
      </w:pPr>
      <w:bookmarkStart w:id="145" w:name="_Toc67898827"/>
      <w:r>
        <w:t>5.2.3.1</w:t>
      </w:r>
      <w:r>
        <w:tab/>
      </w:r>
      <w:r w:rsidRPr="004F64BC">
        <w:t xml:space="preserve">Basic </w:t>
      </w:r>
      <w:r>
        <w:t xml:space="preserve">CMAF/DASH/HLS </w:t>
      </w:r>
      <w:r w:rsidRPr="004F64BC">
        <w:t>multi-rate live streaming of user</w:t>
      </w:r>
      <w:r>
        <w:t>-</w:t>
      </w:r>
      <w:r w:rsidRPr="004F64BC">
        <w:t>generated content</w:t>
      </w:r>
      <w:bookmarkEnd w:id="1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46" w:name="_Toc67898828"/>
      <w:r>
        <w:t>5.2.4</w:t>
      </w:r>
      <w:r>
        <w:tab/>
        <w:t>Collaboration Scenarios</w:t>
      </w:r>
      <w:bookmarkEnd w:id="146"/>
    </w:p>
    <w:p w14:paraId="56691722" w14:textId="39B7F382" w:rsidR="007E1BF5" w:rsidRDefault="007E1BF5" w:rsidP="007E1BF5">
      <w:pPr>
        <w:pStyle w:val="Heading3"/>
      </w:pPr>
      <w:bookmarkStart w:id="147" w:name="_Toc67898829"/>
      <w:r>
        <w:t>5.2.4.1</w:t>
      </w:r>
      <w:r>
        <w:tab/>
        <w:t>Content preparation before downlink streaming</w:t>
      </w:r>
      <w:bookmarkEnd w:id="147"/>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711918" w:rsidRPr="008F6143" w:rsidRDefault="00711918"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711918" w:rsidRDefault="00711918"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711918" w:rsidRDefault="00711918"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711918" w:rsidRPr="008F6143" w:rsidRDefault="00711918"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711918" w:rsidRPr="008F6143" w:rsidRDefault="00711918"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711918" w:rsidRDefault="00711918"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711918" w:rsidRDefault="00711918"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711918" w:rsidRDefault="00711918"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711918" w:rsidRDefault="00711918"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711918" w:rsidRDefault="00711918"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711918" w:rsidRDefault="00711918"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711918" w:rsidRPr="00500BBB" w:rsidRDefault="00711918"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711918" w:rsidRPr="008F6143" w:rsidRDefault="00711918"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711918" w:rsidRDefault="00711918"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711918" w:rsidRDefault="00711918"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711918" w:rsidRPr="008F6143" w:rsidRDefault="00711918"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711918" w:rsidRPr="008F6143" w:rsidRDefault="00711918"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711918" w:rsidRDefault="00711918"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711918" w:rsidRDefault="00711918"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711918" w:rsidRDefault="00711918"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711918" w:rsidRDefault="00711918"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711918" w:rsidRDefault="00711918"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711918" w:rsidRDefault="00711918"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711918" w:rsidRPr="00500BBB" w:rsidRDefault="00711918"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148" w:name="_Toc67898830"/>
      <w:r>
        <w:t>5.2.4.2</w:t>
      </w:r>
      <w:r w:rsidR="00E67FF9">
        <w:tab/>
      </w:r>
      <w:r>
        <w:t>Content preparation after uplink ingest streaming</w:t>
      </w:r>
      <w:bookmarkEnd w:id="148"/>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49" w:name="_Hlk66789931"/>
      <w:r>
        <w:t xml:space="preserve">5.2.4.2-1 </w:t>
      </w:r>
      <w:bookmarkEnd w:id="149"/>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711918" w:rsidRPr="008F6143" w:rsidRDefault="00711918"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711918" w:rsidRDefault="00711918"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711918" w:rsidRDefault="00711918"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711918" w:rsidRPr="008F6143" w:rsidRDefault="00711918"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711918" w:rsidRPr="008F6143" w:rsidRDefault="00711918"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711918" w:rsidRDefault="00711918"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711918" w:rsidRDefault="00711918"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711918" w:rsidRDefault="00711918"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711918" w:rsidRPr="00500BBB" w:rsidRDefault="00711918"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711918" w:rsidRPr="008F6143" w:rsidRDefault="00711918"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711918" w:rsidRDefault="00711918"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711918" w:rsidRDefault="00711918"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711918" w:rsidRPr="008F6143" w:rsidRDefault="00711918"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711918" w:rsidRPr="008F6143" w:rsidRDefault="00711918"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711918" w:rsidRDefault="00711918"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711918" w:rsidRDefault="00711918"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711918" w:rsidRDefault="00711918"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711918" w:rsidRPr="00500BBB" w:rsidRDefault="00711918"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50" w:name="_Toc67898831"/>
      <w:r>
        <w:lastRenderedPageBreak/>
        <w:t>5.2.4.3</w:t>
      </w:r>
      <w:r w:rsidR="00E67FF9">
        <w:tab/>
      </w:r>
      <w:r>
        <w:t>Content preparation between uplink ingest and downlink streaming</w:t>
      </w:r>
      <w:bookmarkEnd w:id="150"/>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711918" w:rsidRPr="00CE73B9" w:rsidRDefault="00711918"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711918" w:rsidRPr="001D4BA3" w:rsidRDefault="00711918"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711918" w:rsidRPr="00BA19E2" w:rsidRDefault="00711918"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711918" w:rsidRDefault="00711918"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711918" w:rsidRPr="00CE73B9" w:rsidRDefault="00711918"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711918" w:rsidRPr="001D4BA3" w:rsidRDefault="00711918"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711918" w:rsidRPr="00BA19E2" w:rsidRDefault="00711918"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711918" w:rsidRDefault="00711918"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51" w:name="_Toc67898832"/>
      <w:r>
        <w:t>5.2.5</w:t>
      </w:r>
      <w:r>
        <w:tab/>
        <w:t>Deployment Architectures</w:t>
      </w:r>
      <w:bookmarkEnd w:id="151"/>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52" w:name="_Toc67898833"/>
      <w:r>
        <w:lastRenderedPageBreak/>
        <w:t>5.2.6</w:t>
      </w:r>
      <w:r>
        <w:tab/>
        <w:t>Mapping to 5G Media Streaming and High-Level Call Flows</w:t>
      </w:r>
      <w:bookmarkEnd w:id="152"/>
    </w:p>
    <w:p w14:paraId="6E7F6C75" w14:textId="77777777" w:rsidR="00EB418B" w:rsidRDefault="00EB418B" w:rsidP="00EB418B">
      <w:pPr>
        <w:pStyle w:val="Heading4"/>
      </w:pPr>
      <w:r>
        <w:t>5.2.6.1</w:t>
      </w:r>
      <w:r>
        <w:tab/>
        <w:t>Call flow for content preparation before downlink streaming</w:t>
      </w:r>
    </w:p>
    <w:p w14:paraId="2970A71C" w14:textId="77777777" w:rsidR="00EB418B" w:rsidRDefault="00EB418B" w:rsidP="00EB418B">
      <w:pPr>
        <w:keepNext/>
      </w:pPr>
      <w:r>
        <w:t>The call flow is shown in Figure 5.2.6.1-1.</w:t>
      </w:r>
    </w:p>
    <w:commentRangeStart w:id="153"/>
    <w:p w14:paraId="61C7B882" w14:textId="502684D4" w:rsidR="00EB418B" w:rsidRPr="005A5533" w:rsidRDefault="005B6933" w:rsidP="00EB418B">
      <w:pPr>
        <w:keepNext/>
        <w:jc w:val="center"/>
      </w:pPr>
      <w:r>
        <w:object w:dxaOrig="14280" w:dyaOrig="19170" w14:anchorId="04286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pt;height:610.5pt" o:ole="">
            <v:imagedata r:id="rId25" o:title=""/>
          </v:shape>
          <o:OLEObject Type="Embed" ProgID="Mscgen.Chart" ShapeID="_x0000_i1025" DrawAspect="Content" ObjectID="_1683633293" r:id="rId26"/>
        </w:object>
      </w:r>
      <w:commentRangeEnd w:id="153"/>
      <w:r w:rsidR="00BE45AC">
        <w:rPr>
          <w:rStyle w:val="CommentReference"/>
        </w:rPr>
        <w:commentReference w:id="153"/>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ins w:id="154" w:author="Richard Bradbury (further revisions)" w:date="2021-05-27T11:36:00Z">
        <w:r w:rsidR="0003714F">
          <w:t>d</w:t>
        </w:r>
      </w:ins>
      <w:r w:rsidRPr="00123A8A">
        <w:t>/</w:t>
      </w:r>
      <w:ins w:id="155" w:author="Richard Bradbury (further revisions)" w:date="2021-05-27T11:36:00Z">
        <w:r w:rsidR="0003714F">
          <w:t>M</w:t>
        </w:r>
      </w:ins>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pPr>
        <w:pStyle w:val="NO"/>
        <w:pPrChange w:id="156" w:author="Richard Bradbury (further revisions)" w:date="2021-05-27T11:36:00Z">
          <w:pPr>
            <w:pStyle w:val="NO"/>
            <w:ind w:left="1419"/>
          </w:pPr>
        </w:pPrChange>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r w:rsidRPr="00A34A9E">
        <w:lastRenderedPageBreak/>
        <w:t>5.2.6.2</w:t>
      </w:r>
      <w:r w:rsidRPr="00123A8A">
        <w:tab/>
        <w:t>Call flow for content preparation after uplink streaming</w:t>
      </w:r>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8pt;height:523.5pt" o:ole="" o:preferrelative="f" filled="t">
            <v:imagedata r:id="rId27" o:title=""/>
            <o:lock v:ext="edit" aspectratio="f"/>
          </v:shape>
          <o:OLEObject Type="Embed" ProgID="Mscgen.Chart" ShapeID="_x0000_i1026" DrawAspect="Content" ObjectID="_1683633294"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157" w:name="_Hlk67835684"/>
      <w:r w:rsidRPr="00123A8A">
        <w:t>the 5GMSu AF</w:t>
      </w:r>
      <w:bookmarkEnd w:id="157"/>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r>
        <w:lastRenderedPageBreak/>
        <w:t>5.2.6.3</w:t>
      </w:r>
      <w:r>
        <w:tab/>
      </w:r>
      <w:r>
        <w:fldChar w:fldCharType="begin"/>
      </w:r>
      <w:r>
        <w:fldChar w:fldCharType="end"/>
      </w:r>
      <w:r>
        <w:t>Baseline call flow for content processing between uplink streaming and downlink streaming</w:t>
      </w:r>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5pt;height:615.5pt" o:ole="" o:preferrelative="f" filled="t">
            <v:imagedata r:id="rId29" o:title=""/>
            <o:lock v:ext="edit" aspectratio="f"/>
          </v:shape>
          <o:OLEObject Type="Embed" ProgID="Mscgen.Chart" ShapeID="_x0000_i1027" DrawAspect="Content" ObjectID="_1683633295"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0FF29078" w:rsidR="00EB418B" w:rsidRPr="006C0169" w:rsidRDefault="006B4FD9" w:rsidP="005B6933">
      <w:pPr>
        <w:pStyle w:val="NO"/>
      </w:pPr>
      <w:r>
        <w:t>NOTE 1:</w:t>
      </w:r>
      <w:del w:id="158" w:author="Richard Bradbury (further revisions)" w:date="2021-05-27T11:38:00Z">
        <w:r w:rsidDel="0003714F">
          <w:delText xml:space="preserve"> </w:delText>
        </w:r>
      </w:del>
      <w:ins w:id="159" w:author="Richard Bradbury (further revisions)" w:date="2021-05-27T11:38:00Z">
        <w:r w:rsidR="0003714F">
          <w:tab/>
        </w:r>
      </w:ins>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1D9012FB" w:rsidR="00EB418B" w:rsidRPr="006C0169" w:rsidRDefault="006B4FD9" w:rsidP="005B6933">
      <w:pPr>
        <w:pStyle w:val="NO"/>
      </w:pPr>
      <w:r>
        <w:t>NOTE 2:</w:t>
      </w:r>
      <w:ins w:id="160" w:author="Richard Bradbury (further revisions)" w:date="2021-05-27T11:38:00Z">
        <w:r w:rsidR="0003714F">
          <w:tab/>
        </w:r>
      </w:ins>
      <w:del w:id="161" w:author="Richard Bradbury (further revisions)" w:date="2021-05-27T11:38:00Z">
        <w:r w:rsidDel="0003714F">
          <w:delText xml:space="preserve"> </w:delText>
        </w:r>
      </w:del>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62" w:name="_Toc67898834"/>
      <w:r>
        <w:t>5.2.7</w:t>
      </w:r>
      <w:r>
        <w:tab/>
        <w:t>Potential open issues</w:t>
      </w:r>
      <w:bookmarkEnd w:id="162"/>
    </w:p>
    <w:p w14:paraId="7382E08A" w14:textId="250D43F1" w:rsidR="00AD55C2" w:rsidRDefault="00AD55C2" w:rsidP="005B6933">
      <w:pPr>
        <w:pStyle w:val="Heading4"/>
      </w:pPr>
      <w:r>
        <w:t>5.2.7.</w:t>
      </w:r>
      <w:r w:rsidR="00D022DD">
        <w:t>1</w:t>
      </w:r>
      <w:r>
        <w:tab/>
        <w:t>Open issues in collaboration scenario 1: Content preparation before downlink streaming</w:t>
      </w:r>
    </w:p>
    <w:p w14:paraId="67DE6477" w14:textId="77777777" w:rsidR="00AD55C2" w:rsidRDefault="00AD55C2" w:rsidP="00AD55C2">
      <w:pPr>
        <w:pStyle w:val="Heading5"/>
      </w:pPr>
      <w:r w:rsidRPr="00502BA2">
        <w:t xml:space="preserve">Open issue </w:t>
      </w:r>
      <w:r>
        <w:t>1</w:t>
      </w:r>
      <w:r w:rsidRPr="00502BA2">
        <w:t>:</w:t>
      </w:r>
      <w:r>
        <w:t xml:space="preserve"> Content Preparation Template information</w:t>
      </w:r>
    </w:p>
    <w:p w14:paraId="59C124A3" w14:textId="77777777" w:rsidR="00AD55C2" w:rsidRPr="00455F0F" w:rsidRDefault="00AD55C2" w:rsidP="00AD55C2">
      <w:r>
        <w:t>TS 26.512 only mentions that the format of the Content Preparation Template is identified by its MIME type. At least one format needs to be defined for the instruction in Content Preparation Template for common services such as multi-rate streaming.</w:t>
      </w:r>
    </w:p>
    <w:p w14:paraId="61A76145" w14:textId="77777777" w:rsidR="00AD55C2" w:rsidRDefault="00AD55C2" w:rsidP="00AD55C2">
      <w:pPr>
        <w:pStyle w:val="Heading5"/>
      </w:pPr>
      <w:r w:rsidRPr="00502BA2">
        <w:t xml:space="preserve">Open issue </w:t>
      </w:r>
      <w:r>
        <w:t>2</w:t>
      </w:r>
      <w:r w:rsidRPr="00502BA2">
        <w:t>:</w:t>
      </w:r>
      <w:r>
        <w:t xml:space="preserve"> Support of other protocols</w:t>
      </w:r>
    </w:p>
    <w:p w14:paraId="6D4B8F05" w14:textId="77777777" w:rsidR="00AD55C2" w:rsidRDefault="00AD55C2" w:rsidP="00AD55C2">
      <w:r>
        <w:t xml:space="preserve">The current specification only supports HTTP pull and DASH-IF ingest. Other protocols may need to be added. </w:t>
      </w:r>
    </w:p>
    <w:p w14:paraId="06BAB5CB" w14:textId="3261BBB5" w:rsidR="00AD55C2" w:rsidRDefault="00874A45" w:rsidP="005B6933">
      <w:pPr>
        <w:pStyle w:val="Heading4"/>
      </w:pPr>
      <w:bookmarkStart w:id="163" w:name="_Hlk70192865"/>
      <w:r>
        <w:t>5.2.7.</w:t>
      </w:r>
      <w:bookmarkEnd w:id="163"/>
      <w:r w:rsidR="00D022DD">
        <w:t>2</w:t>
      </w:r>
      <w:r>
        <w:tab/>
      </w:r>
      <w:r w:rsidR="00AD55C2">
        <w:t>Open issues in collaboration scenario 2: content preparation after uplink streaming</w:t>
      </w:r>
    </w:p>
    <w:p w14:paraId="43DCF3B4" w14:textId="77777777" w:rsidR="00AD55C2" w:rsidRDefault="00AD55C2" w:rsidP="00AD55C2">
      <w:r>
        <w:t>In addition of the above issues of collaboration scenario 1, the following issues may be considered.</w:t>
      </w:r>
    </w:p>
    <w:p w14:paraId="0E7E1AC2" w14:textId="77777777" w:rsidR="00AD55C2" w:rsidRDefault="00AD55C2" w:rsidP="00AD55C2">
      <w:r>
        <w:t xml:space="preserve">In this case, the content is delivered to the 5GMSu Application Provider through M2u. </w:t>
      </w:r>
    </w:p>
    <w:p w14:paraId="16D53A34" w14:textId="77777777" w:rsidR="00AD55C2" w:rsidRDefault="00AD55C2" w:rsidP="00AD55C2">
      <w:pPr>
        <w:pStyle w:val="Heading5"/>
      </w:pPr>
      <w:r w:rsidRPr="00502BA2">
        <w:lastRenderedPageBreak/>
        <w:t xml:space="preserve">Open issue </w:t>
      </w:r>
      <w:r>
        <w:t>3</w:t>
      </w:r>
      <w:r w:rsidRPr="00502BA2">
        <w:t>:</w:t>
      </w:r>
      <w:r>
        <w:t xml:space="preserve"> Egest protocols</w:t>
      </w:r>
    </w:p>
    <w:p w14:paraId="0D269970" w14:textId="77777777" w:rsidR="00AD55C2" w:rsidRDefault="00AD55C2" w:rsidP="00AD55C2">
      <w:r>
        <w:t>TS 26.512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77777777" w:rsidR="00AD55C2" w:rsidRDefault="00AD55C2" w:rsidP="00AD55C2">
      <w:pPr>
        <w:pStyle w:val="Heading5"/>
      </w:pPr>
      <w:r w:rsidRPr="00502BA2">
        <w:t xml:space="preserve">Open issue </w:t>
      </w:r>
      <w:r>
        <w:t>4</w:t>
      </w:r>
      <w:r w:rsidRPr="00502BA2">
        <w:t>:</w:t>
      </w:r>
      <w:r>
        <w:t xml:space="preserve"> Egest Configuration</w:t>
      </w:r>
    </w:p>
    <w:p w14:paraId="2D4365F9" w14:textId="77777777" w:rsidR="00AD55C2" w:rsidRDefault="00AD55C2" w:rsidP="00AD55C2">
      <w:pPr>
        <w:keepNext/>
      </w:pPr>
      <w:r>
        <w:t>TS 26.512 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r>
        <w:t>5.2.7.</w:t>
      </w:r>
      <w:r w:rsidR="00D022DD">
        <w:t>3</w:t>
      </w:r>
      <w:r>
        <w:tab/>
      </w:r>
      <w:r w:rsidR="00AD55C2">
        <w:t>Open issues in collaboration scenario 3: content preparation between uplink and downlink</w:t>
      </w:r>
    </w:p>
    <w:p w14:paraId="0C0FC2D1" w14:textId="77777777" w:rsidR="00AD55C2" w:rsidRDefault="00AD55C2" w:rsidP="00AD55C2">
      <w:r>
        <w:t>Since both uplink and downlink is used, the following issues should be considered.</w:t>
      </w:r>
    </w:p>
    <w:p w14:paraId="53B17D14" w14:textId="77777777" w:rsidR="00AD55C2" w:rsidRDefault="00AD55C2" w:rsidP="00AD55C2">
      <w:pPr>
        <w:pStyle w:val="Heading5"/>
      </w:pPr>
      <w:r w:rsidRPr="00502BA2">
        <w:t xml:space="preserve">Open issue </w:t>
      </w:r>
      <w:r>
        <w:t>5</w:t>
      </w:r>
      <w:r w:rsidRPr="00502BA2">
        <w:t>:</w:t>
      </w:r>
      <w:r>
        <w:t xml:space="preserve"> Signalling the connection between the uplink and downlink</w:t>
      </w:r>
    </w:p>
    <w:p w14:paraId="5B184819" w14:textId="77777777" w:rsidR="00AD55C2" w:rsidRDefault="00AD55C2" w:rsidP="00AD55C2">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64" w:name="_Toc67898835"/>
      <w:r>
        <w:t>5.2.8</w:t>
      </w:r>
      <w:r>
        <w:tab/>
        <w:t>Candidate Solutions</w:t>
      </w:r>
      <w:bookmarkEnd w:id="164"/>
    </w:p>
    <w:p w14:paraId="56942A9A" w14:textId="2E14034B" w:rsidR="0054116C" w:rsidDel="00F81D39" w:rsidRDefault="007E1BF5">
      <w:pPr>
        <w:rPr>
          <w:ins w:id="165" w:author="S4-210765r03" w:date="2021-05-27T14:35:00Z"/>
          <w:del w:id="166" w:author="Richard Bradbury (further revisions)" w:date="2021-05-27T14:43:00Z"/>
        </w:rPr>
      </w:pPr>
      <w:del w:id="167" w:author="Richard Bradbury (further revisions)" w:date="2021-05-27T14:43:00Z">
        <w:r w:rsidRPr="00E67FF9" w:rsidDel="00F81D39">
          <w:delText>Editor’s Note</w:delText>
        </w:r>
        <w:r w:rsidDel="00F81D39">
          <w:delText>: Provide candidate solutions (including call flows) for each of the identified issues.</w:delText>
        </w:r>
      </w:del>
    </w:p>
    <w:p w14:paraId="56EC0A6E" w14:textId="77777777" w:rsidR="007A1826" w:rsidRDefault="007A1826" w:rsidP="007A1826">
      <w:pPr>
        <w:pStyle w:val="Heading4"/>
        <w:rPr>
          <w:ins w:id="168" w:author="S4-210765r03" w:date="2021-05-27T14:35:00Z"/>
        </w:rPr>
      </w:pPr>
      <w:ins w:id="169" w:author="S4-210765r03" w:date="2021-05-27T14:35:00Z">
        <w:r>
          <w:t>5.2.8.1</w:t>
        </w:r>
        <w:r>
          <w:tab/>
          <w:t>Content Preparation Template requirements</w:t>
        </w:r>
      </w:ins>
    </w:p>
    <w:p w14:paraId="385914F3" w14:textId="77777777" w:rsidR="007A1826" w:rsidRDefault="007A1826" w:rsidP="007A1826">
      <w:pPr>
        <w:pStyle w:val="Heading5"/>
        <w:rPr>
          <w:ins w:id="170" w:author="S4-210765r03" w:date="2021-05-27T14:35:00Z"/>
        </w:rPr>
      </w:pPr>
      <w:ins w:id="171" w:author="S4-210765r03" w:date="2021-05-27T14:35:00Z">
        <w:r>
          <w:t>5.2.8.1.1</w:t>
        </w:r>
        <w:r>
          <w:tab/>
          <w:t>Unencrypted single CMAF track to single unencrypted CMAF switching set</w:t>
        </w:r>
      </w:ins>
    </w:p>
    <w:p w14:paraId="4C8572D6" w14:textId="77777777" w:rsidR="007A1826" w:rsidRDefault="007A1826" w:rsidP="007A1826">
      <w:pPr>
        <w:rPr>
          <w:ins w:id="172" w:author="S4-210765r03" w:date="2021-05-27T14:35:00Z"/>
        </w:rPr>
      </w:pPr>
      <w:ins w:id="173" w:author="S4-210765r03" w:date="2021-05-27T14:35:00Z">
        <w:r>
          <w:t>The Content Preparation Template must define the following parameters:</w:t>
        </w:r>
      </w:ins>
    </w:p>
    <w:p w14:paraId="36935D4D" w14:textId="77777777" w:rsidR="007A1826" w:rsidRDefault="007A1826" w:rsidP="007A1826">
      <w:pPr>
        <w:pStyle w:val="B1"/>
        <w:rPr>
          <w:ins w:id="174" w:author="S4-210765r03" w:date="2021-05-27T14:35:00Z"/>
        </w:rPr>
      </w:pPr>
      <w:ins w:id="175" w:author="S4-210765r03" w:date="2021-05-27T14:35:00Z">
        <w:r>
          <w:t>1.</w:t>
        </w:r>
        <w:r>
          <w:tab/>
          <w:t xml:space="preserve">The </w:t>
        </w:r>
        <w:r w:rsidRPr="007A1826">
          <w:t>address</w:t>
        </w:r>
        <w:r>
          <w:t>/location of the input CMAF segments.</w:t>
        </w:r>
      </w:ins>
    </w:p>
    <w:p w14:paraId="4E6F197B" w14:textId="77777777" w:rsidR="007A1826" w:rsidRDefault="007A1826" w:rsidP="007A1826">
      <w:pPr>
        <w:pStyle w:val="B1"/>
        <w:rPr>
          <w:ins w:id="176" w:author="S4-210765r03" w:date="2021-05-27T14:35:00Z"/>
        </w:rPr>
      </w:pPr>
      <w:ins w:id="177" w:author="S4-210765r03" w:date="2021-05-27T14:35:00Z">
        <w:r>
          <w:t>2.</w:t>
        </w:r>
        <w:r>
          <w:tab/>
          <w:t>Output CMAF switching set configuration:</w:t>
        </w:r>
      </w:ins>
    </w:p>
    <w:p w14:paraId="17315A9A" w14:textId="77777777" w:rsidR="007A1826" w:rsidRDefault="007A1826" w:rsidP="007A1826">
      <w:pPr>
        <w:pStyle w:val="B2"/>
        <w:rPr>
          <w:ins w:id="178" w:author="S4-210765r03" w:date="2021-05-27T14:35:00Z"/>
        </w:rPr>
      </w:pPr>
      <w:ins w:id="179" w:author="S4-210765r03" w:date="2021-05-27T14:35:00Z">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ins>
    </w:p>
    <w:p w14:paraId="5B6D9465" w14:textId="77777777" w:rsidR="007A1826" w:rsidRDefault="007A1826" w:rsidP="007A1826">
      <w:pPr>
        <w:pStyle w:val="B3"/>
        <w:rPr>
          <w:ins w:id="180" w:author="S4-210765r03" w:date="2021-05-27T14:35:00Z"/>
        </w:rPr>
      </w:pPr>
      <w:ins w:id="181" w:author="S4-210765r03" w:date="2021-05-27T14:35:00Z">
        <w:r>
          <w:t>i.</w:t>
        </w:r>
        <w:r>
          <w:tab/>
        </w:r>
        <w:r>
          <w:rPr>
            <w:i/>
            <w:iCs/>
          </w:rPr>
          <w:t>P</w:t>
        </w:r>
        <w:r w:rsidRPr="000D1222">
          <w:rPr>
            <w:i/>
            <w:iCs/>
          </w:rPr>
          <w:t>ackaging parameters:</w:t>
        </w:r>
        <w:r>
          <w:t xml:space="preserve"> Container profile, codec/profile/level, bit rate, container profiles, maximum SAP period, start with SAP.</w:t>
        </w:r>
      </w:ins>
    </w:p>
    <w:p w14:paraId="15E2C75A" w14:textId="77777777" w:rsidR="007A1826" w:rsidRDefault="007A1826" w:rsidP="007A1826">
      <w:pPr>
        <w:pStyle w:val="B3"/>
        <w:rPr>
          <w:ins w:id="182" w:author="S4-210765r03" w:date="2021-05-27T14:35:00Z"/>
        </w:rPr>
      </w:pPr>
      <w:ins w:id="183" w:author="S4-210765r03" w:date="2021-05-27T14:35:00Z">
        <w:r>
          <w:t>ii.</w:t>
        </w:r>
        <w:r>
          <w:tab/>
        </w:r>
        <w:r w:rsidRPr="000D1222">
          <w:rPr>
            <w:i/>
            <w:iCs/>
          </w:rPr>
          <w:t>Video parameters:</w:t>
        </w:r>
        <w:r>
          <w:t xml:space="preserve"> Width, height, sample aspect ratio, frame rate.</w:t>
        </w:r>
      </w:ins>
    </w:p>
    <w:p w14:paraId="3806874F" w14:textId="77777777" w:rsidR="007A1826" w:rsidRDefault="007A1826" w:rsidP="007A1826">
      <w:pPr>
        <w:pStyle w:val="B3"/>
        <w:rPr>
          <w:ins w:id="184" w:author="S4-210765r03" w:date="2021-05-27T14:35:00Z"/>
        </w:rPr>
      </w:pPr>
      <w:ins w:id="185" w:author="S4-210765r03" w:date="2021-05-27T14:35:00Z">
        <w:r>
          <w:t>iii.</w:t>
        </w:r>
        <w:r>
          <w:tab/>
        </w:r>
        <w:r w:rsidRPr="000D1222">
          <w:rPr>
            <w:i/>
            <w:iCs/>
          </w:rPr>
          <w:t>Audio parameters:</w:t>
        </w:r>
        <w:r>
          <w:t xml:space="preserve"> sampling rate, audio channel configuration.</w:t>
        </w:r>
      </w:ins>
    </w:p>
    <w:p w14:paraId="6D81C3B4" w14:textId="77777777" w:rsidR="007A1826" w:rsidRDefault="007A1826" w:rsidP="007A1826">
      <w:pPr>
        <w:pStyle w:val="B2"/>
        <w:rPr>
          <w:ins w:id="186" w:author="S4-210765r03" w:date="2021-05-27T14:35:00Z"/>
        </w:rPr>
      </w:pPr>
      <w:ins w:id="187" w:author="S4-210765r03" w:date="2021-05-27T14:35:00Z">
        <w:r>
          <w:lastRenderedPageBreak/>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ins>
    </w:p>
    <w:p w14:paraId="263DC0B6" w14:textId="77777777" w:rsidR="007A1826" w:rsidRDefault="007A1826" w:rsidP="007A1826">
      <w:pPr>
        <w:pStyle w:val="B3"/>
        <w:rPr>
          <w:ins w:id="188" w:author="S4-210765r03" w:date="2021-05-27T14:35:00Z"/>
        </w:rPr>
      </w:pPr>
      <w:ins w:id="189" w:author="S4-210765r03" w:date="2021-05-27T14:35:00Z">
        <w:r>
          <w:t>i.</w:t>
        </w:r>
        <w:r>
          <w:tab/>
          <w:t>Common encoding parameters (usually common in a codec/profile/level).</w:t>
        </w:r>
      </w:ins>
    </w:p>
    <w:p w14:paraId="2A16C462" w14:textId="77777777" w:rsidR="007A1826" w:rsidRDefault="007A1826" w:rsidP="007A1826">
      <w:pPr>
        <w:pStyle w:val="B3"/>
        <w:rPr>
          <w:ins w:id="190" w:author="S4-210765r03" w:date="2021-05-27T14:35:00Z"/>
        </w:rPr>
      </w:pPr>
      <w:ins w:id="191" w:author="S4-210765r03" w:date="2021-05-27T14:35:00Z">
        <w:r>
          <w:t>ii.</w:t>
        </w:r>
        <w:r>
          <w:tab/>
          <w:t>Vendor-defined (implementation-specific) parameters.</w:t>
        </w:r>
      </w:ins>
    </w:p>
    <w:p w14:paraId="4678BB45" w14:textId="77777777" w:rsidR="007A1826" w:rsidRDefault="007A1826" w:rsidP="007A1826">
      <w:pPr>
        <w:pStyle w:val="Heading4"/>
        <w:rPr>
          <w:ins w:id="192" w:author="S4-210765r03" w:date="2021-05-27T14:35:00Z"/>
        </w:rPr>
      </w:pPr>
      <w:ins w:id="193" w:author="S4-210765r03" w:date="2021-05-27T14:35:00Z">
        <w:r>
          <w:t>5.2.8.2</w:t>
        </w:r>
        <w:r>
          <w:tab/>
          <w:t>Content Preparation Template candidates</w:t>
        </w:r>
      </w:ins>
    </w:p>
    <w:p w14:paraId="20B50D7A" w14:textId="77777777" w:rsidR="007A1826" w:rsidRDefault="007A1826" w:rsidP="007A1826">
      <w:pPr>
        <w:pStyle w:val="Heading5"/>
        <w:rPr>
          <w:ins w:id="194" w:author="S4-210765r03" w:date="2021-05-27T14:35:00Z"/>
        </w:rPr>
      </w:pPr>
      <w:ins w:id="195" w:author="S4-210765r03" w:date="2021-05-27T14:35:00Z">
        <w:r>
          <w:t>5.2.8.2.1</w:t>
        </w:r>
        <w:r>
          <w:tab/>
          <w:t>CMAF input format candidate 1: DASH MPD manifest</w:t>
        </w:r>
      </w:ins>
    </w:p>
    <w:p w14:paraId="5CD2B8C4" w14:textId="36CB89B7" w:rsidR="007A1826" w:rsidRDefault="007A1826" w:rsidP="007A1826">
      <w:pPr>
        <w:rPr>
          <w:ins w:id="196" w:author="S4-210765r03" w:date="2021-05-27T14:35:00Z"/>
        </w:rPr>
      </w:pPr>
      <w:ins w:id="197" w:author="S4-210765r03" w:date="2021-05-27T14:35:00Z">
        <w:r>
          <w:t>In this case, the characteristics of the input CMAF track can be described by a DASH MPD manifest in order to correctly initialise the media transcoder in the Content Preparation subfunction of the 5GMS AS.</w:t>
        </w:r>
      </w:ins>
      <w:ins w:id="198" w:author="S4-210765r03" w:date="2021-05-27T14:36:00Z">
        <w:r>
          <w:t xml:space="preserve"> </w:t>
        </w:r>
      </w:ins>
      <w:ins w:id="199" w:author="S4-210765r03" w:date="2021-05-27T14:35:00Z">
        <w:r>
          <w:t>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ins>
    </w:p>
    <w:p w14:paraId="1B0720EE" w14:textId="77777777" w:rsidR="007A1826" w:rsidRDefault="007A1826" w:rsidP="007A1826">
      <w:pPr>
        <w:pStyle w:val="Heading5"/>
        <w:rPr>
          <w:ins w:id="200" w:author="S4-210765r03" w:date="2021-05-27T14:35:00Z"/>
        </w:rPr>
      </w:pPr>
      <w:ins w:id="201" w:author="S4-210765r03" w:date="2021-05-27T14:35:00Z">
        <w:r>
          <w:t>5.2.8.2.2</w:t>
        </w:r>
        <w:r>
          <w:tab/>
        </w:r>
        <w:r w:rsidRPr="00331E5D">
          <w:t>CMAF</w:t>
        </w:r>
        <w:r>
          <w:t xml:space="preserve"> input format candidate 2: A new document format</w:t>
        </w:r>
      </w:ins>
    </w:p>
    <w:p w14:paraId="7B87093F" w14:textId="77777777" w:rsidR="007A1826" w:rsidRDefault="007A1826" w:rsidP="007A1826">
      <w:pPr>
        <w:rPr>
          <w:ins w:id="202" w:author="S4-210765r03" w:date="2021-05-27T14:35:00Z"/>
        </w:rPr>
      </w:pPr>
      <w:ins w:id="203" w:author="S4-210765r03" w:date="2021-05-27T14:35:00Z">
        <w:r>
          <w:t>A new document format can be used for describing the input CMAF segments. The advantage of such a solution is when the same format is used for describing the output CMAF formats.</w:t>
        </w:r>
      </w:ins>
    </w:p>
    <w:p w14:paraId="067ABE56" w14:textId="77777777" w:rsidR="007A1826" w:rsidRDefault="007A1826" w:rsidP="007A1826">
      <w:pPr>
        <w:pStyle w:val="Heading5"/>
        <w:rPr>
          <w:ins w:id="204" w:author="S4-210765r03" w:date="2021-05-27T14:35:00Z"/>
        </w:rPr>
      </w:pPr>
      <w:ins w:id="205" w:author="S4-210765r03" w:date="2021-05-27T14:35:00Z">
        <w:r>
          <w:t>5.2.8.2.3</w:t>
        </w:r>
        <w:r>
          <w:tab/>
          <w:t>CMAF output format candidate 3: Extended manifest format</w:t>
        </w:r>
      </w:ins>
    </w:p>
    <w:p w14:paraId="2DE493E1" w14:textId="77777777" w:rsidR="007A1826" w:rsidRDefault="007A1826" w:rsidP="007A1826">
      <w:pPr>
        <w:rPr>
          <w:ins w:id="206" w:author="S4-210765r03" w:date="2021-05-27T14:35:00Z"/>
        </w:rPr>
      </w:pPr>
      <w:ins w:id="207" w:author="S4-210765r03" w:date="2021-05-27T14:35:00Z">
        <w:r>
          <w:t>In this approach, a standard manifest format is used for describing the output manifest parameters, but it is extended to also carry the internal encoding parameters (both common and vendor-defined).</w:t>
        </w:r>
      </w:ins>
    </w:p>
    <w:p w14:paraId="3509DFC7" w14:textId="77777777" w:rsidR="007A1826" w:rsidRDefault="007A1826" w:rsidP="00F81D39">
      <w:pPr>
        <w:keepNext/>
        <w:rPr>
          <w:ins w:id="208" w:author="S4-210765r03" w:date="2021-05-27T14:35:00Z"/>
        </w:rPr>
      </w:pPr>
      <w:ins w:id="209" w:author="S4-210765r03" w:date="2021-05-27T14:35:00Z">
        <w:r>
          <w:t>An example is to use MPEG</w:t>
        </w:r>
        <w:r>
          <w:noBreakHyphen/>
          <w:t>DASH MPD format and add descriptors to the adaptation set and/or representations for the internal encoding parameters. Two classes of descriptors can be added:</w:t>
        </w:r>
      </w:ins>
    </w:p>
    <w:p w14:paraId="56DAA23E" w14:textId="77777777" w:rsidR="007A1826" w:rsidRDefault="007A1826" w:rsidP="00F81D39">
      <w:pPr>
        <w:pStyle w:val="B1"/>
        <w:keepNext/>
        <w:rPr>
          <w:ins w:id="210" w:author="S4-210765r03" w:date="2021-05-27T14:35:00Z"/>
        </w:rPr>
      </w:pPr>
      <w:ins w:id="211" w:author="S4-210765r03" w:date="2021-05-27T14:35:00Z">
        <w:r>
          <w:t>1.</w:t>
        </w:r>
        <w:r>
          <w:tab/>
          <w:t>The common encoding descriptor per codec, carrying common parameters.</w:t>
        </w:r>
      </w:ins>
    </w:p>
    <w:p w14:paraId="1C8F1345" w14:textId="77777777" w:rsidR="007A1826" w:rsidRDefault="007A1826" w:rsidP="007A1826">
      <w:pPr>
        <w:pStyle w:val="B1"/>
        <w:ind w:left="0" w:firstLine="284"/>
        <w:rPr>
          <w:ins w:id="212" w:author="S4-210765r03" w:date="2021-05-27T14:35:00Z"/>
        </w:rPr>
      </w:pPr>
      <w:ins w:id="213" w:author="S4-210765r03" w:date="2021-05-27T14:35:00Z">
        <w:r>
          <w:t>2.</w:t>
        </w:r>
        <w:r>
          <w:tab/>
          <w:t>Vendor-specific descriptors, carrying vendor-defined parameters.</w:t>
        </w:r>
      </w:ins>
    </w:p>
    <w:p w14:paraId="37E30360" w14:textId="77777777" w:rsidR="007A1826" w:rsidRDefault="007A1826" w:rsidP="007A1826">
      <w:pPr>
        <w:rPr>
          <w:ins w:id="214" w:author="S4-210765r03" w:date="2021-05-27T14:35:00Z"/>
        </w:rPr>
      </w:pPr>
      <w:ins w:id="215" w:author="S4-210765r03" w:date="2021-05-27T14:35:00Z">
        <w:r>
          <w:t>Since the MPD essential and supplemental descriptor syntax allows different scheme URIs to be defined, both of the above features can be expressed using the same descriptor data type.</w:t>
        </w:r>
      </w:ins>
    </w:p>
    <w:p w14:paraId="1B055464" w14:textId="77777777" w:rsidR="007A1826" w:rsidRDefault="007A1826" w:rsidP="007A1826">
      <w:pPr>
        <w:pStyle w:val="Heading5"/>
        <w:rPr>
          <w:ins w:id="216" w:author="S4-210765r03" w:date="2021-05-27T14:35:00Z"/>
        </w:rPr>
      </w:pPr>
      <w:ins w:id="217" w:author="S4-210765r03" w:date="2021-05-27T14:35:00Z">
        <w:r>
          <w:t>5.2.8.2.4</w:t>
        </w:r>
        <w:r>
          <w:tab/>
          <w:t>CMAF output format candidate 4: Manifest with supplementary encoding parameters document</w:t>
        </w:r>
      </w:ins>
    </w:p>
    <w:p w14:paraId="368343FD" w14:textId="77777777" w:rsidR="007A1826" w:rsidRDefault="007A1826" w:rsidP="007A1826">
      <w:pPr>
        <w:rPr>
          <w:ins w:id="218" w:author="S4-210765r03" w:date="2021-05-27T14:35:00Z"/>
        </w:rPr>
      </w:pPr>
      <w:ins w:id="219" w:author="S4-210765r03" w:date="2021-05-27T14:35:00Z">
        <w:r>
          <w:t>In this approach, a standard manifest format is used to describe the output manifest parameters and a separate document is used to describe the internal encoding parameters.</w:t>
        </w:r>
      </w:ins>
    </w:p>
    <w:p w14:paraId="64D41B92" w14:textId="77777777" w:rsidR="007A1826" w:rsidRDefault="007A1826" w:rsidP="00F81D39">
      <w:pPr>
        <w:keepNext/>
        <w:rPr>
          <w:ins w:id="220" w:author="S4-210765r03" w:date="2021-05-27T14:35:00Z"/>
        </w:rPr>
      </w:pPr>
      <w:ins w:id="221" w:author="S4-210765r03" w:date="2021-05-27T14:35:00Z">
        <w:r>
          <w:t>An example is the following elements:</w:t>
        </w:r>
      </w:ins>
    </w:p>
    <w:p w14:paraId="3832A800" w14:textId="77777777" w:rsidR="007A1826" w:rsidRDefault="007A1826" w:rsidP="00F81D39">
      <w:pPr>
        <w:pStyle w:val="B1"/>
        <w:keepNext/>
        <w:rPr>
          <w:ins w:id="222" w:author="S4-210765r03" w:date="2021-05-27T14:35:00Z"/>
        </w:rPr>
      </w:pPr>
      <w:ins w:id="223" w:author="S4-210765r03" w:date="2021-05-27T14:35:00Z">
        <w:r>
          <w:t>1.</w:t>
        </w:r>
        <w:r>
          <w:tab/>
          <w:t>MPEG</w:t>
        </w:r>
        <w:r>
          <w:noBreakHyphen/>
          <w:t>DASH MPD format for output manifest parameters.</w:t>
        </w:r>
      </w:ins>
    </w:p>
    <w:p w14:paraId="0A63DA6D" w14:textId="77777777" w:rsidR="007A1826" w:rsidRDefault="007A1826" w:rsidP="007A1826">
      <w:pPr>
        <w:pStyle w:val="B1"/>
        <w:rPr>
          <w:ins w:id="224" w:author="S4-210765r03" w:date="2021-05-27T14:35:00Z"/>
        </w:rPr>
      </w:pPr>
      <w:ins w:id="225" w:author="S4-210765r03" w:date="2021-05-27T14:35:00Z">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ins>
    </w:p>
    <w:p w14:paraId="33BF3395" w14:textId="5FBC5638" w:rsidR="007A1826" w:rsidRDefault="007A1826" w:rsidP="007A1826">
      <w:pPr>
        <w:rPr>
          <w:ins w:id="226" w:author="S4-210765r03" w:date="2021-05-27T14:35:00Z"/>
        </w:rPr>
      </w:pPr>
      <w:ins w:id="227" w:author="S4-210765r03" w:date="2021-05-27T14:35:00Z">
        <w:r w:rsidRPr="00DB007A">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signaled using the vendor </w:t>
        </w:r>
        <w:del w:id="228" w:author="Richard Bradbury (further revisions)" w:date="2021-05-27T14:44:00Z">
          <w:r w:rsidRPr="00DB007A" w:rsidDel="00F81D39">
            <w:delText>urn</w:delText>
          </w:r>
        </w:del>
      </w:ins>
      <w:ins w:id="229" w:author="Richard Bradbury (further revisions)" w:date="2021-05-27T14:44:00Z">
        <w:r w:rsidR="00F81D39">
          <w:t>URN</w:t>
        </w:r>
      </w:ins>
      <w:ins w:id="230" w:author="S4-210765r03" w:date="2021-05-27T14:35:00Z">
        <w:r w:rsidRPr="00DB007A">
          <w:t xml:space="preserve">. The other items in that object </w:t>
        </w:r>
        <w:del w:id="231" w:author="Richard Bradbury (further revisions)" w:date="2021-05-27T14:44:00Z">
          <w:r w:rsidRPr="00DB007A" w:rsidDel="00F81D39">
            <w:delText>is</w:delText>
          </w:r>
        </w:del>
      </w:ins>
      <w:ins w:id="232" w:author="Richard Bradbury (further revisions)" w:date="2021-05-27T14:44:00Z">
        <w:r w:rsidR="00F81D39">
          <w:t>are</w:t>
        </w:r>
      </w:ins>
      <w:ins w:id="233" w:author="S4-210765r03" w:date="2021-05-27T14:35:00Z">
        <w:r w:rsidRPr="00DB007A">
          <w:t xml:space="preserve"> defined by the vendor.</w:t>
        </w:r>
      </w:ins>
    </w:p>
    <w:p w14:paraId="492AA682" w14:textId="77777777" w:rsidR="007A1826" w:rsidRPr="007A7B50" w:rsidRDefault="007A1826" w:rsidP="007A1826">
      <w:pPr>
        <w:pStyle w:val="TH"/>
        <w:rPr>
          <w:ins w:id="234" w:author="S4-210765r03" w:date="2021-05-27T14:35:00Z"/>
        </w:rPr>
      </w:pPr>
      <w:ins w:id="235" w:author="S4-210765r03" w:date="2021-05-27T14:35:00Z">
        <w:r w:rsidRPr="007A7B50">
          <w:lastRenderedPageBreak/>
          <w:t>Listing 5.2.8.2.4</w:t>
        </w:r>
        <w:r w:rsidRPr="007A7B50">
          <w:noBreakHyphen/>
          <w:t>1</w:t>
        </w:r>
        <w:r>
          <w:t>: MPEG-DASH MPD</w:t>
        </w:r>
      </w:ins>
    </w:p>
    <w:tbl>
      <w:tblPr>
        <w:tblStyle w:val="TableGrid"/>
        <w:tblW w:w="0" w:type="auto"/>
        <w:tblLook w:val="04A0" w:firstRow="1" w:lastRow="0" w:firstColumn="1" w:lastColumn="0" w:noHBand="0" w:noVBand="1"/>
      </w:tblPr>
      <w:tblGrid>
        <w:gridCol w:w="9629"/>
      </w:tblGrid>
      <w:tr w:rsidR="007A1826" w14:paraId="5A432DCE" w14:textId="77777777" w:rsidTr="00BF5909">
        <w:trPr>
          <w:ins w:id="236" w:author="S4-210765r03" w:date="2021-05-27T14:35:00Z"/>
        </w:trPr>
        <w:tc>
          <w:tcPr>
            <w:tcW w:w="9629" w:type="dxa"/>
          </w:tcPr>
          <w:p w14:paraId="044298BB" w14:textId="77777777" w:rsidR="007A1826" w:rsidRPr="007A7B50" w:rsidRDefault="007A1826" w:rsidP="00BF5909">
            <w:pPr>
              <w:pStyle w:val="PL"/>
              <w:keepNext/>
              <w:rPr>
                <w:ins w:id="237" w:author="S4-210765r03" w:date="2021-05-27T14:35:00Z"/>
              </w:rPr>
            </w:pPr>
            <w:ins w:id="238" w:author="S4-210765r03" w:date="2021-05-27T14:35:00Z">
              <w:r w:rsidRPr="007A7B50">
                <w:t>&lt;MPD&gt;</w:t>
              </w:r>
            </w:ins>
          </w:p>
          <w:p w14:paraId="09E9E6B3" w14:textId="77777777" w:rsidR="007A1826" w:rsidRPr="007A7B50" w:rsidRDefault="007A1826" w:rsidP="00BF5909">
            <w:pPr>
              <w:pStyle w:val="PL"/>
              <w:keepNext/>
              <w:rPr>
                <w:ins w:id="239" w:author="S4-210765r03" w:date="2021-05-27T14:35:00Z"/>
              </w:rPr>
            </w:pPr>
            <w:ins w:id="240" w:author="S4-210765r03" w:date="2021-05-27T14:35:00Z">
              <w:r w:rsidRPr="007A7B50">
                <w:tab/>
                <w:t>&lt;Representation @id=</w:t>
              </w:r>
              <w:r>
                <w:t>'</w:t>
              </w:r>
              <w:r w:rsidRPr="007A7B50">
                <w:t>R1</w:t>
              </w:r>
              <w:r>
                <w:t>'</w:t>
              </w:r>
              <w:r w:rsidRPr="007A7B50">
                <w:t xml:space="preserve"> …&gt;</w:t>
              </w:r>
            </w:ins>
          </w:p>
          <w:p w14:paraId="6D440D4F" w14:textId="77777777" w:rsidR="007A1826" w:rsidRPr="007A7B50" w:rsidRDefault="007A1826" w:rsidP="00BF5909">
            <w:pPr>
              <w:pStyle w:val="PL"/>
              <w:keepNext/>
              <w:rPr>
                <w:ins w:id="241" w:author="S4-210765r03" w:date="2021-05-27T14:35:00Z"/>
              </w:rPr>
            </w:pPr>
            <w:ins w:id="242" w:author="S4-210765r03" w:date="2021-05-27T14:35:00Z">
              <w:r w:rsidRPr="007A7B50">
                <w:tab/>
                <w:t>&lt;Representation @id=</w:t>
              </w:r>
              <w:r>
                <w:t>'</w:t>
              </w:r>
              <w:r w:rsidRPr="007A7B50">
                <w:t>R2</w:t>
              </w:r>
              <w:r>
                <w:t>'</w:t>
              </w:r>
              <w:r w:rsidRPr="007A7B50">
                <w:t xml:space="preserve"> …&gt;</w:t>
              </w:r>
            </w:ins>
          </w:p>
          <w:p w14:paraId="66BF76F3" w14:textId="77777777" w:rsidR="007A1826" w:rsidRDefault="007A1826" w:rsidP="00BF5909">
            <w:pPr>
              <w:pStyle w:val="PL"/>
              <w:rPr>
                <w:ins w:id="243" w:author="S4-210765r03" w:date="2021-05-27T14:35:00Z"/>
              </w:rPr>
            </w:pPr>
            <w:ins w:id="244" w:author="S4-210765r03" w:date="2021-05-27T14:35:00Z">
              <w:r w:rsidRPr="00103AC7">
                <w:t>&lt;/MPD&gt;</w:t>
              </w:r>
            </w:ins>
          </w:p>
        </w:tc>
      </w:tr>
    </w:tbl>
    <w:p w14:paraId="5E411665" w14:textId="77777777" w:rsidR="007A1826" w:rsidRPr="007A7B50" w:rsidRDefault="007A1826" w:rsidP="007A1826">
      <w:pPr>
        <w:pStyle w:val="TAN"/>
        <w:keepNext w:val="0"/>
        <w:rPr>
          <w:ins w:id="245" w:author="S4-210765r03" w:date="2021-05-27T14:35:00Z"/>
        </w:rPr>
      </w:pPr>
    </w:p>
    <w:p w14:paraId="02050360" w14:textId="77777777" w:rsidR="007A1826" w:rsidRDefault="007A1826" w:rsidP="007A1826">
      <w:pPr>
        <w:pStyle w:val="TH"/>
        <w:rPr>
          <w:ins w:id="246" w:author="S4-210765r03" w:date="2021-05-27T14:35:00Z"/>
        </w:rPr>
      </w:pPr>
      <w:ins w:id="247" w:author="S4-210765r03" w:date="2021-05-27T14:35:00Z">
        <w:r w:rsidRPr="007A7B50">
          <w:t>Listing 5.2.8.2.4</w:t>
        </w:r>
        <w:r w:rsidRPr="007A7B50">
          <w:noBreakHyphen/>
          <w:t>2</w:t>
        </w:r>
        <w:r>
          <w:t>: Supplementary encoding parameters document in JSON format</w:t>
        </w:r>
      </w:ins>
    </w:p>
    <w:tbl>
      <w:tblPr>
        <w:tblStyle w:val="TableGrid"/>
        <w:tblW w:w="0" w:type="auto"/>
        <w:tblLook w:val="04A0" w:firstRow="1" w:lastRow="0" w:firstColumn="1" w:lastColumn="0" w:noHBand="0" w:noVBand="1"/>
      </w:tblPr>
      <w:tblGrid>
        <w:gridCol w:w="9629"/>
      </w:tblGrid>
      <w:tr w:rsidR="007A1826" w14:paraId="27456F30" w14:textId="77777777" w:rsidTr="00BF5909">
        <w:trPr>
          <w:ins w:id="248" w:author="S4-210765r03" w:date="2021-05-27T14:35:00Z"/>
        </w:trPr>
        <w:tc>
          <w:tcPr>
            <w:tcW w:w="9629" w:type="dxa"/>
          </w:tcPr>
          <w:p w14:paraId="155F35D2" w14:textId="77777777" w:rsidR="007A1826" w:rsidRPr="007A7B50" w:rsidRDefault="007A1826" w:rsidP="00BF5909">
            <w:pPr>
              <w:pStyle w:val="PL"/>
              <w:keepNext/>
              <w:rPr>
                <w:ins w:id="249" w:author="S4-210765r03" w:date="2021-05-27T14:35:00Z"/>
              </w:rPr>
            </w:pPr>
            <w:ins w:id="250" w:author="S4-210765r03" w:date="2021-05-27T14:35:00Z">
              <w:r w:rsidRPr="007A7B50">
                <w:t xml:space="preserve">[{ Rid = </w:t>
              </w:r>
              <w:r>
                <w:t>'</w:t>
              </w:r>
              <w:r w:rsidRPr="007A7B50">
                <w:t>R1</w:t>
              </w:r>
              <w:r>
                <w:t>'</w:t>
              </w:r>
              <w:r w:rsidRPr="007A7B50">
                <w:t>; search-window =64; frame-rate= 30; …};</w:t>
              </w:r>
            </w:ins>
          </w:p>
          <w:p w14:paraId="00A078C3" w14:textId="77777777" w:rsidR="007A1826" w:rsidRDefault="007A1826" w:rsidP="00BF5909">
            <w:pPr>
              <w:pStyle w:val="PL"/>
              <w:rPr>
                <w:ins w:id="251" w:author="S4-210765r03" w:date="2021-05-27T14:35:00Z"/>
              </w:rPr>
            </w:pPr>
            <w:ins w:id="252" w:author="S4-210765r03" w:date="2021-05-27T14:35:00Z">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ins>
          </w:p>
        </w:tc>
      </w:tr>
    </w:tbl>
    <w:p w14:paraId="2DC74D92" w14:textId="77777777" w:rsidR="007A1826" w:rsidRPr="007A7B50" w:rsidRDefault="007A1826" w:rsidP="007A1826">
      <w:pPr>
        <w:pStyle w:val="TAN"/>
        <w:keepNext w:val="0"/>
        <w:rPr>
          <w:ins w:id="253" w:author="S4-210765r03" w:date="2021-05-27T14:35:00Z"/>
        </w:rPr>
      </w:pPr>
    </w:p>
    <w:p w14:paraId="51F7A3CE" w14:textId="77777777" w:rsidR="007A1826" w:rsidRDefault="007A1826" w:rsidP="007A1826">
      <w:pPr>
        <w:pStyle w:val="Heading5"/>
        <w:rPr>
          <w:ins w:id="254" w:author="S4-210765r03" w:date="2021-05-27T14:35:00Z"/>
        </w:rPr>
      </w:pPr>
      <w:ins w:id="255" w:author="S4-210765r03" w:date="2021-05-27T14:35:00Z">
        <w:r>
          <w:t>5.2.8.2.5</w:t>
        </w:r>
        <w:r>
          <w:tab/>
          <w:t>CMAF output format candidate 5: A document defining both the output manifest and encoding parameters</w:t>
        </w:r>
      </w:ins>
    </w:p>
    <w:p w14:paraId="2453FC27" w14:textId="77777777" w:rsidR="007A1826" w:rsidRDefault="007A1826" w:rsidP="007A1826">
      <w:pPr>
        <w:keepNext/>
        <w:rPr>
          <w:ins w:id="256" w:author="S4-210765r03" w:date="2021-05-27T14:35:00Z"/>
        </w:rPr>
      </w:pPr>
      <w:ins w:id="257" w:author="S4-210765r03" w:date="2021-05-27T14:35:00Z">
        <w:r>
          <w:t>In this approach, a new document format is defined to describe both the manifest output parameters and the internal encoding parameters.</w:t>
        </w:r>
      </w:ins>
    </w:p>
    <w:p w14:paraId="44FD2BF3" w14:textId="77777777" w:rsidR="007A1826" w:rsidRDefault="007A1826" w:rsidP="007A1826">
      <w:pPr>
        <w:keepNext/>
        <w:rPr>
          <w:ins w:id="258" w:author="S4-210765r03" w:date="2021-05-27T14:35:00Z"/>
        </w:rPr>
      </w:pPr>
      <w:ins w:id="259" w:author="S4-210765r03" w:date="2021-05-27T14:35:00Z">
        <w:r>
          <w:t>An example of such a solution would be a JSON document containing an array of objects  that each include the following information:</w:t>
        </w:r>
      </w:ins>
    </w:p>
    <w:p w14:paraId="3F8BE391" w14:textId="77777777" w:rsidR="007A1826" w:rsidRDefault="007A1826" w:rsidP="007A1826">
      <w:pPr>
        <w:pStyle w:val="B1"/>
        <w:keepNext/>
        <w:rPr>
          <w:ins w:id="260" w:author="S4-210765r03" w:date="2021-05-27T14:35:00Z"/>
        </w:rPr>
      </w:pPr>
      <w:ins w:id="261" w:author="S4-210765r03" w:date="2021-05-27T14:35:00Z">
        <w:r>
          <w:t>1.</w:t>
        </w:r>
        <w:r>
          <w:tab/>
          <w:t>Output manifest parameters.</w:t>
        </w:r>
      </w:ins>
    </w:p>
    <w:p w14:paraId="74A606CB" w14:textId="77777777" w:rsidR="007A1826" w:rsidRDefault="007A1826" w:rsidP="007A1826">
      <w:pPr>
        <w:pStyle w:val="B1"/>
        <w:keepNext/>
        <w:rPr>
          <w:ins w:id="262" w:author="S4-210765r03" w:date="2021-05-27T14:35:00Z"/>
        </w:rPr>
      </w:pPr>
      <w:ins w:id="263" w:author="S4-210765r03" w:date="2021-05-27T14:35:00Z">
        <w:r>
          <w:t>2.</w:t>
        </w:r>
        <w:r>
          <w:tab/>
          <w:t>Common internal encoding parameters.</w:t>
        </w:r>
      </w:ins>
    </w:p>
    <w:p w14:paraId="205F80C6" w14:textId="77777777" w:rsidR="007A1826" w:rsidRPr="00E60ED6" w:rsidRDefault="007A1826" w:rsidP="007A1826">
      <w:pPr>
        <w:pStyle w:val="B1"/>
        <w:rPr>
          <w:ins w:id="264" w:author="S4-210765r03" w:date="2021-05-27T14:35:00Z"/>
        </w:rPr>
      </w:pPr>
      <w:ins w:id="265" w:author="S4-210765r03" w:date="2021-05-27T14:35:00Z">
        <w:r>
          <w:t>3.</w:t>
        </w:r>
        <w:r>
          <w:tab/>
          <w:t>Vendor-specific internal encoding parameters tagged with the vendor’s identifier (such as a URI).</w:t>
        </w:r>
      </w:ins>
    </w:p>
    <w:p w14:paraId="0ADBFC7B" w14:textId="17051993" w:rsidR="007A1826" w:rsidRDefault="007A1826" w:rsidP="007A1826">
      <w:pPr>
        <w:rPr>
          <w:ins w:id="266" w:author="S4-210765r03" w:date="2021-05-27T14:35:00Z"/>
          <w:rFonts w:eastAsia="MS Mincho"/>
        </w:rPr>
      </w:pPr>
      <w:ins w:id="267" w:author="S4-210765r03" w:date="2021-05-27T14:35:00Z">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w:t>
        </w:r>
      </w:ins>
      <w:ins w:id="268" w:author="S4-210765r03" w:date="2021-05-27T14:41:00Z">
        <w:r w:rsidRPr="00F81D39">
          <w:rPr>
            <w:rFonts w:eastAsia="MS Mincho"/>
          </w:rPr>
          <w:t>8</w:t>
        </w:r>
      </w:ins>
      <w:ins w:id="269" w:author="S4-210765r03" w:date="2021-05-27T14:35:00Z">
        <w:r>
          <w:rPr>
            <w:rFonts w:eastAsia="MS Mincho"/>
          </w:rPr>
          <w:t>] and possibly extend it to carry additional parameters that are needed.</w:t>
        </w:r>
      </w:ins>
    </w:p>
    <w:p w14:paraId="3471B847" w14:textId="77777777" w:rsidR="007A1826" w:rsidRDefault="007A1826" w:rsidP="007A1826">
      <w:pPr>
        <w:pStyle w:val="Heading4"/>
        <w:rPr>
          <w:ins w:id="270" w:author="S4-210765r03" w:date="2021-05-27T14:35:00Z"/>
        </w:rPr>
      </w:pPr>
      <w:ins w:id="271" w:author="S4-210765r03" w:date="2021-05-27T14:35:00Z">
        <w:r>
          <w:t>5.2.8.3</w:t>
        </w:r>
        <w:r>
          <w:tab/>
          <w:t>Combining the Content Preparation Template candidate solutions</w:t>
        </w:r>
      </w:ins>
    </w:p>
    <w:p w14:paraId="09B73B1C" w14:textId="77777777" w:rsidR="007A1826" w:rsidRDefault="007A1826" w:rsidP="007A1826">
      <w:pPr>
        <w:rPr>
          <w:ins w:id="272" w:author="S4-210765r03" w:date="2021-05-27T14:35:00Z"/>
        </w:rPr>
      </w:pPr>
      <w:ins w:id="273" w:author="S4-210765r03" w:date="2021-05-27T14:35:00Z">
        <w:r>
          <w:t>Since both input, outputs and encoding information need to be provided in the Content Preparation Template, the following solutions are possible for the overall template by combining the candidate solutions described in clause 5.2.8.2 above:</w:t>
        </w:r>
      </w:ins>
    </w:p>
    <w:p w14:paraId="5563674E" w14:textId="77777777" w:rsidR="007A1826" w:rsidRDefault="007A1826" w:rsidP="007A1826">
      <w:pPr>
        <w:pStyle w:val="B1"/>
        <w:keepNext/>
        <w:rPr>
          <w:ins w:id="274" w:author="S4-210765r03" w:date="2021-05-27T14:35:00Z"/>
        </w:rPr>
      </w:pPr>
      <w:ins w:id="275" w:author="S4-210765r03" w:date="2021-05-27T14:35:00Z">
        <w:r>
          <w:t>1.</w:t>
        </w:r>
        <w:r>
          <w:tab/>
        </w:r>
        <w:r w:rsidRPr="00200F98">
          <w:t>Single MPD</w:t>
        </w:r>
        <w:r>
          <w:t>:</w:t>
        </w:r>
      </w:ins>
    </w:p>
    <w:p w14:paraId="617EF5C6" w14:textId="77777777" w:rsidR="007A1826" w:rsidRDefault="007A1826" w:rsidP="007A1826">
      <w:pPr>
        <w:pStyle w:val="B2"/>
        <w:keepNext/>
        <w:rPr>
          <w:ins w:id="276" w:author="S4-210765r03" w:date="2021-05-27T14:35:00Z"/>
        </w:rPr>
      </w:pPr>
      <w:ins w:id="277" w:author="S4-210765r03" w:date="2021-05-27T14:35:00Z">
        <w:r>
          <w:t>a.</w:t>
        </w:r>
        <w:r>
          <w:tab/>
          <w:t>One adaptation set with one input representation describing the input according to 5.2.8.2.1</w:t>
        </w:r>
      </w:ins>
    </w:p>
    <w:p w14:paraId="5EA78FFC" w14:textId="77777777" w:rsidR="007A1826" w:rsidRDefault="007A1826" w:rsidP="007A1826">
      <w:pPr>
        <w:pStyle w:val="B2"/>
        <w:rPr>
          <w:ins w:id="278" w:author="S4-210765r03" w:date="2021-05-27T14:35:00Z"/>
        </w:rPr>
      </w:pPr>
      <w:ins w:id="279" w:author="S4-210765r03" w:date="2021-05-27T14:35:00Z">
        <w:r>
          <w:t>b.</w:t>
        </w:r>
        <w:r>
          <w:tab/>
          <w:t>One adaptation set with multiple input representation describing the output tracks according to 5.2.8.2.3</w:t>
        </w:r>
      </w:ins>
    </w:p>
    <w:p w14:paraId="5D4B9554" w14:textId="77777777" w:rsidR="007A1826" w:rsidRDefault="007A1826" w:rsidP="007A1826">
      <w:pPr>
        <w:pStyle w:val="B1"/>
        <w:keepNext/>
        <w:rPr>
          <w:ins w:id="280" w:author="S4-210765r03" w:date="2021-05-27T14:35:00Z"/>
        </w:rPr>
      </w:pPr>
      <w:ins w:id="281" w:author="S4-210765r03" w:date="2021-05-27T14:35:00Z">
        <w:r>
          <w:t>2.</w:t>
        </w:r>
        <w:r>
          <w:tab/>
          <w:t xml:space="preserve">A </w:t>
        </w:r>
        <w:r w:rsidRPr="00200F98">
          <w:t>document consisting of</w:t>
        </w:r>
        <w:r>
          <w:t xml:space="preserve"> two MPDs, with possibly a supplementary document:</w:t>
        </w:r>
      </w:ins>
    </w:p>
    <w:p w14:paraId="37ACAF1A" w14:textId="77777777" w:rsidR="007A1826" w:rsidRDefault="007A1826" w:rsidP="007A1826">
      <w:pPr>
        <w:pStyle w:val="B2"/>
        <w:rPr>
          <w:ins w:id="282" w:author="S4-210765r03" w:date="2021-05-27T14:35:00Z"/>
        </w:rPr>
      </w:pPr>
      <w:ins w:id="283" w:author="S4-210765r03" w:date="2021-05-27T14:35:00Z">
        <w:r>
          <w:t>a.</w:t>
        </w:r>
        <w:r>
          <w:tab/>
          <w:t>One MPD describing the input according to 5.2.8.2.1 and</w:t>
        </w:r>
      </w:ins>
    </w:p>
    <w:p w14:paraId="76C64E63" w14:textId="77777777" w:rsidR="007A1826" w:rsidRDefault="007A1826" w:rsidP="007A1826">
      <w:pPr>
        <w:pStyle w:val="B2"/>
        <w:keepNext/>
        <w:rPr>
          <w:ins w:id="284" w:author="S4-210765r03" w:date="2021-05-27T14:35:00Z"/>
        </w:rPr>
      </w:pPr>
      <w:ins w:id="285" w:author="S4-210765r03" w:date="2021-05-27T14:35:00Z">
        <w:r>
          <w:t>b.</w:t>
        </w:r>
        <w:r>
          <w:tab/>
          <w:t>One of the following:</w:t>
        </w:r>
      </w:ins>
    </w:p>
    <w:p w14:paraId="30BA12EB" w14:textId="77777777" w:rsidR="007A1826" w:rsidRDefault="007A1826" w:rsidP="007A1826">
      <w:pPr>
        <w:pStyle w:val="B3"/>
        <w:rPr>
          <w:ins w:id="286" w:author="S4-210765r03" w:date="2021-05-27T14:35:00Z"/>
        </w:rPr>
      </w:pPr>
      <w:ins w:id="287" w:author="S4-210765r03" w:date="2021-05-27T14:35:00Z">
        <w:r>
          <w:t>i.</w:t>
        </w:r>
        <w:r>
          <w:tab/>
          <w:t>One MPD describing the outputs and encoding format according to 5.2.8.2.3, or</w:t>
        </w:r>
      </w:ins>
    </w:p>
    <w:p w14:paraId="6D748B06" w14:textId="77777777" w:rsidR="007A1826" w:rsidRDefault="007A1826" w:rsidP="007A1826">
      <w:pPr>
        <w:pStyle w:val="B3"/>
        <w:rPr>
          <w:ins w:id="288" w:author="S4-210765r03" w:date="2021-05-27T14:35:00Z"/>
        </w:rPr>
      </w:pPr>
      <w:ins w:id="289" w:author="S4-210765r03" w:date="2021-05-27T14:35:00Z">
        <w:r>
          <w:t>ii.</w:t>
        </w:r>
        <w:r>
          <w:tab/>
          <w:t>One MPD describing the outputs and one document describing the encoding parameters according to 5.2.8.2.4.</w:t>
        </w:r>
      </w:ins>
    </w:p>
    <w:p w14:paraId="2B06543A" w14:textId="77777777" w:rsidR="007A1826" w:rsidRPr="00200F98" w:rsidRDefault="007A1826" w:rsidP="007A1826">
      <w:pPr>
        <w:pStyle w:val="B1"/>
        <w:keepNext/>
        <w:rPr>
          <w:ins w:id="290" w:author="S4-210765r03" w:date="2021-05-27T14:35:00Z"/>
        </w:rPr>
      </w:pPr>
      <w:ins w:id="291" w:author="S4-210765r03" w:date="2021-05-27T14:35:00Z">
        <w:r>
          <w:t>3.</w:t>
        </w:r>
        <w:r>
          <w:tab/>
          <w:t xml:space="preserve">Single </w:t>
        </w:r>
        <w:r w:rsidRPr="00200F98">
          <w:t>JSON document:</w:t>
        </w:r>
      </w:ins>
    </w:p>
    <w:p w14:paraId="2CD9F00A" w14:textId="77777777" w:rsidR="007A1826" w:rsidRDefault="007A1826" w:rsidP="007A1826">
      <w:pPr>
        <w:pStyle w:val="B2"/>
        <w:rPr>
          <w:ins w:id="292" w:author="S4-210765r03" w:date="2021-05-27T14:35:00Z"/>
        </w:rPr>
      </w:pPr>
      <w:ins w:id="293" w:author="S4-210765r03" w:date="2021-05-27T14:35:00Z">
        <w:r>
          <w:t>a.</w:t>
        </w:r>
        <w:r>
          <w:tab/>
          <w:t>One item describing the input representation according to 5.2.8.2.2, and</w:t>
        </w:r>
      </w:ins>
    </w:p>
    <w:p w14:paraId="3FDA8799" w14:textId="77777777" w:rsidR="007A1826" w:rsidRDefault="007A1826" w:rsidP="007A1826">
      <w:pPr>
        <w:pStyle w:val="B2"/>
        <w:keepNext/>
        <w:rPr>
          <w:ins w:id="294" w:author="S4-210765r03" w:date="2021-05-27T14:35:00Z"/>
        </w:rPr>
      </w:pPr>
      <w:ins w:id="295" w:author="S4-210765r03" w:date="2021-05-27T14:35:00Z">
        <w:r>
          <w:t>b.</w:t>
        </w:r>
        <w:r>
          <w:tab/>
          <w:t>An array of objects according to 5.2.8.2.5, each of which describes:</w:t>
        </w:r>
      </w:ins>
    </w:p>
    <w:p w14:paraId="3D90DBDD" w14:textId="77777777" w:rsidR="007A1826" w:rsidRDefault="007A1826" w:rsidP="007A1826">
      <w:pPr>
        <w:pStyle w:val="B3"/>
        <w:keepNext/>
        <w:rPr>
          <w:ins w:id="296" w:author="S4-210765r03" w:date="2021-05-27T14:35:00Z"/>
        </w:rPr>
      </w:pPr>
      <w:ins w:id="297" w:author="S4-210765r03" w:date="2021-05-27T14:35:00Z">
        <w:r>
          <w:t>i.</w:t>
        </w:r>
        <w:r>
          <w:tab/>
          <w:t>One output.</w:t>
        </w:r>
      </w:ins>
    </w:p>
    <w:p w14:paraId="794F7A9C" w14:textId="77777777" w:rsidR="007A1826" w:rsidRPr="006A46A7" w:rsidRDefault="007A1826" w:rsidP="007A1826">
      <w:pPr>
        <w:pStyle w:val="B3"/>
        <w:rPr>
          <w:ins w:id="298" w:author="S4-210765r03" w:date="2021-05-27T14:35:00Z"/>
        </w:rPr>
      </w:pPr>
      <w:ins w:id="299" w:author="S4-210765r03" w:date="2021-05-27T14:35:00Z">
        <w:r>
          <w:t>ii.</w:t>
        </w:r>
        <w:r>
          <w:tab/>
          <w:t>The encoding parameter for that output.</w:t>
        </w:r>
      </w:ins>
    </w:p>
    <w:p w14:paraId="791F9DE4" w14:textId="77777777" w:rsidR="007A1826" w:rsidRDefault="007A1826" w:rsidP="007A1826">
      <w:pPr>
        <w:pStyle w:val="Heading5"/>
        <w:rPr>
          <w:ins w:id="300" w:author="S4-210765r03" w:date="2021-05-27T14:35:00Z"/>
        </w:rPr>
      </w:pPr>
      <w:ins w:id="301" w:author="S4-210765r03" w:date="2021-05-27T14:35:00Z">
        <w:r>
          <w:lastRenderedPageBreak/>
          <w:t>5.2.8.1.8</w:t>
        </w:r>
        <w:r>
          <w:tab/>
          <w:t>Combined CMAF input and output formats candidate: NBMP Workflow Description Document</w:t>
        </w:r>
      </w:ins>
    </w:p>
    <w:p w14:paraId="4CF93155" w14:textId="77CC6316" w:rsidR="007A1826" w:rsidRDefault="007A1826" w:rsidP="007A1826">
      <w:pPr>
        <w:keepNext/>
        <w:rPr>
          <w:ins w:id="302" w:author="S4-210765r03" w:date="2021-05-27T14:35:00Z"/>
        </w:rPr>
      </w:pPr>
      <w:ins w:id="303" w:author="S4-210765r03" w:date="2021-05-27T14:35:00Z">
        <w:r>
          <w:t>The NBMP Workflow Description Document (WDD) [</w:t>
        </w:r>
        <w:r w:rsidRPr="00F81D39">
          <w:t>3</w:t>
        </w:r>
      </w:ins>
      <w:ins w:id="304" w:author="S4-210765r03" w:date="2021-05-27T14:41:00Z">
        <w:r w:rsidRPr="00F81D39">
          <w:t>9</w:t>
        </w:r>
      </w:ins>
      <w:ins w:id="305" w:author="S4-210765r03" w:date="2021-05-27T14:35:00Z">
        <w:r>
          <w:t>] can describe the entire workflow. In this use case, the WDD describes the input format, as well as the array of tasks/function instances, each of which defines the CMAF output track as well as the encoding parameters for that track, as is shown in the following figure:</w:t>
        </w:r>
      </w:ins>
    </w:p>
    <w:p w14:paraId="0EE66D50" w14:textId="77777777" w:rsidR="007A1826" w:rsidRPr="00B01D82" w:rsidRDefault="007A1826" w:rsidP="007A1826">
      <w:pPr>
        <w:jc w:val="center"/>
        <w:rPr>
          <w:ins w:id="306" w:author="S4-210765r03" w:date="2021-05-27T14:35:00Z"/>
        </w:rPr>
      </w:pPr>
      <w:ins w:id="307" w:author="S4-210765r03" w:date="2021-05-27T14:35:00Z">
        <w:r>
          <w:rPr>
            <w:noProof/>
          </w:rPr>
          <mc:AlternateContent>
            <mc:Choice Requires="wpc">
              <w:drawing>
                <wp:inline distT="0" distB="0" distL="0" distR="0" wp14:anchorId="172B081A" wp14:editId="68E28736">
                  <wp:extent cx="5179077" cy="4654550"/>
                  <wp:effectExtent l="0" t="0" r="2540" b="2540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7A1826" w:rsidRPr="001F3D57" w:rsidRDefault="007A1826"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7A1826" w:rsidRPr="001F3D57" w:rsidRDefault="007A1826"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7A1826" w:rsidRPr="001F3D57" w:rsidRDefault="007A1826"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7A1826" w:rsidRPr="001F3D57" w:rsidRDefault="007A1826"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29" editas="canvas" style="width:407.8pt;height:366.5pt;mso-position-horizontal-relative:char;mso-position-vertical-relative:line" coordsize="51790,4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">
                  <v:shape id="_x0000_s1130" type="#_x0000_t75" style="position:absolute;width:51790;height:46545;visibility:visible;mso-wrap-style:square" filled="t">
                    <v:fill o:detectmouseclick="t"/>
                    <v:path o:connecttype="none"/>
                  </v:shape>
                  <v:rect id="Rectangle 140" o:spid="_x0000_s1131"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7A1826" w:rsidRPr="001F3D57" w:rsidRDefault="007A1826"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32"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33"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34"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35"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36"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37"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38"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39"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40"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type id="_x0000_t32" coordsize="21600,21600" o:spt="32" o:oned="t" path="m,l21600,21600e" filled="f">
                    <v:path arrowok="t" fillok="f" o:connecttype="none"/>
                    <o:lock v:ext="edit" shapetype="t"/>
                  </v:shapetype>
                  <v:shape id="Straight Arrow Connector 150" o:spid="_x0000_s1141"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42"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43"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44"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45"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7A1826" w:rsidRPr="001F3D57" w:rsidRDefault="007A1826"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46"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7A1826" w:rsidRPr="001F3D57" w:rsidRDefault="007A1826"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47"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48"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7A1826" w:rsidRPr="001F3D57" w:rsidRDefault="007A1826"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ins>
    </w:p>
    <w:p w14:paraId="38FC4AF6" w14:textId="77777777" w:rsidR="007A1826" w:rsidRDefault="007A1826" w:rsidP="007A1826">
      <w:pPr>
        <w:pStyle w:val="TF"/>
        <w:rPr>
          <w:ins w:id="308" w:author="S4-210765r03" w:date="2021-05-27T14:35:00Z"/>
        </w:rPr>
      </w:pPr>
      <w:ins w:id="309" w:author="S4-210765r03" w:date="2021-05-27T14:35:00Z">
        <w:r w:rsidRPr="00E63420">
          <w:t xml:space="preserve">Figure </w:t>
        </w:r>
        <w:r>
          <w:t>5.2.8-1:</w:t>
        </w:r>
        <w:r w:rsidRPr="00E63420">
          <w:t xml:space="preserve"> </w:t>
        </w:r>
        <w:r>
          <w:t>Using NBMP WDD to describe CMAF content preparation</w:t>
        </w:r>
      </w:ins>
    </w:p>
    <w:p w14:paraId="41D4A259" w14:textId="202516A5" w:rsidR="007A1826" w:rsidRDefault="007A1826" w:rsidP="007A1826">
      <w:pPr>
        <w:pStyle w:val="EditorsNote"/>
        <w:ind w:left="0" w:firstLine="0"/>
        <w:rPr>
          <w:ins w:id="310" w:author="S4-210765r03" w:date="2021-05-27T14:35:00Z"/>
          <w:color w:val="auto"/>
        </w:rPr>
      </w:pPr>
      <w:ins w:id="311" w:author="S4-210765r03" w:date="2021-05-27T14:35:00Z">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w:t>
        </w:r>
      </w:ins>
      <w:ins w:id="312" w:author="S4-210765r03" w:date="2021-05-27T14:42:00Z">
        <w:r w:rsidRPr="00F81D39">
          <w:rPr>
            <w:color w:val="auto"/>
          </w:rPr>
          <w:t>9</w:t>
        </w:r>
      </w:ins>
      <w:ins w:id="313" w:author="S4-210765r03" w:date="2021-05-27T14:35:00Z">
        <w:r w:rsidRPr="00F81D39">
          <w:rPr>
            <w:color w:val="auto"/>
          </w:rPr>
          <w:t>].</w:t>
        </w:r>
      </w:ins>
    </w:p>
    <w:p w14:paraId="15650827" w14:textId="77777777" w:rsidR="007A1826" w:rsidRDefault="007A1826" w:rsidP="007A1826">
      <w:pPr>
        <w:pStyle w:val="EditorsNote"/>
        <w:keepNext/>
        <w:ind w:left="0" w:firstLine="0"/>
        <w:rPr>
          <w:ins w:id="314" w:author="S4-210765r03" w:date="2021-05-27T14:35:00Z"/>
          <w:color w:val="auto"/>
        </w:rPr>
      </w:pPr>
      <w:ins w:id="315" w:author="S4-210765r03" w:date="2021-05-27T14:35:00Z">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ins>
    </w:p>
    <w:p w14:paraId="5FF66F25" w14:textId="77777777" w:rsidR="007A1826" w:rsidRDefault="007A1826" w:rsidP="007A1826">
      <w:pPr>
        <w:pStyle w:val="B1"/>
        <w:keepNext/>
        <w:rPr>
          <w:ins w:id="316" w:author="S4-210765r03" w:date="2021-05-27T14:35:00Z"/>
        </w:rPr>
      </w:pPr>
      <w:ins w:id="317" w:author="S4-210765r03" w:date="2021-05-27T14:35:00Z">
        <w:r>
          <w:t>1.</w:t>
        </w:r>
        <w:r>
          <w:tab/>
          <w:t>Input CMAF media profile using explicit description: MPEG</w:t>
        </w:r>
        <w:r>
          <w:noBreakHyphen/>
          <w:t>DASH MPD or HLS m3u8 playlist.</w:t>
        </w:r>
      </w:ins>
    </w:p>
    <w:p w14:paraId="0C12DA60" w14:textId="77777777" w:rsidR="007A1826" w:rsidRDefault="007A1826" w:rsidP="007A1826">
      <w:pPr>
        <w:pStyle w:val="B1"/>
        <w:rPr>
          <w:ins w:id="318" w:author="S4-210765r03" w:date="2021-05-27T14:35:00Z"/>
        </w:rPr>
      </w:pPr>
      <w:ins w:id="319" w:author="S4-210765r03" w:date="2021-05-27T14:35:00Z">
        <w:r>
          <w:t>2.</w:t>
        </w:r>
        <w:r>
          <w:tab/>
          <w:t>The push/pull protocols for ingesting CMAF content at M2d.</w:t>
        </w:r>
      </w:ins>
    </w:p>
    <w:p w14:paraId="4A5058FC" w14:textId="77777777" w:rsidR="007A1826" w:rsidRDefault="007A1826" w:rsidP="007A1826">
      <w:pPr>
        <w:pStyle w:val="B1"/>
        <w:rPr>
          <w:ins w:id="320" w:author="S4-210765r03" w:date="2021-05-27T14:35:00Z"/>
        </w:rPr>
      </w:pPr>
      <w:ins w:id="321" w:author="S4-210765r03" w:date="2021-05-27T14:35:00Z">
        <w:r>
          <w:t>3.</w:t>
        </w:r>
        <w:r>
          <w:tab/>
          <w:t>The required CMAF output formats.</w:t>
        </w:r>
      </w:ins>
    </w:p>
    <w:p w14:paraId="077299A9" w14:textId="1D4E5F0F" w:rsidR="007A1826" w:rsidRDefault="007A1826" w:rsidP="007A1826">
      <w:pPr>
        <w:pStyle w:val="B1"/>
        <w:rPr>
          <w:ins w:id="322" w:author="S4-210765r03" w:date="2021-05-27T14:35:00Z"/>
        </w:rPr>
      </w:pPr>
      <w:ins w:id="323" w:author="S4-210765r03" w:date="2021-05-27T14:35:00Z">
        <w:r>
          <w:t>4.</w:t>
        </w:r>
        <w:r>
          <w:tab/>
          <w:t>The transcoder’s common and vendor-specific configuration parameters</w:t>
        </w:r>
      </w:ins>
    </w:p>
    <w:p w14:paraId="527DA144" w14:textId="77777777" w:rsidR="007A1826" w:rsidRDefault="007A1826" w:rsidP="007A1826">
      <w:pPr>
        <w:pStyle w:val="B1"/>
        <w:rPr>
          <w:ins w:id="324" w:author="S4-210765r03" w:date="2021-05-27T14:35:00Z"/>
        </w:rPr>
      </w:pPr>
      <w:ins w:id="325" w:author="S4-210765r03" w:date="2021-05-27T14:35:00Z">
        <w:r>
          <w:t>5.</w:t>
        </w:r>
        <w:r>
          <w:tab/>
          <w:t>Multiple codec output.</w:t>
        </w:r>
      </w:ins>
    </w:p>
    <w:p w14:paraId="38A0825F" w14:textId="77777777" w:rsidR="007A1826" w:rsidRPr="008F100F" w:rsidRDefault="007A1826" w:rsidP="007A1826">
      <w:pPr>
        <w:pStyle w:val="B1"/>
        <w:rPr>
          <w:ins w:id="326" w:author="S4-210765r03" w:date="2021-05-27T14:35:00Z"/>
        </w:rPr>
      </w:pPr>
      <w:ins w:id="327" w:author="S4-210765r03" w:date="2021-05-27T14:35:00Z">
        <w:r>
          <w:t>6.</w:t>
        </w:r>
        <w:r>
          <w:tab/>
          <w:t>Reporting, monitoring and notification parameters for each transcoding function.</w:t>
        </w:r>
      </w:ins>
    </w:p>
    <w:p w14:paraId="00B65A18" w14:textId="77777777" w:rsidR="007A1826" w:rsidRDefault="007A1826" w:rsidP="007A1826">
      <w:pPr>
        <w:pStyle w:val="EditorsNote"/>
        <w:ind w:left="0" w:firstLine="0"/>
        <w:rPr>
          <w:ins w:id="328" w:author="S4-210765r03" w:date="2021-05-27T14:35:00Z"/>
          <w:color w:val="auto"/>
        </w:rPr>
      </w:pPr>
      <w:ins w:id="329" w:author="S4-210765r03" w:date="2021-05-27T14:35:00Z">
        <w:r>
          <w:rPr>
            <w:color w:val="auto"/>
          </w:rPr>
          <w:t>Another advantage of the NBMP WDD format is that it can be used to describe other Content Preparation use cases and therefore one single format may be able to address several applications.</w:t>
        </w:r>
      </w:ins>
    </w:p>
    <w:p w14:paraId="6EAB0D8D" w14:textId="77777777" w:rsidR="007A1826" w:rsidRPr="00F81D39" w:rsidRDefault="007A1826" w:rsidP="007A1826">
      <w:pPr>
        <w:pStyle w:val="EditorsNote"/>
        <w:ind w:left="0" w:firstLine="0"/>
        <w:rPr>
          <w:ins w:id="330" w:author="S4-210765r03" w:date="2021-05-27T14:35:00Z"/>
          <w:color w:val="auto"/>
        </w:rPr>
      </w:pPr>
      <w:ins w:id="331" w:author="S4-210765r03" w:date="2021-05-27T14:35:00Z">
        <w:r w:rsidRPr="00F81D39">
          <w:rPr>
            <w:color w:val="auto"/>
          </w:rPr>
          <w:lastRenderedPageBreak/>
          <w:t>In this approach:</w:t>
        </w:r>
      </w:ins>
    </w:p>
    <w:p w14:paraId="3333DB54" w14:textId="7847D0CF" w:rsidR="007A1826" w:rsidRPr="00F81D39" w:rsidRDefault="007A1826" w:rsidP="00F81D39">
      <w:pPr>
        <w:pStyle w:val="B1"/>
        <w:keepNext/>
        <w:rPr>
          <w:ins w:id="332" w:author="S4-210765r03" w:date="2021-05-27T14:35:00Z"/>
        </w:rPr>
      </w:pPr>
      <w:ins w:id="333" w:author="S4-210765r03" w:date="2021-05-27T14:42:00Z">
        <w:r>
          <w:t>1.</w:t>
        </w:r>
        <w:r>
          <w:tab/>
        </w:r>
      </w:ins>
      <w:ins w:id="334" w:author="S4-210765r03" w:date="2021-05-27T14:35:00Z">
        <w:r w:rsidRPr="00F81D39">
          <w:t>A function reference template is created for the CMAF content preparation</w:t>
        </w:r>
      </w:ins>
    </w:p>
    <w:p w14:paraId="6771E354" w14:textId="181431FB" w:rsidR="007A1826" w:rsidRPr="00F81D39" w:rsidRDefault="007A1826" w:rsidP="00F81D39">
      <w:pPr>
        <w:pStyle w:val="B1"/>
        <w:rPr>
          <w:ins w:id="335" w:author="S4-210765r03" w:date="2021-05-27T14:35:00Z"/>
        </w:rPr>
      </w:pPr>
      <w:ins w:id="336" w:author="S4-210765r03" w:date="2021-05-27T14:42:00Z">
        <w:r>
          <w:t>2.</w:t>
        </w:r>
        <w:r>
          <w:tab/>
        </w:r>
      </w:ins>
      <w:ins w:id="337" w:author="S4-210765r03" w:date="2021-05-27T14:35:00Z">
        <w:r w:rsidRPr="00F81D39">
          <w:t>A profile of NBMP spec is defined to simplify the NBMP Workflow requirements.</w:t>
        </w:r>
      </w:ins>
    </w:p>
    <w:p w14:paraId="627540E4" w14:textId="0B55B30D" w:rsidR="0085384D" w:rsidRDefault="0085384D" w:rsidP="0085384D">
      <w:pPr>
        <w:pStyle w:val="Heading2"/>
      </w:pPr>
      <w:bookmarkStart w:id="338" w:name="_Toc67898836"/>
      <w:r>
        <w:t>5</w:t>
      </w:r>
      <w:r w:rsidRPr="004D3578">
        <w:t>.</w:t>
      </w:r>
      <w:r>
        <w:t>3</w:t>
      </w:r>
      <w:r w:rsidRPr="004D3578">
        <w:tab/>
      </w:r>
      <w:r w:rsidRPr="0085384D">
        <w:t>Traffic Identification</w:t>
      </w:r>
      <w:bookmarkEnd w:id="338"/>
    </w:p>
    <w:p w14:paraId="3B09ABD0" w14:textId="77777777" w:rsidR="000A2627" w:rsidRDefault="000A2627" w:rsidP="000A2627">
      <w:pPr>
        <w:pStyle w:val="Heading3"/>
      </w:pPr>
      <w:r>
        <w:t>5.3.1</w:t>
      </w:r>
      <w:r>
        <w:tab/>
        <w:t>Description</w:t>
      </w:r>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20FDC35A" w:rsidR="005E1589" w:rsidRDefault="005E1589" w:rsidP="005E1589">
      <w:pPr>
        <w:rPr>
          <w:ins w:id="339" w:author="S4-210943" w:date="2021-05-27T00:06:00Z"/>
        </w:rPr>
      </w:pPr>
      <w:ins w:id="340" w:author="S4-210943" w:date="2021-05-27T00:06:00Z">
        <w:r>
          <w:t>Note that the TS 23.50x specifications use different terminology from the TS 29.xxx specifications. Furthermore, TS 23.503 [</w:t>
        </w:r>
      </w:ins>
      <w:ins w:id="341" w:author="S4-210943" w:date="2021-05-27T00:07:00Z">
        <w:r>
          <w:t>41</w:t>
        </w:r>
      </w:ins>
      <w:ins w:id="342" w:author="S4-210943" w:date="2021-05-27T00:06:00Z">
        <w:r>
          <w:t>] uses slightly different terms than TS 23.501 [23] and TS 23.502 [24]. The two common terms are defined in TS 23.503:</w:t>
        </w:r>
      </w:ins>
    </w:p>
    <w:p w14:paraId="1C80274C" w14:textId="77777777" w:rsidR="005E1589" w:rsidRDefault="005E1589" w:rsidP="005E1589">
      <w:pPr>
        <w:pStyle w:val="B1"/>
        <w:rPr>
          <w:ins w:id="343" w:author="S4-210943" w:date="2021-05-27T00:06:00Z"/>
        </w:rPr>
      </w:pPr>
      <w:ins w:id="344" w:author="S4-210943" w:date="2021-05-27T00:06:00Z">
        <w:r>
          <w:rPr>
            <w:b/>
          </w:rPr>
          <w:t>-</w:t>
        </w:r>
        <w:r>
          <w:rPr>
            <w:b/>
          </w:rPr>
          <w:tab/>
        </w:r>
        <w:r w:rsidRPr="00D4187D">
          <w:rPr>
            <w:b/>
          </w:rPr>
          <w:t>Packet flow:</w:t>
        </w:r>
        <w:r>
          <w:t xml:space="preserve"> A specific user data flow from and/or to the UE.</w:t>
        </w:r>
      </w:ins>
    </w:p>
    <w:p w14:paraId="7B704155" w14:textId="77777777" w:rsidR="005E1589" w:rsidRDefault="005E1589" w:rsidP="005E1589">
      <w:pPr>
        <w:pStyle w:val="B1"/>
        <w:rPr>
          <w:ins w:id="345" w:author="S4-210943" w:date="2021-05-27T00:06:00Z"/>
        </w:rPr>
      </w:pPr>
      <w:ins w:id="346" w:author="S4-210943" w:date="2021-05-27T00:06:00Z">
        <w:r>
          <w:rPr>
            <w:b/>
            <w:bCs/>
          </w:rPr>
          <w:t>-</w:t>
        </w:r>
        <w:r>
          <w:rPr>
            <w:b/>
            <w:bCs/>
          </w:rPr>
          <w:tab/>
        </w:r>
        <w:r w:rsidRPr="00B44711">
          <w:rPr>
            <w:b/>
            <w:bCs/>
          </w:rPr>
          <w:t>Service data flow</w:t>
        </w:r>
        <w:r w:rsidRPr="00D4187D">
          <w:t>: An aggregate set of packet flows carried through the UPF that matches a service data flow template.</w:t>
        </w:r>
      </w:ins>
    </w:p>
    <w:p w14:paraId="1C8758F6" w14:textId="77777777" w:rsidR="005E1589" w:rsidRDefault="005E1589" w:rsidP="005E1589">
      <w:pPr>
        <w:rPr>
          <w:ins w:id="347" w:author="S4-210943" w:date="2021-05-27T00:06:00Z"/>
        </w:rPr>
      </w:pPr>
      <w:ins w:id="348" w:author="S4-210943" w:date="2021-05-27T00:06:00Z">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ins>
    </w:p>
    <w:p w14:paraId="0F6C8B3E" w14:textId="77777777" w:rsidR="005E1589" w:rsidRPr="00726F07" w:rsidRDefault="005E1589" w:rsidP="005E1589">
      <w:pPr>
        <w:rPr>
          <w:ins w:id="349" w:author="S4-210943" w:date="2021-05-27T00:06:00Z"/>
        </w:rPr>
      </w:pPr>
      <w:ins w:id="350" w:author="S4-210943" w:date="2021-05-27T00:06:00Z">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ins>
    </w:p>
    <w:p w14:paraId="1A604FDB" w14:textId="4240A787" w:rsidR="007A0AB4" w:rsidRDefault="000A2627" w:rsidP="002455D1">
      <w:pPr>
        <w:keepNext/>
        <w:keepLines/>
        <w:rPr>
          <w:ins w:id="351" w:author="S4-210943" w:date="2021-05-27T00:08:00Z"/>
        </w:rPr>
      </w:pPr>
      <w:r>
        <w:t>Figure 5.3.1-1 depicts the chain of functions (taken from TS 29.244 [</w:t>
      </w:r>
      <w:r w:rsidR="00FD236C">
        <w:t>26</w:t>
      </w:r>
      <w:r>
        <w:t>], Figure 5.2.1-1) within an UPF</w:t>
      </w:r>
      <w:del w:id="352" w:author="S4-210943" w:date="2021-05-27T00:08:00Z">
        <w:r w:rsidDel="007A0AB4">
          <w:delText xml:space="preserve"> for incoming IP packets (from DN side)</w:delText>
        </w:r>
      </w:del>
      <w:r>
        <w:t>.</w:t>
      </w:r>
    </w:p>
    <w:moveToRangeStart w:id="353" w:author="S4-210943" w:date="2021-05-27T00:08:00Z" w:name="move72966512"/>
    <w:p w14:paraId="3F396D20" w14:textId="77777777" w:rsidR="007A0AB4" w:rsidRDefault="007A0AB4" w:rsidP="007A0AB4">
      <w:pPr>
        <w:jc w:val="center"/>
        <w:rPr>
          <w:moveTo w:id="354" w:author="S4-210943" w:date="2021-05-27T00:08:00Z"/>
        </w:rPr>
      </w:pPr>
      <w:moveTo w:id="355" w:author="S4-210943" w:date="2021-05-27T00:08:00Z">
        <w:r w:rsidRPr="00441CD0">
          <w:object w:dxaOrig="10275" w:dyaOrig="3195" w14:anchorId="4019F785">
            <v:shape id="_x0000_i1028" type="#_x0000_t75" style="width:443.5pt;height:138pt" o:ole="">
              <v:imagedata r:id="rId31" o:title=""/>
            </v:shape>
            <o:OLEObject Type="Embed" ProgID="Visio.Drawing.11" ShapeID="_x0000_i1028" DrawAspect="Content" ObjectID="_1683633296" r:id="rId32"/>
          </w:object>
        </w:r>
      </w:moveTo>
    </w:p>
    <w:p w14:paraId="191C4D3A" w14:textId="77777777" w:rsidR="007A0AB4" w:rsidRPr="00726F07" w:rsidRDefault="007A0AB4" w:rsidP="007A0AB4">
      <w:pPr>
        <w:pStyle w:val="TF"/>
        <w:rPr>
          <w:moveTo w:id="356" w:author="S4-210943" w:date="2021-05-27T00:08:00Z"/>
        </w:rPr>
      </w:pPr>
      <w:moveTo w:id="357" w:author="S4-210943" w:date="2021-05-27T00:08:00Z">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moveTo>
    </w:p>
    <w:moveToRangeEnd w:id="353"/>
    <w:p w14:paraId="4A67619E" w14:textId="77777777" w:rsidR="007A0AB4" w:rsidRDefault="007A0AB4" w:rsidP="007A0AB4">
      <w:pPr>
        <w:keepNext/>
        <w:rPr>
          <w:ins w:id="358" w:author="S4-210943" w:date="2021-05-27T00:09:00Z"/>
        </w:rPr>
      </w:pPr>
      <w:ins w:id="359" w:author="S4-210943" w:date="2021-05-27T00:09:00Z">
        <w:r>
          <w:t>The steps are as follows:</w:t>
        </w:r>
      </w:ins>
    </w:p>
    <w:p w14:paraId="6B122AFD" w14:textId="77777777" w:rsidR="007A0AB4" w:rsidRDefault="007A0AB4" w:rsidP="007A0AB4">
      <w:pPr>
        <w:pStyle w:val="B1"/>
        <w:rPr>
          <w:ins w:id="360" w:author="S4-210943" w:date="2021-05-27T00:10:00Z"/>
        </w:rPr>
      </w:pPr>
      <w:ins w:id="361" w:author="S4-210943" w:date="2021-05-27T00:09:00Z">
        <w:r>
          <w:t>1.</w:t>
        </w:r>
        <w:r>
          <w:tab/>
        </w:r>
      </w:ins>
      <w:r w:rsidR="000A2627">
        <w:t xml:space="preserve">The UPF always first looks up the </w:t>
      </w:r>
      <w:ins w:id="362" w:author="S4-210943" w:date="2021-05-27T00:09:00Z">
        <w:r>
          <w:t>Packet Forwarding Control Protocol (</w:t>
        </w:r>
      </w:ins>
      <w:r w:rsidR="000A2627">
        <w:t>PFCP</w:t>
      </w:r>
      <w:ins w:id="363" w:author="S4-210943" w:date="2021-05-27T00:09:00Z">
        <w:r>
          <w:t>)</w:t>
        </w:r>
      </w:ins>
      <w:r w:rsidR="000A2627">
        <w:t xml:space="preserve"> session </w:t>
      </w:r>
      <w:ins w:id="364" w:author="S4-210943" w:date="2021-05-27T00:09:00Z">
        <w:r>
          <w:t xml:space="preserve">context </w:t>
        </w:r>
      </w:ins>
      <w:r w:rsidR="000A2627">
        <w:t xml:space="preserve">to which a packet belongs. The PFCP session </w:t>
      </w:r>
      <w:ins w:id="365" w:author="S4-210943" w:date="2021-05-27T00:10:00Z">
        <w:r>
          <w:t xml:space="preserve">context </w:t>
        </w:r>
      </w:ins>
      <w:r w:rsidR="000A2627">
        <w:t xml:space="preserve">is </w:t>
      </w:r>
      <w:ins w:id="366" w:author="S4-210943" w:date="2021-05-27T00:10:00Z">
        <w:r w:rsidRPr="00441CD0">
          <w:t>an individual PDU session or a standalone PFCP session not tied to any PDU session</w:t>
        </w:r>
      </w:ins>
      <w:del w:id="367" w:author="S4-210943" w:date="2021-05-27T00:10:00Z">
        <w:r w:rsidR="000A2627" w:rsidDel="007A0AB4">
          <w:delText>similar to a PDU session</w:delText>
        </w:r>
      </w:del>
      <w:r w:rsidR="000A2627">
        <w:t xml:space="preserve">. </w:t>
      </w:r>
    </w:p>
    <w:p w14:paraId="16A869D7" w14:textId="6AAC3404" w:rsidR="000A2627" w:rsidRDefault="007A0AB4" w:rsidP="00640227">
      <w:pPr>
        <w:pStyle w:val="B1"/>
      </w:pPr>
      <w:ins w:id="368" w:author="S4-210943" w:date="2021-05-27T00:10:00Z">
        <w:r>
          <w:t>2.</w:t>
        </w:r>
        <w:r>
          <w:tab/>
        </w:r>
      </w:ins>
      <w:r w:rsidR="000A2627">
        <w:t xml:space="preserve">Then there are so-called Packet Detection Rules (PDR), which implement traffic </w:t>
      </w:r>
      <w:ins w:id="369" w:author="S4-210943" w:date="2021-05-27T00:11:00Z">
        <w:r>
          <w:t>detection of the service data flows</w:t>
        </w:r>
        <w:r w:rsidDel="007A0AB4">
          <w:t xml:space="preserve"> </w:t>
        </w:r>
      </w:ins>
      <w:del w:id="370" w:author="S4-210943" w:date="2021-05-27T00:11:00Z">
        <w:r w:rsidR="000A2627" w:rsidDel="007A0AB4">
          <w:delText xml:space="preserve">identification </w:delText>
        </w:r>
      </w:del>
      <w:r w:rsidR="000A2627">
        <w:t>with respect to different conditions.</w:t>
      </w:r>
    </w:p>
    <w:p w14:paraId="17679503" w14:textId="77777777" w:rsidR="007A0AB4" w:rsidRDefault="007A0AB4" w:rsidP="007A0AB4">
      <w:pPr>
        <w:pStyle w:val="NO"/>
        <w:rPr>
          <w:ins w:id="371" w:author="S4-210943" w:date="2021-05-27T00:12:00Z"/>
        </w:rPr>
      </w:pPr>
      <w:ins w:id="372" w:author="S4-210943" w:date="2021-05-27T00:12:00Z">
        <w:r>
          <w:lastRenderedPageBreak/>
          <w:t>NOTE:</w:t>
        </w:r>
        <w:r>
          <w:tab/>
          <w:t>A PDR is direction specific. Thus, an Uplink (UL) PDR and a Downlink (DL) PDR are needed to detect a bidirectional Service Data Flow.</w:t>
        </w:r>
      </w:ins>
    </w:p>
    <w:moveFromRangeStart w:id="373" w:author="S4-210943" w:date="2021-05-27T00:08:00Z" w:name="move72966512"/>
    <w:p w14:paraId="55F1294E" w14:textId="3B329D6F" w:rsidR="000A2627" w:rsidDel="007A0AB4" w:rsidRDefault="000A2627" w:rsidP="000A2627">
      <w:pPr>
        <w:jc w:val="center"/>
        <w:rPr>
          <w:moveFrom w:id="374" w:author="S4-210943" w:date="2021-05-27T00:08:00Z"/>
        </w:rPr>
      </w:pPr>
      <w:moveFrom w:id="375" w:author="S4-210943" w:date="2021-05-27T00:08:00Z">
        <w:r w:rsidRPr="00441CD0" w:rsidDel="007A0AB4">
          <w:object w:dxaOrig="10275" w:dyaOrig="3195" w14:anchorId="6E92E861">
            <v:shape id="_x0000_i1029" type="#_x0000_t75" style="width:443.5pt;height:138pt" o:ole="">
              <v:imagedata r:id="rId31" o:title=""/>
            </v:shape>
            <o:OLEObject Type="Embed" ProgID="Visio.Drawing.11" ShapeID="_x0000_i1029" DrawAspect="Content" ObjectID="_1683633297" r:id="rId33"/>
          </w:object>
        </w:r>
      </w:moveFrom>
    </w:p>
    <w:p w14:paraId="1FCA8B20" w14:textId="17B1BB57" w:rsidR="000A2627" w:rsidRPr="00726F07" w:rsidDel="007A0AB4" w:rsidRDefault="000A2627" w:rsidP="000A2627">
      <w:pPr>
        <w:pStyle w:val="TF"/>
        <w:rPr>
          <w:moveFrom w:id="376" w:author="S4-210943" w:date="2021-05-27T00:08:00Z"/>
        </w:rPr>
      </w:pPr>
      <w:moveFrom w:id="377" w:author="S4-210943" w:date="2021-05-27T00:08:00Z">
        <w:r w:rsidDel="007A0AB4">
          <w:t xml:space="preserve">Figure 5.3.1-1: </w:t>
        </w:r>
        <w:r w:rsidRPr="00441CD0" w:rsidDel="007A0AB4">
          <w:t>Packet processing flow in the UP function</w:t>
        </w:r>
        <w:r w:rsidDel="007A0AB4">
          <w:t xml:space="preserve"> (</w:t>
        </w:r>
        <w:r w:rsidRPr="00441CD0" w:rsidDel="007A0AB4">
          <w:t xml:space="preserve">Figure </w:t>
        </w:r>
        <w:r w:rsidRPr="00441CD0" w:rsidDel="007A0AB4">
          <w:rPr>
            <w:lang w:val="en-US"/>
          </w:rPr>
          <w:t>5.2</w:t>
        </w:r>
        <w:r w:rsidRPr="00441CD0" w:rsidDel="007A0AB4">
          <w:t>.1-1</w:t>
        </w:r>
        <w:r w:rsidDel="007A0AB4">
          <w:t xml:space="preserve"> from TS 29.244 [</w:t>
        </w:r>
        <w:r w:rsidR="00FD236C" w:rsidDel="007A0AB4">
          <w:t>26</w:t>
        </w:r>
        <w:r w:rsidDel="007A0AB4">
          <w:t>])</w:t>
        </w:r>
      </w:moveFrom>
    </w:p>
    <w:moveFromRangeEnd w:id="373"/>
    <w:p w14:paraId="384812C8" w14:textId="32583FC5" w:rsidR="000A2627" w:rsidRDefault="007A0AB4" w:rsidP="00640227">
      <w:pPr>
        <w:pStyle w:val="B1"/>
        <w:rPr>
          <w:lang w:eastAsia="zh-CN"/>
        </w:rPr>
      </w:pPr>
      <w:ins w:id="378" w:author="S4-210943" w:date="2021-05-27T00:12:00Z">
        <w:r>
          <w:t>3.</w:t>
        </w:r>
        <w:r>
          <w:tab/>
        </w:r>
      </w:ins>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ins w:id="379" w:author="S4-210943" w:date="2021-05-27T00:12:00Z">
        <w:r>
          <w:rPr>
            <w:lang w:eastAsia="zh-CN"/>
          </w:rPr>
          <w:t>NOTE:</w:t>
        </w:r>
        <w:r>
          <w:rPr>
            <w:lang w:eastAsia="zh-CN"/>
          </w:rPr>
          <w:tab/>
        </w:r>
      </w:ins>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AF68BFC" w:rsidR="000A2627" w:rsidRDefault="000A2627" w:rsidP="000A2627">
      <w:r>
        <w:t>The Packet Detection Rule (PDR) is based on Service Data Flow Templates, which contain one or more Service Data Flow (SDF) Filters or an Application Identifier</w:t>
      </w:r>
      <w:del w:id="380" w:author="S4-210943" w:date="2021-05-27T00:13:00Z">
        <w:r w:rsidDel="007A0AB4">
          <w:delText>s</w:delText>
        </w:r>
      </w:del>
      <w:r>
        <w:t>. An Application Identifier refers to one or more Packet Flow Descriptions (PFDs).</w:t>
      </w:r>
    </w:p>
    <w:p w14:paraId="63CDFA12" w14:textId="07521A36" w:rsidR="000A2627" w:rsidRDefault="000A2627" w:rsidP="000A2627">
      <w:pPr>
        <w:keepNext/>
      </w:pPr>
      <w:r>
        <w:t xml:space="preserve">A Service Data Flow (SDF) Filter contains </w:t>
      </w:r>
      <w:ins w:id="381" w:author="S4-210943" w:date="2021-05-27T00:13:00Z">
        <w:r w:rsidR="007A0AB4">
          <w:t xml:space="preserve">for IP PDU Sessions </w:t>
        </w:r>
      </w:ins>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rPr>
          <w:moveTo w:id="382" w:author="S4-210943" w:date="2021-05-27T00:13:00Z"/>
        </w:rPr>
      </w:pPr>
      <w:moveToRangeStart w:id="383" w:author="S4-210943" w:date="2021-05-27T00:13:00Z" w:name="move72966846"/>
      <w:moveTo w:id="384" w:author="S4-210943" w:date="2021-05-27T00:13:00Z">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moveTo>
    </w:p>
    <w:p w14:paraId="01EAB9A0" w14:textId="58015A79" w:rsidR="007A0AB4" w:rsidRPr="00F70B61" w:rsidRDefault="007A0AB4" w:rsidP="007A0AB4">
      <w:pPr>
        <w:pStyle w:val="B1"/>
        <w:keepNext/>
        <w:rPr>
          <w:moveTo w:id="385" w:author="S4-210943" w:date="2021-05-27T00:13:00Z"/>
        </w:rPr>
      </w:pPr>
      <w:moveTo w:id="386" w:author="S4-210943" w:date="2021-05-27T00:13:00Z">
        <w:r w:rsidRPr="00F70B61">
          <w:t>-</w:t>
        </w:r>
        <w:r w:rsidRPr="00F70B61">
          <w:tab/>
          <w:t>3-tuple</w:t>
        </w:r>
        <w:r>
          <w:t>(s)</w:t>
        </w:r>
        <w:r w:rsidRPr="00F70B61">
          <w:t xml:space="preserve"> </w:t>
        </w:r>
        <w:del w:id="387" w:author="S4-210943" w:date="2021-05-27T00:14:00Z">
          <w:r w:rsidRPr="00F70B61" w:rsidDel="007A0AB4">
            <w:delText>includ</w:delText>
          </w:r>
        </w:del>
      </w:moveTo>
      <w:ins w:id="388" w:author="S4-210943" w:date="2021-05-27T00:14:00Z">
        <w:r>
          <w:t>compris</w:t>
        </w:r>
      </w:ins>
      <w:moveTo w:id="389" w:author="S4-210943" w:date="2021-05-27T00:13:00Z">
        <w:r w:rsidRPr="00F70B61">
          <w:t>ing protocol, server</w:t>
        </w:r>
        <w:r>
          <w:t>-</w:t>
        </w:r>
        <w:r w:rsidRPr="00F70B61">
          <w:t>side IP address and port number</w:t>
        </w:r>
        <w:r>
          <w:t>.</w:t>
        </w:r>
      </w:moveTo>
    </w:p>
    <w:p w14:paraId="24DFF09D" w14:textId="77777777" w:rsidR="007A0AB4" w:rsidRPr="00F70B61" w:rsidRDefault="007A0AB4" w:rsidP="007A0AB4">
      <w:pPr>
        <w:pStyle w:val="B1"/>
        <w:keepNext/>
        <w:rPr>
          <w:moveTo w:id="390" w:author="S4-210943" w:date="2021-05-27T00:13:00Z"/>
        </w:rPr>
      </w:pPr>
      <w:moveTo w:id="391" w:author="S4-210943" w:date="2021-05-27T00:13:00Z">
        <w:r w:rsidRPr="00F70B61">
          <w:t>-</w:t>
        </w:r>
        <w:r w:rsidRPr="00F70B61">
          <w:tab/>
          <w:t>the significant parts of the URL to be matched, e.g. host name</w:t>
        </w:r>
        <w:r>
          <w:t>.</w:t>
        </w:r>
      </w:moveTo>
    </w:p>
    <w:p w14:paraId="3E1E8770" w14:textId="77777777" w:rsidR="007A0AB4" w:rsidRPr="00F70B61" w:rsidRDefault="007A0AB4" w:rsidP="007A0AB4">
      <w:pPr>
        <w:pStyle w:val="B1"/>
        <w:rPr>
          <w:moveTo w:id="392" w:author="S4-210943" w:date="2021-05-27T00:13:00Z"/>
        </w:rPr>
      </w:pPr>
      <w:moveTo w:id="393" w:author="S4-210943" w:date="2021-05-27T00:13:00Z">
        <w:r w:rsidRPr="00F70B61">
          <w:t>-</w:t>
        </w:r>
        <w:r w:rsidRPr="00F70B61">
          <w:tab/>
          <w:t xml:space="preserve">a </w:t>
        </w:r>
        <w:r>
          <w:t>d</w:t>
        </w:r>
        <w:r w:rsidRPr="00F70B61">
          <w:t>omain name matching criteri</w:t>
        </w:r>
        <w:r>
          <w:t>on and information about applicable protocol(s)</w:t>
        </w:r>
        <w:r w:rsidRPr="00F70B61">
          <w:t>.</w:t>
        </w:r>
      </w:moveTo>
    </w:p>
    <w:moveToRangeEnd w:id="383"/>
    <w:p w14:paraId="339E0C7D" w14:textId="00A2AFFE" w:rsidR="000A2627" w:rsidRPr="001F33DC" w:rsidRDefault="000A2627" w:rsidP="000A2627">
      <w:r>
        <w:t xml:space="preserve">The application detection filter can </w:t>
      </w:r>
      <w:del w:id="394" w:author="S4-210943" w:date="2021-05-27T00:14:00Z">
        <w:r w:rsidDel="007A0AB4">
          <w:delText xml:space="preserve">also </w:delText>
        </w:r>
      </w:del>
      <w:r>
        <w:t xml:space="preserve">be configured in the SMF and the SMF then provides it in the Service Data Flow </w:t>
      </w:r>
      <w:del w:id="395" w:author="S4-210943" w:date="2021-05-27T00:14:00Z">
        <w:r w:rsidDel="007A0AB4">
          <w:delText xml:space="preserve">filter </w:delText>
        </w:r>
      </w:del>
      <w:ins w:id="396" w:author="S4-210943" w:date="2021-05-27T00:14:00Z">
        <w:r w:rsidR="007A0AB4">
          <w:t xml:space="preserve">Template </w:t>
        </w:r>
      </w:ins>
      <w:r>
        <w:t>to the UPF</w:t>
      </w:r>
      <w:ins w:id="397" w:author="S4-210943" w:date="2021-05-27T00:14:00Z">
        <w:r w:rsidR="007A0AB4">
          <w:t>. Alternatively</w:t>
        </w:r>
      </w:ins>
      <w:r>
        <w:t xml:space="preserve">, </w:t>
      </w:r>
      <w:ins w:id="398" w:author="S4-210943" w:date="2021-05-27T00:14:00Z">
        <w:r w:rsidR="007A0AB4">
          <w:t xml:space="preserve">the Service Data Flow Template </w:t>
        </w:r>
      </w:ins>
      <w:del w:id="399" w:author="S4-210943" w:date="2021-05-27T00:15:00Z">
        <w:r w:rsidDel="007A0AB4">
          <w:delText xml:space="preserve">as well as flow information </w:delText>
        </w:r>
      </w:del>
      <w:r>
        <w:t xml:space="preserve">for traffic handling in the UPF </w:t>
      </w:r>
      <w:ins w:id="400" w:author="S4-210943" w:date="2021-05-27T00:16:00Z">
        <w:r w:rsidR="007A0AB4">
          <w:t xml:space="preserve">is </w:t>
        </w:r>
      </w:ins>
      <w:r>
        <w:t xml:space="preserve">received from the dynamic PCC Rule. </w:t>
      </w:r>
      <w:del w:id="401" w:author="S4-210943" w:date="2021-05-27T00:16:00Z">
        <w:r w:rsidDel="007A0AB4">
          <w:delText xml:space="preserve">The flow information includes the Flow Description (contains an </w:delText>
        </w:r>
        <w:r w:rsidRPr="00EB3828" w:rsidDel="007A0AB4">
          <w:rPr>
            <w:rStyle w:val="Code"/>
          </w:rPr>
          <w:delText>IpFilterRule</w:delText>
        </w:r>
        <w:r w:rsidDel="007A0AB4">
          <w:delText xml:space="preserve"> adopted from the Diameter Base Protocol [</w:delText>
        </w:r>
        <w:r w:rsidR="00FD236C" w:rsidDel="007A0AB4">
          <w:delText>27</w:delText>
        </w:r>
        <w:r w:rsidDel="007A0AB4">
          <w:delText>]), Type of Service, flow label and security parameter index for traffic identification.</w:delText>
        </w:r>
      </w:del>
    </w:p>
    <w:p w14:paraId="5151E902" w14:textId="77777777" w:rsidR="000A2627" w:rsidRPr="00F70B61" w:rsidRDefault="000A2627" w:rsidP="000A2627">
      <w:r>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77777777" w:rsidR="002B2D42" w:rsidRDefault="000A2627" w:rsidP="000A2627">
      <w:pPr>
        <w:rPr>
          <w:ins w:id="402" w:author="S4-210943" w:date="2021-05-27T00:18:00Z"/>
        </w:rPr>
      </w:pPr>
      <w:r w:rsidRPr="00F70B61">
        <w:t>The operator is able to configure pre-defined PCC Rules in the SMF or dynamic PCC Rules in the PCF</w:t>
      </w:r>
      <w:ins w:id="403" w:author="S4-210943" w:date="2021-05-27T00:17:00Z">
        <w:r w:rsidR="007A0AB4">
          <w:t>. A PCC rule</w:t>
        </w:r>
      </w:ins>
      <w:r w:rsidRPr="00F70B61">
        <w:t xml:space="preserve"> </w:t>
      </w:r>
      <w:del w:id="404" w:author="S4-210943" w:date="2021-05-27T00:17:00Z">
        <w:r w:rsidRPr="00F70B61" w:rsidDel="007A0AB4">
          <w:delText xml:space="preserve">that </w:delText>
        </w:r>
      </w:del>
      <w:r w:rsidRPr="00F70B61">
        <w:t>include</w:t>
      </w:r>
      <w:ins w:id="405" w:author="S4-210943" w:date="2021-05-27T00:17:00Z">
        <w:r w:rsidR="007A0AB4">
          <w:t>s</w:t>
        </w:r>
      </w:ins>
      <w:r w:rsidRPr="00F70B61">
        <w:t xml:space="preserve"> </w:t>
      </w:r>
      <w:ins w:id="406" w:author="S4-210943" w:date="2021-05-27T00:17:00Z">
        <w:r w:rsidR="007A0AB4">
          <w:t xml:space="preserve">either a list of Service Data Flow filters or </w:t>
        </w:r>
      </w:ins>
      <w:del w:id="407" w:author="S4-210943" w:date="2021-05-27T00:17:00Z">
        <w:r w:rsidRPr="00F70B61" w:rsidDel="007A0AB4">
          <w:delText xml:space="preserve">at least </w:delText>
        </w:r>
      </w:del>
      <w:r w:rsidRPr="00F70B61">
        <w:t xml:space="preserve">an application identifier for </w:t>
      </w:r>
      <w:del w:id="408" w:author="S4-210943" w:date="2021-05-27T00:17:00Z">
        <w:r w:rsidRPr="00F70B61" w:rsidDel="007A0AB4">
          <w:delText>s</w:delText>
        </w:r>
      </w:del>
      <w:ins w:id="409" w:author="S4-210943" w:date="2021-05-27T00:17:00Z">
        <w:r w:rsidR="007A0AB4">
          <w:t>S</w:t>
        </w:r>
      </w:ins>
      <w:r w:rsidRPr="00F70B61">
        <w:t xml:space="preserve">ervice </w:t>
      </w:r>
      <w:del w:id="410" w:author="S4-210943" w:date="2021-05-27T00:17:00Z">
        <w:r w:rsidRPr="00F70B61" w:rsidDel="007A0AB4">
          <w:delText>d</w:delText>
        </w:r>
      </w:del>
      <w:ins w:id="411" w:author="S4-210943" w:date="2021-05-27T00:17:00Z">
        <w:r w:rsidR="007A0AB4">
          <w:t>D</w:t>
        </w:r>
      </w:ins>
      <w:r w:rsidRPr="00F70B61">
        <w:t xml:space="preserve">ata </w:t>
      </w:r>
      <w:del w:id="412" w:author="S4-210943" w:date="2021-05-27T00:17:00Z">
        <w:r w:rsidRPr="00F70B61" w:rsidDel="007A0AB4">
          <w:delText>f</w:delText>
        </w:r>
      </w:del>
      <w:ins w:id="413" w:author="S4-210943" w:date="2021-05-27T00:17:00Z">
        <w:r w:rsidR="007A0AB4">
          <w:t>F</w:t>
        </w:r>
      </w:ins>
      <w:r w:rsidRPr="00F70B61">
        <w:t xml:space="preserve">low </w:t>
      </w:r>
      <w:r w:rsidRPr="00F70B61">
        <w:lastRenderedPageBreak/>
        <w:t>detection</w:t>
      </w:r>
      <w:ins w:id="414" w:author="S4-210943" w:date="2021-05-27T00:18:00Z">
        <w:r w:rsidR="002B2D42">
          <w:t xml:space="preserve">. </w:t>
        </w:r>
      </w:ins>
      <w:del w:id="415" w:author="S4-210943" w:date="2021-05-27T00:18:00Z">
        <w:r w:rsidRPr="00F70B61" w:rsidDel="002B2D42">
          <w:delText>,</w:delText>
        </w:r>
      </w:del>
      <w:ins w:id="416" w:author="S4-210943" w:date="2021-05-27T00:18:00Z">
        <w:r w:rsidR="002B2D42" w:rsidRPr="002B2D42">
          <w:t xml:space="preserve"> </w:t>
        </w:r>
        <w:r w:rsidR="002B2D42">
          <w:t>The PCC rule further includes</w:t>
        </w:r>
      </w:ins>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7003DCBD" w:rsidR="000A2627" w:rsidRPr="00F70B61" w:rsidRDefault="000A2627" w:rsidP="000A2627">
      <w:del w:id="417" w:author="S4-210943" w:date="2021-05-27T00:18:00Z">
        <w:r w:rsidRPr="00F70B61" w:rsidDel="002B2D42">
          <w:delText xml:space="preserve"> </w:delText>
        </w:r>
      </w:del>
      <w:ins w:id="418" w:author="S4-210943" w:date="2021-05-27T00:18:00Z">
        <w:r w:rsidR="002B2D42">
          <w:t xml:space="preserve">The application identifier references one or more PFDs, which are managed using the PFD Management API. </w:t>
        </w:r>
      </w:ins>
      <w:r w:rsidRPr="00F70B61">
        <w:t xml:space="preserve">Depending on the service level agreements between the operator and the Application Server Provider, it may be possible for the ASP to provide </w:t>
      </w:r>
      <w:r>
        <w:t xml:space="preserve">to the SMF </w:t>
      </w:r>
      <w:r w:rsidRPr="00F70B61">
        <w:t>individual PFDs or the full set of PFDs for each application identifier maintained by the ASP via the PFD</w:t>
      </w:r>
      <w:r>
        <w:t xml:space="preserve"> Management</w:t>
      </w:r>
      <w:r w:rsidRPr="00F70B61">
        <w:t xml:space="preserve"> service in the NEF</w:t>
      </w:r>
      <w:r>
        <w:t xml:space="preserve"> (PFDF)</w:t>
      </w:r>
      <w:r w:rsidRPr="00F70B61">
        <w:t xml:space="preserve">. The PFDs become part of the application detection filters in the SMF/UPF and are </w:t>
      </w:r>
      <w:r>
        <w:t xml:space="preserve">thereafter </w:t>
      </w:r>
      <w:r w:rsidRPr="00F70B61">
        <w:t>used as part of the logic to detect traffic generated by an application.</w:t>
      </w:r>
      <w:r>
        <w:t xml:space="preserve"> The ASP may remove or modify some or all of the PFDs which have been provided previously for one or more application identifiers. The SMF may report the application stop to the PCF for a</w:t>
      </w:r>
      <w:r w:rsidR="00EB3828">
        <w:t>n</w:t>
      </w:r>
      <w:r>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30" type="#_x0000_t75" alt="" style="width:422.5pt;height:146.5pt;mso-width-percent:0;mso-height-percent:0;mso-width-percent:0;mso-height-percent:0" o:ole="">
            <v:imagedata r:id="rId34" o:title=""/>
          </v:shape>
          <o:OLEObject Type="Embed" ProgID="Word.Picture.8" ShapeID="_x0000_i1030" DrawAspect="Content" ObjectID="_1683633298" r:id="rId35"/>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2880CF5B" w14:textId="1E3D82D2" w:rsidR="000A2627" w:rsidDel="007A0AB4" w:rsidRDefault="000A2627" w:rsidP="000A2627">
      <w:pPr>
        <w:keepNext/>
        <w:rPr>
          <w:moveFrom w:id="419" w:author="S4-210943" w:date="2021-05-27T00:13:00Z"/>
        </w:rPr>
      </w:pPr>
      <w:moveFromRangeStart w:id="420" w:author="S4-210943" w:date="2021-05-27T00:13:00Z" w:name="move72966846"/>
      <w:moveFrom w:id="421" w:author="S4-210943" w:date="2021-05-27T00:13:00Z">
        <w:r w:rsidRPr="00F70B61" w:rsidDel="007A0AB4">
          <w:t>A PFD include</w:t>
        </w:r>
        <w:r w:rsidDel="007A0AB4">
          <w:t>s</w:t>
        </w:r>
        <w:r w:rsidRPr="00F70B61" w:rsidDel="007A0AB4">
          <w:t xml:space="preserve"> </w:t>
        </w:r>
        <w:r w:rsidDel="007A0AB4">
          <w:t xml:space="preserve">a </w:t>
        </w:r>
        <w:r w:rsidRPr="00F70B61" w:rsidDel="007A0AB4">
          <w:t xml:space="preserve">PFD </w:t>
        </w:r>
        <w:r w:rsidDel="007A0AB4">
          <w:t>ID</w:t>
        </w:r>
        <w:r w:rsidRPr="00F70B61" w:rsidDel="007A0AB4">
          <w:t>; and</w:t>
        </w:r>
        <w:r w:rsidDel="007A0AB4">
          <w:t xml:space="preserve"> one or more of the following:</w:t>
        </w:r>
      </w:moveFrom>
    </w:p>
    <w:p w14:paraId="709FABD9" w14:textId="33401BC2" w:rsidR="000A2627" w:rsidRPr="00F70B61" w:rsidDel="007A0AB4" w:rsidRDefault="000A2627" w:rsidP="000A2627">
      <w:pPr>
        <w:pStyle w:val="B1"/>
        <w:keepNext/>
        <w:rPr>
          <w:moveFrom w:id="422" w:author="S4-210943" w:date="2021-05-27T00:13:00Z"/>
        </w:rPr>
      </w:pPr>
      <w:moveFrom w:id="423" w:author="S4-210943" w:date="2021-05-27T00:13:00Z">
        <w:r w:rsidRPr="00F70B61" w:rsidDel="007A0AB4">
          <w:t>-</w:t>
        </w:r>
        <w:r w:rsidRPr="00F70B61" w:rsidDel="007A0AB4">
          <w:tab/>
          <w:t>3-tuple</w:t>
        </w:r>
        <w:r w:rsidDel="007A0AB4">
          <w:t>(s)</w:t>
        </w:r>
        <w:r w:rsidRPr="00F70B61" w:rsidDel="007A0AB4">
          <w:t xml:space="preserve"> including protocol, server</w:t>
        </w:r>
        <w:r w:rsidDel="007A0AB4">
          <w:t>-</w:t>
        </w:r>
        <w:r w:rsidRPr="00F70B61" w:rsidDel="007A0AB4">
          <w:t>side IP address and port number</w:t>
        </w:r>
        <w:r w:rsidDel="007A0AB4">
          <w:t>.</w:t>
        </w:r>
      </w:moveFrom>
    </w:p>
    <w:p w14:paraId="3890A336" w14:textId="1345D256" w:rsidR="000A2627" w:rsidRPr="00F70B61" w:rsidDel="007A0AB4" w:rsidRDefault="000A2627" w:rsidP="000A2627">
      <w:pPr>
        <w:pStyle w:val="B1"/>
        <w:keepNext/>
        <w:rPr>
          <w:moveFrom w:id="424" w:author="S4-210943" w:date="2021-05-27T00:13:00Z"/>
        </w:rPr>
      </w:pPr>
      <w:moveFrom w:id="425" w:author="S4-210943" w:date="2021-05-27T00:13:00Z">
        <w:r w:rsidRPr="00F70B61" w:rsidDel="007A0AB4">
          <w:t>-</w:t>
        </w:r>
        <w:r w:rsidRPr="00F70B61" w:rsidDel="007A0AB4">
          <w:tab/>
          <w:t>the significant parts of the URL to be matched, e.g. host name</w:t>
        </w:r>
        <w:r w:rsidDel="007A0AB4">
          <w:t>.</w:t>
        </w:r>
      </w:moveFrom>
    </w:p>
    <w:p w14:paraId="1FD2205E" w14:textId="29D9837D" w:rsidR="000A2627" w:rsidRPr="00F70B61" w:rsidDel="007A0AB4" w:rsidRDefault="000A2627" w:rsidP="000A2627">
      <w:pPr>
        <w:pStyle w:val="B1"/>
        <w:rPr>
          <w:moveFrom w:id="426" w:author="S4-210943" w:date="2021-05-27T00:13:00Z"/>
        </w:rPr>
      </w:pPr>
      <w:moveFrom w:id="427" w:author="S4-210943" w:date="2021-05-27T00:13:00Z">
        <w:r w:rsidRPr="00F70B61" w:rsidDel="007A0AB4">
          <w:t>-</w:t>
        </w:r>
        <w:r w:rsidRPr="00F70B61" w:rsidDel="007A0AB4">
          <w:tab/>
          <w:t xml:space="preserve">a </w:t>
        </w:r>
        <w:r w:rsidDel="007A0AB4">
          <w:t>d</w:t>
        </w:r>
        <w:r w:rsidRPr="00F70B61" w:rsidDel="007A0AB4">
          <w:t>omain name matching criteri</w:t>
        </w:r>
        <w:r w:rsidDel="007A0AB4">
          <w:t>on and information about applicable protocol(s)</w:t>
        </w:r>
        <w:r w:rsidRPr="00F70B61" w:rsidDel="007A0AB4">
          <w:t>.</w:t>
        </w:r>
      </w:moveFrom>
    </w:p>
    <w:moveFromRangeEnd w:id="420"/>
    <w:p w14:paraId="5B307024" w14:textId="77777777" w:rsidR="000A2627" w:rsidRDefault="000A2627" w:rsidP="000A2627">
      <w:pPr>
        <w:pStyle w:val="Heading3"/>
      </w:pPr>
      <w:r>
        <w:lastRenderedPageBreak/>
        <w:t>5.3.2</w:t>
      </w:r>
      <w:r>
        <w:tab/>
        <w:t>Collaboration Scenarios</w:t>
      </w:r>
    </w:p>
    <w:p w14:paraId="6C4B058B" w14:textId="42F454D0"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ins w:id="428" w:author="S4-210943" w:date="2021-05-27T00:19:00Z">
        <w:r w:rsidR="002B2D42">
          <w:t xml:space="preserve">detect </w:t>
        </w:r>
      </w:ins>
      <w:del w:id="429" w:author="S4-210943" w:date="2021-05-27T00:19:00Z">
        <w:r w:rsidDel="002B2D42">
          <w:delText xml:space="preserve">identify </w:delText>
        </w:r>
      </w:del>
      <w:r>
        <w:t xml:space="preserve">the traffic, to ensure its correct and exclusive identification. The MNO </w:t>
      </w:r>
      <w:ins w:id="430" w:author="S4-210943" w:date="2021-05-27T00:19:00Z">
        <w:r w:rsidR="002B2D42">
          <w:t xml:space="preserve">detects </w:t>
        </w:r>
      </w:ins>
      <w:del w:id="431" w:author="S4-210943" w:date="2021-05-27T00:19:00Z">
        <w:r w:rsidDel="002B2D42">
          <w:delText xml:space="preserve">identifies </w:delText>
        </w:r>
      </w:del>
      <w:r>
        <w:t>the traffic correctly and applies the agreed traffic treatment.</w:t>
      </w:r>
    </w:p>
    <w:p w14:paraId="152097FD" w14:textId="77777777" w:rsidR="000A2627" w:rsidRDefault="000A2627" w:rsidP="000A2627">
      <w:pPr>
        <w:keepNext/>
        <w:keepLines/>
      </w:pPr>
      <w:r>
        <w:t>Due to privacy concerns, the content hosting is provided by the Application Provider in an external Data Network. However, the 5GMSd Application Provider leverages the network features either via a 5GMSd AF in the trusted Data Network (Figure 5.9.2</w:t>
      </w:r>
      <w:r>
        <w:noBreakHyphen/>
        <w:t>1) or via a 5GMSd AF in the external 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3865541D" w:rsidR="000A2627" w:rsidRDefault="000A2627" w:rsidP="000A2627">
      <w:r>
        <w:t>In order to use flow-based network features (such as different QoS classes or different charging policies), the 5G System needs to detect the relevant traffic</w:t>
      </w:r>
      <w:del w:id="432" w:author="S4-210943" w:date="2021-05-27T00:19:00Z">
        <w:r w:rsidDel="002B2D42">
          <w:delText xml:space="preserve">. The 5G System uses so-called </w:delText>
        </w:r>
        <w:r w:rsidRPr="00D51C96" w:rsidDel="002B2D42">
          <w:rPr>
            <w:b/>
            <w:bCs/>
          </w:rPr>
          <w:delText>Packet Detection Rules</w:delText>
        </w:r>
        <w:r w:rsidDel="002B2D42">
          <w:delText xml:space="preserve"> (PDRs) in the UPF to detect the traffic. The PDRs are created based on </w:delText>
        </w:r>
        <w:r w:rsidRPr="00D51C96" w:rsidDel="002B2D42">
          <w:rPr>
            <w:b/>
            <w:bCs/>
          </w:rPr>
          <w:delText>Service Data Flow Templates</w:delText>
        </w:r>
        <w:r w:rsidDel="002B2D42">
          <w:delText>. The Service Data Flow Templates are provided by the 5GMSd AF.</w:delText>
        </w:r>
      </w:del>
    </w:p>
    <w:p w14:paraId="00CE4A77" w14:textId="77777777" w:rsidR="000A2627" w:rsidRDefault="000A2627" w:rsidP="000A2627">
      <w:pPr>
        <w:pStyle w:val="Heading3"/>
      </w:pPr>
      <w:r>
        <w:lastRenderedPageBreak/>
        <w:t>5.3.3</w:t>
      </w:r>
      <w:r>
        <w:tab/>
        <w:t>Deployment Architectures</w:t>
      </w:r>
    </w:p>
    <w:p w14:paraId="050B652A" w14:textId="3DF03639" w:rsidR="000A2627" w:rsidRDefault="000A2627" w:rsidP="000A2627">
      <w:pPr>
        <w:keepNext/>
      </w:pPr>
      <w:r>
        <w:t xml:space="preserve">The following figure depicts a potential architecture design for the realization of traffic </w:t>
      </w:r>
      <w:del w:id="433" w:author="S4-210943" w:date="2021-05-27T00:20:00Z">
        <w:r w:rsidDel="002B2D42">
          <w:delText>identification</w:delText>
        </w:r>
      </w:del>
      <w:ins w:id="434" w:author="S4-210943" w:date="2021-05-27T00:20:00Z">
        <w:r w:rsidR="002B2D42">
          <w:t>detection</w:t>
        </w:r>
      </w:ins>
      <w:r>
        <w:t xml:space="preserve">. The architecture shows the involved network functions in the traffic </w:t>
      </w:r>
      <w:del w:id="435" w:author="S4-210943" w:date="2021-05-27T00:20:00Z">
        <w:r w:rsidDel="002B2D42">
          <w:delText>identification</w:delText>
        </w:r>
      </w:del>
      <w:ins w:id="436" w:author="S4-210943" w:date="2021-05-27T00:20:00Z">
        <w:r w:rsidR="002B2D42">
          <w:t>detection</w:t>
        </w:r>
      </w:ins>
      <w:r>
        <w:t>.</w:t>
      </w:r>
    </w:p>
    <w:p w14:paraId="2134BD00" w14:textId="0B410F0C" w:rsidR="000A2627" w:rsidRDefault="000A2627" w:rsidP="000A2627">
      <w:pPr>
        <w:pStyle w:val="TF"/>
      </w:pPr>
      <w:del w:id="437" w:author="S4-210771" w:date="2021-05-26T23:19:00Z">
        <w:r w:rsidRPr="00024035" w:rsidDel="00B41D68">
          <w:rPr>
            <w:noProof/>
            <w:lang w:val="en-US" w:eastAsia="zh-CN"/>
          </w:rPr>
          <w:drawing>
            <wp:inline distT="0" distB="0" distL="0" distR="0" wp14:anchorId="1CEE274A" wp14:editId="26BB4464">
              <wp:extent cx="4031311" cy="261518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1456" cy="2641230"/>
                      </a:xfrm>
                      <a:prstGeom prst="rect">
                        <a:avLst/>
                      </a:prstGeom>
                    </pic:spPr>
                  </pic:pic>
                </a:graphicData>
              </a:graphic>
            </wp:inline>
          </w:drawing>
        </w:r>
      </w:del>
      <w:ins w:id="438" w:author="S4-210771" w:date="2021-05-26T23:19:00Z">
        <w:r w:rsidR="00B41D68">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68212" cy="4240147"/>
                      </a:xfrm>
                      <a:prstGeom prst="rect">
                        <a:avLst/>
                      </a:prstGeom>
                    </pic:spPr>
                  </pic:pic>
                </a:graphicData>
              </a:graphic>
            </wp:inline>
          </w:drawing>
        </w:r>
      </w:ins>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r>
        <w:lastRenderedPageBreak/>
        <w:t>5.3.4</w:t>
      </w:r>
      <w:r>
        <w:tab/>
        <w:t>Mapping to 5G Media Streaming and High-Level Call Flows</w:t>
      </w:r>
    </w:p>
    <w:p w14:paraId="2D8A8BD3" w14:textId="77777777" w:rsidR="000A2627" w:rsidRDefault="000A2627" w:rsidP="000A2627">
      <w:pPr>
        <w:pStyle w:val="Heading4"/>
      </w:pPr>
      <w:r>
        <w:t>5.3.4.1</w:t>
      </w:r>
      <w:r>
        <w:tab/>
        <w:t>General</w:t>
      </w:r>
    </w:p>
    <w:p w14:paraId="5B26AE3D" w14:textId="77777777" w:rsidR="002B2D42" w:rsidRDefault="002B2D42" w:rsidP="002B2D42">
      <w:pPr>
        <w:rPr>
          <w:ins w:id="439" w:author="S4-210943" w:date="2021-05-27T00:20:00Z"/>
        </w:rPr>
      </w:pPr>
      <w:ins w:id="440" w:author="S4-210943" w:date="2021-05-27T00:20:00Z">
        <w:r>
          <w:t>The Service Data Flow Templates support multiple different combinations to define parameters for traffic detection. This clause describes the common parameter combinations to detect specifically media streaming application traffic.</w:t>
        </w:r>
      </w:ins>
    </w:p>
    <w:p w14:paraId="75F72E74" w14:textId="77777777" w:rsidR="002B2D42" w:rsidRDefault="002B2D42" w:rsidP="002B2D42">
      <w:pPr>
        <w:rPr>
          <w:ins w:id="441" w:author="S4-210943" w:date="2021-05-27T00:20:00Z"/>
        </w:rPr>
      </w:pPr>
      <w:ins w:id="442" w:author="S4-210943" w:date="2021-05-27T00:20:00Z">
        <w:r>
          <w:t>The Service Data Flow Template can take the form of either Service Data Flow filters (i.e. IP Packet Filter Sets) or an Application Id referencing Packet Flow Descriptions (PFDs).</w:t>
        </w:r>
      </w:ins>
    </w:p>
    <w:p w14:paraId="26BDFF3E" w14:textId="77777777" w:rsidR="002B2D42" w:rsidRDefault="002B2D42" w:rsidP="002B2D42">
      <w:pPr>
        <w:keepNext/>
        <w:rPr>
          <w:ins w:id="443" w:author="S4-210943" w:date="2021-05-27T00:20:00Z"/>
        </w:rPr>
      </w:pPr>
      <w:ins w:id="444" w:author="S4-210943" w:date="2021-05-27T00:20:00Z">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ins>
    </w:p>
    <w:p w14:paraId="61F5C4F7" w14:textId="77777777" w:rsidR="002B2D42" w:rsidRDefault="002B2D42" w:rsidP="002B2D42">
      <w:pPr>
        <w:pStyle w:val="B1"/>
        <w:rPr>
          <w:ins w:id="445" w:author="S4-210943" w:date="2021-05-27T00:20:00Z"/>
        </w:rPr>
      </w:pPr>
      <w:ins w:id="446" w:author="S4-210943" w:date="2021-05-27T00:20:00Z">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ins>
    </w:p>
    <w:p w14:paraId="2C921099" w14:textId="77777777" w:rsidR="002B2D42" w:rsidRDefault="002B2D42" w:rsidP="002B2D42">
      <w:pPr>
        <w:pStyle w:val="B1"/>
        <w:rPr>
          <w:ins w:id="447" w:author="S4-210943" w:date="2021-05-27T00:20:00Z"/>
        </w:rPr>
      </w:pPr>
      <w:ins w:id="448" w:author="S4-210943" w:date="2021-05-27T00:20:00Z">
        <w:r>
          <w:t>-</w:t>
        </w:r>
        <w:r>
          <w:tab/>
          <w:t>ToS: The s</w:t>
        </w:r>
        <w:r w:rsidRPr="009E0DE1">
          <w:t>ource IP address</w:t>
        </w:r>
        <w:r>
          <w:t xml:space="preserve"> and the </w:t>
        </w:r>
        <w:r w:rsidRPr="009E0DE1">
          <w:t>Type of Service (T</w:t>
        </w:r>
        <w:r>
          <w:t>o</w:t>
        </w:r>
        <w:r w:rsidRPr="009E0DE1">
          <w:t>S)</w:t>
        </w:r>
        <w:r>
          <w:t>. This method of traffic detection is further described in clause 5.3.4.3 below.</w:t>
        </w:r>
      </w:ins>
    </w:p>
    <w:p w14:paraId="7A938164" w14:textId="77777777" w:rsidR="002B2D42" w:rsidRDefault="002B2D42" w:rsidP="002B2D42">
      <w:pPr>
        <w:pStyle w:val="EditorsNote"/>
        <w:rPr>
          <w:ins w:id="449" w:author="S4-210943" w:date="2021-05-27T00:20:00Z"/>
        </w:rPr>
      </w:pPr>
      <w:ins w:id="450" w:author="S4-210943" w:date="2021-05-27T00:20:00Z">
        <w:r>
          <w:t>Editor’s Note:</w:t>
        </w:r>
        <w:r>
          <w:tab/>
          <w:t>Additional parameter value combinations such as 3-Tuple or usage of Flow Label (IPV6 only) can be beneficial.</w:t>
        </w:r>
      </w:ins>
    </w:p>
    <w:p w14:paraId="07D7C1EF" w14:textId="77777777" w:rsidR="002B2D42" w:rsidRDefault="002B2D42" w:rsidP="002B2D42">
      <w:pPr>
        <w:rPr>
          <w:ins w:id="451" w:author="S4-210943" w:date="2021-05-27T00:20:00Z"/>
        </w:rPr>
      </w:pPr>
      <w:ins w:id="452" w:author="S4-210943" w:date="2021-05-27T00:20:00Z">
        <w:r>
          <w:t>A Packet Flow Description (PFD) can contain different parameters. Common parameters are:</w:t>
        </w:r>
      </w:ins>
    </w:p>
    <w:p w14:paraId="3722E1B0" w14:textId="7B3790D0" w:rsidR="000A2627" w:rsidRPr="004F228E" w:rsidDel="002B2D42" w:rsidRDefault="002B2D42" w:rsidP="002B2D42">
      <w:pPr>
        <w:pStyle w:val="EditorsNote"/>
        <w:rPr>
          <w:del w:id="453" w:author="S4-210943" w:date="2021-05-27T00:20:00Z"/>
        </w:rPr>
      </w:pPr>
      <w:ins w:id="454" w:author="S4-210943" w:date="2021-05-27T00:20:00Z">
        <w:r>
          <w:t>-</w:t>
        </w:r>
        <w:r>
          <w:tab/>
          <w:t>Domain Name: The Internet domain name of an application server. This method of traffic detection is not described further in the present document.</w:t>
        </w:r>
      </w:ins>
      <w:del w:id="455" w:author="S4-210943" w:date="2021-05-27T00:20:00Z">
        <w:r w:rsidR="000A2627" w:rsidDel="002B2D42">
          <w:delText>Editor’s Note: Short introduction into the different Traffic Identification schemes.</w:delText>
        </w:r>
      </w:del>
    </w:p>
    <w:p w14:paraId="38E44327" w14:textId="7789032B" w:rsidR="002B2D42" w:rsidRDefault="002B2D42" w:rsidP="002B2D42">
      <w:pPr>
        <w:pStyle w:val="Heading4"/>
        <w:rPr>
          <w:moveTo w:id="456" w:author="S4-210943" w:date="2021-05-27T00:21:00Z"/>
        </w:rPr>
      </w:pPr>
      <w:moveToRangeStart w:id="457" w:author="S4-210943" w:date="2021-05-27T00:21:00Z" w:name="move72967311"/>
      <w:moveTo w:id="458" w:author="S4-210943" w:date="2021-05-27T00:21:00Z">
        <w:r>
          <w:t>5.3.4.</w:t>
        </w:r>
      </w:moveTo>
      <w:ins w:id="459" w:author="S4-210943" w:date="2021-05-27T00:21:00Z">
        <w:r>
          <w:t>2</w:t>
        </w:r>
      </w:ins>
      <w:moveTo w:id="460" w:author="S4-210943" w:date="2021-05-27T00:21:00Z">
        <w:del w:id="461" w:author="S4-210943" w:date="2021-05-27T00:21:00Z">
          <w:r w:rsidDel="002B2D42">
            <w:delText>4</w:delText>
          </w:r>
        </w:del>
        <w:r>
          <w:tab/>
          <w:t>Usage of 5-tuples for Traffic Identification</w:t>
        </w:r>
      </w:moveTo>
    </w:p>
    <w:p w14:paraId="34DE4988" w14:textId="77777777" w:rsidR="002B2D42" w:rsidRDefault="002B2D42" w:rsidP="002B2D42">
      <w:pPr>
        <w:keepNext/>
        <w:keepLines/>
        <w:rPr>
          <w:ins w:id="462" w:author="S4-210943" w:date="2021-05-27T00:24:00Z"/>
          <w:lang w:eastAsia="zh-CN"/>
        </w:rPr>
      </w:pPr>
      <w:moveTo w:id="463" w:author="S4-210943" w:date="2021-05-27T00:21:00Z">
        <w:del w:id="464" w:author="S4-210943" w:date="2021-05-27T00:21:00Z">
          <w:r w:rsidDel="002B2D42">
            <w:rPr>
              <w:lang w:eastAsia="zh-CN"/>
            </w:rPr>
            <w:delText>Besides the PFD related traffic identification method which identifies the 3-</w:delText>
          </w:r>
          <w:r w:rsidRPr="000A2627" w:rsidDel="002B2D42">
            <w:rPr>
              <w:lang w:eastAsia="zh-CN"/>
            </w:rPr>
            <w:delText xml:space="preserve">tuple </w:delText>
          </w:r>
          <w:r w:rsidRPr="00821570" w:rsidDel="002B2D42">
            <w:rPr>
              <w:lang w:eastAsia="zh-CN"/>
            </w:rPr>
            <w:delText>and/</w:delText>
          </w:r>
          <w:r w:rsidDel="002B2D42">
            <w:rPr>
              <w:lang w:eastAsia="zh-CN"/>
            </w:rPr>
            <w:delText>or the domain name, t</w:delText>
          </w:r>
        </w:del>
      </w:moveTo>
      <w:ins w:id="465" w:author="S4-210943" w:date="2021-05-27T00:21:00Z">
        <w:r>
          <w:rPr>
            <w:lang w:eastAsia="zh-CN"/>
          </w:rPr>
          <w:t>T</w:t>
        </w:r>
      </w:ins>
      <w:moveTo w:id="466" w:author="S4-210943" w:date="2021-05-27T00:21:00Z">
        <w:r>
          <w:rPr>
            <w:lang w:eastAsia="zh-CN"/>
          </w:rPr>
          <w:t xml:space="preserve">he </w:t>
        </w:r>
        <w:del w:id="467" w:author="S4-210943" w:date="2021-05-27T00:22:00Z">
          <w:r w:rsidDel="002B2D42">
            <w:rPr>
              <w:lang w:eastAsia="zh-CN"/>
            </w:rPr>
            <w:delText xml:space="preserve">packet </w:delText>
          </w:r>
        </w:del>
      </w:moveTo>
      <w:ins w:id="468" w:author="S4-210943" w:date="2021-05-27T00:22:00Z">
        <w:r>
          <w:rPr>
            <w:lang w:eastAsia="zh-CN"/>
          </w:rPr>
          <w:t xml:space="preserve">application </w:t>
        </w:r>
      </w:ins>
      <w:moveTo w:id="469" w:author="S4-210943" w:date="2021-05-27T00:21:00Z">
        <w:r>
          <w:rPr>
            <w:lang w:eastAsia="zh-CN"/>
          </w:rPr>
          <w:t xml:space="preserve">detection filters </w:t>
        </w:r>
        <w:del w:id="470" w:author="S4-210943" w:date="2021-05-27T00:22:00Z">
          <w:r w:rsidDel="002B2D42">
            <w:rPr>
              <w:lang w:eastAsia="zh-CN"/>
            </w:rPr>
            <w:delText xml:space="preserve">required </w:delText>
          </w:r>
        </w:del>
        <w:r>
          <w:rPr>
            <w:lang w:eastAsia="zh-CN"/>
          </w:rPr>
          <w:t xml:space="preserve">in the UPF can </w:t>
        </w:r>
        <w:del w:id="471" w:author="S4-210943" w:date="2021-05-27T00:22:00Z">
          <w:r w:rsidDel="002B2D42">
            <w:rPr>
              <w:lang w:eastAsia="zh-CN"/>
            </w:rPr>
            <w:delText xml:space="preserve">also </w:delText>
          </w:r>
        </w:del>
        <w:r>
          <w:rPr>
            <w:lang w:eastAsia="zh-CN"/>
          </w:rPr>
          <w:t xml:space="preserve">be configured </w:t>
        </w:r>
      </w:moveTo>
      <w:ins w:id="472" w:author="S4-210943" w:date="2021-05-27T00:22:00Z">
        <w:r>
          <w:rPr>
            <w:lang w:eastAsia="zh-CN"/>
          </w:rPr>
          <w:t xml:space="preserve">based on a pre-configured PCC rule (i.e. </w:t>
        </w:r>
      </w:ins>
      <w:moveTo w:id="473" w:author="S4-210943" w:date="2021-05-27T00:21:00Z">
        <w:r>
          <w:rPr>
            <w:lang w:eastAsia="zh-CN"/>
          </w:rPr>
          <w:t>in the SMF and provided to the UPF</w:t>
        </w:r>
      </w:moveTo>
      <w:ins w:id="474" w:author="S4-210943" w:date="2021-05-27T00:22:00Z">
        <w:r>
          <w:rPr>
            <w:lang w:eastAsia="zh-CN"/>
          </w:rPr>
          <w:t>) or a dynamic PCC rule (i.e. provided by the PCF)</w:t>
        </w:r>
      </w:ins>
      <w:moveTo w:id="475" w:author="S4-210943" w:date="2021-05-27T00:21:00Z">
        <w:del w:id="476" w:author="S4-210943" w:date="2021-05-27T00:23:00Z">
          <w:r w:rsidDel="002B2D42">
            <w:rPr>
              <w:lang w:eastAsia="zh-CN"/>
            </w:rPr>
            <w:delText>, which can be used to detect a specific 5-tuples streaming within one specific application, e.g. subtitles, video, audio and bullet screen comments.</w:delText>
          </w:r>
        </w:del>
        <w:r>
          <w:rPr>
            <w:lang w:eastAsia="zh-CN"/>
          </w:rPr>
          <w:t xml:space="preserve"> </w:t>
        </w:r>
      </w:moveTo>
      <w:ins w:id="477" w:author="S4-210943" w:date="2021-05-27T00:23:00Z">
        <w:r>
          <w:rPr>
            <w:lang w:eastAsia="zh-CN"/>
          </w:rPr>
          <w:t xml:space="preserve">By interacting with the PCF (possibly via the NEF) </w:t>
        </w:r>
      </w:ins>
      <w:moveTo w:id="478" w:author="S4-210943" w:date="2021-05-27T00:21:00Z">
        <w:del w:id="479" w:author="S4-210943" w:date="2021-05-27T00:23:00Z">
          <w:r w:rsidDel="002B2D42">
            <w:rPr>
              <w:lang w:eastAsia="zh-CN"/>
            </w:rPr>
            <w:delText>T</w:delText>
          </w:r>
        </w:del>
      </w:moveTo>
      <w:ins w:id="480" w:author="S4-210943" w:date="2021-05-27T00:23:00Z">
        <w:r>
          <w:rPr>
            <w:lang w:eastAsia="zh-CN"/>
          </w:rPr>
          <w:t>t</w:t>
        </w:r>
      </w:ins>
      <w:moveTo w:id="481" w:author="S4-210943" w:date="2021-05-27T00:21:00Z">
        <w:r>
          <w:rPr>
            <w:lang w:eastAsia="zh-CN"/>
          </w:rPr>
          <w:t xml:space="preserve">he 5GMS AF is able to provision, update and remove a dynamic PCC rule which contains Service Data Flow description parameters for traffic handling and </w:t>
        </w:r>
        <w:del w:id="482" w:author="S4-210943" w:date="2021-05-27T00:23:00Z">
          <w:r w:rsidDel="002B2D42">
            <w:rPr>
              <w:lang w:eastAsia="zh-CN"/>
            </w:rPr>
            <w:delText>application/flow</w:delText>
          </w:r>
        </w:del>
      </w:moveTo>
      <w:ins w:id="483" w:author="S4-210943" w:date="2021-05-27T00:23:00Z">
        <w:r>
          <w:rPr>
            <w:lang w:eastAsia="zh-CN"/>
          </w:rPr>
          <w:t>traf</w:t>
        </w:r>
      </w:ins>
      <w:ins w:id="484" w:author="S4-210943" w:date="2021-05-27T00:24:00Z">
        <w:r>
          <w:rPr>
            <w:lang w:eastAsia="zh-CN"/>
          </w:rPr>
          <w:t>fic</w:t>
        </w:r>
      </w:ins>
      <w:moveTo w:id="485" w:author="S4-210943" w:date="2021-05-27T00:21:00Z">
        <w:r>
          <w:rPr>
            <w:lang w:eastAsia="zh-CN"/>
          </w:rPr>
          <w:t xml:space="preserve"> detection in the UPF.</w:t>
        </w:r>
        <w:del w:id="486" w:author="S4-210943" w:date="2021-05-27T00:24:00Z">
          <w:r w:rsidDel="002B2D42">
            <w:rPr>
              <w:lang w:eastAsia="zh-CN"/>
            </w:rPr>
            <w:delText xml:space="preserve"> </w:delText>
          </w:r>
        </w:del>
      </w:moveTo>
    </w:p>
    <w:p w14:paraId="27F0F1C8" w14:textId="69C28B98" w:rsidR="002B2D42" w:rsidRDefault="002B2D42" w:rsidP="002B2D42">
      <w:pPr>
        <w:keepNext/>
        <w:keepLines/>
        <w:rPr>
          <w:moveTo w:id="487" w:author="S4-210943" w:date="2021-05-27T00:21:00Z"/>
          <w:lang w:eastAsia="zh-CN"/>
        </w:rPr>
      </w:pPr>
      <w:moveTo w:id="488" w:author="S4-210943" w:date="2021-05-27T00:21:00Z">
        <w:r>
          <w:rPr>
            <w:lang w:eastAsia="zh-CN"/>
          </w:rPr>
          <w:t xml:space="preserve">When using 5-tuples for </w:t>
        </w:r>
        <w:del w:id="489" w:author="S4-210943" w:date="2021-05-27T00:24:00Z">
          <w:r w:rsidDel="002B2D42">
            <w:rPr>
              <w:lang w:eastAsia="zh-CN"/>
            </w:rPr>
            <w:delText xml:space="preserve">application </w:delText>
          </w:r>
        </w:del>
        <w:r>
          <w:rPr>
            <w:lang w:eastAsia="zh-CN"/>
          </w:rPr>
          <w:t xml:space="preserve">traffic detection, the following fields of </w:t>
        </w:r>
      </w:moveTo>
      <w:ins w:id="490" w:author="S4-210943" w:date="2021-05-27T00:24:00Z">
        <w:r>
          <w:rPr>
            <w:lang w:eastAsia="zh-CN"/>
          </w:rPr>
          <w:t>the</w:t>
        </w:r>
      </w:ins>
      <w:moveTo w:id="491" w:author="S4-210943" w:date="2021-05-27T00:21:00Z">
        <w:del w:id="492" w:author="S4-210943" w:date="2021-05-27T00:24:00Z">
          <w:r w:rsidDel="002B2D42">
            <w:rPr>
              <w:lang w:eastAsia="zh-CN"/>
            </w:rPr>
            <w:delText>an</w:delText>
          </w:r>
        </w:del>
        <w:r>
          <w:rPr>
            <w:lang w:eastAsia="zh-CN"/>
          </w:rPr>
          <w:t xml:space="preserve"> IP Packet Filter </w:t>
        </w:r>
      </w:moveTo>
      <w:ins w:id="493" w:author="S4-210943" w:date="2021-05-27T00:24:00Z">
        <w:r>
          <w:rPr>
            <w:lang w:eastAsia="zh-CN"/>
          </w:rPr>
          <w:t xml:space="preserve">Set </w:t>
        </w:r>
      </w:ins>
      <w:moveTo w:id="494" w:author="S4-210943" w:date="2021-05-27T00:21:00Z">
        <w:r>
          <w:rPr>
            <w:lang w:eastAsia="zh-CN"/>
          </w:rPr>
          <w:t>are used:</w:t>
        </w:r>
      </w:moveTo>
    </w:p>
    <w:p w14:paraId="61784B7D" w14:textId="77777777" w:rsidR="002B2D42" w:rsidRDefault="002B2D42" w:rsidP="002B2D42">
      <w:pPr>
        <w:pStyle w:val="B1"/>
        <w:keepNext/>
        <w:rPr>
          <w:moveTo w:id="495" w:author="S4-210943" w:date="2021-05-27T00:21:00Z"/>
          <w:lang w:eastAsia="zh-CN"/>
        </w:rPr>
      </w:pPr>
      <w:moveTo w:id="496" w:author="S4-210943" w:date="2021-05-27T00:21:00Z">
        <w:r>
          <w:rPr>
            <w:lang w:eastAsia="zh-CN"/>
          </w:rPr>
          <w:t>-</w:t>
        </w:r>
        <w:r>
          <w:rPr>
            <w:lang w:eastAsia="zh-CN"/>
          </w:rPr>
          <w:tab/>
          <w:t>Source/</w:t>
        </w:r>
        <w:r>
          <w:t>destination</w:t>
        </w:r>
        <w:r>
          <w:rPr>
            <w:lang w:eastAsia="zh-CN"/>
          </w:rPr>
          <w:t xml:space="preserve"> IP address or IPv6 prefix.</w:t>
        </w:r>
      </w:moveTo>
    </w:p>
    <w:p w14:paraId="5EF4DF56" w14:textId="77777777" w:rsidR="002B2D42" w:rsidRDefault="002B2D42" w:rsidP="002B2D42">
      <w:pPr>
        <w:pStyle w:val="B1"/>
        <w:keepNext/>
        <w:rPr>
          <w:moveTo w:id="497" w:author="S4-210943" w:date="2021-05-27T00:21:00Z"/>
          <w:lang w:eastAsia="zh-CN"/>
        </w:rPr>
      </w:pPr>
      <w:moveTo w:id="498" w:author="S4-210943" w:date="2021-05-27T00:21:00Z">
        <w:r>
          <w:rPr>
            <w:lang w:eastAsia="zh-CN"/>
          </w:rPr>
          <w:t>-</w:t>
        </w:r>
        <w:r>
          <w:rPr>
            <w:lang w:eastAsia="zh-CN"/>
          </w:rPr>
          <w:tab/>
          <w:t>Source/destination port number.</w:t>
        </w:r>
      </w:moveTo>
    </w:p>
    <w:p w14:paraId="7328D9C7" w14:textId="6F0D7926" w:rsidR="002B2D42" w:rsidRDefault="002B2D42" w:rsidP="002B2D42">
      <w:pPr>
        <w:pStyle w:val="B1"/>
        <w:keepNext/>
        <w:rPr>
          <w:moveTo w:id="499" w:author="S4-210943" w:date="2021-05-27T00:21:00Z"/>
          <w:lang w:eastAsia="zh-CN"/>
        </w:rPr>
      </w:pPr>
      <w:moveTo w:id="500" w:author="S4-210943" w:date="2021-05-27T00:21:00Z">
        <w:r>
          <w:rPr>
            <w:lang w:eastAsia="zh-CN"/>
          </w:rPr>
          <w:t>-</w:t>
        </w:r>
        <w:r>
          <w:rPr>
            <w:lang w:eastAsia="zh-CN"/>
          </w:rPr>
          <w:tab/>
          <w:t xml:space="preserve">Protocol </w:t>
        </w:r>
        <w:del w:id="501" w:author="S4-210943" w:date="2021-05-27T00:25:00Z">
          <w:r w:rsidDel="002B2D42">
            <w:rPr>
              <w:lang w:eastAsia="zh-CN"/>
            </w:rPr>
            <w:delText>ID</w:delText>
          </w:r>
        </w:del>
      </w:moveTo>
      <w:ins w:id="502" w:author="S4-210943" w:date="2021-05-27T00:25:00Z">
        <w:r>
          <w:rPr>
            <w:lang w:eastAsia="zh-CN"/>
          </w:rPr>
          <w:t>identifier</w:t>
        </w:r>
      </w:ins>
      <w:moveTo w:id="503" w:author="S4-210943" w:date="2021-05-27T00:21:00Z">
        <w:r>
          <w:rPr>
            <w:lang w:eastAsia="zh-CN"/>
          </w:rPr>
          <w:t xml:space="preserve"> of the protocol above IP/Next header type.</w:t>
        </w:r>
      </w:moveTo>
    </w:p>
    <w:p w14:paraId="0137AAF2" w14:textId="2545E26E" w:rsidR="002B2D42" w:rsidRDefault="002B2D42" w:rsidP="002B2D42">
      <w:pPr>
        <w:pStyle w:val="B1"/>
        <w:keepNext/>
        <w:rPr>
          <w:moveTo w:id="504" w:author="S4-210943" w:date="2021-05-27T00:21:00Z"/>
          <w:lang w:eastAsia="zh-CN"/>
        </w:rPr>
      </w:pPr>
      <w:moveTo w:id="505" w:author="S4-210943" w:date="2021-05-27T00:21:00Z">
        <w:r>
          <w:rPr>
            <w:lang w:eastAsia="zh-CN"/>
          </w:rPr>
          <w:t>-</w:t>
        </w:r>
        <w:r>
          <w:rPr>
            <w:lang w:eastAsia="zh-CN"/>
          </w:rPr>
          <w:tab/>
          <w:t>Packet Filter direction</w:t>
        </w:r>
      </w:moveTo>
      <w:ins w:id="506" w:author="S4-210943" w:date="2021-05-27T00:25:00Z">
        <w:r>
          <w:rPr>
            <w:lang w:eastAsia="zh-CN"/>
          </w:rPr>
          <w:t xml:space="preserve"> (uplink or downlink)</w:t>
        </w:r>
      </w:ins>
      <w:moveTo w:id="507" w:author="S4-210943" w:date="2021-05-27T00:21:00Z">
        <w:r>
          <w:rPr>
            <w:lang w:eastAsia="zh-CN"/>
          </w:rPr>
          <w:t>.</w:t>
        </w:r>
      </w:moveTo>
    </w:p>
    <w:p w14:paraId="4FA5BEEF" w14:textId="77777777" w:rsidR="002B2D42" w:rsidRDefault="002B2D42" w:rsidP="002B2D42">
      <w:pPr>
        <w:pStyle w:val="NO"/>
        <w:rPr>
          <w:moveTo w:id="508" w:author="S4-210943" w:date="2021-05-27T00:21:00Z"/>
          <w:lang w:eastAsia="zh-CN"/>
        </w:rPr>
      </w:pPr>
      <w:moveTo w:id="509" w:author="S4-210943" w:date="2021-05-27T00:21:00Z">
        <w:r>
          <w:t>NOTE:</w:t>
        </w:r>
        <w:r>
          <w:tab/>
          <w:t>These fields are encoded in the Flow Description field, defined in clause 5.3.8 of TS 29.514 [28].</w:t>
        </w:r>
      </w:moveTo>
    </w:p>
    <w:p w14:paraId="249AB96F" w14:textId="0843E408" w:rsidR="002B2D42" w:rsidRDefault="002B2D42" w:rsidP="002B2D42">
      <w:pPr>
        <w:rPr>
          <w:moveTo w:id="510" w:author="S4-210943" w:date="2021-05-27T00:21:00Z"/>
          <w:lang w:eastAsia="zh-CN"/>
        </w:rPr>
      </w:pPr>
      <w:moveTo w:id="511" w:author="S4-210943" w:date="2021-05-27T00:21:00Z">
        <w:r>
          <w:rPr>
            <w:lang w:eastAsia="zh-CN"/>
          </w:rPr>
          <w:t>As shown in figure 5.3.4.</w:t>
        </w:r>
      </w:moveTo>
      <w:ins w:id="512" w:author="S4-210943" w:date="2021-05-27T00:25:00Z">
        <w:r>
          <w:rPr>
            <w:lang w:eastAsia="zh-CN"/>
          </w:rPr>
          <w:t>2</w:t>
        </w:r>
      </w:ins>
      <w:moveTo w:id="513" w:author="S4-210943" w:date="2021-05-27T00:21:00Z">
        <w:del w:id="514" w:author="S4-210943" w:date="2021-05-27T00:25:00Z">
          <w:r w:rsidDel="002B2D42">
            <w:rPr>
              <w:lang w:eastAsia="zh-CN"/>
            </w:rPr>
            <w:delText>4</w:delText>
          </w:r>
        </w:del>
        <w:r>
          <w:rPr>
            <w:lang w:eastAsia="zh-CN"/>
          </w:rPr>
          <w:t xml:space="preserve">-1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w:t>
        </w:r>
      </w:moveTo>
      <w:ins w:id="515" w:author="S4-210943" w:date="2021-05-27T00:25:00Z">
        <w:r>
          <w:rPr>
            <w:lang w:eastAsia="zh-CN"/>
          </w:rPr>
          <w:t xml:space="preserve">the </w:t>
        </w:r>
      </w:ins>
      <w:moveTo w:id="516" w:author="S4-210943" w:date="2021-05-27T00:21:00Z">
        <w:r>
          <w:rPr>
            <w:lang w:eastAsia="zh-CN"/>
          </w:rPr>
          <w:t>NEF interacts with the PCF, providing the flow description together with the QoS reference, the optional other parameters like Alternative Service Requirements, period of time or traffic volume, etc.</w:t>
        </w:r>
      </w:moveTo>
    </w:p>
    <w:p w14:paraId="5EC897C3" w14:textId="5308CEB5" w:rsidR="002B2D42" w:rsidRDefault="002B2D42" w:rsidP="002B2D42">
      <w:pPr>
        <w:keepNext/>
        <w:jc w:val="center"/>
        <w:rPr>
          <w:moveTo w:id="517" w:author="S4-210943" w:date="2021-05-27T00:21:00Z"/>
        </w:rPr>
      </w:pPr>
      <w:moveTo w:id="518" w:author="S4-210943" w:date="2021-05-27T00:21:00Z">
        <w:del w:id="519" w:author="S4-210943" w:date="2021-05-27T00:25:00Z">
          <w:r w:rsidDel="002B2D42">
            <w:object w:dxaOrig="13485" w:dyaOrig="9225" w14:anchorId="6873ADED">
              <v:shape id="_x0000_i1031" type="#_x0000_t75" style="width:478.5pt;height:328pt" o:ole="">
                <v:imagedata r:id="rId40" o:title=""/>
              </v:shape>
              <o:OLEObject Type="Embed" ProgID="Mscgen.Chart" ShapeID="_x0000_i1031" DrawAspect="Content" ObjectID="_1683633299" r:id="rId41"/>
            </w:object>
          </w:r>
        </w:del>
      </w:moveTo>
      <w:ins w:id="520" w:author="S4-210943" w:date="2021-05-27T00:25:00Z">
        <w:r>
          <w:object w:dxaOrig="13740" w:dyaOrig="10790" w14:anchorId="6EC6932B">
            <v:shape id="_x0000_i1032" type="#_x0000_t75" style="width:488pt;height:383pt" o:ole="">
              <v:imagedata r:id="rId42" o:title=""/>
            </v:shape>
            <o:OLEObject Type="Embed" ProgID="Mscgen.Chart" ShapeID="_x0000_i1032" DrawAspect="Content" ObjectID="_1683633300" r:id="rId43"/>
          </w:object>
        </w:r>
      </w:ins>
    </w:p>
    <w:p w14:paraId="5072F5C5" w14:textId="754260DF" w:rsidR="002B2D42" w:rsidRDefault="002B2D42" w:rsidP="002B2D42">
      <w:pPr>
        <w:pStyle w:val="TF"/>
        <w:rPr>
          <w:moveTo w:id="521" w:author="S4-210943" w:date="2021-05-27T00:21:00Z"/>
          <w:lang w:eastAsia="zh-CN"/>
        </w:rPr>
      </w:pPr>
      <w:moveTo w:id="522" w:author="S4-210943" w:date="2021-05-27T00:21:00Z">
        <w:r>
          <w:t>Figure 5.3.4.</w:t>
        </w:r>
      </w:moveTo>
      <w:ins w:id="523" w:author="S4-210943" w:date="2021-05-27T00:26:00Z">
        <w:r>
          <w:t>2</w:t>
        </w:r>
      </w:ins>
      <w:moveTo w:id="524" w:author="S4-210943" w:date="2021-05-27T00:21:00Z">
        <w:del w:id="525" w:author="S4-210943" w:date="2021-05-27T00:26:00Z">
          <w:r w:rsidDel="002B2D42">
            <w:delText>4</w:delText>
          </w:r>
        </w:del>
        <w:r>
          <w:t>-1:</w:t>
        </w:r>
        <w:r>
          <w:rPr>
            <w:lang w:eastAsia="zh-CN"/>
          </w:rPr>
          <w:t>Flow description</w:t>
        </w:r>
        <w:r w:rsidDel="004A4926">
          <w:t xml:space="preserve"> </w:t>
        </w:r>
        <w:r>
          <w:t>usage for traffic flow identification</w:t>
        </w:r>
      </w:moveTo>
    </w:p>
    <w:p w14:paraId="654B6FEA" w14:textId="77777777" w:rsidR="002B2D42" w:rsidRDefault="002B2D42" w:rsidP="002B2D42">
      <w:pPr>
        <w:rPr>
          <w:moveTo w:id="526" w:author="S4-210943" w:date="2021-05-27T00:21:00Z"/>
          <w:lang w:eastAsia="zh-CN"/>
        </w:rPr>
      </w:pPr>
      <w:moveTo w:id="527" w:author="S4-210943" w:date="2021-05-27T00:21:00Z">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moveTo>
    </w:p>
    <w:p w14:paraId="1A114CAF" w14:textId="77777777" w:rsidR="002B2D42" w:rsidRDefault="002B2D42" w:rsidP="002B2D42">
      <w:pPr>
        <w:rPr>
          <w:moveTo w:id="528" w:author="S4-210943" w:date="2021-05-27T00:21:00Z"/>
          <w:lang w:eastAsia="zh-CN"/>
        </w:rPr>
      </w:pPr>
      <w:moveTo w:id="529" w:author="S4-210943" w:date="2021-05-27T00:21:00Z">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moveTo>
    </w:p>
    <w:p w14:paraId="24B7A5E6" w14:textId="77777777" w:rsidR="002B2D42" w:rsidRDefault="002B2D42" w:rsidP="002B2D42">
      <w:pPr>
        <w:rPr>
          <w:moveTo w:id="530" w:author="S4-210943" w:date="2021-05-27T00:21:00Z"/>
          <w:lang w:eastAsia="zh-CN"/>
        </w:rPr>
      </w:pPr>
      <w:moveTo w:id="531" w:author="S4-210943" w:date="2021-05-27T00:21:00Z">
        <w:r>
          <w:rPr>
            <w:lang w:eastAsia="zh-CN"/>
          </w:rPr>
          <w:t>Then the PCF initiates the PDU Session modification procedure to provide the updated PCC rule to the SMF and the SMF updates the PDRs in the UPF for the application/traffic identification and policy handling.</w:t>
        </w:r>
      </w:moveTo>
    </w:p>
    <w:p w14:paraId="3464379B" w14:textId="77777777" w:rsidR="002B2D42" w:rsidRDefault="002B2D42" w:rsidP="002B2D42">
      <w:pPr>
        <w:rPr>
          <w:moveTo w:id="532" w:author="S4-210943" w:date="2021-05-27T00:21:00Z"/>
        </w:rPr>
      </w:pPr>
      <w:moveTo w:id="533" w:author="S4-210943" w:date="2021-05-27T00:21:00Z">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moveTo>
    </w:p>
    <w:p w14:paraId="03B600FD" w14:textId="77777777" w:rsidR="002B2D42" w:rsidRDefault="002B2D42" w:rsidP="002B2D42">
      <w:pPr>
        <w:pStyle w:val="EditorsNote"/>
        <w:rPr>
          <w:moveTo w:id="534" w:author="S4-210943" w:date="2021-05-27T00:21:00Z"/>
        </w:rPr>
      </w:pPr>
      <w:moveTo w:id="535" w:author="S4-210943" w:date="2021-05-27T00:21:00Z">
        <w:r>
          <w:t>Editor’s Note: Whether a single or multiple modification procedures are needed depends on further check and study.</w:t>
        </w:r>
      </w:moveTo>
    </w:p>
    <w:p w14:paraId="7FF0FB9F" w14:textId="77777777" w:rsidR="002B2D42" w:rsidRDefault="002B2D42" w:rsidP="002B2D42">
      <w:pPr>
        <w:pStyle w:val="Heading4"/>
        <w:rPr>
          <w:moveTo w:id="536" w:author="S4-210943" w:date="2021-05-27T00:26:00Z"/>
        </w:rPr>
      </w:pPr>
      <w:moveToRangeStart w:id="537" w:author="S4-210943" w:date="2021-05-27T00:26:00Z" w:name="move72967615"/>
      <w:moveToRangeEnd w:id="457"/>
      <w:moveTo w:id="538" w:author="S4-210943" w:date="2021-05-27T00:26:00Z">
        <w:r>
          <w:lastRenderedPageBreak/>
          <w:t>5.3.4.3</w:t>
        </w:r>
        <w:r>
          <w:tab/>
          <w:t>Usage of ToS Traffic Class for Traffic Identification</w:t>
        </w:r>
      </w:moveTo>
    </w:p>
    <w:p w14:paraId="5AF202D0" w14:textId="77777777" w:rsidR="002B2D42" w:rsidRDefault="002B2D42" w:rsidP="002B2D42">
      <w:pPr>
        <w:keepNext/>
        <w:keepLines/>
        <w:rPr>
          <w:moveTo w:id="539" w:author="S4-210943" w:date="2021-05-27T00:26:00Z"/>
        </w:rPr>
      </w:pPr>
      <w:moveTo w:id="540" w:author="S4-210943" w:date="2021-05-27T00:26:00Z">
        <w:r>
          <w:t>The following is a simplified call flow when using the ToS Traffic Class for Traffic Identification, meaning, only the Type of Service field is used within a SDF Filter. The Type of Service (ToS) is an 8-bit field within the IP header (both IPv4 and IPv6) that can be used as DiffServ Code Point (DSCP) value [29] and for ECN marking [30]. It is assumed here that the QoS flow should be used (e.g. for Premium QoS) as described in TS 26.512, Annex A.</w:t>
        </w:r>
      </w:moveTo>
    </w:p>
    <w:p w14:paraId="1162CFBD" w14:textId="61F9E3A2" w:rsidR="002B2D42" w:rsidRDefault="002B2D42" w:rsidP="002B2D42">
      <w:pPr>
        <w:keepNext/>
        <w:keepLines/>
        <w:rPr>
          <w:moveTo w:id="541" w:author="S4-210943" w:date="2021-05-27T00:26:00Z"/>
        </w:rPr>
      </w:pPr>
      <w:moveTo w:id="542" w:author="S4-210943" w:date="2021-05-27T00:26:00Z">
        <w:r>
          <w:object w:dxaOrig="13305" w:dyaOrig="7200" w14:anchorId="6B859D50">
            <v:shape id="_x0000_i1033" type="#_x0000_t75" style="width:493pt;height:267pt" o:ole="">
              <v:imagedata r:id="rId44" o:title=""/>
            </v:shape>
            <o:OLEObject Type="Embed" ProgID="Mscgen.Chart" ShapeID="_x0000_i1033" DrawAspect="Content" ObjectID="_1683633301" r:id="rId45"/>
          </w:object>
        </w:r>
      </w:moveTo>
    </w:p>
    <w:p w14:paraId="16C847E6" w14:textId="77777777" w:rsidR="002B2D42" w:rsidRDefault="002B2D42" w:rsidP="002B2D42">
      <w:pPr>
        <w:pStyle w:val="TF"/>
        <w:rPr>
          <w:moveTo w:id="543" w:author="S4-210943" w:date="2021-05-27T00:26:00Z"/>
        </w:rPr>
      </w:pPr>
      <w:moveTo w:id="544" w:author="S4-210943" w:date="2021-05-27T00:26:00Z">
        <w:r>
          <w:t>Figure 5.3.4.3-1: ToS usage within an application traffic detection rule (simplified)</w:t>
        </w:r>
      </w:moveTo>
    </w:p>
    <w:p w14:paraId="1C7B0BE9" w14:textId="77777777" w:rsidR="002B2D42" w:rsidRDefault="002B2D42" w:rsidP="002B2D42">
      <w:pPr>
        <w:rPr>
          <w:moveTo w:id="545" w:author="S4-210943" w:date="2021-05-27T00:26:00Z"/>
        </w:rPr>
      </w:pPr>
      <w:moveTo w:id="546" w:author="S4-210943" w:date="2021-05-27T00:26:00Z">
        <w:r>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moveTo>
    </w:p>
    <w:p w14:paraId="3784BCD1" w14:textId="77777777" w:rsidR="002B2D42" w:rsidRDefault="002B2D42" w:rsidP="002B2D42">
      <w:pPr>
        <w:keepNext/>
        <w:rPr>
          <w:moveTo w:id="547" w:author="S4-210943" w:date="2021-05-27T00:26:00Z"/>
        </w:rPr>
      </w:pPr>
      <w:moveTo w:id="548" w:author="S4-210943" w:date="2021-05-27T00:26:00Z">
        <w:r>
          <w:t>The call flow works as the following steps:</w:t>
        </w:r>
      </w:moveTo>
    </w:p>
    <w:p w14:paraId="7A4C693A" w14:textId="77777777" w:rsidR="002B2D42" w:rsidRDefault="002B2D42" w:rsidP="002B2D42">
      <w:pPr>
        <w:pStyle w:val="B1"/>
        <w:keepNext/>
        <w:rPr>
          <w:moveTo w:id="549" w:author="S4-210943" w:date="2021-05-27T00:26:00Z"/>
        </w:rPr>
      </w:pPr>
      <w:moveTo w:id="550" w:author="S4-210943" w:date="2021-05-27T00:26:00Z">
        <w:r>
          <w:t>1:</w:t>
        </w:r>
        <w:r>
          <w:tab/>
          <w:t>The Media Session Handler activates a Dynamic Policy and provides the Policy Template Id with the activation request (among other parameters).</w:t>
        </w:r>
      </w:moveTo>
    </w:p>
    <w:p w14:paraId="606DC4F6" w14:textId="77777777" w:rsidR="002B2D42" w:rsidRDefault="002B2D42" w:rsidP="002B2D42">
      <w:pPr>
        <w:keepNext/>
        <w:rPr>
          <w:moveTo w:id="551" w:author="S4-210943" w:date="2021-05-27T00:26:00Z"/>
        </w:rPr>
      </w:pPr>
      <w:moveTo w:id="552" w:author="S4-210943" w:date="2021-05-27T00:26:00Z">
        <w:r>
          <w:t>The 5GMSd AF triggers the activation of a Dynamic PCC rule:</w:t>
        </w:r>
      </w:moveTo>
    </w:p>
    <w:p w14:paraId="6E2A0AF9" w14:textId="44897B26" w:rsidR="002B2D42" w:rsidRDefault="002B2D42" w:rsidP="002B2D42">
      <w:pPr>
        <w:pStyle w:val="B1"/>
        <w:keepNext/>
        <w:rPr>
          <w:moveTo w:id="553" w:author="S4-210943" w:date="2021-05-27T00:26:00Z"/>
        </w:rPr>
      </w:pPr>
      <w:moveTo w:id="554" w:author="S4-210943" w:date="2021-05-27T00:26:00Z">
        <w:r>
          <w:t>2:</w:t>
        </w:r>
        <w:r>
          <w:tab/>
          <w:t xml:space="preserve">The 5GMSd AF uses the Policy Authorization Service API and triggers a PCC rule activation. The 5GMSd AF provides </w:t>
        </w:r>
      </w:moveTo>
      <w:ins w:id="555" w:author="S4-210943" w:date="2021-05-27T00:27:00Z">
        <w:r>
          <w:t xml:space="preserve">the UE IP address, an IP Packet Filter Set with </w:t>
        </w:r>
      </w:ins>
      <w:moveTo w:id="556" w:author="S4-210943" w:date="2021-05-27T00:26:00Z">
        <w:r>
          <w:t xml:space="preserve">the ToS value </w:t>
        </w:r>
        <w:del w:id="557" w:author="S4-210943" w:date="2021-05-27T00:28:00Z">
          <w:r w:rsidDel="002B2D42">
            <w:delText xml:space="preserve">together with the </w:delText>
          </w:r>
        </w:del>
      </w:moveTo>
      <w:ins w:id="558" w:author="S4-210943" w:date="2021-05-27T00:28:00Z">
        <w:r>
          <w:t xml:space="preserve">and the UE </w:t>
        </w:r>
      </w:ins>
      <w:moveTo w:id="559" w:author="S4-210943" w:date="2021-05-27T00:26:00Z">
        <w:r>
          <w:t>IP address of the requesting UE and QoS parameters.</w:t>
        </w:r>
      </w:moveTo>
    </w:p>
    <w:p w14:paraId="5DF3EB17" w14:textId="77777777" w:rsidR="002B2D42" w:rsidRDefault="002B2D42" w:rsidP="002B2D42">
      <w:pPr>
        <w:pStyle w:val="B1"/>
        <w:keepNext/>
        <w:rPr>
          <w:moveTo w:id="560" w:author="S4-210943" w:date="2021-05-27T00:26:00Z"/>
        </w:rPr>
      </w:pPr>
      <w:moveTo w:id="561" w:author="S4-210943" w:date="2021-05-27T00:26:00Z">
        <w:r>
          <w:t>3:</w:t>
        </w:r>
        <w:r>
          <w:tab/>
          <w:t xml:space="preserve">As result, the PCF uses the </w:t>
        </w:r>
        <w:r w:rsidRPr="003F7A3A">
          <w:rPr>
            <w:rStyle w:val="Code"/>
          </w:rPr>
          <w:t>Npcf_SMPolicyControl</w:t>
        </w:r>
        <w:r>
          <w:t xml:space="preserve"> APIs to provide a new PCC rule to the SMF.</w:t>
        </w:r>
      </w:moveTo>
    </w:p>
    <w:p w14:paraId="718EBC47" w14:textId="77777777" w:rsidR="002B2D42" w:rsidRDefault="002B2D42" w:rsidP="002B2D42">
      <w:pPr>
        <w:pStyle w:val="B1"/>
        <w:keepNext/>
        <w:rPr>
          <w:moveTo w:id="562" w:author="S4-210943" w:date="2021-05-27T00:26:00Z"/>
        </w:rPr>
      </w:pPr>
      <w:moveTo w:id="563" w:author="S4-210943" w:date="2021-05-27T00:26:00Z">
        <w:r>
          <w:t>4:</w:t>
        </w:r>
        <w:r>
          <w:tab/>
          <w:t>The SMF uses the N4 interface to provide a new Packet Detection Rule (PDR) together with other rules for the UE to the UPF. Once the new rule is installed in the UPF, the UPF starts taking actions on the detected traffic.</w:t>
        </w:r>
      </w:moveTo>
    </w:p>
    <w:p w14:paraId="0BD9D15A" w14:textId="77777777" w:rsidR="002B2D42" w:rsidRDefault="002B2D42" w:rsidP="002B2D42">
      <w:pPr>
        <w:pStyle w:val="B1"/>
        <w:keepNext/>
        <w:rPr>
          <w:moveTo w:id="564" w:author="S4-210943" w:date="2021-05-27T00:26:00Z"/>
        </w:rPr>
      </w:pPr>
      <w:moveTo w:id="565" w:author="S4-210943" w:date="2021-05-27T00:26:00Z">
        <w:r>
          <w:t>5:</w:t>
        </w:r>
        <w:r>
          <w:tab/>
          <w:t>If the Dynamic Policy can be activated, the 5GMSd AF provides a value for the ToS field in return.</w:t>
        </w:r>
      </w:moveTo>
    </w:p>
    <w:p w14:paraId="3E41305A" w14:textId="77777777" w:rsidR="002B2D42" w:rsidRDefault="002B2D42" w:rsidP="002B2D42">
      <w:pPr>
        <w:pStyle w:val="B1"/>
        <w:keepNext/>
        <w:rPr>
          <w:moveTo w:id="566" w:author="S4-210943" w:date="2021-05-27T00:26:00Z"/>
        </w:rPr>
      </w:pPr>
      <w:moveTo w:id="567" w:author="S4-210943" w:date="2021-05-27T00:26:00Z">
        <w:r>
          <w:t>NOTE 1: The ToS Value is not immediately provided to the Media Session Handler to prevent race conditions.</w:t>
        </w:r>
      </w:moveTo>
    </w:p>
    <w:p w14:paraId="65E8D18C" w14:textId="77777777" w:rsidR="002B2D42" w:rsidRDefault="002B2D42" w:rsidP="002B2D42">
      <w:pPr>
        <w:pStyle w:val="B1"/>
        <w:keepNext/>
        <w:rPr>
          <w:moveTo w:id="568" w:author="S4-210943" w:date="2021-05-27T00:26:00Z"/>
        </w:rPr>
      </w:pPr>
      <w:moveTo w:id="569" w:author="S4-210943" w:date="2021-05-27T00:26:00Z">
        <w:r>
          <w:t>6:</w:t>
        </w:r>
        <w:r>
          <w:tab/>
          <w:t xml:space="preserve">The Media Player prepares a new TCP connection and sets the ToS value nominated by the 5GMSd AF on the TCP socket using the </w:t>
        </w:r>
        <w:r w:rsidRPr="003121E8">
          <w:rPr>
            <w:rStyle w:val="Code"/>
          </w:rPr>
          <w:t>set</w:t>
        </w:r>
        <w:r>
          <w:rPr>
            <w:rStyle w:val="Code"/>
          </w:rPr>
          <w:t>s</w:t>
        </w:r>
        <w:r w:rsidRPr="003121E8">
          <w:rPr>
            <w:rStyle w:val="Code"/>
          </w:rPr>
          <w:t>ock</w:t>
        </w:r>
        <w:r>
          <w:rPr>
            <w:rStyle w:val="Code"/>
          </w:rPr>
          <w:t>o</w:t>
        </w:r>
        <w:r w:rsidRPr="003121E8">
          <w:rPr>
            <w:rStyle w:val="Code"/>
          </w:rPr>
          <w:t>pt</w:t>
        </w:r>
        <w:r>
          <w:rPr>
            <w:rStyle w:val="Code"/>
          </w:rPr>
          <w:t>()</w:t>
        </w:r>
        <w:r>
          <w:t xml:space="preserve"> API or equivalent. As a result, all TCP packets for the flow will be marked by the UE with the ToS value.</w:t>
        </w:r>
      </w:moveTo>
    </w:p>
    <w:p w14:paraId="2FBBD46F" w14:textId="77777777" w:rsidR="002B2D42" w:rsidRDefault="002B2D42" w:rsidP="002B2D42">
      <w:pPr>
        <w:pStyle w:val="B1"/>
        <w:rPr>
          <w:moveTo w:id="570" w:author="S4-210943" w:date="2021-05-27T00:26:00Z"/>
        </w:rPr>
      </w:pPr>
      <w:moveTo w:id="571" w:author="S4-210943" w:date="2021-05-27T00:26:00Z">
        <w:r>
          <w:t>7:</w:t>
        </w:r>
        <w:r>
          <w:tab/>
          <w:t>The TCP Connection is established, and the traffic is marked with the ToS field. The UPF detects the traffic (by inspecting the IP header) and handles it according to the policy in the PCC Rule.</w:t>
        </w:r>
      </w:moveTo>
    </w:p>
    <w:p w14:paraId="53D1615E" w14:textId="77777777" w:rsidR="002B2D42" w:rsidRDefault="002B2D42" w:rsidP="002B2D42">
      <w:pPr>
        <w:pStyle w:val="NO"/>
        <w:rPr>
          <w:moveTo w:id="572" w:author="S4-210943" w:date="2021-05-27T00:26:00Z"/>
        </w:rPr>
      </w:pPr>
      <w:moveTo w:id="573" w:author="S4-210943" w:date="2021-05-27T00:26:00Z">
        <w:r>
          <w:lastRenderedPageBreak/>
          <w:t>NOTE 2:</w:t>
        </w:r>
        <w:r>
          <w:tab/>
          <w:t>The PCC Rule is scoped by the PDU Session, so the treatment of the ToS field value by the UPF is limited to the requesting UE. The UPF first looks up the relevant PDRs for a PDU session based on the incoming GTP Tunnel Id.</w:t>
        </w:r>
      </w:moveTo>
    </w:p>
    <w:p w14:paraId="22913216" w14:textId="77777777" w:rsidR="002B2D42" w:rsidRDefault="002B2D42" w:rsidP="002B2D42">
      <w:pPr>
        <w:keepNext/>
        <w:rPr>
          <w:moveTo w:id="574" w:author="S4-210943" w:date="2021-05-27T00:26:00Z"/>
        </w:rPr>
      </w:pPr>
      <w:moveTo w:id="575" w:author="S4-210943" w:date="2021-05-27T00:26:00Z">
        <w:r>
          <w:t>The UPF also needs to detect the downlink traffic matching the uplink traffic. There are different solutions to achieve this:</w:t>
        </w:r>
      </w:moveTo>
    </w:p>
    <w:p w14:paraId="373B2ECA" w14:textId="77777777" w:rsidR="002B2D42" w:rsidRDefault="002B2D42" w:rsidP="002B2D42">
      <w:pPr>
        <w:pStyle w:val="B1"/>
        <w:keepNext/>
        <w:rPr>
          <w:moveTo w:id="576" w:author="S4-210943" w:date="2021-05-27T00:26:00Z"/>
        </w:rPr>
      </w:pPr>
      <w:moveTo w:id="577" w:author="S4-210943" w:date="2021-05-27T00:26:00Z">
        <w:r>
          <w:t>A:</w:t>
        </w:r>
        <w:r>
          <w:tab/>
          <w:t>The 5GMSd AS uses the same ToS field for downlink traffic as used for uplink traffic.</w:t>
        </w:r>
      </w:moveTo>
    </w:p>
    <w:p w14:paraId="747EC915" w14:textId="77777777" w:rsidR="002B2D42" w:rsidRDefault="002B2D42" w:rsidP="002B2D42">
      <w:pPr>
        <w:pStyle w:val="NO"/>
        <w:keepNext/>
        <w:rPr>
          <w:moveTo w:id="578" w:author="S4-210943" w:date="2021-05-27T00:26:00Z"/>
        </w:rPr>
      </w:pPr>
      <w:moveTo w:id="579" w:author="S4-210943" w:date="2021-05-27T00:26:00Z">
        <w:r>
          <w:t>NOTE 3:</w:t>
        </w:r>
        <w:r>
          <w:tab/>
          <w:t>This solution may not work for cases where traffic crosses operational domain boundaries, since the ToS header field is often reset by border IP routers.</w:t>
        </w:r>
      </w:moveTo>
    </w:p>
    <w:p w14:paraId="3EF51254" w14:textId="77777777" w:rsidR="002B2D42" w:rsidRDefault="002B2D42" w:rsidP="002B2D42">
      <w:pPr>
        <w:pStyle w:val="B1"/>
        <w:keepNext/>
        <w:rPr>
          <w:moveTo w:id="580" w:author="S4-210943" w:date="2021-05-27T00:26:00Z"/>
        </w:rPr>
      </w:pPr>
      <w:moveTo w:id="581" w:author="S4-210943" w:date="2021-05-27T00:26:00Z">
        <w:r>
          <w:t>B:</w:t>
        </w:r>
        <w:r>
          <w:tab/>
          <w:t>T</w:t>
        </w:r>
        <w:r w:rsidRPr="00B66E02">
          <w:t>he UPF capture</w:t>
        </w:r>
        <w:r>
          <w:t>s</w:t>
        </w:r>
        <w:r w:rsidRPr="00B66E02">
          <w:t xml:space="preserve"> the 5-</w:t>
        </w:r>
        <w:r>
          <w:t>t</w:t>
        </w:r>
        <w:r w:rsidRPr="00B66E02">
          <w:t>uple</w:t>
        </w:r>
        <w:r>
          <w:t xml:space="preserve"> carrying a specific ToS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moveTo>
    </w:p>
    <w:p w14:paraId="5ACD0957" w14:textId="77777777" w:rsidR="002B2D42" w:rsidRDefault="002B2D42" w:rsidP="002B2D42">
      <w:pPr>
        <w:pStyle w:val="NO"/>
        <w:rPr>
          <w:moveTo w:id="582" w:author="S4-210943" w:date="2021-05-27T00:26:00Z"/>
        </w:rPr>
      </w:pPr>
      <w:moveTo w:id="583" w:author="S4-210943" w:date="2021-05-27T00:26:00Z">
        <w:r>
          <w:t>NOTE 4:</w:t>
        </w:r>
        <w:r>
          <w:tab/>
          <w:t>The connection handshake of other transport protocols may be more difficult to detect.</w:t>
        </w:r>
      </w:moveTo>
    </w:p>
    <w:p w14:paraId="06EC2CDE" w14:textId="77777777" w:rsidR="002B2D42" w:rsidRDefault="002B2D42" w:rsidP="002B2D42">
      <w:pPr>
        <w:pStyle w:val="B1"/>
        <w:rPr>
          <w:moveTo w:id="584" w:author="S4-210943" w:date="2021-05-27T00:26:00Z"/>
        </w:rPr>
      </w:pPr>
      <w:moveTo w:id="585" w:author="S4-210943" w:date="2021-05-27T00:26:00Z">
        <w:r>
          <w:t>C:</w:t>
        </w:r>
        <w:r>
          <w:tab/>
          <w:t>Often, the UEs in a PLMN are shielded from public Internet traffic by means of firewalls that employ Network Address Translation (NAT). In order to set the ToS field within the Trusted DN to an appropriate value, the N6</w:t>
        </w:r>
        <w:r>
          <w:noBreakHyphen/>
          <w:t>NAT may set the downlink ToS to the same value as the uplink ToS.</w:t>
        </w:r>
      </w:moveTo>
    </w:p>
    <w:p w14:paraId="2D820775" w14:textId="77777777" w:rsidR="002B2D42" w:rsidRDefault="002B2D42" w:rsidP="002B2D42">
      <w:pPr>
        <w:pStyle w:val="B1"/>
        <w:rPr>
          <w:moveTo w:id="586" w:author="S4-210943" w:date="2021-05-27T00:26:00Z"/>
        </w:rPr>
      </w:pPr>
      <w:moveTo w:id="587" w:author="S4-210943" w:date="2021-05-27T00:26:00Z">
        <w:r>
          <w:t>NOTE 5:</w:t>
        </w:r>
        <w:r>
          <w:tab/>
          <w:t>This is similar to solution A above.</w:t>
        </w:r>
      </w:moveTo>
    </w:p>
    <w:moveToRangeEnd w:id="537"/>
    <w:p w14:paraId="5038F414" w14:textId="2177A20E" w:rsidR="000A2627" w:rsidRDefault="000A2627" w:rsidP="000A2627">
      <w:pPr>
        <w:pStyle w:val="Heading4"/>
      </w:pPr>
      <w:r>
        <w:t>5.3.4.</w:t>
      </w:r>
      <w:ins w:id="588" w:author="S4-210943" w:date="2021-05-27T00:28:00Z">
        <w:r w:rsidR="008F15E1">
          <w:t>4</w:t>
        </w:r>
      </w:ins>
      <w:del w:id="589" w:author="S4-210943" w:date="2021-05-27T00:28:00Z">
        <w:r w:rsidDel="008F15E1">
          <w:delText>2</w:delText>
        </w:r>
      </w:del>
      <w:r>
        <w:tab/>
        <w:t>Usage of Packet Flow Descriptions for Traffic Identification</w:t>
      </w:r>
    </w:p>
    <w:p w14:paraId="33F8869F" w14:textId="77777777" w:rsidR="000A2627" w:rsidRDefault="000A2627" w:rsidP="000A2627">
      <w:r>
        <w:t>The following are potential and simplified call flows for the realization of the traffic identification.</w:t>
      </w:r>
    </w:p>
    <w:p w14:paraId="6051560E" w14:textId="670E4ECF" w:rsidR="000A2627" w:rsidRDefault="000A2627" w:rsidP="000A2627">
      <w:pPr>
        <w:keepNext/>
      </w:pPr>
      <w:r>
        <w:t>In the first call flow (Figure 5.3.4</w:t>
      </w:r>
      <w:ins w:id="590" w:author="S4-210943" w:date="2021-05-27T00:28:00Z">
        <w:r w:rsidR="008F15E1">
          <w:t>.4</w:t>
        </w:r>
      </w:ins>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4" type="#_x0000_t75" alt="" style="width:459pt;height:141.5pt;mso-width-percent:0;mso-height-percent:0;mso-width-percent:0;mso-height-percent:0" o:ole="">
            <v:imagedata r:id="rId46" o:title=""/>
          </v:shape>
          <o:OLEObject Type="Embed" ProgID="Mscgen.Chart" ShapeID="_x0000_i1034" DrawAspect="Content" ObjectID="_1683633302" r:id="rId47"/>
        </w:object>
      </w:r>
    </w:p>
    <w:p w14:paraId="7FE18EE0" w14:textId="203AAC78" w:rsidR="000A2627" w:rsidRDefault="000A2627" w:rsidP="000A2627">
      <w:pPr>
        <w:pStyle w:val="TF"/>
      </w:pPr>
      <w:r>
        <w:t>Figure 5.3.4</w:t>
      </w:r>
      <w:ins w:id="591" w:author="S4-210943" w:date="2021-05-27T00:29:00Z">
        <w:r w:rsidR="008F15E1">
          <w:t>.4</w:t>
        </w:r>
      </w:ins>
      <w:r>
        <w:t>-1: PFD Provisioning using the PFD Management API (simplified)</w:t>
      </w:r>
    </w:p>
    <w:p w14:paraId="0B33269B" w14:textId="45755339" w:rsidR="000A2627" w:rsidRDefault="000A2627" w:rsidP="000A2627">
      <w:pPr>
        <w:keepNext/>
      </w:pPr>
      <w:r>
        <w:lastRenderedPageBreak/>
        <w:t>In the second call flow (Figure 5.3.4</w:t>
      </w:r>
      <w:ins w:id="592" w:author="S4-210943" w:date="2021-05-27T00:29:00Z">
        <w:r w:rsidR="008F15E1">
          <w:t>.4</w:t>
        </w:r>
      </w:ins>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5" type="#_x0000_t75" alt="" style="width:7in;height:263.5pt;mso-width-percent:0;mso-height-percent:0;mso-width-percent:0;mso-height-percent:0" o:ole="">
            <v:imagedata r:id="rId48" o:title=""/>
          </v:shape>
          <o:OLEObject Type="Embed" ProgID="Mscgen.Chart" ShapeID="_x0000_i1035" DrawAspect="Content" ObjectID="_1683633303" r:id="rId49"/>
        </w:object>
      </w:r>
    </w:p>
    <w:p w14:paraId="3715433E" w14:textId="17E42BD8" w:rsidR="000A2627" w:rsidRDefault="000A2627" w:rsidP="000A2627">
      <w:pPr>
        <w:pStyle w:val="TF"/>
      </w:pPr>
      <w:r>
        <w:t>Figure 5.3.4</w:t>
      </w:r>
      <w:ins w:id="593" w:author="S4-210943" w:date="2021-05-27T00:29:00Z">
        <w:r w:rsidR="008F15E1">
          <w:t>.4</w:t>
        </w:r>
      </w:ins>
      <w:r>
        <w:t xml:space="preserve">-2: PFD usage within an application </w:t>
      </w:r>
      <w:del w:id="594" w:author="S4-210943" w:date="2021-05-27T00:29:00Z">
        <w:r w:rsidDel="008F15E1">
          <w:delText xml:space="preserve">traffic </w:delText>
        </w:r>
      </w:del>
      <w:r>
        <w:t xml:space="preserve">detection </w:t>
      </w:r>
      <w:del w:id="595" w:author="S4-210943" w:date="2021-05-27T00:29:00Z">
        <w:r w:rsidDel="008F15E1">
          <w:delText xml:space="preserve">rule </w:delText>
        </w:r>
      </w:del>
      <w:ins w:id="596" w:author="S4-210943" w:date="2021-05-27T00:29:00Z">
        <w:r w:rsidR="008F15E1">
          <w:t xml:space="preserve">filter </w:t>
        </w:r>
      </w:ins>
      <w:r>
        <w:t>(simplified)</w:t>
      </w:r>
    </w:p>
    <w:p w14:paraId="45C162A3" w14:textId="4694897B" w:rsidR="000A2627" w:rsidDel="002B2D42" w:rsidRDefault="000A2627" w:rsidP="000A2627">
      <w:pPr>
        <w:pStyle w:val="Heading4"/>
        <w:rPr>
          <w:moveFrom w:id="597" w:author="S4-210943" w:date="2021-05-27T00:26:00Z"/>
        </w:rPr>
      </w:pPr>
      <w:moveFromRangeStart w:id="598" w:author="S4-210943" w:date="2021-05-27T00:26:00Z" w:name="move72967615"/>
      <w:moveFrom w:id="599" w:author="S4-210943" w:date="2021-05-27T00:26:00Z">
        <w:r w:rsidDel="002B2D42">
          <w:t>5.3.4.3</w:t>
        </w:r>
        <w:r w:rsidDel="002B2D42">
          <w:tab/>
          <w:t>Usage of ToS Traffic Class for Traffic Identification</w:t>
        </w:r>
      </w:moveFrom>
    </w:p>
    <w:p w14:paraId="26F1DB23" w14:textId="18F8C70E" w:rsidR="000A2627" w:rsidDel="002B2D42" w:rsidRDefault="000A2627" w:rsidP="000A2627">
      <w:pPr>
        <w:keepNext/>
        <w:keepLines/>
        <w:rPr>
          <w:moveFrom w:id="600" w:author="S4-210943" w:date="2021-05-27T00:26:00Z"/>
        </w:rPr>
      </w:pPr>
      <w:moveFrom w:id="601" w:author="S4-210943" w:date="2021-05-27T00:26:00Z">
        <w:r w:rsidDel="002B2D42">
          <w:t>The following is a simplified call flow when using the ToS Traffic Class for Traffic Identification, meaning, only the Type of Service field is used within a SDF Filter. The Type of Service (ToS) is an 8-bit field within the IP header (both IPv4 and IPv6) that can be used as DiffServ Code Point (DSCP) value [</w:t>
        </w:r>
        <w:r w:rsidR="00FD236C" w:rsidDel="002B2D42">
          <w:t>29</w:t>
        </w:r>
        <w:r w:rsidDel="002B2D42">
          <w:t>] and for ECN marking [</w:t>
        </w:r>
        <w:r w:rsidR="00FD236C" w:rsidDel="002B2D42">
          <w:t>30</w:t>
        </w:r>
        <w:r w:rsidDel="002B2D42">
          <w:t>]. It is assumed here that the QoS flow should be used (e.g. for Premium QoS) as described in TS 26.512, Annex A.</w:t>
        </w:r>
      </w:moveFrom>
    </w:p>
    <w:p w14:paraId="277091FA" w14:textId="289FE980" w:rsidR="000A2627" w:rsidDel="002B2D42" w:rsidRDefault="000A2627" w:rsidP="000A2627">
      <w:pPr>
        <w:keepNext/>
        <w:keepLines/>
        <w:rPr>
          <w:moveFrom w:id="602" w:author="S4-210943" w:date="2021-05-27T00:26:00Z"/>
        </w:rPr>
      </w:pPr>
      <w:moveFrom w:id="603" w:author="S4-210943" w:date="2021-05-27T00:26:00Z">
        <w:r w:rsidDel="002B2D42">
          <w:object w:dxaOrig="13308" w:dyaOrig="7200" w14:anchorId="6DF2A845">
            <v:shape id="_x0000_i1036" type="#_x0000_t75" style="width:493pt;height:267pt" o:ole="">
              <v:imagedata r:id="rId50" o:title=""/>
            </v:shape>
            <o:OLEObject Type="Embed" ProgID="Mscgen.Chart" ShapeID="_x0000_i1036" DrawAspect="Content" ObjectID="_1683633304" r:id="rId51"/>
          </w:object>
        </w:r>
      </w:moveFrom>
    </w:p>
    <w:p w14:paraId="249CE981" w14:textId="3F5873D5" w:rsidR="000A2627" w:rsidDel="002B2D42" w:rsidRDefault="000A2627" w:rsidP="000A2627">
      <w:pPr>
        <w:pStyle w:val="TF"/>
        <w:rPr>
          <w:moveFrom w:id="604" w:author="S4-210943" w:date="2021-05-27T00:26:00Z"/>
        </w:rPr>
      </w:pPr>
      <w:moveFrom w:id="605" w:author="S4-210943" w:date="2021-05-27T00:26:00Z">
        <w:r w:rsidDel="002B2D42">
          <w:t>Figure 5.3.4.3-1: ToS usage within an application traffic detection rule (simplified)</w:t>
        </w:r>
      </w:moveFrom>
    </w:p>
    <w:p w14:paraId="32B6D0DB" w14:textId="2B2B5A64" w:rsidR="000A2627" w:rsidDel="002B2D42" w:rsidRDefault="000A2627" w:rsidP="000A2627">
      <w:pPr>
        <w:rPr>
          <w:moveFrom w:id="606" w:author="S4-210943" w:date="2021-05-27T00:26:00Z"/>
        </w:rPr>
      </w:pPr>
      <w:moveFrom w:id="607" w:author="S4-210943" w:date="2021-05-27T00:26:00Z">
        <w:r w:rsidDel="002B2D42">
          <w:lastRenderedPageBreak/>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moveFrom>
    </w:p>
    <w:p w14:paraId="2A7736FA" w14:textId="22AC0894" w:rsidR="000A2627" w:rsidDel="002B2D42" w:rsidRDefault="000A2627" w:rsidP="000A2627">
      <w:pPr>
        <w:keepNext/>
        <w:rPr>
          <w:moveFrom w:id="608" w:author="S4-210943" w:date="2021-05-27T00:26:00Z"/>
        </w:rPr>
      </w:pPr>
      <w:moveFrom w:id="609" w:author="S4-210943" w:date="2021-05-27T00:26:00Z">
        <w:r w:rsidDel="002B2D42">
          <w:t>The call flow works as the following steps:</w:t>
        </w:r>
      </w:moveFrom>
    </w:p>
    <w:p w14:paraId="3A84F15B" w14:textId="066215DA" w:rsidR="000A2627" w:rsidDel="002B2D42" w:rsidRDefault="000A2627" w:rsidP="000A2627">
      <w:pPr>
        <w:pStyle w:val="B1"/>
        <w:keepNext/>
        <w:rPr>
          <w:moveFrom w:id="610" w:author="S4-210943" w:date="2021-05-27T00:26:00Z"/>
        </w:rPr>
      </w:pPr>
      <w:moveFrom w:id="611" w:author="S4-210943" w:date="2021-05-27T00:26:00Z">
        <w:r w:rsidDel="002B2D42">
          <w:t>1:</w:t>
        </w:r>
        <w:r w:rsidDel="002B2D42">
          <w:tab/>
          <w:t>The Media Session Handler activates a Dynamic Policy and provides the Policy Template Id with the activation request (among other parameters).</w:t>
        </w:r>
      </w:moveFrom>
    </w:p>
    <w:p w14:paraId="192C166A" w14:textId="4F4CCD51" w:rsidR="000A2627" w:rsidDel="002B2D42" w:rsidRDefault="000A2627" w:rsidP="000A2627">
      <w:pPr>
        <w:keepNext/>
        <w:rPr>
          <w:moveFrom w:id="612" w:author="S4-210943" w:date="2021-05-27T00:26:00Z"/>
        </w:rPr>
      </w:pPr>
      <w:moveFrom w:id="613" w:author="S4-210943" w:date="2021-05-27T00:26:00Z">
        <w:r w:rsidDel="002B2D42">
          <w:t>The 5GMSd AF triggers the activation of a Dynamic PCC rule:</w:t>
        </w:r>
      </w:moveFrom>
    </w:p>
    <w:p w14:paraId="4B6498A1" w14:textId="5C793E6E" w:rsidR="000A2627" w:rsidDel="002B2D42" w:rsidRDefault="000A2627" w:rsidP="000A2627">
      <w:pPr>
        <w:pStyle w:val="B1"/>
        <w:keepNext/>
        <w:rPr>
          <w:moveFrom w:id="614" w:author="S4-210943" w:date="2021-05-27T00:26:00Z"/>
        </w:rPr>
      </w:pPr>
      <w:moveFrom w:id="615" w:author="S4-210943" w:date="2021-05-27T00:26:00Z">
        <w:r w:rsidDel="002B2D42">
          <w:t>2:</w:t>
        </w:r>
        <w:r w:rsidDel="002B2D42">
          <w:tab/>
          <w:t>The 5GMSd AF uses the Policy Authorization Service API and triggers a PCC rule activation. The 5GMSd AF provides the ToS value together with the IP address of the requesting UE and QoS parameters.</w:t>
        </w:r>
      </w:moveFrom>
    </w:p>
    <w:p w14:paraId="6D403433" w14:textId="39F76F74" w:rsidR="000A2627" w:rsidDel="002B2D42" w:rsidRDefault="000A2627" w:rsidP="000A2627">
      <w:pPr>
        <w:pStyle w:val="B1"/>
        <w:keepNext/>
        <w:rPr>
          <w:moveFrom w:id="616" w:author="S4-210943" w:date="2021-05-27T00:26:00Z"/>
        </w:rPr>
      </w:pPr>
      <w:moveFrom w:id="617" w:author="S4-210943" w:date="2021-05-27T00:26:00Z">
        <w:r w:rsidDel="002B2D42">
          <w:t>3:</w:t>
        </w:r>
        <w:r w:rsidDel="002B2D42">
          <w:tab/>
          <w:t xml:space="preserve">As result, the PCF uses the </w:t>
        </w:r>
        <w:r w:rsidRPr="003F7A3A" w:rsidDel="002B2D42">
          <w:rPr>
            <w:rStyle w:val="Code"/>
          </w:rPr>
          <w:t>Npcf_SMPolicyControl</w:t>
        </w:r>
        <w:r w:rsidDel="002B2D42">
          <w:t xml:space="preserve"> APIs to provide a new PCC rule to the SMF.</w:t>
        </w:r>
      </w:moveFrom>
    </w:p>
    <w:p w14:paraId="531F6EF4" w14:textId="5ECDE5D7" w:rsidR="000A2627" w:rsidDel="002B2D42" w:rsidRDefault="000A2627" w:rsidP="000A2627">
      <w:pPr>
        <w:pStyle w:val="B1"/>
        <w:keepNext/>
        <w:rPr>
          <w:moveFrom w:id="618" w:author="S4-210943" w:date="2021-05-27T00:26:00Z"/>
        </w:rPr>
      </w:pPr>
      <w:moveFrom w:id="619" w:author="S4-210943" w:date="2021-05-27T00:26:00Z">
        <w:r w:rsidDel="002B2D42">
          <w:t>4:</w:t>
        </w:r>
        <w:r w:rsidDel="002B2D42">
          <w:tab/>
          <w:t>The SMF uses the N4 interface to provide a new Packet Detection Rule (PDR) together with other rules for the UE to the UPF. Once the new rule is installed in the UPF, the UPF starts taking actions on the detected traffic.</w:t>
        </w:r>
      </w:moveFrom>
    </w:p>
    <w:p w14:paraId="77F06C2A" w14:textId="2E271C06" w:rsidR="000A2627" w:rsidDel="002B2D42" w:rsidRDefault="000A2627" w:rsidP="000A2627">
      <w:pPr>
        <w:pStyle w:val="B1"/>
        <w:keepNext/>
        <w:rPr>
          <w:moveFrom w:id="620" w:author="S4-210943" w:date="2021-05-27T00:26:00Z"/>
        </w:rPr>
      </w:pPr>
      <w:moveFrom w:id="621" w:author="S4-210943" w:date="2021-05-27T00:26:00Z">
        <w:r w:rsidDel="002B2D42">
          <w:t>5:</w:t>
        </w:r>
        <w:r w:rsidDel="002B2D42">
          <w:tab/>
          <w:t>If the Dynamic Policy can be activated, the 5GMSd AF provides a value for the ToS field in return.</w:t>
        </w:r>
      </w:moveFrom>
    </w:p>
    <w:p w14:paraId="5D728C2E" w14:textId="7A66080E" w:rsidR="000A2627" w:rsidDel="002B2D42" w:rsidRDefault="000A2627" w:rsidP="000A2627">
      <w:pPr>
        <w:pStyle w:val="B1"/>
        <w:keepNext/>
        <w:rPr>
          <w:moveFrom w:id="622" w:author="S4-210943" w:date="2021-05-27T00:26:00Z"/>
        </w:rPr>
      </w:pPr>
      <w:moveFrom w:id="623" w:author="S4-210943" w:date="2021-05-27T00:26:00Z">
        <w:r w:rsidDel="002B2D42">
          <w:t>NOTE 1: The ToS Value is not immediately provided to the Media Session Handler to prevent race conditions.</w:t>
        </w:r>
      </w:moveFrom>
    </w:p>
    <w:p w14:paraId="0E78A38B" w14:textId="41B7AF18" w:rsidR="000A2627" w:rsidDel="002B2D42" w:rsidRDefault="000A2627" w:rsidP="000A2627">
      <w:pPr>
        <w:pStyle w:val="B1"/>
        <w:keepNext/>
        <w:rPr>
          <w:moveFrom w:id="624" w:author="S4-210943" w:date="2021-05-27T00:26:00Z"/>
        </w:rPr>
      </w:pPr>
      <w:moveFrom w:id="625" w:author="S4-210943" w:date="2021-05-27T00:26:00Z">
        <w:r w:rsidDel="002B2D42">
          <w:t>6:</w:t>
        </w:r>
        <w:r w:rsidDel="002B2D42">
          <w:tab/>
          <w:t xml:space="preserve">The Media Player prepares a new TCP connection and sets the ToS value nominated by the 5GMSd AF on the TCP socket using the </w:t>
        </w:r>
        <w:r w:rsidRPr="003121E8" w:rsidDel="002B2D42">
          <w:rPr>
            <w:rStyle w:val="Code"/>
          </w:rPr>
          <w:t>set</w:t>
        </w:r>
        <w:r w:rsidDel="002B2D42">
          <w:rPr>
            <w:rStyle w:val="Code"/>
          </w:rPr>
          <w:t>s</w:t>
        </w:r>
        <w:r w:rsidRPr="003121E8" w:rsidDel="002B2D42">
          <w:rPr>
            <w:rStyle w:val="Code"/>
          </w:rPr>
          <w:t>ock</w:t>
        </w:r>
        <w:r w:rsidDel="002B2D42">
          <w:rPr>
            <w:rStyle w:val="Code"/>
          </w:rPr>
          <w:t>o</w:t>
        </w:r>
        <w:r w:rsidRPr="003121E8" w:rsidDel="002B2D42">
          <w:rPr>
            <w:rStyle w:val="Code"/>
          </w:rPr>
          <w:t>pt</w:t>
        </w:r>
        <w:r w:rsidDel="002B2D42">
          <w:rPr>
            <w:rStyle w:val="Code"/>
          </w:rPr>
          <w:t>()</w:t>
        </w:r>
        <w:r w:rsidDel="002B2D42">
          <w:t xml:space="preserve"> API or equivalent. As a result, all TCP packets for the flow will be marked by the UE with the ToS value.</w:t>
        </w:r>
      </w:moveFrom>
    </w:p>
    <w:p w14:paraId="4526D560" w14:textId="17DA1D21" w:rsidR="000A2627" w:rsidDel="002B2D42" w:rsidRDefault="000A2627" w:rsidP="000A2627">
      <w:pPr>
        <w:pStyle w:val="B1"/>
        <w:rPr>
          <w:moveFrom w:id="626" w:author="S4-210943" w:date="2021-05-27T00:26:00Z"/>
        </w:rPr>
      </w:pPr>
      <w:moveFrom w:id="627" w:author="S4-210943" w:date="2021-05-27T00:26:00Z">
        <w:r w:rsidDel="002B2D42">
          <w:t>7:</w:t>
        </w:r>
        <w:r w:rsidDel="002B2D42">
          <w:tab/>
          <w:t>The TCP Connection is established, and the traffic is marked with the ToS field. The UPF detects the traffic (by inspecting the IP header) and handles it according to the policy in the PCC Rule.</w:t>
        </w:r>
      </w:moveFrom>
    </w:p>
    <w:p w14:paraId="7DD4A175" w14:textId="6DF79B21" w:rsidR="000A2627" w:rsidDel="002B2D42" w:rsidRDefault="000A2627" w:rsidP="000A2627">
      <w:pPr>
        <w:pStyle w:val="NO"/>
        <w:rPr>
          <w:moveFrom w:id="628" w:author="S4-210943" w:date="2021-05-27T00:26:00Z"/>
        </w:rPr>
      </w:pPr>
      <w:moveFrom w:id="629" w:author="S4-210943" w:date="2021-05-27T00:26:00Z">
        <w:r w:rsidDel="002B2D42">
          <w:t>NOTE 2:</w:t>
        </w:r>
        <w:r w:rsidDel="002B2D42">
          <w:tab/>
          <w:t>The PCC Rule is scoped by the PDU Session, so the treatment of the ToS field value by the UPF is limited to the requesting UE. The UPF first looks up the relevant PDRs for a PDU session based on the incoming GTP Tunnel Id.</w:t>
        </w:r>
      </w:moveFrom>
    </w:p>
    <w:p w14:paraId="614300AF" w14:textId="62ECD719" w:rsidR="000A2627" w:rsidDel="002B2D42" w:rsidRDefault="000A2627" w:rsidP="000A2627">
      <w:pPr>
        <w:keepNext/>
        <w:rPr>
          <w:moveFrom w:id="630" w:author="S4-210943" w:date="2021-05-27T00:26:00Z"/>
        </w:rPr>
      </w:pPr>
      <w:moveFrom w:id="631" w:author="S4-210943" w:date="2021-05-27T00:26:00Z">
        <w:r w:rsidDel="002B2D42">
          <w:t>The UPF also needs to detect the downlink traffic matching the uplink traffic. There are different solutions to achieve this:</w:t>
        </w:r>
      </w:moveFrom>
    </w:p>
    <w:p w14:paraId="627E2B17" w14:textId="19FBDFAD" w:rsidR="000A2627" w:rsidDel="002B2D42" w:rsidRDefault="000A2627" w:rsidP="000A2627">
      <w:pPr>
        <w:pStyle w:val="B1"/>
        <w:keepNext/>
        <w:rPr>
          <w:moveFrom w:id="632" w:author="S4-210943" w:date="2021-05-27T00:26:00Z"/>
        </w:rPr>
      </w:pPr>
      <w:moveFrom w:id="633" w:author="S4-210943" w:date="2021-05-27T00:26:00Z">
        <w:r w:rsidDel="002B2D42">
          <w:t>A:</w:t>
        </w:r>
        <w:r w:rsidDel="002B2D42">
          <w:tab/>
          <w:t>The 5GMSd AS uses the same ToS field for downlink traffic as used for uplink traffic.</w:t>
        </w:r>
      </w:moveFrom>
    </w:p>
    <w:p w14:paraId="1D47F251" w14:textId="7764EF92" w:rsidR="000A2627" w:rsidDel="002B2D42" w:rsidRDefault="000A2627" w:rsidP="000A2627">
      <w:pPr>
        <w:pStyle w:val="NO"/>
        <w:keepNext/>
        <w:rPr>
          <w:moveFrom w:id="634" w:author="S4-210943" w:date="2021-05-27T00:26:00Z"/>
        </w:rPr>
      </w:pPr>
      <w:moveFrom w:id="635" w:author="S4-210943" w:date="2021-05-27T00:26:00Z">
        <w:r w:rsidDel="002B2D42">
          <w:t>NOTE 3:</w:t>
        </w:r>
        <w:r w:rsidDel="002B2D42">
          <w:tab/>
          <w:t>This solution may not work for cases where traffic crosses operational domain boundaries, since the ToS header field is often reset by border IP routers.</w:t>
        </w:r>
      </w:moveFrom>
    </w:p>
    <w:p w14:paraId="6C27C28C" w14:textId="724813A9" w:rsidR="000A2627" w:rsidDel="002B2D42" w:rsidRDefault="000A2627" w:rsidP="000A2627">
      <w:pPr>
        <w:pStyle w:val="B1"/>
        <w:keepNext/>
        <w:rPr>
          <w:moveFrom w:id="636" w:author="S4-210943" w:date="2021-05-27T00:26:00Z"/>
        </w:rPr>
      </w:pPr>
      <w:moveFrom w:id="637" w:author="S4-210943" w:date="2021-05-27T00:26:00Z">
        <w:r w:rsidDel="002B2D42">
          <w:t>B:</w:t>
        </w:r>
        <w:r w:rsidDel="002B2D42">
          <w:tab/>
          <w:t>T</w:t>
        </w:r>
        <w:r w:rsidRPr="00B66E02" w:rsidDel="002B2D42">
          <w:t>he UPF capture</w:t>
        </w:r>
        <w:r w:rsidDel="002B2D42">
          <w:t>s</w:t>
        </w:r>
        <w:r w:rsidRPr="00B66E02" w:rsidDel="002B2D42">
          <w:t xml:space="preserve"> the 5-</w:t>
        </w:r>
        <w:r w:rsidDel="002B2D42">
          <w:t>t</w:t>
        </w:r>
        <w:r w:rsidRPr="00B66E02" w:rsidDel="002B2D42">
          <w:t>uple</w:t>
        </w:r>
        <w:r w:rsidDel="002B2D42">
          <w:t xml:space="preserve"> carrying a specific ToS field</w:t>
        </w:r>
        <w:r w:rsidRPr="00B66E02" w:rsidDel="002B2D42">
          <w:t xml:space="preserve"> from the </w:t>
        </w:r>
        <w:r w:rsidDel="002B2D42">
          <w:t xml:space="preserve">TCP </w:t>
        </w:r>
        <w:r w:rsidRPr="003121E8" w:rsidDel="002B2D42">
          <w:rPr>
            <w:rStyle w:val="Code"/>
          </w:rPr>
          <w:t>SYN</w:t>
        </w:r>
        <w:r w:rsidRPr="00B66E02" w:rsidDel="002B2D42">
          <w:t xml:space="preserve"> Packet </w:t>
        </w:r>
        <w:r w:rsidDel="002B2D42">
          <w:t xml:space="preserve">that establishes the connection in the uplink direction. As result, the UPF automatically </w:t>
        </w:r>
        <w:r w:rsidRPr="00B66E02" w:rsidDel="002B2D42">
          <w:t>create</w:t>
        </w:r>
        <w:r w:rsidDel="002B2D42">
          <w:t>s</w:t>
        </w:r>
        <w:r w:rsidRPr="00B66E02" w:rsidDel="002B2D42">
          <w:t xml:space="preserve"> a new PDR </w:t>
        </w:r>
        <w:r w:rsidDel="002B2D42">
          <w:t xml:space="preserve">in the opposite direction </w:t>
        </w:r>
        <w:r w:rsidRPr="00B66E02" w:rsidDel="002B2D42">
          <w:t xml:space="preserve">derived </w:t>
        </w:r>
        <w:r w:rsidDel="002B2D42">
          <w:t xml:space="preserve">by inverting </w:t>
        </w:r>
        <w:r w:rsidRPr="00B66E02" w:rsidDel="002B2D42">
          <w:t xml:space="preserve">the </w:t>
        </w:r>
        <w:r w:rsidDel="002B2D42">
          <w:t xml:space="preserve">address fields found in the </w:t>
        </w:r>
        <w:r w:rsidRPr="003121E8" w:rsidDel="002B2D42">
          <w:rPr>
            <w:rStyle w:val="Code"/>
          </w:rPr>
          <w:t>SYN</w:t>
        </w:r>
        <w:r w:rsidRPr="00B66E02" w:rsidDel="002B2D42">
          <w:t xml:space="preserve"> packet.</w:t>
        </w:r>
      </w:moveFrom>
    </w:p>
    <w:p w14:paraId="4C5F6CBF" w14:textId="60328681" w:rsidR="000A2627" w:rsidDel="002B2D42" w:rsidRDefault="000A2627" w:rsidP="000A2627">
      <w:pPr>
        <w:pStyle w:val="NO"/>
        <w:rPr>
          <w:moveFrom w:id="638" w:author="S4-210943" w:date="2021-05-27T00:26:00Z"/>
        </w:rPr>
      </w:pPr>
      <w:moveFrom w:id="639" w:author="S4-210943" w:date="2021-05-27T00:26:00Z">
        <w:r w:rsidDel="002B2D42">
          <w:t>NOTE 4:</w:t>
        </w:r>
        <w:r w:rsidDel="002B2D42">
          <w:tab/>
          <w:t>The connection handshake of other transport protocols may be more difficult to detect.</w:t>
        </w:r>
      </w:moveFrom>
    </w:p>
    <w:p w14:paraId="03DBA6D8" w14:textId="139D5AF4" w:rsidR="000A2627" w:rsidDel="002B2D42" w:rsidRDefault="000A2627" w:rsidP="000A2627">
      <w:pPr>
        <w:pStyle w:val="B1"/>
        <w:rPr>
          <w:moveFrom w:id="640" w:author="S4-210943" w:date="2021-05-27T00:26:00Z"/>
        </w:rPr>
      </w:pPr>
      <w:moveFrom w:id="641" w:author="S4-210943" w:date="2021-05-27T00:26:00Z">
        <w:r w:rsidDel="002B2D42">
          <w:t>C:</w:t>
        </w:r>
        <w:r w:rsidDel="002B2D42">
          <w:tab/>
          <w:t>Often, the UEs in a PLMN are shielded from public Internet traffic by means of firewalls that employ Network Address Translation (NAT). In order to set the ToS field within the Trusted DN to an appropriate value, the N6</w:t>
        </w:r>
        <w:r w:rsidDel="002B2D42">
          <w:noBreakHyphen/>
          <w:t>NAT may set the downlink ToS to the same value as the uplink ToS.</w:t>
        </w:r>
      </w:moveFrom>
    </w:p>
    <w:p w14:paraId="1C9C5C93" w14:textId="05517FF6" w:rsidR="000A2627" w:rsidDel="002B2D42" w:rsidRDefault="000A2627" w:rsidP="000A2627">
      <w:pPr>
        <w:pStyle w:val="B1"/>
        <w:rPr>
          <w:moveFrom w:id="642" w:author="S4-210943" w:date="2021-05-27T00:26:00Z"/>
        </w:rPr>
      </w:pPr>
      <w:moveFrom w:id="643" w:author="S4-210943" w:date="2021-05-27T00:26:00Z">
        <w:r w:rsidDel="002B2D42">
          <w:t>NOTE 5:</w:t>
        </w:r>
        <w:r w:rsidDel="002B2D42">
          <w:tab/>
          <w:t>This is similar to solution A above.</w:t>
        </w:r>
      </w:moveFrom>
    </w:p>
    <w:p w14:paraId="35983E68" w14:textId="03BF9CB9" w:rsidR="000A2627" w:rsidDel="002B2D42" w:rsidRDefault="000A2627" w:rsidP="000A2627">
      <w:pPr>
        <w:pStyle w:val="Heading4"/>
        <w:rPr>
          <w:moveFrom w:id="644" w:author="S4-210943" w:date="2021-05-27T00:21:00Z"/>
        </w:rPr>
      </w:pPr>
      <w:moveFromRangeStart w:id="645" w:author="S4-210943" w:date="2021-05-27T00:21:00Z" w:name="move72967311"/>
      <w:moveFromRangeEnd w:id="598"/>
      <w:moveFrom w:id="646" w:author="S4-210943" w:date="2021-05-27T00:21:00Z">
        <w:r w:rsidDel="002B2D42">
          <w:lastRenderedPageBreak/>
          <w:t>5.3.4.4</w:t>
        </w:r>
        <w:r w:rsidDel="002B2D42">
          <w:tab/>
          <w:t>Usage of 5-tuples for Traffic Identification</w:t>
        </w:r>
      </w:moveFrom>
    </w:p>
    <w:p w14:paraId="2C9EEECE" w14:textId="512E415D" w:rsidR="000A2627" w:rsidDel="002B2D42" w:rsidRDefault="000A2627" w:rsidP="00821570">
      <w:pPr>
        <w:keepNext/>
        <w:keepLines/>
        <w:rPr>
          <w:moveFrom w:id="647" w:author="S4-210943" w:date="2021-05-27T00:21:00Z"/>
          <w:lang w:eastAsia="zh-CN"/>
        </w:rPr>
      </w:pPr>
      <w:moveFrom w:id="648" w:author="S4-210943" w:date="2021-05-27T00:21:00Z">
        <w:r w:rsidDel="002B2D42">
          <w:rPr>
            <w:lang w:eastAsia="zh-CN"/>
          </w:rPr>
          <w:t>Besides the PFD related traffic identification method which identifies the 3-</w:t>
        </w:r>
        <w:r w:rsidRPr="000A2627" w:rsidDel="002B2D42">
          <w:rPr>
            <w:lang w:eastAsia="zh-CN"/>
          </w:rPr>
          <w:t xml:space="preserve">tuple </w:t>
        </w:r>
        <w:r w:rsidRPr="00821570" w:rsidDel="002B2D42">
          <w:rPr>
            <w:lang w:eastAsia="zh-CN"/>
          </w:rPr>
          <w:t>and/</w:t>
        </w:r>
        <w:r w:rsidDel="002B2D42">
          <w:rPr>
            <w:lang w:eastAsia="zh-CN"/>
          </w:rPr>
          <w:t>or the domain name, the packet detection filters required in the UPF can also be configured in the SMF and provided to the UPF, which can be used to detect a specific 5-tuples streaming within one specific application, e.g. subtitles, video, audio and bullet screen comments. The 5GMS AF is able to provision, update and remove a dynamic PCC rule which contains Service Data Flow description parameters for traffic handling and application/flow detection in the UPF. When using 5-tuples for application traffic detection, the following fields of an IP Packet Filter are used:</w:t>
        </w:r>
      </w:moveFrom>
    </w:p>
    <w:p w14:paraId="683C1233" w14:textId="46FCC9AA" w:rsidR="000A2627" w:rsidDel="002B2D42" w:rsidRDefault="000A2627" w:rsidP="000A2627">
      <w:pPr>
        <w:pStyle w:val="B1"/>
        <w:keepNext/>
        <w:rPr>
          <w:moveFrom w:id="649" w:author="S4-210943" w:date="2021-05-27T00:21:00Z"/>
          <w:lang w:eastAsia="zh-CN"/>
        </w:rPr>
      </w:pPr>
      <w:moveFrom w:id="650" w:author="S4-210943" w:date="2021-05-27T00:21:00Z">
        <w:r w:rsidDel="002B2D42">
          <w:rPr>
            <w:lang w:eastAsia="zh-CN"/>
          </w:rPr>
          <w:t>-</w:t>
        </w:r>
        <w:r w:rsidDel="002B2D42">
          <w:rPr>
            <w:lang w:eastAsia="zh-CN"/>
          </w:rPr>
          <w:tab/>
          <w:t>Source/</w:t>
        </w:r>
        <w:r w:rsidDel="002B2D42">
          <w:t>destination</w:t>
        </w:r>
        <w:r w:rsidDel="002B2D42">
          <w:rPr>
            <w:lang w:eastAsia="zh-CN"/>
          </w:rPr>
          <w:t xml:space="preserve"> IP address or IPv6 prefix.</w:t>
        </w:r>
      </w:moveFrom>
    </w:p>
    <w:p w14:paraId="639325A9" w14:textId="658879D5" w:rsidR="000A2627" w:rsidDel="002B2D42" w:rsidRDefault="000A2627" w:rsidP="000A2627">
      <w:pPr>
        <w:pStyle w:val="B1"/>
        <w:keepNext/>
        <w:rPr>
          <w:moveFrom w:id="651" w:author="S4-210943" w:date="2021-05-27T00:21:00Z"/>
          <w:lang w:eastAsia="zh-CN"/>
        </w:rPr>
      </w:pPr>
      <w:moveFrom w:id="652" w:author="S4-210943" w:date="2021-05-27T00:21:00Z">
        <w:r w:rsidDel="002B2D42">
          <w:rPr>
            <w:lang w:eastAsia="zh-CN"/>
          </w:rPr>
          <w:t>-</w:t>
        </w:r>
        <w:r w:rsidDel="002B2D42">
          <w:rPr>
            <w:lang w:eastAsia="zh-CN"/>
          </w:rPr>
          <w:tab/>
          <w:t>Source/destination port number.</w:t>
        </w:r>
      </w:moveFrom>
    </w:p>
    <w:p w14:paraId="1F18BD42" w14:textId="6306C600" w:rsidR="000A2627" w:rsidDel="002B2D42" w:rsidRDefault="000A2627" w:rsidP="000A2627">
      <w:pPr>
        <w:pStyle w:val="B1"/>
        <w:keepNext/>
        <w:rPr>
          <w:moveFrom w:id="653" w:author="S4-210943" w:date="2021-05-27T00:21:00Z"/>
          <w:lang w:eastAsia="zh-CN"/>
        </w:rPr>
      </w:pPr>
      <w:moveFrom w:id="654" w:author="S4-210943" w:date="2021-05-27T00:21:00Z">
        <w:r w:rsidDel="002B2D42">
          <w:rPr>
            <w:lang w:eastAsia="zh-CN"/>
          </w:rPr>
          <w:t>-</w:t>
        </w:r>
        <w:r w:rsidDel="002B2D42">
          <w:rPr>
            <w:lang w:eastAsia="zh-CN"/>
          </w:rPr>
          <w:tab/>
          <w:t>Protocol ID of the protocol above IP/Next header type.</w:t>
        </w:r>
      </w:moveFrom>
    </w:p>
    <w:p w14:paraId="13213FEE" w14:textId="1BAC2077" w:rsidR="000A2627" w:rsidDel="002B2D42" w:rsidRDefault="000A2627" w:rsidP="000A2627">
      <w:pPr>
        <w:pStyle w:val="B1"/>
        <w:keepNext/>
        <w:rPr>
          <w:moveFrom w:id="655" w:author="S4-210943" w:date="2021-05-27T00:21:00Z"/>
          <w:lang w:eastAsia="zh-CN"/>
        </w:rPr>
      </w:pPr>
      <w:moveFrom w:id="656" w:author="S4-210943" w:date="2021-05-27T00:21:00Z">
        <w:r w:rsidDel="002B2D42">
          <w:rPr>
            <w:lang w:eastAsia="zh-CN"/>
          </w:rPr>
          <w:t>-</w:t>
        </w:r>
        <w:r w:rsidDel="002B2D42">
          <w:rPr>
            <w:lang w:eastAsia="zh-CN"/>
          </w:rPr>
          <w:tab/>
          <w:t>Packet Filter direction.</w:t>
        </w:r>
      </w:moveFrom>
    </w:p>
    <w:p w14:paraId="7D9E54B7" w14:textId="421F930D" w:rsidR="000A2627" w:rsidDel="002B2D42" w:rsidRDefault="000A2627" w:rsidP="000A2627">
      <w:pPr>
        <w:pStyle w:val="NO"/>
        <w:rPr>
          <w:moveFrom w:id="657" w:author="S4-210943" w:date="2021-05-27T00:21:00Z"/>
          <w:lang w:eastAsia="zh-CN"/>
        </w:rPr>
      </w:pPr>
      <w:moveFrom w:id="658" w:author="S4-210943" w:date="2021-05-27T00:21:00Z">
        <w:r w:rsidDel="002B2D42">
          <w:t>NOTE:</w:t>
        </w:r>
        <w:r w:rsidDel="002B2D42">
          <w:tab/>
          <w:t>These fields are encoded in the Flow Description field, defined in clause 5.3.8 of TS 29.514 [</w:t>
        </w:r>
        <w:r w:rsidR="00821570" w:rsidDel="002B2D42">
          <w:t>28</w:t>
        </w:r>
        <w:r w:rsidDel="002B2D42">
          <w:t>].</w:t>
        </w:r>
      </w:moveFrom>
    </w:p>
    <w:p w14:paraId="3E24E6B8" w14:textId="7D2D6BA2" w:rsidR="000A2627" w:rsidDel="002B2D42" w:rsidRDefault="000A2627" w:rsidP="000A2627">
      <w:pPr>
        <w:rPr>
          <w:moveFrom w:id="659" w:author="S4-210943" w:date="2021-05-27T00:21:00Z"/>
          <w:lang w:eastAsia="zh-CN"/>
        </w:rPr>
      </w:pPr>
      <w:moveFrom w:id="660" w:author="S4-210943" w:date="2021-05-27T00:21:00Z">
        <w:r w:rsidDel="002B2D42">
          <w:rPr>
            <w:lang w:eastAsia="zh-CN"/>
          </w:rPr>
          <w:t>As shown in figure 5.3.4.4-1 (below), the 5GMSd AF in the exte</w:t>
        </w:r>
        <w:r w:rsidR="00821570" w:rsidDel="002B2D42">
          <w:rPr>
            <w:lang w:eastAsia="zh-CN"/>
          </w:rPr>
          <w:t>r</w:t>
        </w:r>
        <w:r w:rsidDel="002B2D42">
          <w:rPr>
            <w:lang w:eastAsia="zh-CN"/>
          </w:rPr>
          <w:t xml:space="preserve">nal DN can send a request using </w:t>
        </w:r>
        <w:r w:rsidRPr="00EB3828" w:rsidDel="002B2D42">
          <w:rPr>
            <w:rStyle w:val="Code"/>
          </w:rPr>
          <w:t>Nnef_AFsessionWithQos</w:t>
        </w:r>
        <w:r w:rsidDel="002B2D42">
          <w:rPr>
            <w:lang w:eastAsia="zh-CN"/>
          </w:rPr>
          <w:t xml:space="preserve"> API to provision, update or remove a request to reserve resources for a specific application/flow with specific flow descriptions. After the AF request authorization, NEF interacts with the PCF, providing the flow description together with the QoS reference, the optional other parameters like Alternative Service Requirements, period of time or traffic volume, etc.</w:t>
        </w:r>
      </w:moveFrom>
    </w:p>
    <w:p w14:paraId="601F6CF0" w14:textId="071DA891" w:rsidR="00821570" w:rsidDel="002B2D42" w:rsidRDefault="00821570" w:rsidP="00821570">
      <w:pPr>
        <w:keepNext/>
        <w:jc w:val="center"/>
        <w:rPr>
          <w:moveFrom w:id="661" w:author="S4-210943" w:date="2021-05-27T00:21:00Z"/>
        </w:rPr>
      </w:pPr>
      <w:moveFrom w:id="662" w:author="S4-210943" w:date="2021-05-27T00:21:00Z">
        <w:r w:rsidDel="002B2D42">
          <w:object w:dxaOrig="13485" w:dyaOrig="9225" w14:anchorId="4AB6C138">
            <v:shape id="_x0000_i1037" type="#_x0000_t75" style="width:478.5pt;height:328pt" o:ole="">
              <v:imagedata r:id="rId40" o:title=""/>
            </v:shape>
            <o:OLEObject Type="Embed" ProgID="Mscgen.Chart" ShapeID="_x0000_i1037" DrawAspect="Content" ObjectID="_1683633305" r:id="rId52"/>
          </w:object>
        </w:r>
      </w:moveFrom>
    </w:p>
    <w:p w14:paraId="30A32D19" w14:textId="003E2FC1" w:rsidR="00821570" w:rsidDel="002B2D42" w:rsidRDefault="00821570" w:rsidP="00821570">
      <w:pPr>
        <w:pStyle w:val="TF"/>
        <w:rPr>
          <w:moveFrom w:id="663" w:author="S4-210943" w:date="2021-05-27T00:21:00Z"/>
          <w:lang w:eastAsia="zh-CN"/>
        </w:rPr>
      </w:pPr>
      <w:moveFrom w:id="664" w:author="S4-210943" w:date="2021-05-27T00:21:00Z">
        <w:r w:rsidDel="002B2D42">
          <w:t>Figure 5.3.4.4-1:</w:t>
        </w:r>
        <w:r w:rsidDel="002B2D42">
          <w:rPr>
            <w:lang w:eastAsia="zh-CN"/>
          </w:rPr>
          <w:t>Flow description</w:t>
        </w:r>
        <w:r w:rsidDel="002B2D42">
          <w:t xml:space="preserve"> usage for traffic flow identification</w:t>
        </w:r>
      </w:moveFrom>
    </w:p>
    <w:p w14:paraId="28B3EC99" w14:textId="4A4C8647" w:rsidR="000A2627" w:rsidDel="002B2D42" w:rsidRDefault="000A2627" w:rsidP="000A2627">
      <w:pPr>
        <w:rPr>
          <w:moveFrom w:id="665" w:author="S4-210943" w:date="2021-05-27T00:21:00Z"/>
          <w:lang w:eastAsia="zh-CN"/>
        </w:rPr>
      </w:pPr>
      <w:moveFrom w:id="666" w:author="S4-210943" w:date="2021-05-27T00:21:00Z">
        <w:r w:rsidDel="002B2D42">
          <w:rPr>
            <w:lang w:eastAsia="zh-CN"/>
          </w:rPr>
          <w:t xml:space="preserve">If the request is authorised, the PCF determines the required QoS parameters based on the information provided by NEF/AF. After the </w:t>
        </w:r>
        <w:r w:rsidRPr="00EB3828" w:rsidDel="002B2D42">
          <w:rPr>
            <w:rStyle w:val="Code"/>
          </w:rPr>
          <w:t>Nnef_AFsessionWithQoS</w:t>
        </w:r>
        <w:r w:rsidDel="002B2D42">
          <w:rPr>
            <w:lang w:eastAsia="zh-CN"/>
          </w:rPr>
          <w:t xml:space="preserve">_Create Procedure, a transaction identifier is allocated by the NEF to identify this AF Session. Then the 5GMSd AF can subsequently invoke the </w:t>
        </w:r>
        <w:r w:rsidRPr="00EB3828" w:rsidDel="002B2D42">
          <w:rPr>
            <w:rStyle w:val="Code"/>
          </w:rPr>
          <w:t>Nnef_AFsessionWithQoS_Update</w:t>
        </w:r>
        <w:r w:rsidDel="002B2D42">
          <w:rPr>
            <w:lang w:eastAsia="zh-CN"/>
          </w:rPr>
          <w:t xml:space="preserve"> API with this transaction identifier to update the flow descr</w:t>
        </w:r>
        <w:r w:rsidR="00821570" w:rsidDel="002B2D42">
          <w:rPr>
            <w:lang w:eastAsia="zh-CN"/>
          </w:rPr>
          <w:t>i</w:t>
        </w:r>
        <w:r w:rsidDel="002B2D42">
          <w:rPr>
            <w:lang w:eastAsia="zh-CN"/>
          </w:rPr>
          <w:t>ption.</w:t>
        </w:r>
      </w:moveFrom>
    </w:p>
    <w:p w14:paraId="19887590" w14:textId="2E98B1E5" w:rsidR="000A2627" w:rsidDel="002B2D42" w:rsidRDefault="000A2627" w:rsidP="000A2627">
      <w:pPr>
        <w:rPr>
          <w:moveFrom w:id="667" w:author="S4-210943" w:date="2021-05-27T00:21:00Z"/>
          <w:lang w:eastAsia="zh-CN"/>
        </w:rPr>
      </w:pPr>
      <w:moveFrom w:id="668" w:author="S4-210943" w:date="2021-05-27T00:21:00Z">
        <w:r w:rsidDel="002B2D42">
          <w:rPr>
            <w:lang w:eastAsia="zh-CN"/>
          </w:rPr>
          <w:lastRenderedPageBreak/>
          <w:t xml:space="preserve">Alternatively, the 5GMSd AF in the trusted DN can directly send a request using </w:t>
        </w:r>
        <w:r w:rsidRPr="00EB3828" w:rsidDel="002B2D42">
          <w:rPr>
            <w:rStyle w:val="Code"/>
          </w:rPr>
          <w:t>Npcf_PolicyAuthorization</w:t>
        </w:r>
        <w:r w:rsidDel="002B2D42">
          <w:rPr>
            <w:lang w:eastAsia="zh-CN"/>
          </w:rPr>
          <w:t xml:space="preserve"> API to provision, update and remove a request to reserve resources for a specific application/flow with specific flow descriptions.</w:t>
        </w:r>
      </w:moveFrom>
    </w:p>
    <w:p w14:paraId="2312CFD5" w14:textId="33B3FC46" w:rsidR="000A2627" w:rsidDel="002B2D42" w:rsidRDefault="000A2627" w:rsidP="000A2627">
      <w:pPr>
        <w:rPr>
          <w:moveFrom w:id="669" w:author="S4-210943" w:date="2021-05-27T00:21:00Z"/>
          <w:lang w:eastAsia="zh-CN"/>
        </w:rPr>
      </w:pPr>
      <w:moveFrom w:id="670" w:author="S4-210943" w:date="2021-05-27T00:21:00Z">
        <w:r w:rsidDel="002B2D42">
          <w:rPr>
            <w:lang w:eastAsia="zh-CN"/>
          </w:rPr>
          <w:t>Then the PCF initiates the PDU Session modification procedure to provide the updated PCC rule to the SMF and the SMF updates the PDRs in the UPF for the application/traffic identification and policy handling.</w:t>
        </w:r>
      </w:moveFrom>
    </w:p>
    <w:p w14:paraId="23BBF2E6" w14:textId="26877168" w:rsidR="000A2627" w:rsidDel="002B2D42" w:rsidRDefault="000A2627" w:rsidP="000A2627">
      <w:pPr>
        <w:rPr>
          <w:moveFrom w:id="671" w:author="S4-210943" w:date="2021-05-27T00:21:00Z"/>
        </w:rPr>
      </w:pPr>
      <w:moveFrom w:id="672" w:author="S4-210943" w:date="2021-05-27T00:21:00Z">
        <w:r w:rsidDel="002B2D42">
          <w:rPr>
            <w:lang w:eastAsia="zh-CN"/>
          </w:rPr>
          <w:t xml:space="preserve">However, when a new TCP connection is opened and the old one is closed, </w:t>
        </w:r>
        <w:r w:rsidDel="002B2D42">
          <w:t xml:space="preserve">the 5-tuple in the Flow Description needs to be changed. (This may be </w:t>
        </w:r>
        <w:r w:rsidDel="002B2D42">
          <w:rPr>
            <w:lang w:eastAsia="zh-CN"/>
          </w:rPr>
          <w:t xml:space="preserve">from the consequence of factors such as load balancing, multiple concurrent requests for different types of resources, use of a shared TCP connection pool, etc.) In such cases, </w:t>
        </w:r>
        <w:r w:rsidDel="002B2D42">
          <w:t>the 5GMSd AF can invoke the NEF/PCF-related APIs with new flow description to update the PDRs installed in UPF to follow the changed transport layer 5-tuples for application/flow identification.</w:t>
        </w:r>
      </w:moveFrom>
    </w:p>
    <w:p w14:paraId="7C623732" w14:textId="732B56AE" w:rsidR="000A2627" w:rsidDel="002B2D42" w:rsidRDefault="000A2627" w:rsidP="000A2627">
      <w:pPr>
        <w:pStyle w:val="EditorsNote"/>
        <w:rPr>
          <w:moveFrom w:id="673" w:author="S4-210943" w:date="2021-05-27T00:21:00Z"/>
        </w:rPr>
      </w:pPr>
      <w:moveFrom w:id="674" w:author="S4-210943" w:date="2021-05-27T00:21:00Z">
        <w:r w:rsidDel="002B2D42">
          <w:t>Editor’s Note: Whether a single or multiple modification procedures are needed depends on further check and study.</w:t>
        </w:r>
      </w:moveFrom>
    </w:p>
    <w:moveFromRangeEnd w:id="645"/>
    <w:p w14:paraId="7A1280F5" w14:textId="77777777" w:rsidR="000A2627" w:rsidRDefault="000A2627" w:rsidP="000A2627">
      <w:pPr>
        <w:pStyle w:val="Heading3"/>
      </w:pPr>
      <w:r>
        <w:t>5.3.5</w:t>
      </w:r>
      <w:r>
        <w:tab/>
        <w:t>Potential open issues</w:t>
      </w:r>
    </w:p>
    <w:p w14:paraId="32EA2646" w14:textId="322A606C" w:rsidR="000A2627" w:rsidRDefault="000A2627" w:rsidP="000A2627">
      <w:pPr>
        <w:rPr>
          <w:ins w:id="675" w:author="S4-210943" w:date="2021-05-27T00:29:00Z"/>
        </w:rPr>
      </w:pPr>
      <w:r>
        <w:t>The exact behaviour and information that needs to be provided to and by the 5GMSd AF as well as the MSH need to be specified.</w:t>
      </w:r>
    </w:p>
    <w:p w14:paraId="3ACB386E" w14:textId="77777777" w:rsidR="008F15E1" w:rsidRDefault="008F15E1" w:rsidP="008F15E1">
      <w:pPr>
        <w:rPr>
          <w:ins w:id="676" w:author="S4-210943" w:date="2021-05-27T00:29:00Z"/>
        </w:rPr>
      </w:pPr>
      <w:ins w:id="677" w:author="S4-210943" w:date="2021-05-27T00:29:00Z">
        <w:r>
          <w:t>The following open issues have been identified:</w:t>
        </w:r>
      </w:ins>
    </w:p>
    <w:p w14:paraId="21409680" w14:textId="77777777" w:rsidR="008F15E1" w:rsidRDefault="008F15E1" w:rsidP="008F15E1">
      <w:pPr>
        <w:pStyle w:val="B1"/>
        <w:rPr>
          <w:ins w:id="678" w:author="S4-210943" w:date="2021-05-27T00:29:00Z"/>
        </w:rPr>
      </w:pPr>
      <w:ins w:id="679" w:author="S4-210943" w:date="2021-05-27T00:29:00Z">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ins>
    </w:p>
    <w:p w14:paraId="45DA6B5D" w14:textId="77777777" w:rsidR="008F15E1" w:rsidRDefault="008F15E1" w:rsidP="008F15E1">
      <w:pPr>
        <w:pStyle w:val="B1"/>
        <w:rPr>
          <w:ins w:id="680" w:author="S4-210943" w:date="2021-05-27T00:29:00Z"/>
        </w:rPr>
      </w:pPr>
      <w:ins w:id="681" w:author="S4-210943" w:date="2021-05-27T00:29:00Z">
        <w:r>
          <w:t>2.</w:t>
        </w:r>
        <w:r>
          <w:tab/>
          <w:t xml:space="preserve">The </w:t>
        </w:r>
        <w:r w:rsidRPr="00117EDD">
          <w:rPr>
            <w:rStyle w:val="Code"/>
          </w:rPr>
          <w:t>Nnef_ChargeableParty</w:t>
        </w:r>
        <w:r>
          <w:t xml:space="preserve"> and </w:t>
        </w:r>
        <w:r w:rsidRPr="00117EDD">
          <w:rPr>
            <w:rStyle w:val="Code"/>
          </w:rPr>
          <w:t>Nnef_AFsessionWithQOS</w:t>
        </w:r>
        <w:r>
          <w:t xml:space="preserve"> APIs only support usage of a flow description. The flow description is not further defined in TS 23.501 or TS 23.502. Other information elements of the Service Data Flow Filter are not supported.</w:t>
        </w:r>
      </w:ins>
    </w:p>
    <w:p w14:paraId="6755B7D5" w14:textId="5057D125" w:rsidR="008F15E1" w:rsidRDefault="008F15E1" w:rsidP="008F15E1">
      <w:pPr>
        <w:pStyle w:val="B1"/>
        <w:rPr>
          <w:ins w:id="682" w:author="S4-210943" w:date="2021-05-27T00:29:00Z"/>
        </w:rPr>
      </w:pPr>
      <w:ins w:id="683" w:author="S4-210943" w:date="2021-05-27T00:29:00Z">
        <w:r>
          <w:t>3.</w:t>
        </w:r>
        <w:r>
          <w:tab/>
          <w:t xml:space="preserve">The </w:t>
        </w:r>
        <w:r w:rsidRPr="00117EDD">
          <w:rPr>
            <w:rStyle w:val="Code"/>
          </w:rPr>
          <w:t>Npcf_PolicyAuthorization</w:t>
        </w:r>
        <w:r>
          <w:t xml:space="preserve"> API Stage 3 as defined in TS 29.514 [</w:t>
        </w:r>
      </w:ins>
      <w:ins w:id="684" w:author="S4-210943" w:date="2021-05-27T00:30:00Z">
        <w:r>
          <w:t>42</w:t>
        </w:r>
      </w:ins>
      <w:ins w:id="685" w:author="S4-210943" w:date="2021-05-27T00:29:00Z">
        <w:r>
          <w:t>], only supports a flow description and a ToS value. However, it is not possible to define whether the ToS value should be used in uplink traffic detection or downlink traffic detection.</w:t>
        </w:r>
      </w:ins>
    </w:p>
    <w:p w14:paraId="5E7A598B" w14:textId="215559A1" w:rsidR="008F15E1" w:rsidRDefault="008F15E1" w:rsidP="008F15E1">
      <w:pPr>
        <w:pStyle w:val="B1"/>
        <w:rPr>
          <w:ins w:id="686" w:author="S4-210943" w:date="2021-05-27T00:29:00Z"/>
        </w:rPr>
      </w:pPr>
      <w:ins w:id="687" w:author="S4-210943" w:date="2021-05-27T00:29:00Z">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w:t>
        </w:r>
      </w:ins>
      <w:ins w:id="688" w:author="S4-210943" w:date="2021-05-27T00:30:00Z">
        <w:r>
          <w:t>43</w:t>
        </w:r>
      </w:ins>
      <w:ins w:id="689" w:author="S4-210943" w:date="2021-05-27T00:29:00Z">
        <w:r>
          <w:t>], only supports a Packet Flow Description (through the FlowInfo Type). Other information elements of the Service Data Flow Filter are not supported. Note, the FlowInfo Type from TS 29.122 [</w:t>
        </w:r>
      </w:ins>
      <w:ins w:id="690" w:author="S4-210943" w:date="2021-05-27T00:31:00Z">
        <w:r>
          <w:t>44</w:t>
        </w:r>
      </w:ins>
      <w:ins w:id="691" w:author="S4-210943" w:date="2021-05-27T00:29:00Z">
        <w:r>
          <w:t>] is different from the FlowInformation Type in TS 29.512 [</w:t>
        </w:r>
      </w:ins>
      <w:ins w:id="692" w:author="S4-210943" w:date="2021-05-27T00:30:00Z">
        <w:r>
          <w:t>4</w:t>
        </w:r>
      </w:ins>
      <w:ins w:id="693" w:author="S4-210943" w:date="2021-05-27T00:31:00Z">
        <w:r>
          <w:t>5</w:t>
        </w:r>
      </w:ins>
      <w:ins w:id="694" w:author="S4-210943" w:date="2021-05-27T00:29:00Z">
        <w:r>
          <w:t>]</w:t>
        </w:r>
      </w:ins>
    </w:p>
    <w:p w14:paraId="1EC1CA81" w14:textId="77777777" w:rsidR="008F15E1" w:rsidRDefault="008F15E1" w:rsidP="000A2627"/>
    <w:p w14:paraId="5BCB1B3A" w14:textId="77777777" w:rsidR="000A2627" w:rsidRDefault="000A2627" w:rsidP="000A2627">
      <w:pPr>
        <w:pStyle w:val="Heading3"/>
      </w:pPr>
      <w:r>
        <w:t>5.3.6</w:t>
      </w:r>
      <w:r>
        <w:tab/>
        <w:t>Candidate Solutions</w:t>
      </w:r>
    </w:p>
    <w:p w14:paraId="71C2AE2B" w14:textId="570DD6F7" w:rsidR="000A2627" w:rsidRPr="000A2627" w:rsidRDefault="000A2627" w:rsidP="00821570">
      <w:pPr>
        <w:pStyle w:val="EditorsNote"/>
      </w:pPr>
      <w:r>
        <w:t>Editor’s Note: Provide candidate solutions (including call flows) for each of the identified issues.</w:t>
      </w:r>
    </w:p>
    <w:p w14:paraId="53D7F19A" w14:textId="6F9271AD" w:rsidR="0008350E" w:rsidRDefault="0008350E" w:rsidP="0008350E">
      <w:pPr>
        <w:pStyle w:val="Heading2"/>
      </w:pPr>
      <w:bookmarkStart w:id="695" w:name="_Toc61872330"/>
      <w:bookmarkStart w:id="696" w:name="_Toc67898837"/>
      <w:r>
        <w:t>5.4</w:t>
      </w:r>
      <w:r>
        <w:tab/>
      </w:r>
      <w:bookmarkEnd w:id="695"/>
      <w:r w:rsidRPr="004D4749">
        <w:t>Additional/</w:t>
      </w:r>
      <w:r w:rsidR="00752784">
        <w:t>n</w:t>
      </w:r>
      <w:r w:rsidRPr="004D4749">
        <w:t>ew transport protocols</w:t>
      </w:r>
      <w:bookmarkEnd w:id="696"/>
    </w:p>
    <w:p w14:paraId="1E5C7FBB" w14:textId="77777777" w:rsidR="0008350E" w:rsidRDefault="0008350E" w:rsidP="0008350E">
      <w:pPr>
        <w:pStyle w:val="Heading3"/>
      </w:pPr>
      <w:bookmarkStart w:id="697" w:name="_Toc61872331"/>
      <w:bookmarkStart w:id="698" w:name="_Toc67898838"/>
      <w:r>
        <w:t>5.4.1</w:t>
      </w:r>
      <w:r>
        <w:tab/>
      </w:r>
      <w:bookmarkEnd w:id="697"/>
      <w:r>
        <w:t>Description</w:t>
      </w:r>
      <w:bookmarkEnd w:id="698"/>
    </w:p>
    <w:p w14:paraId="717D74E6" w14:textId="71822CA7" w:rsidR="00711918" w:rsidRPr="00711918" w:rsidRDefault="00711918">
      <w:pPr>
        <w:pStyle w:val="Heading4"/>
        <w:rPr>
          <w:ins w:id="699" w:author="S4-210912" w:date="2021-05-26T23:23:00Z"/>
        </w:rPr>
        <w:pPrChange w:id="700" w:author="S4-210912" w:date="2021-05-26T23:23:00Z">
          <w:pPr/>
        </w:pPrChange>
      </w:pPr>
      <w:ins w:id="701" w:author="S4-210912" w:date="2021-05-26T23:23:00Z">
        <w:r>
          <w:t>5.4.1.1</w:t>
        </w:r>
        <w:r>
          <w:tab/>
          <w:t>General</w:t>
        </w:r>
      </w:ins>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2E92606A" w:rsidR="0008350E" w:rsidRDefault="0008350E" w:rsidP="0008350E">
      <w:pPr>
        <w:rPr>
          <w:lang w:val="en-US"/>
        </w:rPr>
      </w:pPr>
      <w:r>
        <w:rPr>
          <w:lang w:val="en-US"/>
        </w:rPr>
        <w:t>Based on [</w:t>
      </w:r>
      <w:r w:rsidRPr="002455D1">
        <w:rPr>
          <w:highlight w:val="yellow"/>
          <w:lang w:val="en-US"/>
        </w:rPr>
        <w:t>X</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 xml:space="preserve">adoption. Most well-known </w:t>
      </w:r>
      <w:r w:rsidRPr="00290932">
        <w:rPr>
          <w:lang w:val="en-US"/>
        </w:rPr>
        <w:lastRenderedPageBreak/>
        <w:t>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ins w:id="702" w:author="S4-210912" w:date="2021-05-26T23:23:00Z">
        <w:r w:rsidR="00711918">
          <w:rPr>
            <w:lang w:val="en-US"/>
          </w:rPr>
          <w:t xml:space="preserve"> [2]</w:t>
        </w:r>
      </w:ins>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13E71098"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Hence, it was considered easier to introduce transport functions on top of UDP</w:t>
      </w:r>
      <w:r w:rsidR="00363C1F">
        <w:rPr>
          <w:lang w:val="en-US"/>
        </w:rPr>
        <w:t>, outside the operating system kernel,</w:t>
      </w:r>
      <w:r>
        <w:rPr>
          <w:lang w:val="en-US"/>
        </w:rPr>
        <w:t xml:space="preserve"> in the user space – referred to as Q</w:t>
      </w:r>
      <w:r w:rsidR="00752784">
        <w:rPr>
          <w:lang w:val="en-US"/>
        </w:rPr>
        <w:t>UI</w:t>
      </w:r>
      <w:r>
        <w:rPr>
          <w:lang w:val="en-US"/>
        </w:rPr>
        <w:t>C.</w:t>
      </w:r>
    </w:p>
    <w:p w14:paraId="6BFB6F6D" w14:textId="63F62C78"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del w:id="703" w:author="S4-210912" w:date="2021-05-26T23:23:00Z">
        <w:r w:rsidR="00363C1F" w:rsidRPr="004874B6" w:rsidDel="00711918">
          <w:delText>27</w:delText>
        </w:r>
      </w:del>
      <w:ins w:id="704" w:author="S4-210912" w:date="2021-05-26T23:23:00Z">
        <w:r w:rsidR="00711918">
          <w:t>32</w:t>
        </w:r>
      </w:ins>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del w:id="705" w:author="S4-210912" w:date="2021-05-26T23:24:00Z">
        <w:r w:rsidR="00363C1F" w:rsidRPr="004874B6" w:rsidDel="00711918">
          <w:delText>26</w:delText>
        </w:r>
      </w:del>
      <w:ins w:id="706" w:author="S4-210912" w:date="2021-05-26T23:24:00Z">
        <w:r w:rsidR="00711918">
          <w:t>31</w:t>
        </w:r>
      </w:ins>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del w:id="707" w:author="S4-210912" w:date="2021-05-26T23:24:00Z">
        <w:r w:rsidR="00363C1F" w:rsidRPr="004874B6" w:rsidDel="00711918">
          <w:delText>27</w:delText>
        </w:r>
      </w:del>
      <w:ins w:id="708" w:author="S4-210912" w:date="2021-05-26T23:24:00Z">
        <w:r w:rsidR="00711918">
          <w:t>32</w:t>
        </w:r>
      </w:ins>
      <w:r w:rsidR="00363C1F" w:rsidRPr="004874B6">
        <w:t>]</w:t>
      </w:r>
      <w:r>
        <w:rPr>
          <w:lang w:val="en-US"/>
        </w:rPr>
        <w:t>, fast startup</w:t>
      </w:r>
      <w:r w:rsidR="00363C1F" w:rsidRPr="004874B6">
        <w:t>[</w:t>
      </w:r>
      <w:del w:id="709" w:author="S4-210912" w:date="2021-05-26T23:24:00Z">
        <w:r w:rsidR="00363C1F" w:rsidRPr="004874B6" w:rsidDel="00711918">
          <w:delText>27</w:delText>
        </w:r>
      </w:del>
      <w:ins w:id="710" w:author="S4-210912" w:date="2021-05-26T23:24:00Z">
        <w:r w:rsidR="00711918">
          <w:t>32</w:t>
        </w:r>
      </w:ins>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del w:id="711" w:author="S4-210912" w:date="2021-05-26T23:25:00Z">
        <w:r w:rsidR="00363C1F" w:rsidDel="00711918">
          <w:rPr>
            <w:lang w:val="en-US"/>
          </w:rPr>
          <w:delText>27</w:delText>
        </w:r>
      </w:del>
      <w:ins w:id="712" w:author="S4-210912" w:date="2021-05-26T23:25:00Z">
        <w:r w:rsidR="00711918">
          <w:rPr>
            <w:lang w:val="en-US"/>
          </w:rPr>
          <w:t>32</w:t>
        </w:r>
      </w:ins>
      <w:r w:rsidR="00363C1F">
        <w:rPr>
          <w:lang w:val="en-US"/>
        </w:rPr>
        <w:t>]</w:t>
      </w:r>
      <w:r>
        <w:rPr>
          <w:lang w:val="en-US"/>
        </w:rPr>
        <w:t xml:space="preserve">, </w:t>
      </w:r>
      <w:r w:rsidR="00363C1F" w:rsidRPr="004874B6">
        <w:t>flow control [</w:t>
      </w:r>
      <w:del w:id="713" w:author="S4-210912" w:date="2021-05-26T23:24:00Z">
        <w:r w:rsidR="00363C1F" w:rsidRPr="004874B6" w:rsidDel="00711918">
          <w:delText>27</w:delText>
        </w:r>
      </w:del>
      <w:ins w:id="714" w:author="S4-210912" w:date="2021-05-26T23:24:00Z">
        <w:r w:rsidR="00711918">
          <w:t>32</w:t>
        </w:r>
      </w:ins>
      <w:r w:rsidR="00363C1F" w:rsidRPr="004874B6">
        <w:t>]. TLS1.3 (handshake) [</w:t>
      </w:r>
      <w:del w:id="715" w:author="S4-210912" w:date="2021-05-26T23:24:00Z">
        <w:r w:rsidR="00363C1F" w:rsidRPr="004874B6" w:rsidDel="00711918">
          <w:delText>28</w:delText>
        </w:r>
      </w:del>
      <w:ins w:id="716" w:author="S4-210912" w:date="2021-05-26T23:24:00Z">
        <w:r w:rsidR="00711918">
          <w:t>33</w:t>
        </w:r>
      </w:ins>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del w:id="717" w:author="S4-210912" w:date="2021-05-26T23:24:00Z">
        <w:r w:rsidR="00363C1F" w:rsidDel="00711918">
          <w:rPr>
            <w:lang w:val="en-US"/>
          </w:rPr>
          <w:delText>27</w:delText>
        </w:r>
      </w:del>
      <w:ins w:id="718" w:author="S4-210912" w:date="2021-05-26T23:24:00Z">
        <w:r w:rsidR="00711918">
          <w:rPr>
            <w:lang w:val="en-US"/>
          </w:rPr>
          <w:t>34</w:t>
        </w:r>
      </w:ins>
      <w:r w:rsidR="00363C1F">
        <w:rPr>
          <w:lang w:val="en-US"/>
        </w:rPr>
        <w:t>]</w:t>
      </w:r>
      <w:r>
        <w:rPr>
          <w:lang w:val="en-US"/>
        </w:rPr>
        <w:t>.</w:t>
      </w:r>
    </w:p>
    <w:p w14:paraId="50F4DBD1" w14:textId="7FA5A507" w:rsidR="0008350E" w:rsidRDefault="0008350E" w:rsidP="0008350E">
      <w:pPr>
        <w:rPr>
          <w:lang w:val="en-US"/>
        </w:rPr>
      </w:pPr>
      <w:r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54" w:history="1">
        <w:r w:rsidRPr="00597D2E">
          <w:rPr>
            <w:rStyle w:val="Hyperlink"/>
            <w:lang w:val="en-US"/>
          </w:rPr>
          <w:t>https://www.youtube.com/watch?v=B1SQFjIXJtc</w:t>
        </w:r>
      </w:hyperlink>
      <w:r>
        <w:rPr>
          <w:lang w:val="en-US"/>
        </w:rPr>
        <w:t>.</w:t>
      </w:r>
    </w:p>
    <w:p w14:paraId="65C304BF" w14:textId="12528E0A" w:rsidR="0008350E" w:rsidRDefault="0008350E" w:rsidP="0008350E">
      <w:pPr>
        <w:rPr>
          <w:lang w:val="en-US"/>
        </w:rPr>
      </w:pPr>
      <w:r>
        <w:rPr>
          <w:lang w:val="en-US"/>
        </w:rPr>
        <w:t>However, using 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 xml:space="preserve">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w:t>
      </w:r>
      <w:r w:rsidRPr="00BC22B5">
        <w:rPr>
          <w:lang w:val="en-US"/>
        </w:rPr>
        <w:lastRenderedPageBreak/>
        <w:t>client or server. This is useful when the client moves, but it is also useful when the server changes (e.g. in edge computing relocation Use Cases).</w:t>
      </w:r>
    </w:p>
    <w:p w14:paraId="4D916E8C" w14:textId="205503A0" w:rsidR="003B38D1" w:rsidRDefault="003B38D1" w:rsidP="003B38D1">
      <w:pPr>
        <w:rPr>
          <w:ins w:id="719" w:author="S4-210912" w:date="2021-05-26T23:26:00Z"/>
          <w:lang w:val="en-US"/>
        </w:rPr>
      </w:pPr>
      <w:r>
        <w:rPr>
          <w:lang w:val="en-US"/>
        </w:rPr>
        <w:t xml:space="preserve">Because HTTP/3 and IETF QUIC are new protocols, there are several questions </w:t>
      </w:r>
      <w:ins w:id="720" w:author="S4-210912" w:date="2021-05-26T23:25:00Z">
        <w:r w:rsidR="00711918">
          <w:rPr>
            <w:lang w:val="en-US"/>
          </w:rPr>
          <w:t xml:space="preserve">about performance and management </w:t>
        </w:r>
      </w:ins>
      <w:r>
        <w:rPr>
          <w:lang w:val="en-US"/>
        </w:rPr>
        <w:t>that need to be investigated during this study.</w:t>
      </w:r>
    </w:p>
    <w:p w14:paraId="7878CC64" w14:textId="6C42842A" w:rsidR="00711918" w:rsidRPr="004375A3" w:rsidRDefault="00711918" w:rsidP="004375A3">
      <w:pPr>
        <w:pStyle w:val="Heading4"/>
      </w:pPr>
      <w:bookmarkStart w:id="721" w:name="_Hlk72830909"/>
      <w:ins w:id="722" w:author="S4-210912" w:date="2021-05-26T23:26:00Z">
        <w:r>
          <w:t>5.4.1.2</w:t>
        </w:r>
        <w:r>
          <w:tab/>
          <w:t>Performance Considerations for HTTP/3 using IETF QUIC over 5G Networks</w:t>
        </w:r>
      </w:ins>
      <w:bookmarkEnd w:id="721"/>
    </w:p>
    <w:p w14:paraId="5F4AD509" w14:textId="0E127D9D" w:rsidR="003B38D1" w:rsidRDefault="003B38D1" w:rsidP="003B38D1">
      <w:r>
        <w:t>The IETF specifications for HTTP/3 [5]</w:t>
      </w:r>
      <w:ins w:id="723" w:author="S4-210912" w:date="2021-05-26T23:26:00Z">
        <w:r w:rsidR="00711918">
          <w:t>[31]</w:t>
        </w:r>
      </w:ins>
      <w:r>
        <w:t xml:space="preserve"> and the core QUIC functions [</w:t>
      </w:r>
      <w:del w:id="724" w:author="S4-210912" w:date="2021-05-26T23:26:00Z">
        <w:r w:rsidR="001007DD" w:rsidDel="00711918">
          <w:delText xml:space="preserve">31, </w:delText>
        </w:r>
      </w:del>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 enough, deployment, all in parallel. The performance of HTTP/3 over IETF QUIC in environments that have not been encountered during deployments to date is still an open question. Of greatest interest for this study, is the performance of HTTP/3 over IETF QUIC in 5G networks. Although deployment of 5G networks has begun, most deployment experience with HTTP/3 over IETF QUIC in mobile networks over the past few years has been in non-5G networks.</w:t>
      </w:r>
    </w:p>
    <w:p w14:paraId="54DBB4DA" w14:textId="101C4E3D" w:rsidR="003B38D1" w:rsidDel="00711918" w:rsidRDefault="003B38D1" w:rsidP="003B38D1">
      <w:pPr>
        <w:rPr>
          <w:del w:id="725" w:author="S4-210912" w:date="2021-05-26T23:26:00Z"/>
        </w:rPr>
      </w:pPr>
      <w:del w:id="726" w:author="S4-210912" w:date="2021-05-26T23:26:00Z">
        <w:r w:rsidDel="00711918">
          <w:delTex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(datapoint is from October 2020).</w:delText>
        </w:r>
      </w:del>
    </w:p>
    <w:p w14:paraId="0BB5EF55" w14:textId="4C6FBBD4" w:rsidR="003B38D1" w:rsidRDefault="003B38D1" w:rsidP="003B38D1">
      <w:pPr>
        <w:rPr>
          <w:ins w:id="727" w:author="S4-210912" w:date="2021-05-26T23:27:00Z"/>
        </w:rPr>
      </w:pPr>
      <w:r>
        <w:t>When end users have used HTTP/3 over QUIC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pPr>
        <w:rPr>
          <w:moveTo w:id="728" w:author="S4-210912" w:date="2021-05-26T23:28:00Z"/>
        </w:rPr>
      </w:pPr>
      <w:moveToRangeStart w:id="729" w:author="S4-210912" w:date="2021-05-26T23:28:00Z" w:name="move72964097"/>
      <w:moveTo w:id="730" w:author="S4-210912" w:date="2021-05-26T23:28:00Z">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moveTo>
    </w:p>
    <w:p w14:paraId="4405A0CA" w14:textId="77777777" w:rsidR="00711918" w:rsidRDefault="00711918" w:rsidP="00711918">
      <w:pPr>
        <w:rPr>
          <w:moveTo w:id="731" w:author="S4-210912" w:date="2021-05-26T23:28:00Z"/>
        </w:rPr>
      </w:pPr>
      <w:moveToRangeStart w:id="732" w:author="S4-210912" w:date="2021-05-26T23:28:00Z" w:name="move72964116"/>
      <w:moveToRangeEnd w:id="729"/>
      <w:moveTo w:id="733" w:author="S4-210912" w:date="2021-05-26T23:28:00Z">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moveTo>
    </w:p>
    <w:p w14:paraId="73BF6344" w14:textId="77777777" w:rsidR="00711918" w:rsidRDefault="00711918" w:rsidP="00711918">
      <w:pPr>
        <w:rPr>
          <w:moveTo w:id="734" w:author="S4-210912" w:date="2021-05-26T23:28:00Z"/>
        </w:rPr>
      </w:pPr>
      <w:moveToRangeStart w:id="735" w:author="S4-210912" w:date="2021-05-26T23:28:00Z" w:name="move72964129"/>
      <w:moveToRangeEnd w:id="732"/>
      <w:moveTo w:id="736" w:author="S4-210912" w:date="2021-05-26T23:28:00Z">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 </w:t>
        </w:r>
      </w:moveTo>
    </w:p>
    <w:p w14:paraId="7585951F" w14:textId="022578F6" w:rsidR="00711918" w:rsidRDefault="00711918" w:rsidP="004375A3">
      <w:pPr>
        <w:pStyle w:val="Heading4"/>
      </w:pPr>
      <w:bookmarkStart w:id="737" w:name="_Hlk72830985"/>
      <w:moveToRangeEnd w:id="735"/>
      <w:ins w:id="738" w:author="S4-210912" w:date="2021-05-26T23:29:00Z">
        <w:r>
          <w:t>5.4.1.3</w:t>
        </w:r>
        <w:r>
          <w:tab/>
          <w:t>Performance Considerations for IETF QUIC over 5G networks</w:t>
        </w:r>
      </w:ins>
      <w:bookmarkEnd w:id="737"/>
    </w:p>
    <w:p w14:paraId="3955E49D" w14:textId="01FBF4D5" w:rsidR="00711918" w:rsidDel="00711918" w:rsidRDefault="003B38D1" w:rsidP="00711918">
      <w:pPr>
        <w:rPr>
          <w:del w:id="739" w:author="S4-210912" w:date="2021-05-26T23:28:00Z"/>
        </w:rPr>
      </w:pPr>
      <w:r>
        <w:t>The standardized QUIC congestion control and recovery procedures in [</w:t>
      </w:r>
      <w:r w:rsidR="001007DD">
        <w:t>34</w:t>
      </w:r>
      <w:r>
        <w:t>] are chosen to emulate TCP’s standardized behaviors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p>
    <w:p w14:paraId="3A78FA08" w14:textId="45F1A794" w:rsidR="00711918" w:rsidRDefault="00711918" w:rsidP="00711918">
      <w:pPr>
        <w:rPr>
          <w:ins w:id="740" w:author="S4-210912" w:date="2021-05-26T23:30:00Z"/>
        </w:rPr>
      </w:pPr>
      <w:ins w:id="741" w:author="S4-210912" w:date="2021-05-26T23:30:00Z">
        <w:r>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ins>
    </w:p>
    <w:p w14:paraId="0E85E8C2" w14:textId="53636C2A" w:rsidR="003B38D1" w:rsidDel="00711918" w:rsidRDefault="003B38D1" w:rsidP="003B38D1">
      <w:pPr>
        <w:rPr>
          <w:moveFrom w:id="742" w:author="S4-210912" w:date="2021-05-26T23:28:00Z"/>
        </w:rPr>
      </w:pPr>
      <w:moveFromRangeStart w:id="743" w:author="S4-210912" w:date="2021-05-26T23:28:00Z" w:name="move72964116"/>
      <w:moveFrom w:id="744" w:author="S4-210912" w:date="2021-05-26T23:28:00Z">
        <w:r w:rsidRPr="00CD627F" w:rsidDel="00711918">
          <w:t xml:space="preserve">[6] raised the issue that MPEG-DASH performance might be lower over HTTP/3 than over HTTP/2. This reference was comparing Google’s pre-standardization QUIC implementation to highly optimized HTTP/2 over TCP </w:t>
        </w:r>
        <w:r w:rsidRPr="00CD627F" w:rsidDel="00711918">
          <w:lastRenderedPageBreak/>
          <w:t>implementations, and is about five years old, as of this writing, but the point remains – we need to know more about unmodified MPEG-DASH over standardized HTTP/3 implementations.</w:t>
        </w:r>
      </w:moveFrom>
    </w:p>
    <w:p w14:paraId="423F21CF" w14:textId="5D17AE93" w:rsidR="003B38D1" w:rsidDel="00711918" w:rsidRDefault="003B38D1" w:rsidP="003B38D1">
      <w:pPr>
        <w:rPr>
          <w:moveFrom w:id="745" w:author="S4-210912" w:date="2021-05-26T23:28:00Z"/>
        </w:rPr>
      </w:pPr>
      <w:moveFromRangeStart w:id="746" w:author="S4-210912" w:date="2021-05-26T23:28:00Z" w:name="move72964129"/>
      <w:moveFromRangeEnd w:id="743"/>
      <w:moveFrom w:id="747" w:author="S4-210912" w:date="2021-05-26T23:28:00Z">
        <w:r w:rsidDel="00711918">
          <w:t>In particular, i</w:t>
        </w:r>
        <w:r w:rsidRPr="00AD31CD" w:rsidDel="00711918">
          <w:t xml:space="preserve">n the downlink media streaming Use Case, the server chooses the algorithm but </w:t>
        </w:r>
        <w:r w:rsidDel="00711918">
          <w:t xml:space="preserve">the </w:t>
        </w:r>
        <w:r w:rsidRPr="00AD31CD" w:rsidDel="00711918">
          <w:t>client media player decides whether to use a long-lived connection or to drop and reconnect when changing representation/rendition or adaptation/switching set</w:t>
        </w:r>
        <w:r w:rsidDel="00711918">
          <w:t xml:space="preserve">, and </w:t>
        </w:r>
        <w:r w:rsidRPr="00AD31CD" w:rsidDel="00711918">
          <w:t>the decision on connection (re)use is often delegated by the client application to a library</w:t>
        </w:r>
        <w:r w:rsidDel="00711918">
          <w:t xml:space="preserve">, and this library </w:t>
        </w:r>
        <w:r w:rsidRPr="00AD31CD" w:rsidDel="00711918">
          <w:t xml:space="preserve">might not offer an API to influence connection reuse. QUIC </w:t>
        </w:r>
        <w:r w:rsidDel="00711918">
          <w:t>o</w:t>
        </w:r>
        <w:r w:rsidRPr="00AD31CD" w:rsidDel="00711918">
          <w:t>ptimisations for reducing connection setup time (0-RTT or 1-RTT handshake</w:t>
        </w:r>
        <w:r w:rsidDel="00711918">
          <w:t xml:space="preserve"> (as described in [</w:t>
        </w:r>
        <w:r w:rsidR="001007DD" w:rsidDel="00711918">
          <w:t>32</w:t>
        </w:r>
        <w:r w:rsidDel="00711918">
          <w:t>]</w:t>
        </w:r>
        <w:r w:rsidRPr="00AD31CD" w:rsidDel="00711918">
          <w:t xml:space="preserve">) mitigate this suboptimal use of connections to some extent, but the </w:t>
        </w:r>
        <w:r w:rsidDel="00711918">
          <w:t xml:space="preserve">if the client, directly or indirectly by delegating the decision to the library, chooses to close and open connections, any QUIC </w:t>
        </w:r>
        <w:r w:rsidRPr="00AD31CD" w:rsidDel="00711918">
          <w:t xml:space="preserve">congestion control algorithm </w:t>
        </w:r>
        <w:r w:rsidDel="00711918">
          <w:t>begins probing for available bandwidth with no information about path characteristics</w:t>
        </w:r>
        <w:r w:rsidRPr="00AD31CD" w:rsidDel="00711918">
          <w:t>.</w:t>
        </w:r>
        <w:r w:rsidDel="00711918">
          <w:t xml:space="preserve"> The connection handling characteristics of common APIs need to be analyzed as part of this study. </w:t>
        </w:r>
      </w:moveFrom>
    </w:p>
    <w:p w14:paraId="3A8CA218" w14:textId="0514D8EF" w:rsidR="00711918" w:rsidDel="00711918" w:rsidRDefault="003B38D1" w:rsidP="004375A3">
      <w:pPr>
        <w:rPr>
          <w:moveFrom w:id="748" w:author="S4-210912" w:date="2021-05-26T23:28:00Z"/>
        </w:rPr>
      </w:pPr>
      <w:moveFromRangeStart w:id="749" w:author="S4-210912" w:date="2021-05-26T23:28:00Z" w:name="move72964097"/>
      <w:moveFromRangeEnd w:id="746"/>
      <w:moveFrom w:id="750" w:author="S4-210912" w:date="2021-05-26T23:28:00Z">
        <w:r w:rsidDel="00711918">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moveFrom>
    </w:p>
    <w:p w14:paraId="0D78DF47" w14:textId="77777777" w:rsidR="004375A3" w:rsidRDefault="004375A3" w:rsidP="004375A3">
      <w:pPr>
        <w:pStyle w:val="Heading4"/>
        <w:rPr>
          <w:ins w:id="751" w:author="S4-210912" w:date="2021-05-26T23:31:00Z"/>
        </w:rPr>
      </w:pPr>
      <w:bookmarkStart w:id="752" w:name="_Hlk72831034"/>
      <w:moveFromRangeEnd w:id="749"/>
      <w:ins w:id="753" w:author="S4-210912" w:date="2021-05-26T23:31:00Z">
        <w:r>
          <w:t>5.4.1.4</w:t>
        </w:r>
        <w:r>
          <w:tab/>
          <w:t>Management Considerations for HTTP/3 and QUIC in 5G networks</w:t>
        </w:r>
        <w:bookmarkEnd w:id="752"/>
      </w:ins>
    </w:p>
    <w:p w14:paraId="3A93427A" w14:textId="7BF4F5D0" w:rsidR="003B38D1" w:rsidRDefault="003B38D1" w:rsidP="004375A3">
      <w:r>
        <w:t>One of the biggest distinctions between HTTP/2 over TCP and HTTP/3 over QUIC has been the encryption of almost all transport-level information in QUIC. This information, which was not encrypted in TCP even when it was carrying encrypted payloads, was often used in network management to identify and troubleshoot performance problems on the Internet. In most of experience with HTTP/3 over QUIC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as part of this study. It is also likely that operator deployments which relied on split-TCP connections to improve performance over radio links will require reconsideration for QUIC-based t, since QUIC transport-level information is not available unless a device has a security context for the encrypted QUIC connection. It is likely that we need to enhance the 3GPP QoS framework, and that if an application is using QUIC, 5-tuples are not sufficient for per-flow QoS.</w:t>
      </w:r>
    </w:p>
    <w:p w14:paraId="5D0C1507" w14:textId="5D1C7043" w:rsidR="003B38D1" w:rsidRDefault="003B38D1" w:rsidP="0008350E">
      <w:pPr>
        <w:rPr>
          <w:lang w:val="en-US"/>
        </w:rPr>
      </w:pPr>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w:t>
      </w:r>
      <w:del w:id="754" w:author="S4-210912" w:date="2021-05-26T23:32:00Z">
        <w:r w:rsidDel="00CB3C5C">
          <w:delText xml:space="preserve">the </w:delText>
        </w:r>
      </w:del>
      <w:r>
        <w:t xml:space="preserve">existing </w:t>
      </w:r>
      <w:ins w:id="755" w:author="S4-210912" w:date="2021-05-26T23:32:00Z">
        <w:r w:rsidR="00CB3C5C">
          <w:t>applications if they migrate from MPEG-DASH over HTTP/1.1 or HTTP/2, to MPEG-DASH over HTTP/3.</w:t>
        </w:r>
      </w:ins>
    </w:p>
    <w:p w14:paraId="7E149165" w14:textId="77777777" w:rsidR="0008350E" w:rsidRDefault="0008350E" w:rsidP="0008350E">
      <w:pPr>
        <w:pStyle w:val="Heading3"/>
      </w:pPr>
      <w:bookmarkStart w:id="756" w:name="_Toc67898839"/>
      <w:r>
        <w:t>5.4.2</w:t>
      </w:r>
      <w:r>
        <w:tab/>
        <w:t>Collaboration Scenarios</w:t>
      </w:r>
      <w:bookmarkEnd w:id="756"/>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7F77E83" w14:textId="77777777" w:rsidR="0008350E" w:rsidRDefault="0008350E" w:rsidP="0008350E">
      <w:pPr>
        <w:pStyle w:val="Heading3"/>
      </w:pPr>
      <w:bookmarkStart w:id="757" w:name="_Toc67898840"/>
      <w:r>
        <w:t>5.4.3</w:t>
      </w:r>
      <w:r>
        <w:tab/>
        <w:t>Deployment Architectures</w:t>
      </w:r>
      <w:bookmarkEnd w:id="757"/>
    </w:p>
    <w:p w14:paraId="1CBD5E0E"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27CDF93B" w14:textId="77777777" w:rsidR="0008350E" w:rsidRDefault="0008350E" w:rsidP="0008350E">
      <w:pPr>
        <w:pStyle w:val="Heading3"/>
      </w:pPr>
      <w:bookmarkStart w:id="758" w:name="_Toc67898841"/>
      <w:r>
        <w:t>5.4.4</w:t>
      </w:r>
      <w:r>
        <w:tab/>
        <w:t>Mapping to 5G Media Streaming and High-Level Call Flows</w:t>
      </w:r>
      <w:bookmarkEnd w:id="758"/>
    </w:p>
    <w:p w14:paraId="23DF247A"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42872035" w14:textId="77777777" w:rsidR="0008350E" w:rsidRDefault="0008350E" w:rsidP="0008350E">
      <w:pPr>
        <w:pStyle w:val="Heading3"/>
      </w:pPr>
      <w:bookmarkStart w:id="759" w:name="_Toc67898842"/>
      <w:r>
        <w:t>5.4.5</w:t>
      </w:r>
      <w:r>
        <w:tab/>
        <w:t>Potential open issues</w:t>
      </w:r>
      <w:bookmarkEnd w:id="759"/>
    </w:p>
    <w:p w14:paraId="6033F1FD" w14:textId="77777777" w:rsidR="00363C1F" w:rsidRPr="00427581" w:rsidRDefault="00363C1F" w:rsidP="00363C1F">
      <w:pPr>
        <w:ind w:firstLine="288"/>
        <w:rPr>
          <w:color w:val="FF0000"/>
        </w:rPr>
      </w:pPr>
      <w:r w:rsidRPr="00427581">
        <w:rPr>
          <w:color w:val="FF0000"/>
        </w:rPr>
        <w:t>Editor’s Note: Map the key topics to basic functions and develop high-level call flows.</w:t>
      </w:r>
    </w:p>
    <w:p w14:paraId="63FA2619" w14:textId="77777777" w:rsidR="0008350E" w:rsidRDefault="0008350E" w:rsidP="0008350E">
      <w:pPr>
        <w:pStyle w:val="Heading3"/>
      </w:pPr>
      <w:bookmarkStart w:id="760" w:name="_Toc67898843"/>
      <w:r>
        <w:lastRenderedPageBreak/>
        <w:t>5.4.6</w:t>
      </w:r>
      <w:r>
        <w:tab/>
        <w:t>Candidate Solutions</w:t>
      </w:r>
      <w:bookmarkEnd w:id="760"/>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pPr>
      <w:bookmarkStart w:id="761" w:name="_Toc67898844"/>
      <w:r>
        <w:t>5</w:t>
      </w:r>
      <w:r w:rsidRPr="004D3578">
        <w:t>.</w:t>
      </w:r>
      <w:r>
        <w:t>5</w:t>
      </w:r>
      <w:r w:rsidRPr="004D3578">
        <w:tab/>
      </w:r>
      <w:r w:rsidRPr="0085384D">
        <w:t>Uplink media streaming</w:t>
      </w:r>
      <w:bookmarkEnd w:id="761"/>
    </w:p>
    <w:p w14:paraId="7B7906E9" w14:textId="041FD64D" w:rsidR="0015606F" w:rsidRPr="005E3EE8" w:rsidRDefault="0015606F" w:rsidP="0015606F">
      <w:pPr>
        <w:pStyle w:val="Heading3"/>
      </w:pPr>
      <w:bookmarkStart w:id="762" w:name="_Toc67898845"/>
      <w:r>
        <w:t>5.</w:t>
      </w:r>
      <w:r w:rsidR="0043560F">
        <w:t>5</w:t>
      </w:r>
      <w:r>
        <w:t>.1</w:t>
      </w:r>
      <w:r>
        <w:tab/>
        <w:t>Description</w:t>
      </w:r>
      <w:bookmarkEnd w:id="762"/>
    </w:p>
    <w:p w14:paraId="6D0B1C11" w14:textId="68DB000C" w:rsidR="0015606F" w:rsidRPr="008952D3" w:rsidDel="00FA724D" w:rsidRDefault="0015606F" w:rsidP="0015606F">
      <w:pPr>
        <w:pStyle w:val="EditorsNote"/>
        <w:rPr>
          <w:del w:id="763" w:author="S4-210775" w:date="2021-05-26T23:56:00Z"/>
        </w:rPr>
      </w:pPr>
      <w:del w:id="764" w:author="S4-210775" w:date="2021-05-26T23:56:00Z">
        <w:r w:rsidDel="00FA724D">
          <w:delText>Editor’s Note: Document the above key topics in more detail, in particular how they relate to the 5GMS Architecture and protocols.</w:delText>
        </w:r>
      </w:del>
    </w:p>
    <w:p w14:paraId="5E40A917" w14:textId="6651DB73" w:rsidR="0015606F" w:rsidRDefault="0015606F" w:rsidP="0015606F">
      <w:pPr>
        <w:pStyle w:val="Heading4"/>
      </w:pPr>
      <w:bookmarkStart w:id="765" w:name="_Toc67898846"/>
      <w:r>
        <w:t>5.</w:t>
      </w:r>
      <w:r w:rsidR="0043560F">
        <w:t>5</w:t>
      </w:r>
      <w:r>
        <w:t>.1.1</w:t>
      </w:r>
      <w:r>
        <w:tab/>
        <w:t>Overview</w:t>
      </w:r>
      <w:bookmarkEnd w:id="765"/>
    </w:p>
    <w:p w14:paraId="71A3CD5D" w14:textId="69CF554A" w:rsidR="0015606F" w:rsidRDefault="0015606F" w:rsidP="0015606F">
      <w:r>
        <w:t xml:space="preserve">Uplink media streaming functionality is currently under-specified in </w:t>
      </w:r>
      <w:ins w:id="766" w:author="S4-210775" w:date="2021-05-26T23:56:00Z">
        <w:r w:rsidR="001B49BF">
          <w:t xml:space="preserve">TS 26.501 [15] and </w:t>
        </w:r>
      </w:ins>
      <w:r>
        <w:t>TS 26.512 [</w:t>
      </w:r>
      <w:ins w:id="767" w:author="S4-210775" w:date="2021-05-26T23:56:00Z">
        <w:r w:rsidR="001B49BF">
          <w:t>16</w:t>
        </w:r>
      </w:ins>
      <w:del w:id="768" w:author="S4-210775" w:date="2021-05-26T23:56:00Z">
        <w:r w:rsidDel="001B49BF">
          <w:delText>4</w:delText>
        </w:r>
      </w:del>
      <w:r>
        <w:t>]. This part of the study investigates the gaps and potential solutions for completing the uplink streaming procedures, and associated protocols and APIs.</w:t>
      </w:r>
    </w:p>
    <w:p w14:paraId="340A6C36" w14:textId="7FB7E8D0" w:rsidR="0015606F" w:rsidRPr="009A5271" w:rsidRDefault="0015606F" w:rsidP="009A5271">
      <w:pPr>
        <w:pStyle w:val="Heading4"/>
      </w:pPr>
      <w:bookmarkStart w:id="769" w:name="_Toc67898847"/>
      <w:r w:rsidRPr="009A5271">
        <w:t>5.</w:t>
      </w:r>
      <w:r w:rsidR="0043560F">
        <w:t>5</w:t>
      </w:r>
      <w:r w:rsidRPr="009A5271">
        <w:t>.1.2</w:t>
      </w:r>
      <w:r w:rsidRPr="009A5271">
        <w:tab/>
        <w:t xml:space="preserve">Gap analysis </w:t>
      </w:r>
      <w:del w:id="770" w:author="S4-210775" w:date="2021-05-26T23:56:00Z">
        <w:r w:rsidRPr="009A5271" w:rsidDel="001B49BF">
          <w:delText xml:space="preserve">between </w:delText>
        </w:r>
      </w:del>
      <w:ins w:id="771" w:author="S4-210775" w:date="2021-05-26T23:56:00Z">
        <w:r w:rsidR="001B49BF">
          <w:t>of</w:t>
        </w:r>
        <w:r w:rsidR="001B49BF" w:rsidRPr="009A5271">
          <w:t xml:space="preserve"> </w:t>
        </w:r>
      </w:ins>
      <w:r w:rsidRPr="009A5271">
        <w:t>TS 26.501</w:t>
      </w:r>
      <w:del w:id="772" w:author="S4-210775" w:date="2021-05-26T23:56:00Z">
        <w:r w:rsidRPr="009A5271" w:rsidDel="001B49BF">
          <w:delText xml:space="preserve"> and TS 26.512 (5G Media Streaming)</w:delText>
        </w:r>
      </w:del>
      <w:bookmarkEnd w:id="769"/>
    </w:p>
    <w:p w14:paraId="0EE61E2D" w14:textId="7F465263" w:rsidR="0015606F" w:rsidDel="001B49BF" w:rsidRDefault="0015606F" w:rsidP="0015606F">
      <w:pPr>
        <w:pStyle w:val="EditorsNote"/>
        <w:rPr>
          <w:del w:id="773" w:author="S4-210775" w:date="2021-05-26T23:56:00Z"/>
        </w:rPr>
      </w:pPr>
      <w:del w:id="774" w:author="S4-210775" w:date="2021-05-26T23:56:00Z">
        <w:r w:rsidRPr="00E67FF9" w:rsidDel="001B49BF">
          <w:delText>Editor’s Note: Consider reformulating the description in this clause more succinctly in the form of bullet points.</w:delText>
        </w:r>
      </w:del>
    </w:p>
    <w:p w14:paraId="2D204D8F" w14:textId="5537D37C" w:rsidR="0015606F" w:rsidRDefault="0015606F" w:rsidP="0015606F">
      <w:r>
        <w:t xml:space="preserve">The original focus of Rel-16 </w:t>
      </w:r>
      <w:del w:id="775" w:author="S4-210775" w:date="2021-05-26T23:57:00Z">
        <w:r w:rsidDel="001B49BF">
          <w:delText xml:space="preserve">stage 2 and stage 3 specifications of 5G Media Streaming in </w:delText>
        </w:r>
      </w:del>
      <w:r>
        <w:t xml:space="preserve">3GPP TS 26.501 [15] </w:t>
      </w:r>
      <w:del w:id="776" w:author="S4-210775" w:date="2021-05-26T23:57:00Z">
        <w:r w:rsidDel="001B49BF">
          <w:delText xml:space="preserve">and TS 26.512 [16], respectively, </w:delText>
        </w:r>
      </w:del>
      <w:r>
        <w:t xml:space="preserve">is on the </w:t>
      </w:r>
      <w:ins w:id="777" w:author="S4-210775" w:date="2021-05-26T23:57:00Z">
        <w:r w:rsidR="001B49BF">
          <w:t>overall system architecture, description of high-level</w:t>
        </w:r>
        <w:r w:rsidR="001B49BF" w:rsidDel="001B49BF">
          <w:t xml:space="preserve"> </w:t>
        </w:r>
      </w:ins>
      <w:del w:id="778" w:author="S4-210775" w:date="2021-05-26T23:57:00Z">
        <w:r w:rsidDel="001B49BF">
          <w:delText xml:space="preserve">functional entities, control plane interface </w:delText>
        </w:r>
      </w:del>
      <w:r>
        <w:t xml:space="preserve">procedures and </w:t>
      </w:r>
      <w:del w:id="779" w:author="S4-210775" w:date="2021-05-26T23:57:00Z">
        <w:r w:rsidDel="001B49BF">
          <w:delText>corresponding APIs</w:delText>
        </w:r>
      </w:del>
      <w:ins w:id="780" w:author="S4-210775" w:date="2021-05-26T23:57:00Z">
        <w:r w:rsidR="001B49BF">
          <w:t>call f</w:t>
        </w:r>
      </w:ins>
      <w:ins w:id="781" w:author="S4-210775" w:date="2021-05-26T23:58:00Z">
        <w:r w:rsidR="001B49BF">
          <w:t>lows</w:t>
        </w:r>
      </w:ins>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5688A9B3" w:rsidR="0015606F" w:rsidRDefault="001B49BF" w:rsidP="0015606F">
      <w:pPr>
        <w:pStyle w:val="B1"/>
        <w:rPr>
          <w:ins w:id="782" w:author="S4-210775" w:date="2021-05-26T23:58:00Z"/>
        </w:rPr>
      </w:pPr>
      <w:ins w:id="783" w:author="S4-210775" w:date="2021-05-26T23:58:00Z">
        <w:r>
          <w:t>1.</w:t>
        </w:r>
      </w:ins>
      <w:del w:id="784" w:author="S4-210775" w:date="2021-05-26T23:58:00Z">
        <w:r w:rsidR="0015606F" w:rsidDel="001B49BF">
          <w:delText>-</w:delText>
        </w:r>
      </w:del>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ins w:id="785" w:author="S4-210775" w:date="2021-05-26T23:58:00Z">
        <w:r>
          <w:t>-</w:t>
        </w:r>
        <w:r>
          <w:tab/>
          <w:t>Absent in clause 6 are procedural description and call flow regarding QoE metrics collection and reporting in uplink media streaming as compared to the presence of such text  in clause 5.5 on metrics collection and reporting in downlink media streaming.</w:t>
        </w:r>
      </w:ins>
    </w:p>
    <w:p w14:paraId="7F7DDEF0" w14:textId="3B7D77B3" w:rsidR="0015606F" w:rsidRDefault="001B49BF" w:rsidP="0015606F">
      <w:pPr>
        <w:pStyle w:val="B1"/>
        <w:rPr>
          <w:ins w:id="786" w:author="S4-210775" w:date="2021-05-26T23:59:00Z"/>
        </w:rPr>
      </w:pPr>
      <w:ins w:id="787" w:author="S4-210775" w:date="2021-05-26T23:58:00Z">
        <w:r>
          <w:t>2.</w:t>
        </w:r>
      </w:ins>
      <w:del w:id="788" w:author="S4-210775" w:date="2021-05-26T23:58:00Z">
        <w:r w:rsidR="0015606F" w:rsidDel="001B49BF">
          <w:delText>-</w:delText>
        </w:r>
      </w:del>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04E3A37D" w:rsidR="001B49BF" w:rsidRDefault="001B49BF" w:rsidP="004375A3">
      <w:pPr>
        <w:pStyle w:val="B2"/>
      </w:pPr>
      <w:ins w:id="789" w:author="S4-210775" w:date="2021-05-26T23:59:00Z">
        <w:r>
          <w:t>-</w:t>
        </w:r>
        <w:r>
          <w:tab/>
          <w:t>Clause 4.3 is missing the description of Service Access Information parameters for a metrics configuration set pertaining to uplink media streaming, as compared to the presence of such information for downlink media streaming in clause 4.2.3. In particular, the “</w:t>
        </w:r>
        <w:r w:rsidRPr="00AD5ABF">
          <w:rPr>
            <w:rFonts w:ascii="Arial" w:hAnsi="Arial" w:cs="Arial"/>
            <w:sz w:val="18"/>
            <w:szCs w:val="18"/>
          </w:rPr>
          <w:t>Metrics</w:t>
        </w:r>
        <w:r>
          <w:t xml:space="preserve">” parameter of the downlink streaming metrics configuration set is explicitly bound to the 3GPP </w:t>
        </w:r>
        <w:r w:rsidRPr="000075C6">
          <w:t xml:space="preserve">“metrics” </w:t>
        </w:r>
        <w:r>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Pr>
            <w:lang w:val="en-US"/>
          </w:rPr>
          <w:t xml:space="preserve">list of metrics on </w:t>
        </w:r>
        <w:r w:rsidRPr="379A7D5E">
          <w:rPr>
            <w:lang w:val="en-US"/>
          </w:rPr>
          <w:t>collect</w:t>
        </w:r>
        <w:r>
          <w:rPr>
            <w:lang w:val="en-US"/>
          </w:rPr>
          <w:t>ion</w:t>
        </w:r>
        <w:r w:rsidRPr="379A7D5E">
          <w:rPr>
            <w:lang w:val="en-US"/>
          </w:rPr>
          <w:t xml:space="preserve"> </w:t>
        </w:r>
        <w:r>
          <w:rPr>
            <w:lang w:val="en-US"/>
          </w:rPr>
          <w:t>and reporting by the 5GMSu Client that can be referenced.</w:t>
        </w:r>
      </w:ins>
    </w:p>
    <w:p w14:paraId="70B2F1D8" w14:textId="03871202" w:rsidR="001B49BF" w:rsidRDefault="001B49BF" w:rsidP="004375A3">
      <w:pPr>
        <w:pStyle w:val="Heading4"/>
        <w:rPr>
          <w:ins w:id="790" w:author="S4-210775" w:date="2021-05-26T23:59:00Z"/>
        </w:rPr>
      </w:pPr>
      <w:ins w:id="791" w:author="S4-210775" w:date="2021-05-26T23:59:00Z">
        <w:r w:rsidRPr="009A5271">
          <w:lastRenderedPageBreak/>
          <w:t>5.</w:t>
        </w:r>
        <w:r>
          <w:t>5</w:t>
        </w:r>
        <w:r w:rsidRPr="009A5271">
          <w:t>.1.</w:t>
        </w:r>
        <w:r>
          <w:t>3</w:t>
        </w:r>
        <w:r w:rsidRPr="009A5271">
          <w:tab/>
          <w:t xml:space="preserve">Gap analysis </w:t>
        </w:r>
        <w:r>
          <w:t>of</w:t>
        </w:r>
        <w:r w:rsidRPr="009A5271">
          <w:t xml:space="preserve"> TS 26.5</w:t>
        </w:r>
        <w:r>
          <w:t>12</w:t>
        </w:r>
      </w:ins>
    </w:p>
    <w:p w14:paraId="0FFC4F40" w14:textId="77777777" w:rsidR="001B49BF" w:rsidRDefault="0015606F" w:rsidP="0015606F">
      <w:pPr>
        <w:pStyle w:val="B1"/>
        <w:ind w:left="0" w:firstLine="0"/>
        <w:rPr>
          <w:ins w:id="792" w:author="S4-210775" w:date="2021-05-26T23:59:00Z"/>
        </w:rPr>
      </w:pPr>
      <w:r>
        <w:t>Similar</w:t>
      </w:r>
      <w:del w:id="793" w:author="S4-210775" w:date="2021-05-26T23:59:00Z">
        <w:r w:rsidDel="001B49BF">
          <w:delText>ly, in</w:delText>
        </w:r>
      </w:del>
      <w:ins w:id="794" w:author="S4-210775" w:date="2021-05-26T23:59:00Z">
        <w:r w:rsidR="001B49BF">
          <w:t xml:space="preserve"> to</w:t>
        </w:r>
      </w:ins>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ins w:id="795" w:author="S4-210775" w:date="2021-05-26T23:59:00Z">
        <w:r w:rsidR="001B49BF">
          <w:t>However, remaining shortcoming include:</w:t>
        </w:r>
      </w:ins>
    </w:p>
    <w:p w14:paraId="1ADEA569" w14:textId="4B7A6A9A" w:rsidR="0015606F" w:rsidRDefault="001B49BF" w:rsidP="001B49BF">
      <w:pPr>
        <w:pStyle w:val="B1"/>
        <w:rPr>
          <w:ins w:id="796" w:author="S4-210775" w:date="2021-05-27T00:00:00Z"/>
        </w:rPr>
      </w:pPr>
      <w:ins w:id="797" w:author="S4-210775" w:date="2021-05-27T00:00:00Z">
        <w:r>
          <w:t>1.</w:t>
        </w:r>
        <w:r>
          <w:tab/>
          <w:t>The latter information</w:t>
        </w:r>
      </w:ins>
      <w:del w:id="798" w:author="S4-210775" w:date="2021-05-27T00:00:00Z">
        <w:r w:rsidR="0015606F" w:rsidDel="001B49BF">
          <w:delText xml:space="preserve">However, that activity </w:delText>
        </w:r>
      </w:del>
      <w:r w:rsidR="0015606F">
        <w:t>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rPr>
          <w:ins w:id="799" w:author="S4-210775" w:date="2021-05-27T00:00:00Z"/>
        </w:rPr>
      </w:pPr>
      <w:ins w:id="800" w:author="S4-210775" w:date="2021-05-27T00:00:00Z">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ins>
    </w:p>
    <w:p w14:paraId="1094CFDF" w14:textId="01003453" w:rsidR="001B49BF" w:rsidRDefault="001B49BF" w:rsidP="004375A3">
      <w:pPr>
        <w:pStyle w:val="B2"/>
      </w:pPr>
      <w:ins w:id="801" w:author="S4-210775" w:date="2021-05-27T00:00:00Z">
        <w:r>
          <w:t>-</w:t>
        </w:r>
        <w:r>
          <w:tab/>
          <w:t>It would be desirable in this study to identify a candidate set of QoE metrics associated with uplink media streaming services, and as specified by a 3GPP-defined metrics scheme, to be collected by the 5GMSu Client and reported to the 5GMSu AF.</w:t>
        </w:r>
      </w:ins>
    </w:p>
    <w:p w14:paraId="6A7C694F" w14:textId="584018BD" w:rsidR="0015606F" w:rsidRDefault="001B49BF" w:rsidP="004375A3">
      <w:pPr>
        <w:pStyle w:val="B2"/>
      </w:pPr>
      <w:ins w:id="802" w:author="S4-210775" w:date="2021-05-27T00:01:00Z">
        <w:r>
          <w:t>-</w:t>
        </w:r>
        <w:r>
          <w:tab/>
        </w:r>
      </w:ins>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671268C6" w:rsidR="0015606F" w:rsidRPr="009A5271" w:rsidRDefault="0015606F" w:rsidP="009A5271">
      <w:pPr>
        <w:pStyle w:val="Heading4"/>
      </w:pPr>
      <w:bookmarkStart w:id="803" w:name="_Toc67898848"/>
      <w:r w:rsidRPr="009A5271">
        <w:t>5.</w:t>
      </w:r>
      <w:r w:rsidR="0043560F">
        <w:t>5</w:t>
      </w:r>
      <w:r w:rsidRPr="009A5271">
        <w:t>.1.</w:t>
      </w:r>
      <w:ins w:id="804" w:author="S4-210775" w:date="2021-05-27T00:01:00Z">
        <w:r w:rsidR="001B49BF">
          <w:t>4</w:t>
        </w:r>
      </w:ins>
      <w:del w:id="805" w:author="S4-210775" w:date="2021-05-27T00:01:00Z">
        <w:r w:rsidRPr="009A5271" w:rsidDel="001B49BF">
          <w:delText>3</w:delText>
        </w:r>
      </w:del>
      <w:r w:rsidRPr="009A5271">
        <w:tab/>
        <w:t>Gap analysis between TS 26.238 (FLUS) and TS 26.512 (5G Media Streaming)</w:t>
      </w:r>
      <w:bookmarkEnd w:id="803"/>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806" w:name="_Toc67898849"/>
      <w:r w:rsidRPr="009A5271">
        <w:t>5.</w:t>
      </w:r>
      <w:r w:rsidR="0043560F">
        <w:t>5</w:t>
      </w:r>
      <w:r w:rsidRPr="009A5271">
        <w:t>.2</w:t>
      </w:r>
      <w:r w:rsidRPr="009A5271">
        <w:tab/>
        <w:t>Collaboration Scenarios</w:t>
      </w:r>
      <w:bookmarkEnd w:id="806"/>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807" w:name="_Toc67898850"/>
      <w:r>
        <w:t>5.</w:t>
      </w:r>
      <w:r w:rsidR="0043560F">
        <w:t>5</w:t>
      </w:r>
      <w:r>
        <w:t>.2.1</w:t>
      </w:r>
      <w:r>
        <w:tab/>
        <w:t>Overview</w:t>
      </w:r>
      <w:bookmarkEnd w:id="807"/>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lastRenderedPageBreak/>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808" w:name="_Toc67898851"/>
      <w:r w:rsidRPr="009A5271">
        <w:rPr>
          <w:rFonts w:eastAsia="Batang"/>
        </w:rPr>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808"/>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809" w:name="_Toc67898852"/>
      <w:r w:rsidRPr="009A5271">
        <w:rPr>
          <w:rFonts w:eastAsia="Batang"/>
        </w:rPr>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809"/>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8" type="#_x0000_t75" style="width:482pt;height:170.5pt" o:ole="">
            <v:imagedata r:id="rId56" o:title="" croptop="20542f" cropbottom="20879f" cropleft="2614f" cropright="24432f"/>
          </v:shape>
          <o:OLEObject Type="Embed" ProgID="PowerPoint.Slide.12" ShapeID="_x0000_i1038" DrawAspect="Content" ObjectID="_1683633306" r:id="rId57"/>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810" w:name="_Toc67898853"/>
      <w:r w:rsidRPr="009A5271">
        <w:rPr>
          <w:rFonts w:eastAsia="Batang"/>
        </w:rPr>
        <w:lastRenderedPageBreak/>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810"/>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39" type="#_x0000_t75" style="width:480.5pt;height:166.5pt" o:ole="">
            <v:imagedata r:id="rId58" o:title="" croptop="20811f" cropbottom="20993f" cropleft="2662f" cropright="24474f"/>
          </v:shape>
          <o:OLEObject Type="Embed" ProgID="PowerPoint.Slide.12" ShapeID="_x0000_i1039" DrawAspect="Content" ObjectID="_1683633307" r:id="rId59"/>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811" w:name="_Toc67898854"/>
      <w:r w:rsidRPr="009A5271">
        <w:rPr>
          <w:rFonts w:eastAsia="Batang"/>
        </w:rPr>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811"/>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0" type="#_x0000_t75" style="width:467pt;height:164.5pt" o:ole="">
            <v:imagedata r:id="rId60" o:title="" croptop="20667f" cropbottom="20989f" cropleft="2654f" cropright="24525f"/>
          </v:shape>
          <o:OLEObject Type="Embed" ProgID="PowerPoint.Slide.12" ShapeID="_x0000_i1040" DrawAspect="Content" ObjectID="_1683633308" r:id="rId61"/>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812" w:name="_Toc67898855"/>
      <w:r w:rsidRPr="009A5271">
        <w:rPr>
          <w:rFonts w:eastAsia="Batang"/>
        </w:rPr>
        <w:lastRenderedPageBreak/>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812"/>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813" w:name="_Toc67898856"/>
      <w:r w:rsidRPr="009A5271">
        <w:rPr>
          <w:rFonts w:eastAsia="Batang"/>
        </w:rPr>
        <w:t>5.</w:t>
      </w:r>
      <w:r w:rsidR="005B65E5">
        <w:rPr>
          <w:rFonts w:eastAsia="Batang"/>
        </w:rPr>
        <w:t>5</w:t>
      </w:r>
      <w:r w:rsidRPr="009A5271">
        <w:rPr>
          <w:rFonts w:eastAsia="Batang"/>
        </w:rPr>
        <w:t>.2.7</w:t>
      </w:r>
      <w:r w:rsidRPr="009A5271">
        <w:rPr>
          <w:rFonts w:eastAsia="Batang"/>
        </w:rPr>
        <w:tab/>
        <w:t>Collaboration Scenario 6</w:t>
      </w:r>
      <w:bookmarkEnd w:id="813"/>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1" type="#_x0000_t75" style="width:472.5pt;height:268.5pt" o:ole="">
            <v:imagedata r:id="rId63" o:title="" croptop="20792f" cropbottom="5942f" cropleft="2689f" cropright="24468f"/>
          </v:shape>
          <o:OLEObject Type="Embed" ProgID="PowerPoint.Slide.12" ShapeID="_x0000_i1041" DrawAspect="Content" ObjectID="_1683633309" r:id="rId64"/>
        </w:object>
      </w:r>
    </w:p>
    <w:p w14:paraId="5334F270" w14:textId="123C0AE3" w:rsidR="0015606F" w:rsidRPr="009A5271" w:rsidRDefault="0015606F" w:rsidP="009A5271">
      <w:pPr>
        <w:pStyle w:val="Heading3"/>
      </w:pPr>
      <w:bookmarkStart w:id="814" w:name="_Toc67898857"/>
      <w:r w:rsidRPr="009A5271">
        <w:lastRenderedPageBreak/>
        <w:t>5.</w:t>
      </w:r>
      <w:r w:rsidR="002A791D">
        <w:t>5</w:t>
      </w:r>
      <w:r w:rsidRPr="009A5271">
        <w:t>.3</w:t>
      </w:r>
      <w:r w:rsidRPr="009A5271">
        <w:tab/>
        <w:t>Deployment Architectures</w:t>
      </w:r>
      <w:bookmarkEnd w:id="814"/>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815" w:name="_Toc67898858"/>
      <w:r w:rsidRPr="009A5271">
        <w:t>5.</w:t>
      </w:r>
      <w:r w:rsidR="002903A8">
        <w:t>5</w:t>
      </w:r>
      <w:r w:rsidRPr="009A5271">
        <w:t>.4</w:t>
      </w:r>
      <w:r w:rsidRPr="009A5271">
        <w:tab/>
        <w:t>Mapping to 5G Media Streaming and High-Level Call Flows</w:t>
      </w:r>
      <w:bookmarkEnd w:id="815"/>
    </w:p>
    <w:p w14:paraId="6671D07C" w14:textId="77777777" w:rsidR="0097355E" w:rsidRDefault="0097355E" w:rsidP="0097355E">
      <w:pPr>
        <w:pStyle w:val="Heading4"/>
        <w:rPr>
          <w:ins w:id="816" w:author="S4-210917" w:date="2021-05-27T00:37:00Z"/>
        </w:rPr>
      </w:pPr>
      <w:ins w:id="817" w:author="S4-210917" w:date="2021-05-27T00:37:00Z">
        <w:r>
          <w:t>5.5.4.1</w:t>
        </w:r>
        <w:r>
          <w:tab/>
        </w:r>
        <w:r w:rsidRPr="001862E7">
          <w:t>Collaboration</w:t>
        </w:r>
        <w:r>
          <w:t xml:space="preserve"> scenario 1 call flow</w:t>
        </w:r>
      </w:ins>
    </w:p>
    <w:p w14:paraId="37580482" w14:textId="77777777" w:rsidR="0097355E" w:rsidRPr="00CD6DB3" w:rsidRDefault="0097355E" w:rsidP="0097355E">
      <w:pPr>
        <w:keepNext/>
        <w:rPr>
          <w:ins w:id="818" w:author="S4-210917" w:date="2021-05-27T00:37:00Z"/>
        </w:rPr>
      </w:pPr>
      <w:ins w:id="819" w:author="S4-210917" w:date="2021-05-27T00:37:00Z">
        <w:r>
          <w:t>Figure 5.5.4.1</w:t>
        </w:r>
        <w:r>
          <w:noBreakHyphen/>
          <w:t>1 provides a high-level call flow for the scenario depicted in clause 5.5.2.2.</w:t>
        </w:r>
      </w:ins>
    </w:p>
    <w:p w14:paraId="46B1B270" w14:textId="77777777" w:rsidR="0097355E" w:rsidRDefault="0097355E" w:rsidP="0097355E">
      <w:pPr>
        <w:keepNext/>
        <w:jc w:val="center"/>
        <w:rPr>
          <w:ins w:id="820" w:author="S4-210917" w:date="2021-05-27T00:37:00Z"/>
        </w:rPr>
      </w:pPr>
      <w:ins w:id="821" w:author="S4-210917" w:date="2021-05-27T00:37:00Z">
        <w:r>
          <w:object w:dxaOrig="12900" w:dyaOrig="10840" w14:anchorId="03327AEA">
            <v:shape id="_x0000_i1042" type="#_x0000_t75" style="width:479pt;height:410pt" o:ole="" o:preferrelative="f" filled="t">
              <v:imagedata r:id="rId65" o:title=""/>
              <o:lock v:ext="edit" aspectratio="f"/>
            </v:shape>
            <o:OLEObject Type="Embed" ProgID="Mscgen.Chart" ShapeID="_x0000_i1042" DrawAspect="Content" ObjectID="_1683633310" r:id="rId66"/>
          </w:object>
        </w:r>
      </w:ins>
    </w:p>
    <w:p w14:paraId="2A1749E8" w14:textId="77777777" w:rsidR="0097355E" w:rsidRDefault="0097355E" w:rsidP="0097355E">
      <w:pPr>
        <w:pStyle w:val="TF"/>
        <w:ind w:left="730"/>
        <w:rPr>
          <w:ins w:id="822" w:author="S4-210917" w:date="2021-05-27T00:37:00Z"/>
        </w:rPr>
      </w:pPr>
      <w:ins w:id="823" w:author="S4-210917" w:date="2021-05-27T00:37:00Z">
        <w:r>
          <w:t>Figure 5.5.4.1-1: Collaboration scenario 1 Call flow</w:t>
        </w:r>
      </w:ins>
    </w:p>
    <w:p w14:paraId="5A7B0D3D" w14:textId="77777777" w:rsidR="0097355E" w:rsidRPr="002E396D" w:rsidRDefault="0097355E" w:rsidP="0097355E">
      <w:pPr>
        <w:keepNext/>
        <w:rPr>
          <w:ins w:id="824" w:author="S4-210917" w:date="2021-05-27T00:37:00Z"/>
        </w:rPr>
      </w:pPr>
      <w:ins w:id="825" w:author="S4-210917" w:date="2021-05-27T00:37:00Z">
        <w:r w:rsidRPr="002E396D">
          <w:t>Steps:</w:t>
        </w:r>
      </w:ins>
    </w:p>
    <w:p w14:paraId="3DB7D3B2" w14:textId="77777777" w:rsidR="0097355E" w:rsidRPr="00303CB2" w:rsidRDefault="0097355E" w:rsidP="0097355E">
      <w:pPr>
        <w:pStyle w:val="B1"/>
        <w:keepNext/>
        <w:rPr>
          <w:ins w:id="826" w:author="S4-210917" w:date="2021-05-27T00:37:00Z"/>
        </w:rPr>
      </w:pPr>
      <w:ins w:id="827" w:author="S4-210917" w:date="2021-05-27T00:37:00Z">
        <w:r>
          <w:t>1.</w:t>
        </w:r>
        <w:r>
          <w:tab/>
        </w:r>
        <w:r w:rsidRPr="00DF443B">
          <w:t xml:space="preserve">The 5GMSu Application Provider </w:t>
        </w:r>
        <w:r w:rsidRPr="00303CB2">
          <w:t xml:space="preserve">creates a Provisioning Session </w:t>
        </w:r>
        <w:r>
          <w:t xml:space="preserve">for uplink streaming </w:t>
        </w:r>
        <w:r w:rsidRPr="00303CB2">
          <w:t>with the 5GMSu AF.</w:t>
        </w:r>
      </w:ins>
    </w:p>
    <w:p w14:paraId="50413B24" w14:textId="77777777" w:rsidR="0097355E" w:rsidRPr="00DF443B" w:rsidRDefault="0097355E" w:rsidP="0097355E">
      <w:pPr>
        <w:pStyle w:val="B1"/>
        <w:rPr>
          <w:ins w:id="828" w:author="S4-210917" w:date="2021-05-27T00:37:00Z"/>
        </w:rPr>
      </w:pPr>
      <w:ins w:id="829" w:author="S4-210917" w:date="2021-05-27T00:37:00Z">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ins>
    </w:p>
    <w:p w14:paraId="7186A7FF" w14:textId="77777777" w:rsidR="0097355E" w:rsidRDefault="0097355E" w:rsidP="0097355E">
      <w:pPr>
        <w:pStyle w:val="B1"/>
        <w:keepNext/>
        <w:rPr>
          <w:ins w:id="830" w:author="S4-210917" w:date="2021-05-27T00:37:00Z"/>
        </w:rPr>
      </w:pPr>
      <w:ins w:id="831" w:author="S4-210917" w:date="2021-05-27T00:37: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ins>
    </w:p>
    <w:p w14:paraId="55E7CC42" w14:textId="77777777" w:rsidR="0097355E" w:rsidRDefault="0097355E" w:rsidP="0097355E">
      <w:pPr>
        <w:pStyle w:val="B1"/>
        <w:rPr>
          <w:ins w:id="832" w:author="S4-210917" w:date="2021-05-27T00:37:00Z"/>
        </w:rPr>
      </w:pPr>
      <w:ins w:id="833" w:author="S4-210917" w:date="2021-05-27T00:37:00Z">
        <w:r>
          <w:t>4.</w:t>
        </w:r>
        <w:r>
          <w:tab/>
          <w:t>The 5GMSu AS initialises the content preparation process.</w:t>
        </w:r>
      </w:ins>
    </w:p>
    <w:p w14:paraId="3893EC19" w14:textId="77777777" w:rsidR="0097355E" w:rsidRPr="00C33CB7" w:rsidRDefault="0097355E" w:rsidP="0097355E">
      <w:pPr>
        <w:pStyle w:val="B1"/>
        <w:keepNext/>
        <w:rPr>
          <w:ins w:id="834" w:author="S4-210917" w:date="2021-05-27T00:37:00Z"/>
        </w:rPr>
      </w:pPr>
      <w:ins w:id="835" w:author="S4-210917" w:date="2021-05-27T00:37:00Z">
        <w:r>
          <w:lastRenderedPageBreak/>
          <w:t>5.</w:t>
        </w:r>
        <w:r>
          <w:tab/>
          <w:t xml:space="preserve">The 5GMSu AS acknowledges the initialisation of the required process </w:t>
        </w:r>
        <w:r w:rsidRPr="00DF443B">
          <w:t>(M</w:t>
        </w:r>
        <w:r>
          <w:t>3</w:t>
        </w:r>
        <w:r w:rsidRPr="00DF443B">
          <w:t>u)</w:t>
        </w:r>
        <w:r>
          <w:t>.</w:t>
        </w:r>
      </w:ins>
    </w:p>
    <w:p w14:paraId="1DD5590B" w14:textId="77777777" w:rsidR="0097355E" w:rsidRPr="00303CB2" w:rsidRDefault="0097355E" w:rsidP="0097355E">
      <w:pPr>
        <w:pStyle w:val="NO"/>
        <w:rPr>
          <w:ins w:id="836" w:author="S4-210917" w:date="2021-05-27T00:37:00Z"/>
        </w:rPr>
      </w:pPr>
      <w:ins w:id="837" w:author="S4-210917" w:date="2021-05-27T00:37:00Z">
        <w:r w:rsidRPr="00F55D37">
          <w:t>NOTE:</w:t>
        </w:r>
        <w:r w:rsidRPr="00F55D37">
          <w:tab/>
          <w:t xml:space="preserve">M3u procedures between </w:t>
        </w:r>
        <w:r w:rsidRPr="00DF443B">
          <w:t>the 5GMS AF and the 5GMS AS are outside the scope of TS 26.512</w:t>
        </w:r>
        <w:r>
          <w:t xml:space="preserve"> [16]</w:t>
        </w:r>
        <w:r w:rsidRPr="00303CB2">
          <w:t>.</w:t>
        </w:r>
      </w:ins>
    </w:p>
    <w:p w14:paraId="1CC5CC4C" w14:textId="77777777" w:rsidR="0097355E" w:rsidRPr="00DF443B" w:rsidRDefault="0097355E" w:rsidP="0097355E">
      <w:pPr>
        <w:pStyle w:val="B1"/>
        <w:rPr>
          <w:ins w:id="838" w:author="S4-210917" w:date="2021-05-27T00:37:00Z"/>
        </w:rPr>
      </w:pPr>
      <w:ins w:id="839" w:author="S4-210917" w:date="2021-05-27T00:37:00Z">
        <w:r>
          <w:t>6</w:t>
        </w:r>
        <w:r w:rsidRPr="00DF443B">
          <w:t>.</w:t>
        </w:r>
        <w:r w:rsidRPr="00DF443B">
          <w:tab/>
          <w:t>The 5GMSu AF acknowledges the successful creation of the Content Publishing Configuration to the 5GMSu Application Provider (M1u).</w:t>
        </w:r>
      </w:ins>
    </w:p>
    <w:p w14:paraId="6B3B3628" w14:textId="77777777" w:rsidR="0097355E" w:rsidRDefault="0097355E" w:rsidP="0097355E">
      <w:pPr>
        <w:keepNext/>
        <w:rPr>
          <w:ins w:id="840" w:author="S4-210917" w:date="2021-05-27T00:37:00Z"/>
        </w:rPr>
      </w:pPr>
      <w:ins w:id="841" w:author="S4-210917" w:date="2021-05-27T00:37:00Z">
        <w:r>
          <w:t>At some later point in time:</w:t>
        </w:r>
      </w:ins>
    </w:p>
    <w:p w14:paraId="59997F5C" w14:textId="77777777" w:rsidR="0097355E" w:rsidRPr="00DF443B" w:rsidRDefault="0097355E" w:rsidP="0097355E">
      <w:pPr>
        <w:pStyle w:val="B1"/>
        <w:rPr>
          <w:ins w:id="842" w:author="S4-210917" w:date="2021-05-27T00:37:00Z"/>
        </w:rPr>
      </w:pPr>
      <w:ins w:id="843" w:author="S4-210917" w:date="2021-05-27T00:37: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ins>
    </w:p>
    <w:p w14:paraId="70B7DCBD" w14:textId="77777777" w:rsidR="0097355E" w:rsidRPr="00393E99" w:rsidRDefault="0097355E" w:rsidP="0097355E">
      <w:pPr>
        <w:pStyle w:val="B1"/>
        <w:rPr>
          <w:ins w:id="844" w:author="S4-210917" w:date="2021-05-27T00:37:00Z"/>
        </w:rPr>
      </w:pPr>
      <w:ins w:id="845" w:author="S4-210917" w:date="2021-05-27T00:37:00Z">
        <w:r>
          <w:t>8</w:t>
        </w:r>
        <w:r w:rsidRPr="00393E99">
          <w:t>.</w:t>
        </w:r>
        <w:r w:rsidRPr="00393E99">
          <w:tab/>
          <w:t>Uplink media streaming starts from the 5GMSu Client to the 5GMSu AS (M4u).</w:t>
        </w:r>
      </w:ins>
    </w:p>
    <w:p w14:paraId="589C2336" w14:textId="77777777" w:rsidR="0097355E" w:rsidRPr="00393E99" w:rsidRDefault="0097355E" w:rsidP="0097355E">
      <w:pPr>
        <w:pStyle w:val="B1"/>
        <w:rPr>
          <w:ins w:id="846" w:author="S4-210917" w:date="2021-05-27T00:37:00Z"/>
        </w:rPr>
      </w:pPr>
      <w:ins w:id="847" w:author="S4-210917" w:date="2021-05-27T00:37:00Z">
        <w:r>
          <w:t>9</w:t>
        </w:r>
        <w:r w:rsidRPr="00393E99">
          <w:t>.</w:t>
        </w:r>
        <w:r w:rsidRPr="00393E99">
          <w:tab/>
          <w:t>Media streaming egest starts from the 5GMSu AS to the 5GMSu Application Provider (M2u).</w:t>
        </w:r>
      </w:ins>
    </w:p>
    <w:p w14:paraId="78FFC5D3" w14:textId="77777777" w:rsidR="0097355E" w:rsidRDefault="0097355E" w:rsidP="0097355E">
      <w:pPr>
        <w:keepNext/>
        <w:rPr>
          <w:ins w:id="848" w:author="S4-210917" w:date="2021-05-27T00:37:00Z"/>
        </w:rPr>
      </w:pPr>
      <w:ins w:id="849" w:author="S4-210917" w:date="2021-05-27T00:37:00Z">
        <w:r>
          <w:t>Finally:</w:t>
        </w:r>
      </w:ins>
    </w:p>
    <w:p w14:paraId="07552F7C" w14:textId="77777777" w:rsidR="0097355E" w:rsidRPr="00393E99" w:rsidRDefault="0097355E" w:rsidP="0097355E">
      <w:pPr>
        <w:pStyle w:val="B1"/>
        <w:keepNext/>
        <w:rPr>
          <w:ins w:id="850" w:author="S4-210917" w:date="2021-05-27T00:37:00Z"/>
        </w:rPr>
      </w:pPr>
      <w:ins w:id="851" w:author="S4-210917" w:date="2021-05-27T00:37:00Z">
        <w:r>
          <w:t>10</w:t>
        </w:r>
        <w:r w:rsidRPr="00393E99">
          <w:t>.</w:t>
        </w:r>
        <w:r w:rsidRPr="00393E99">
          <w:tab/>
          <w:t>The 5GMSu AS releases its resources after observing a period of inactivity.</w:t>
        </w:r>
      </w:ins>
    </w:p>
    <w:p w14:paraId="6A0B5706" w14:textId="77777777" w:rsidR="0097355E" w:rsidRPr="00F817F9" w:rsidRDefault="0097355E" w:rsidP="0097355E">
      <w:pPr>
        <w:pStyle w:val="NO"/>
        <w:rPr>
          <w:ins w:id="852" w:author="S4-210917" w:date="2021-05-27T00:37:00Z"/>
        </w:rPr>
      </w:pPr>
      <w:ins w:id="853" w:author="S4-210917" w:date="2021-05-27T00:37:00Z">
        <w:r w:rsidRPr="00F817F9">
          <w:t>NOTE:</w:t>
        </w:r>
        <w:r w:rsidRPr="00F817F9">
          <w:tab/>
        </w:r>
        <w:r>
          <w:t>S</w:t>
        </w:r>
        <w:r w:rsidRPr="00F817F9">
          <w:t>tep</w:t>
        </w:r>
        <w:r>
          <w:t> 10</w:t>
        </w:r>
        <w:r w:rsidRPr="00F817F9">
          <w:t xml:space="preserve"> is implementation</w:t>
        </w:r>
        <w:r>
          <w:t>-</w:t>
        </w:r>
        <w:r w:rsidRPr="00F817F9">
          <w:t>dependent</w:t>
        </w:r>
        <w:r>
          <w:t>.</w:t>
        </w:r>
      </w:ins>
    </w:p>
    <w:p w14:paraId="50167D1C" w14:textId="77777777" w:rsidR="0097355E" w:rsidRDefault="0097355E" w:rsidP="0097355E">
      <w:pPr>
        <w:pStyle w:val="Heading4"/>
        <w:rPr>
          <w:ins w:id="854" w:author="S4-210917" w:date="2021-05-27T00:37:00Z"/>
        </w:rPr>
      </w:pPr>
      <w:ins w:id="855" w:author="S4-210917" w:date="2021-05-27T00:37:00Z">
        <w:r>
          <w:t>5.5.4.2</w:t>
        </w:r>
        <w:r>
          <w:tab/>
          <w:t>Collaboration scenario 2 call flow</w:t>
        </w:r>
      </w:ins>
    </w:p>
    <w:p w14:paraId="09CA85A6" w14:textId="77777777" w:rsidR="0097355E" w:rsidRPr="00CD6DB3" w:rsidRDefault="0097355E" w:rsidP="0097355E">
      <w:pPr>
        <w:keepNext/>
        <w:rPr>
          <w:ins w:id="856" w:author="S4-210917" w:date="2021-05-27T00:37:00Z"/>
        </w:rPr>
      </w:pPr>
      <w:ins w:id="857" w:author="S4-210917" w:date="2021-05-27T00:37:00Z">
        <w:r>
          <w:t>Figure 5.5.4.2</w:t>
        </w:r>
        <w:r>
          <w:noBreakHyphen/>
          <w:t>1 provides a high-level call flow for the scenario depicted in clause 5.5.2.3.</w:t>
        </w:r>
      </w:ins>
    </w:p>
    <w:p w14:paraId="3975E90D" w14:textId="77777777" w:rsidR="0097355E" w:rsidRPr="005A5533" w:rsidRDefault="0097355E" w:rsidP="0097355E">
      <w:pPr>
        <w:jc w:val="center"/>
        <w:rPr>
          <w:ins w:id="858" w:author="S4-210917" w:date="2021-05-27T00:37:00Z"/>
        </w:rPr>
      </w:pPr>
      <w:ins w:id="859" w:author="S4-210917" w:date="2021-05-27T00:37:00Z">
        <w:r>
          <w:object w:dxaOrig="12900" w:dyaOrig="10220" w14:anchorId="42A21AFB">
            <v:shape id="_x0000_i1043" type="#_x0000_t75" style="width:480pt;height:379.5pt" o:ole="">
              <v:imagedata r:id="rId67" o:title=""/>
            </v:shape>
            <o:OLEObject Type="Embed" ProgID="Mscgen.Chart" ShapeID="_x0000_i1043" DrawAspect="Content" ObjectID="_1683633311" r:id="rId68"/>
          </w:object>
        </w:r>
      </w:ins>
    </w:p>
    <w:p w14:paraId="7B7A76F4" w14:textId="77777777" w:rsidR="0097355E" w:rsidRDefault="0097355E" w:rsidP="0097355E">
      <w:pPr>
        <w:pStyle w:val="TF"/>
        <w:rPr>
          <w:ins w:id="860" w:author="S4-210917" w:date="2021-05-27T00:37:00Z"/>
        </w:rPr>
      </w:pPr>
      <w:bookmarkStart w:id="861" w:name="_Hlk72860445"/>
      <w:commentRangeStart w:id="862"/>
      <w:commentRangeEnd w:id="862"/>
      <w:ins w:id="863" w:author="S4-210917" w:date="2021-05-27T00:37:00Z">
        <w:r>
          <w:rPr>
            <w:rStyle w:val="CommentReference"/>
            <w:rFonts w:ascii="Times New Roman" w:hAnsi="Times New Roman"/>
          </w:rPr>
          <w:commentReference w:id="862"/>
        </w:r>
        <w:bookmarkEnd w:id="861"/>
        <w:r>
          <w:t>Figure 5.5.4.2-1: Collaboration scenario 2 Call flow</w:t>
        </w:r>
      </w:ins>
    </w:p>
    <w:p w14:paraId="243269AD" w14:textId="77777777" w:rsidR="0097355E" w:rsidRPr="002E396D" w:rsidRDefault="0097355E" w:rsidP="0097355E">
      <w:pPr>
        <w:keepNext/>
        <w:rPr>
          <w:ins w:id="864" w:author="S4-210917" w:date="2021-05-27T00:37:00Z"/>
        </w:rPr>
      </w:pPr>
      <w:ins w:id="865" w:author="S4-210917" w:date="2021-05-27T00:37:00Z">
        <w:r w:rsidRPr="002E396D">
          <w:lastRenderedPageBreak/>
          <w:t>Steps:</w:t>
        </w:r>
      </w:ins>
    </w:p>
    <w:p w14:paraId="3D0CCF37" w14:textId="77777777" w:rsidR="0097355E" w:rsidRPr="00303CB2" w:rsidRDefault="0097355E" w:rsidP="0097355E">
      <w:pPr>
        <w:pStyle w:val="B1"/>
        <w:keepNext/>
        <w:rPr>
          <w:ins w:id="866" w:author="S4-210917" w:date="2021-05-27T00:37:00Z"/>
        </w:rPr>
      </w:pPr>
      <w:ins w:id="867" w:author="S4-210917" w:date="2021-05-27T00:37: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ins>
    </w:p>
    <w:p w14:paraId="2F7641C1" w14:textId="77777777" w:rsidR="0097355E" w:rsidRDefault="0097355E" w:rsidP="0097355E">
      <w:pPr>
        <w:pStyle w:val="B1"/>
        <w:rPr>
          <w:ins w:id="868" w:author="S4-210917" w:date="2021-05-27T00:37:00Z"/>
        </w:rPr>
      </w:pPr>
      <w:ins w:id="869" w:author="S4-210917" w:date="2021-05-27T00:37:00Z">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commentRangeStart w:id="870"/>
        <w:r>
          <w:t>′</w:t>
        </w:r>
        <w:commentRangeEnd w:id="870"/>
        <w:r>
          <w:rPr>
            <w:rStyle w:val="CommentReference"/>
          </w:rPr>
          <w:commentReference w:id="870"/>
        </w:r>
        <w:r w:rsidRPr="00DF443B">
          <w:t>).</w:t>
        </w:r>
      </w:ins>
    </w:p>
    <w:p w14:paraId="66C55B9B" w14:textId="77777777" w:rsidR="0097355E" w:rsidRDefault="0097355E" w:rsidP="0097355E">
      <w:pPr>
        <w:pStyle w:val="B1"/>
        <w:rPr>
          <w:ins w:id="871" w:author="S4-210917" w:date="2021-05-27T00:37:00Z"/>
        </w:rPr>
      </w:pPr>
      <w:ins w:id="872" w:author="S4-210917" w:date="2021-05-27T00:37:00Z">
        <w:r>
          <w:t>3.</w:t>
        </w:r>
        <w:r>
          <w:tab/>
          <w:t>The 5GMSu AS initialises the content preparation process.</w:t>
        </w:r>
      </w:ins>
    </w:p>
    <w:p w14:paraId="3C5848FD" w14:textId="77777777" w:rsidR="0097355E" w:rsidRDefault="0097355E" w:rsidP="0097355E">
      <w:pPr>
        <w:pStyle w:val="B1"/>
        <w:rPr>
          <w:ins w:id="873" w:author="S4-210917" w:date="2021-05-27T00:37:00Z"/>
        </w:rPr>
      </w:pPr>
      <w:ins w:id="874" w:author="S4-210917" w:date="2021-05-27T00:37:00Z">
        <w:r>
          <w:t>4.</w:t>
        </w:r>
        <w:r>
          <w:tab/>
          <w:t xml:space="preserve">The 5GMSu AS acknowledges the initialisation of the required process </w:t>
        </w:r>
        <w:r w:rsidRPr="00DF443B">
          <w:t>(M</w:t>
        </w:r>
        <w:r>
          <w:t>3</w:t>
        </w:r>
        <w:r w:rsidRPr="00DF443B">
          <w:t>u</w:t>
        </w:r>
        <w:commentRangeStart w:id="875"/>
        <w:r>
          <w:t>′</w:t>
        </w:r>
        <w:commentRangeEnd w:id="875"/>
        <w:r>
          <w:rPr>
            <w:rStyle w:val="CommentReference"/>
          </w:rPr>
          <w:commentReference w:id="875"/>
        </w:r>
        <w:r w:rsidRPr="00DF443B">
          <w:t>)</w:t>
        </w:r>
        <w:r>
          <w:t>.</w:t>
        </w:r>
      </w:ins>
    </w:p>
    <w:p w14:paraId="21F4D92B" w14:textId="77777777" w:rsidR="0097355E" w:rsidRDefault="0097355E" w:rsidP="0097355E">
      <w:pPr>
        <w:pStyle w:val="B1"/>
        <w:rPr>
          <w:ins w:id="876" w:author="S4-210917" w:date="2021-05-27T00:37:00Z"/>
        </w:rPr>
      </w:pPr>
      <w:ins w:id="877" w:author="S4-210917" w:date="2021-05-27T00:37:00Z">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ins>
    </w:p>
    <w:p w14:paraId="493C167F" w14:textId="77777777" w:rsidR="0097355E" w:rsidRDefault="0097355E" w:rsidP="0097355E">
      <w:pPr>
        <w:keepNext/>
        <w:rPr>
          <w:ins w:id="878" w:author="S4-210917" w:date="2021-05-27T00:37:00Z"/>
        </w:rPr>
      </w:pPr>
      <w:ins w:id="879" w:author="S4-210917" w:date="2021-05-27T00:37:00Z">
        <w:r>
          <w:t>At some later point in time:</w:t>
        </w:r>
      </w:ins>
    </w:p>
    <w:p w14:paraId="2137D1BE" w14:textId="77777777" w:rsidR="0097355E" w:rsidRPr="00DF443B" w:rsidRDefault="0097355E" w:rsidP="0097355E">
      <w:pPr>
        <w:pStyle w:val="B1"/>
        <w:rPr>
          <w:ins w:id="880" w:author="S4-210917" w:date="2021-05-27T00:37:00Z"/>
        </w:rPr>
      </w:pPr>
      <w:ins w:id="881" w:author="S4-210917" w:date="2021-05-27T00:37:00Z">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75762410" w14:textId="77777777" w:rsidR="0097355E" w:rsidRPr="00393E99" w:rsidRDefault="0097355E" w:rsidP="0097355E">
      <w:pPr>
        <w:pStyle w:val="B1"/>
        <w:rPr>
          <w:ins w:id="882" w:author="S4-210917" w:date="2021-05-27T00:37:00Z"/>
        </w:rPr>
      </w:pPr>
      <w:ins w:id="883" w:author="S4-210917" w:date="2021-05-27T00:37:00Z">
        <w:r>
          <w:t>7</w:t>
        </w:r>
        <w:r w:rsidRPr="00393E99">
          <w:t>.</w:t>
        </w:r>
        <w:r w:rsidRPr="00393E99">
          <w:tab/>
          <w:t>Uplink media streaming starts from the 5GMSu Client to the 5GMSu AS (M4u).</w:t>
        </w:r>
      </w:ins>
    </w:p>
    <w:p w14:paraId="505262F0" w14:textId="77777777" w:rsidR="0097355E" w:rsidRPr="00393E99" w:rsidRDefault="0097355E" w:rsidP="0097355E">
      <w:pPr>
        <w:pStyle w:val="B1"/>
        <w:rPr>
          <w:ins w:id="884" w:author="S4-210917" w:date="2021-05-27T00:37:00Z"/>
        </w:rPr>
      </w:pPr>
      <w:ins w:id="885" w:author="S4-210917" w:date="2021-05-27T00:37:00Z">
        <w:r>
          <w:t>8</w:t>
        </w:r>
        <w:r w:rsidRPr="00393E99">
          <w:t>.</w:t>
        </w:r>
        <w:r w:rsidRPr="00393E99">
          <w:tab/>
          <w:t>Media streaming egest starts from the 5GMSu AS to the 5GMSu Application Provider (M2u).</w:t>
        </w:r>
      </w:ins>
    </w:p>
    <w:p w14:paraId="03AA6509" w14:textId="77777777" w:rsidR="0097355E" w:rsidRDefault="0097355E" w:rsidP="0097355E">
      <w:pPr>
        <w:keepNext/>
        <w:rPr>
          <w:ins w:id="886" w:author="S4-210917" w:date="2021-05-27T00:37:00Z"/>
        </w:rPr>
      </w:pPr>
      <w:ins w:id="887" w:author="S4-210917" w:date="2021-05-27T00:37:00Z">
        <w:r>
          <w:t>Finally:</w:t>
        </w:r>
      </w:ins>
    </w:p>
    <w:p w14:paraId="3AF2C790" w14:textId="77777777" w:rsidR="0097355E" w:rsidRPr="00393E99" w:rsidRDefault="0097355E" w:rsidP="0097355E">
      <w:pPr>
        <w:pStyle w:val="B1"/>
        <w:keepNext/>
        <w:rPr>
          <w:ins w:id="888" w:author="S4-210917" w:date="2021-05-27T00:37:00Z"/>
        </w:rPr>
      </w:pPr>
      <w:ins w:id="889" w:author="S4-210917" w:date="2021-05-27T00:37:00Z">
        <w:r>
          <w:t>9</w:t>
        </w:r>
        <w:r w:rsidRPr="00393E99">
          <w:t>.</w:t>
        </w:r>
        <w:r w:rsidRPr="00393E99">
          <w:tab/>
          <w:t>The 5GMSu AS releases its resources after observing a period of inactivity.</w:t>
        </w:r>
      </w:ins>
    </w:p>
    <w:p w14:paraId="0EDEA91F" w14:textId="77777777" w:rsidR="0097355E" w:rsidRDefault="0097355E" w:rsidP="0097355E">
      <w:pPr>
        <w:pStyle w:val="NO"/>
        <w:rPr>
          <w:ins w:id="890" w:author="S4-210917" w:date="2021-05-27T00:37:00Z"/>
        </w:rPr>
      </w:pPr>
      <w:ins w:id="891" w:author="S4-210917" w:date="2021-05-27T00:37:00Z">
        <w:r w:rsidRPr="00393E99">
          <w:t>NOTE:</w:t>
        </w:r>
        <w:r w:rsidRPr="00393E99">
          <w:tab/>
        </w:r>
        <w:r>
          <w:t>S</w:t>
        </w:r>
        <w:r w:rsidRPr="00393E99">
          <w:t>tep</w:t>
        </w:r>
        <w:r>
          <w:t> 9</w:t>
        </w:r>
        <w:r w:rsidRPr="00393E99">
          <w:t xml:space="preserve"> is implementation</w:t>
        </w:r>
        <w:r>
          <w:t>-</w:t>
        </w:r>
        <w:r w:rsidRPr="00393E99">
          <w:t>dependent.</w:t>
        </w:r>
      </w:ins>
    </w:p>
    <w:p w14:paraId="0F0ABA85" w14:textId="77777777" w:rsidR="0097355E" w:rsidRDefault="0097355E" w:rsidP="0097355E">
      <w:pPr>
        <w:pStyle w:val="Heading4"/>
        <w:rPr>
          <w:ins w:id="892" w:author="S4-210917" w:date="2021-05-27T00:37:00Z"/>
        </w:rPr>
      </w:pPr>
      <w:ins w:id="893" w:author="S4-210917" w:date="2021-05-27T00:37:00Z">
        <w:r>
          <w:lastRenderedPageBreak/>
          <w:t>5.5.4.3</w:t>
        </w:r>
        <w:r>
          <w:tab/>
          <w:t>Collaboration scenario 3 call flow</w:t>
        </w:r>
      </w:ins>
    </w:p>
    <w:p w14:paraId="29A232E5" w14:textId="77777777" w:rsidR="0097355E" w:rsidRPr="005A5533" w:rsidRDefault="0097355E" w:rsidP="0097355E">
      <w:pPr>
        <w:keepNext/>
        <w:jc w:val="center"/>
        <w:rPr>
          <w:ins w:id="894" w:author="S4-210917" w:date="2021-05-27T00:37:00Z"/>
        </w:rPr>
      </w:pPr>
      <w:ins w:id="895" w:author="S4-210917" w:date="2021-05-27T00:37:00Z">
        <w:r>
          <w:object w:dxaOrig="15440" w:dyaOrig="12120" w14:anchorId="5FF1DCF6">
            <v:shape id="_x0000_i1044" type="#_x0000_t75" style="width:479.5pt;height:413.5pt" o:ole="" o:preferrelative="f" filled="t">
              <v:imagedata r:id="rId69" o:title=""/>
              <o:lock v:ext="edit" aspectratio="f"/>
            </v:shape>
            <o:OLEObject Type="Embed" ProgID="Mscgen.Chart" ShapeID="_x0000_i1044" DrawAspect="Content" ObjectID="_1683633312" r:id="rId70"/>
          </w:object>
        </w:r>
      </w:ins>
    </w:p>
    <w:p w14:paraId="4E8745F8" w14:textId="77777777" w:rsidR="0097355E" w:rsidRDefault="0097355E" w:rsidP="0097355E">
      <w:pPr>
        <w:pStyle w:val="TF"/>
        <w:rPr>
          <w:ins w:id="896" w:author="S4-210917" w:date="2021-05-27T00:37:00Z"/>
        </w:rPr>
      </w:pPr>
      <w:ins w:id="897" w:author="S4-210917" w:date="2021-05-27T00:37:00Z">
        <w:r>
          <w:t>Figure 5.5.4.3-1: Collaboration scenario 3 Call flow</w:t>
        </w:r>
      </w:ins>
    </w:p>
    <w:p w14:paraId="36941F93" w14:textId="77777777" w:rsidR="0097355E" w:rsidRPr="002E396D" w:rsidRDefault="0097355E" w:rsidP="0097355E">
      <w:pPr>
        <w:keepNext/>
        <w:rPr>
          <w:ins w:id="898" w:author="S4-210917" w:date="2021-05-27T00:37:00Z"/>
        </w:rPr>
      </w:pPr>
      <w:ins w:id="899" w:author="S4-210917" w:date="2021-05-27T00:37:00Z">
        <w:r w:rsidRPr="002E396D">
          <w:t>Steps:</w:t>
        </w:r>
      </w:ins>
    </w:p>
    <w:p w14:paraId="6B8C1421" w14:textId="77777777" w:rsidR="0097355E" w:rsidRPr="00303CB2" w:rsidRDefault="0097355E" w:rsidP="0097355E">
      <w:pPr>
        <w:pStyle w:val="B1"/>
        <w:keepNext/>
        <w:rPr>
          <w:ins w:id="900" w:author="S4-210917" w:date="2021-05-27T00:37:00Z"/>
        </w:rPr>
      </w:pPr>
      <w:ins w:id="901" w:author="S4-210917" w:date="2021-05-27T00:37: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ins>
    </w:p>
    <w:p w14:paraId="77ED2BFF" w14:textId="77777777" w:rsidR="0097355E" w:rsidRDefault="0097355E" w:rsidP="0097355E">
      <w:pPr>
        <w:pStyle w:val="B1"/>
        <w:rPr>
          <w:ins w:id="902" w:author="S4-210917" w:date="2021-05-27T00:37:00Z"/>
        </w:rPr>
      </w:pPr>
      <w:ins w:id="903" w:author="S4-210917" w:date="2021-05-27T00:37:00Z">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ins>
    </w:p>
    <w:p w14:paraId="60BDD922" w14:textId="77777777" w:rsidR="0097355E" w:rsidRDefault="0097355E" w:rsidP="0097355E">
      <w:pPr>
        <w:pStyle w:val="B1"/>
        <w:rPr>
          <w:ins w:id="904" w:author="S4-210917" w:date="2021-05-27T00:37:00Z"/>
        </w:rPr>
      </w:pPr>
      <w:ins w:id="905" w:author="S4-210917" w:date="2021-05-27T00:37:00Z">
        <w:r>
          <w:t>3.</w:t>
        </w:r>
        <w:r>
          <w:tab/>
          <w:t>The 5GMSu-like AS instantiates the content preparation process.</w:t>
        </w:r>
      </w:ins>
    </w:p>
    <w:p w14:paraId="6E3FE529" w14:textId="77777777" w:rsidR="0097355E" w:rsidRDefault="0097355E" w:rsidP="0097355E">
      <w:pPr>
        <w:pStyle w:val="B1"/>
        <w:rPr>
          <w:ins w:id="906" w:author="S4-210917" w:date="2021-05-27T00:37:00Z"/>
        </w:rPr>
      </w:pPr>
      <w:ins w:id="907" w:author="S4-210917" w:date="2021-05-27T00:37:00Z">
        <w:r>
          <w:t>4.</w:t>
        </w:r>
        <w:r>
          <w:tab/>
          <w:t xml:space="preserve">The 5GMSu-like AS acknowledges the Provisioning the instantiation of required process </w:t>
        </w:r>
        <w:r w:rsidRPr="00DF443B">
          <w:t>(M</w:t>
        </w:r>
        <w:r>
          <w:t>3</w:t>
        </w:r>
        <w:r w:rsidRPr="00DF443B">
          <w:t>u</w:t>
        </w:r>
        <w:r>
          <w:t>′</w:t>
        </w:r>
        <w:r w:rsidRPr="00DF443B">
          <w:t>)</w:t>
        </w:r>
        <w:r>
          <w:t>.</w:t>
        </w:r>
      </w:ins>
    </w:p>
    <w:p w14:paraId="244740BF" w14:textId="77777777" w:rsidR="0097355E" w:rsidRPr="00303CB2" w:rsidRDefault="0097355E" w:rsidP="0097355E">
      <w:pPr>
        <w:pStyle w:val="B1"/>
        <w:rPr>
          <w:ins w:id="908" w:author="S4-210917" w:date="2021-05-27T00:37:00Z"/>
        </w:rPr>
      </w:pPr>
      <w:ins w:id="909" w:author="S4-210917" w:date="2021-05-27T00:37:00Z">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ins>
    </w:p>
    <w:p w14:paraId="5C8B93C3" w14:textId="77777777" w:rsidR="0097355E" w:rsidRDefault="0097355E" w:rsidP="0097355E">
      <w:pPr>
        <w:pStyle w:val="B1"/>
        <w:rPr>
          <w:ins w:id="910" w:author="S4-210917" w:date="2021-05-27T00:37:00Z"/>
        </w:rPr>
      </w:pPr>
      <w:ins w:id="911" w:author="S4-210917" w:date="2021-05-27T00:37:00Z">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ins>
    </w:p>
    <w:p w14:paraId="71B07867" w14:textId="77777777" w:rsidR="0097355E" w:rsidRPr="00DF443B" w:rsidRDefault="0097355E" w:rsidP="0097355E">
      <w:pPr>
        <w:pStyle w:val="B1"/>
        <w:rPr>
          <w:ins w:id="912" w:author="S4-210917" w:date="2021-05-27T00:37:00Z"/>
        </w:rPr>
      </w:pPr>
      <w:ins w:id="913" w:author="S4-210917" w:date="2021-05-27T00:37:00Z">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ins>
    </w:p>
    <w:p w14:paraId="1A07FC15" w14:textId="77777777" w:rsidR="0097355E" w:rsidRDefault="0097355E" w:rsidP="0097355E">
      <w:pPr>
        <w:keepNext/>
        <w:rPr>
          <w:ins w:id="914" w:author="S4-210917" w:date="2021-05-27T00:37:00Z"/>
        </w:rPr>
      </w:pPr>
      <w:ins w:id="915" w:author="S4-210917" w:date="2021-05-27T00:37:00Z">
        <w:r>
          <w:t>At some later point in time:</w:t>
        </w:r>
      </w:ins>
    </w:p>
    <w:p w14:paraId="3F5E846D" w14:textId="77777777" w:rsidR="0097355E" w:rsidRPr="00DF443B" w:rsidRDefault="0097355E" w:rsidP="0097355E">
      <w:pPr>
        <w:pStyle w:val="B1"/>
        <w:rPr>
          <w:ins w:id="916" w:author="S4-210917" w:date="2021-05-27T00:37:00Z"/>
        </w:rPr>
      </w:pPr>
      <w:ins w:id="917" w:author="S4-210917" w:date="2021-05-27T00:37: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ins>
    </w:p>
    <w:p w14:paraId="280B186D" w14:textId="77777777" w:rsidR="0097355E" w:rsidRPr="00393E99" w:rsidRDefault="0097355E" w:rsidP="0097355E">
      <w:pPr>
        <w:pStyle w:val="B1"/>
        <w:rPr>
          <w:ins w:id="918" w:author="S4-210917" w:date="2021-05-27T00:37:00Z"/>
        </w:rPr>
      </w:pPr>
      <w:ins w:id="919" w:author="S4-210917" w:date="2021-05-27T00:37:00Z">
        <w:r>
          <w:lastRenderedPageBreak/>
          <w:t>8</w:t>
        </w:r>
        <w:r w:rsidRPr="00393E99">
          <w:t>.</w:t>
        </w:r>
        <w:r w:rsidRPr="00393E99">
          <w:tab/>
          <w:t>The 5GMS-Aware Application requests the 5GMSu Client to start an uplink streaming session (M6</w:t>
        </w:r>
        <w:r>
          <w:t>u</w:t>
        </w:r>
        <w:r w:rsidRPr="00393E99">
          <w:t>/</w:t>
        </w:r>
        <w:r>
          <w:t>M</w:t>
        </w:r>
        <w:r w:rsidRPr="00393E99">
          <w:t>7u).</w:t>
        </w:r>
      </w:ins>
    </w:p>
    <w:p w14:paraId="4CB4C45F" w14:textId="77777777" w:rsidR="0097355E" w:rsidRPr="00393E99" w:rsidRDefault="0097355E" w:rsidP="0097355E">
      <w:pPr>
        <w:pStyle w:val="B1"/>
        <w:rPr>
          <w:ins w:id="920" w:author="S4-210917" w:date="2021-05-27T00:37:00Z"/>
        </w:rPr>
      </w:pPr>
      <w:ins w:id="921" w:author="S4-210917" w:date="2021-05-27T00:37:00Z">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922" w:name="_Hlk72918603"/>
        <w:r>
          <w:t>′</w:t>
        </w:r>
        <w:bookmarkEnd w:id="922"/>
        <w:r w:rsidRPr="00393E99">
          <w:t>).</w:t>
        </w:r>
      </w:ins>
    </w:p>
    <w:p w14:paraId="4DDE41E2" w14:textId="77777777" w:rsidR="0097355E" w:rsidRPr="00393E99" w:rsidRDefault="0097355E" w:rsidP="0097355E">
      <w:pPr>
        <w:pStyle w:val="B1"/>
        <w:rPr>
          <w:ins w:id="923" w:author="S4-210917" w:date="2021-05-27T00:37:00Z"/>
        </w:rPr>
      </w:pPr>
      <w:ins w:id="924" w:author="S4-210917" w:date="2021-05-27T00:37:00Z">
        <w:r>
          <w:t>11</w:t>
        </w:r>
        <w:r w:rsidRPr="00393E99">
          <w:t>.</w:t>
        </w:r>
        <w:r w:rsidRPr="00393E99">
          <w:tab/>
          <w:t>Media streaming egest starts from the 5GMSu</w:t>
        </w:r>
        <w:r>
          <w:t>-like</w:t>
        </w:r>
        <w:r w:rsidRPr="00393E99">
          <w:t xml:space="preserve"> AS to the 5GMSu Application Provider (M2u</w:t>
        </w:r>
        <w:r>
          <w:t>′</w:t>
        </w:r>
        <w:r w:rsidRPr="00393E99">
          <w:t>).</w:t>
        </w:r>
      </w:ins>
    </w:p>
    <w:p w14:paraId="62925EFB" w14:textId="77777777" w:rsidR="0097355E" w:rsidRDefault="0097355E" w:rsidP="0097355E">
      <w:pPr>
        <w:keepNext/>
        <w:rPr>
          <w:ins w:id="925" w:author="S4-210917" w:date="2021-05-27T00:37:00Z"/>
        </w:rPr>
      </w:pPr>
      <w:ins w:id="926" w:author="S4-210917" w:date="2021-05-27T00:37:00Z">
        <w:r>
          <w:t>Finally:</w:t>
        </w:r>
      </w:ins>
    </w:p>
    <w:p w14:paraId="2452A1E5" w14:textId="77777777" w:rsidR="0097355E" w:rsidRPr="00393E99" w:rsidRDefault="0097355E" w:rsidP="0097355E">
      <w:pPr>
        <w:pStyle w:val="B1"/>
        <w:rPr>
          <w:ins w:id="927" w:author="S4-210917" w:date="2021-05-27T00:37:00Z"/>
        </w:rPr>
      </w:pPr>
      <w:ins w:id="928" w:author="S4-210917" w:date="2021-05-27T00:37:00Z">
        <w:r w:rsidRPr="00393E99">
          <w:t>1</w:t>
        </w:r>
        <w:r>
          <w:t>2</w:t>
        </w:r>
        <w:r w:rsidRPr="00393E99">
          <w:t>.</w:t>
        </w:r>
        <w:r w:rsidRPr="00393E99">
          <w:tab/>
          <w:t>The 5GMSu AS releases its resources after observing a period of inactivity.</w:t>
        </w:r>
      </w:ins>
    </w:p>
    <w:p w14:paraId="11199873" w14:textId="77777777" w:rsidR="0097355E" w:rsidRPr="00393E99" w:rsidRDefault="0097355E" w:rsidP="0097355E">
      <w:pPr>
        <w:pStyle w:val="NO"/>
        <w:rPr>
          <w:ins w:id="929" w:author="S4-210917" w:date="2021-05-27T00:37:00Z"/>
        </w:rPr>
      </w:pPr>
      <w:ins w:id="930" w:author="S4-210917" w:date="2021-05-27T00:37:00Z">
        <w:r w:rsidRPr="00393E99">
          <w:t>NOTE:</w:t>
        </w:r>
        <w:r w:rsidRPr="00393E99">
          <w:tab/>
          <w:t>This step is implementation dependent.</w:t>
        </w:r>
      </w:ins>
    </w:p>
    <w:p w14:paraId="1DFA277B" w14:textId="77777777" w:rsidR="0097355E" w:rsidRDefault="0097355E" w:rsidP="0097355E">
      <w:pPr>
        <w:pStyle w:val="Heading4"/>
        <w:rPr>
          <w:ins w:id="931" w:author="S4-210917" w:date="2021-05-27T00:37:00Z"/>
        </w:rPr>
      </w:pPr>
      <w:ins w:id="932" w:author="S4-210917" w:date="2021-05-27T00:37:00Z">
        <w:r>
          <w:lastRenderedPageBreak/>
          <w:t>5.5.4.4</w:t>
        </w:r>
        <w:r>
          <w:tab/>
          <w:t>Collaboration scenario 4 call flow</w:t>
        </w:r>
      </w:ins>
    </w:p>
    <w:p w14:paraId="20C959E6" w14:textId="77777777" w:rsidR="0097355E" w:rsidRPr="005A5533" w:rsidRDefault="0097355E" w:rsidP="0097355E">
      <w:pPr>
        <w:keepNext/>
        <w:jc w:val="center"/>
        <w:rPr>
          <w:ins w:id="933" w:author="S4-210917" w:date="2021-05-27T00:37:00Z"/>
        </w:rPr>
      </w:pPr>
      <w:ins w:id="934" w:author="S4-210917" w:date="2021-05-27T00:37:00Z">
        <w:r>
          <w:object w:dxaOrig="14880" w:dyaOrig="18500" w14:anchorId="5CB6A8AD">
            <v:shape id="_x0000_i1045" type="#_x0000_t75" style="width:479pt;height:660.5pt" o:ole="" o:preferrelative="f" filled="t">
              <v:imagedata r:id="rId71" o:title=""/>
              <o:lock v:ext="edit" aspectratio="f"/>
            </v:shape>
            <o:OLEObject Type="Embed" ProgID="Mscgen.Chart" ShapeID="_x0000_i1045" DrawAspect="Content" ObjectID="_1683633313" r:id="rId72"/>
          </w:object>
        </w:r>
      </w:ins>
    </w:p>
    <w:p w14:paraId="678A9994" w14:textId="77777777" w:rsidR="0097355E" w:rsidRDefault="0097355E" w:rsidP="0097355E">
      <w:pPr>
        <w:pStyle w:val="TF"/>
        <w:rPr>
          <w:ins w:id="935" w:author="S4-210917" w:date="2021-05-27T00:37:00Z"/>
        </w:rPr>
      </w:pPr>
      <w:ins w:id="936" w:author="S4-210917" w:date="2021-05-27T00:37:00Z">
        <w:r>
          <w:t>Figure 5.5.4.4-1: Collaboration scenario 5 Call flow</w:t>
        </w:r>
      </w:ins>
    </w:p>
    <w:p w14:paraId="4B32B87A" w14:textId="77777777" w:rsidR="0097355E" w:rsidRPr="002E396D" w:rsidRDefault="0097355E" w:rsidP="0097355E">
      <w:pPr>
        <w:keepNext/>
        <w:rPr>
          <w:ins w:id="937" w:author="S4-210917" w:date="2021-05-27T00:37:00Z"/>
        </w:rPr>
      </w:pPr>
      <w:ins w:id="938" w:author="S4-210917" w:date="2021-05-27T00:37:00Z">
        <w:r w:rsidRPr="002E396D">
          <w:lastRenderedPageBreak/>
          <w:t>Steps:</w:t>
        </w:r>
      </w:ins>
    </w:p>
    <w:p w14:paraId="73DC07DE" w14:textId="77777777" w:rsidR="0097355E" w:rsidRPr="00303CB2" w:rsidRDefault="0097355E" w:rsidP="0097355E">
      <w:pPr>
        <w:pStyle w:val="B1"/>
        <w:keepNext/>
        <w:rPr>
          <w:ins w:id="939" w:author="S4-210917" w:date="2021-05-27T00:37:00Z"/>
        </w:rPr>
      </w:pPr>
      <w:ins w:id="940" w:author="S4-210917" w:date="2021-05-27T00:37:00Z">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ins>
    </w:p>
    <w:p w14:paraId="5B26D0E6" w14:textId="77777777" w:rsidR="0097355E" w:rsidRPr="00DF443B" w:rsidRDefault="0097355E" w:rsidP="0097355E">
      <w:pPr>
        <w:pStyle w:val="B1"/>
        <w:rPr>
          <w:ins w:id="941" w:author="S4-210917" w:date="2021-05-27T00:37:00Z"/>
        </w:rPr>
      </w:pPr>
      <w:ins w:id="942" w:author="S4-210917" w:date="2021-05-27T00:37:00Z">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ins>
    </w:p>
    <w:p w14:paraId="7B28EE21" w14:textId="77777777" w:rsidR="0097355E" w:rsidRPr="00C33CB7" w:rsidRDefault="0097355E" w:rsidP="0097355E">
      <w:pPr>
        <w:pStyle w:val="B1"/>
        <w:keepNext/>
        <w:rPr>
          <w:ins w:id="943" w:author="S4-210917" w:date="2021-05-27T00:37:00Z"/>
        </w:rPr>
      </w:pPr>
      <w:ins w:id="944" w:author="S4-210917" w:date="2021-05-27T00:37:00Z">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ins>
    </w:p>
    <w:p w14:paraId="6C445B60" w14:textId="77777777" w:rsidR="0097355E" w:rsidRPr="00303CB2" w:rsidRDefault="0097355E" w:rsidP="0097355E">
      <w:pPr>
        <w:pStyle w:val="NO"/>
        <w:rPr>
          <w:ins w:id="945" w:author="S4-210917" w:date="2021-05-27T00:37:00Z"/>
        </w:rPr>
      </w:pPr>
      <w:ins w:id="946" w:author="S4-210917" w:date="2021-05-27T00:37:00Z">
        <w:r w:rsidRPr="00F55D37">
          <w:t>NOTE:</w:t>
        </w:r>
        <w:r w:rsidRPr="00F55D37">
          <w:tab/>
          <w:t xml:space="preserve">M3u procedures between </w:t>
        </w:r>
        <w:r w:rsidRPr="00DF443B">
          <w:t>the 5GMS AF and the 5GMS AS are outside the scope of TS 26.512</w:t>
        </w:r>
        <w:r>
          <w:t xml:space="preserve"> [16]</w:t>
        </w:r>
        <w:r w:rsidRPr="00303CB2">
          <w:t>.</w:t>
        </w:r>
      </w:ins>
    </w:p>
    <w:p w14:paraId="15726797" w14:textId="77777777" w:rsidR="0097355E" w:rsidRPr="00DF443B" w:rsidRDefault="0097355E" w:rsidP="0097355E">
      <w:pPr>
        <w:pStyle w:val="B1"/>
        <w:rPr>
          <w:ins w:id="947" w:author="S4-210917" w:date="2021-05-27T00:37:00Z"/>
        </w:rPr>
      </w:pPr>
      <w:ins w:id="948" w:author="S4-210917" w:date="2021-05-27T00:37:00Z">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ins>
    </w:p>
    <w:p w14:paraId="60FCCD1E" w14:textId="77777777" w:rsidR="0097355E" w:rsidRDefault="0097355E" w:rsidP="0097355E">
      <w:pPr>
        <w:keepNext/>
        <w:rPr>
          <w:ins w:id="949" w:author="S4-210917" w:date="2021-05-27T00:37:00Z"/>
        </w:rPr>
      </w:pPr>
      <w:ins w:id="950" w:author="S4-210917" w:date="2021-05-27T00:37:00Z">
        <w:r>
          <w:t>At some later point in time:</w:t>
        </w:r>
      </w:ins>
    </w:p>
    <w:p w14:paraId="5D55D9C1" w14:textId="77777777" w:rsidR="0097355E" w:rsidRDefault="0097355E" w:rsidP="0097355E">
      <w:pPr>
        <w:pStyle w:val="B1"/>
        <w:rPr>
          <w:ins w:id="951" w:author="S4-210917" w:date="2021-05-27T00:37:00Z"/>
        </w:rPr>
      </w:pPr>
      <w:ins w:id="952" w:author="S4-210917" w:date="2021-05-27T00:37:00Z">
        <w:r>
          <w:t xml:space="preserve">5.  </w:t>
        </w:r>
        <w:r w:rsidRPr="00DF443B">
          <w:t>The 5GMSu Application Provider</w:t>
        </w:r>
        <w:r>
          <w:t xml:space="preserve"> requests that the 5GMSu AF initialises the content preparation process (M1u′).</w:t>
        </w:r>
      </w:ins>
    </w:p>
    <w:p w14:paraId="418FA37F" w14:textId="77777777" w:rsidR="0097355E" w:rsidRDefault="0097355E" w:rsidP="0097355E">
      <w:pPr>
        <w:pStyle w:val="B1"/>
        <w:rPr>
          <w:ins w:id="953" w:author="S4-210917" w:date="2021-05-27T00:37:00Z"/>
        </w:rPr>
      </w:pPr>
      <w:ins w:id="954" w:author="S4-210917" w:date="2021-05-27T00:37:00Z">
        <w:r>
          <w:t>6.</w:t>
        </w:r>
        <w:r>
          <w:tab/>
        </w:r>
        <w:r w:rsidRPr="00DF443B">
          <w:t>The 5GMSd AF requests in</w:t>
        </w:r>
        <w:r>
          <w:t>itialisa</w:t>
        </w:r>
        <w:r w:rsidRPr="00DF443B">
          <w:t>tion of the content preparation process (M3u).</w:t>
        </w:r>
      </w:ins>
    </w:p>
    <w:p w14:paraId="3E800592" w14:textId="77777777" w:rsidR="0097355E" w:rsidRDefault="0097355E" w:rsidP="0097355E">
      <w:pPr>
        <w:pStyle w:val="B1"/>
        <w:rPr>
          <w:ins w:id="955" w:author="S4-210917" w:date="2021-05-27T00:37:00Z"/>
        </w:rPr>
      </w:pPr>
      <w:ins w:id="956" w:author="S4-210917" w:date="2021-05-27T00:37:00Z">
        <w:r>
          <w:t>7.</w:t>
        </w:r>
        <w:r>
          <w:tab/>
        </w:r>
        <w:r w:rsidRPr="00DF443B">
          <w:t>The 5GMSd AS in</w:t>
        </w:r>
        <w:r>
          <w:t>itialis</w:t>
        </w:r>
        <w:r w:rsidRPr="00DF443B">
          <w:t>es the content preparation process</w:t>
        </w:r>
        <w:r>
          <w:t>,</w:t>
        </w:r>
        <w:r w:rsidRPr="00DF443B">
          <w:t xml:space="preserve"> if is not already running (M3u).</w:t>
        </w:r>
      </w:ins>
    </w:p>
    <w:p w14:paraId="506281FD" w14:textId="77777777" w:rsidR="0097355E" w:rsidRDefault="0097355E" w:rsidP="0097355E">
      <w:pPr>
        <w:pStyle w:val="B1"/>
        <w:rPr>
          <w:ins w:id="957" w:author="S4-210917" w:date="2021-05-27T00:37:00Z"/>
        </w:rPr>
      </w:pPr>
      <w:ins w:id="958" w:author="S4-210917" w:date="2021-05-27T00:37:00Z">
        <w:r>
          <w:t>8.</w:t>
        </w:r>
        <w:r>
          <w:tab/>
        </w:r>
        <w:r w:rsidRPr="00DF443B">
          <w:t>The 5GMSd A</w:t>
        </w:r>
        <w:r>
          <w:t>S</w:t>
        </w:r>
        <w:r w:rsidRPr="00DF443B">
          <w:t xml:space="preserve"> acknowledges the in</w:t>
        </w:r>
        <w:r>
          <w:t>itialis</w:t>
        </w:r>
        <w:r w:rsidRPr="00DF443B">
          <w:t>ation of the content preparation process (M3u).</w:t>
        </w:r>
      </w:ins>
    </w:p>
    <w:p w14:paraId="6E21997B" w14:textId="77777777" w:rsidR="0097355E" w:rsidRDefault="0097355E" w:rsidP="0097355E">
      <w:pPr>
        <w:pStyle w:val="B1"/>
        <w:rPr>
          <w:ins w:id="959" w:author="S4-210917" w:date="2021-05-27T00:37:00Z"/>
        </w:rPr>
      </w:pPr>
      <w:ins w:id="960" w:author="S4-210917" w:date="2021-05-27T00:37:00Z">
        <w:r>
          <w:t>9.  The 5GMSu AF acknowledges the initialisation of the cotent preparation process  (M1u′).</w:t>
        </w:r>
      </w:ins>
    </w:p>
    <w:p w14:paraId="1A09E3F8" w14:textId="77777777" w:rsidR="0097355E" w:rsidRDefault="0097355E" w:rsidP="0097355E">
      <w:pPr>
        <w:pStyle w:val="B1"/>
        <w:rPr>
          <w:ins w:id="961" w:author="S4-210917" w:date="2021-05-27T00:37:00Z"/>
        </w:rPr>
      </w:pPr>
      <w:ins w:id="962" w:author="S4-210917" w:date="2021-05-27T00:37: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087B644F" w14:textId="77777777" w:rsidR="0097355E" w:rsidRDefault="0097355E" w:rsidP="0097355E">
      <w:pPr>
        <w:pStyle w:val="B1"/>
        <w:rPr>
          <w:ins w:id="963" w:author="S4-210917" w:date="2021-05-27T00:37:00Z"/>
        </w:rPr>
      </w:pPr>
      <w:ins w:id="964" w:author="S4-210917" w:date="2021-05-27T00:37:00Z">
        <w:r>
          <w:t xml:space="preserve">11. </w:t>
        </w:r>
        <w:r w:rsidRPr="00393E99">
          <w:t>The 5GMS-Aware Application requests the 5GMSu Client to start an uplink streaming session (M6</w:t>
        </w:r>
        <w:r>
          <w:t>u</w:t>
        </w:r>
        <w:r w:rsidRPr="00393E99">
          <w:t>/</w:t>
        </w:r>
        <w:r>
          <w:t>M</w:t>
        </w:r>
        <w:r w:rsidRPr="00393E99">
          <w:t>7u)</w:t>
        </w:r>
        <w:r>
          <w:t>.</w:t>
        </w:r>
      </w:ins>
    </w:p>
    <w:p w14:paraId="00C3DB8F" w14:textId="77777777" w:rsidR="0097355E" w:rsidRPr="00DF443B" w:rsidRDefault="0097355E" w:rsidP="0097355E">
      <w:pPr>
        <w:pStyle w:val="B1"/>
        <w:ind w:left="0" w:firstLine="0"/>
        <w:rPr>
          <w:ins w:id="965" w:author="S4-210917" w:date="2021-05-27T00:37:00Z"/>
        </w:rPr>
      </w:pPr>
      <w:ins w:id="966" w:author="S4-210917" w:date="2021-05-27T00:37:00Z">
        <w:r>
          <w:t>Alternatively:</w:t>
        </w:r>
      </w:ins>
    </w:p>
    <w:p w14:paraId="74CA9A8B" w14:textId="77777777" w:rsidR="0097355E" w:rsidRPr="00393E99" w:rsidRDefault="0097355E" w:rsidP="0097355E">
      <w:pPr>
        <w:pStyle w:val="B1"/>
        <w:rPr>
          <w:ins w:id="967" w:author="S4-210917" w:date="2021-05-27T00:37:00Z"/>
        </w:rPr>
      </w:pPr>
      <w:ins w:id="968" w:author="S4-210917" w:date="2021-05-27T00:37:00Z">
        <w:r>
          <w:t>12</w:t>
        </w:r>
        <w:r w:rsidRPr="00393E99">
          <w:t>.</w:t>
        </w:r>
        <w:r w:rsidRPr="00393E99">
          <w:tab/>
          <w:t>The 5GMS-Aware Application requests the 5GMSu Client to start an uplink streaming session (M6</w:t>
        </w:r>
        <w:r>
          <w:t>u</w:t>
        </w:r>
        <w:r w:rsidRPr="00393E99">
          <w:t>/</w:t>
        </w:r>
        <w:r>
          <w:t>M</w:t>
        </w:r>
        <w:r w:rsidRPr="00393E99">
          <w:t>7u).</w:t>
        </w:r>
      </w:ins>
    </w:p>
    <w:p w14:paraId="1B97BD09" w14:textId="77777777" w:rsidR="0097355E" w:rsidRPr="00C33CB7" w:rsidRDefault="0097355E" w:rsidP="0097355E">
      <w:pPr>
        <w:pStyle w:val="B1"/>
        <w:rPr>
          <w:ins w:id="969" w:author="S4-210917" w:date="2021-05-27T00:37:00Z"/>
        </w:rPr>
      </w:pPr>
      <w:ins w:id="970" w:author="S4-210917" w:date="2021-05-27T00:37: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273BCEEC" w14:textId="77777777" w:rsidR="0097355E" w:rsidRPr="00DF443B" w:rsidRDefault="0097355E" w:rsidP="0097355E">
      <w:pPr>
        <w:pStyle w:val="B1"/>
        <w:rPr>
          <w:ins w:id="971" w:author="S4-210917" w:date="2021-05-27T00:37:00Z"/>
        </w:rPr>
      </w:pPr>
      <w:ins w:id="972" w:author="S4-210917" w:date="2021-05-27T00:37:00Z">
        <w:r>
          <w:t>14</w:t>
        </w:r>
        <w:r w:rsidRPr="00DF443B">
          <w:t>.</w:t>
        </w:r>
        <w:r w:rsidRPr="00DF443B">
          <w:tab/>
          <w:t>The 5GMSd AF requests in</w:t>
        </w:r>
        <w:r>
          <w:t>itialisa</w:t>
        </w:r>
        <w:r w:rsidRPr="00DF443B">
          <w:t>tion of the content preparation process (M3u).</w:t>
        </w:r>
      </w:ins>
    </w:p>
    <w:p w14:paraId="3C7E069B" w14:textId="77777777" w:rsidR="0097355E" w:rsidRPr="00DF443B" w:rsidRDefault="0097355E" w:rsidP="0097355E">
      <w:pPr>
        <w:pStyle w:val="B1"/>
        <w:rPr>
          <w:ins w:id="973" w:author="S4-210917" w:date="2021-05-27T00:37:00Z"/>
        </w:rPr>
      </w:pPr>
      <w:ins w:id="974" w:author="S4-210917" w:date="2021-05-27T00:37:00Z">
        <w:r>
          <w:t>15</w:t>
        </w:r>
        <w:r w:rsidRPr="00DF443B">
          <w:t>.</w:t>
        </w:r>
        <w:r w:rsidRPr="00DF443B">
          <w:tab/>
          <w:t>The 5GMSd AS in</w:t>
        </w:r>
        <w:r>
          <w:t>itialis</w:t>
        </w:r>
        <w:r w:rsidRPr="00DF443B">
          <w:t>es the content preparation process</w:t>
        </w:r>
        <w:r>
          <w:t>,</w:t>
        </w:r>
        <w:r w:rsidRPr="00DF443B">
          <w:t xml:space="preserve"> if is not already running (M3u).</w:t>
        </w:r>
      </w:ins>
    </w:p>
    <w:p w14:paraId="49D03E1A" w14:textId="77777777" w:rsidR="0097355E" w:rsidRDefault="0097355E" w:rsidP="0097355E">
      <w:pPr>
        <w:pStyle w:val="B1"/>
        <w:rPr>
          <w:ins w:id="975" w:author="S4-210917" w:date="2021-05-27T00:37:00Z"/>
        </w:rPr>
      </w:pPr>
      <w:ins w:id="976" w:author="S4-210917" w:date="2021-05-27T00:37:00Z">
        <w:r>
          <w:t>16</w:t>
        </w:r>
        <w:r w:rsidRPr="00DF443B">
          <w:t>.</w:t>
        </w:r>
        <w:r w:rsidRPr="00DF443B">
          <w:tab/>
          <w:t>The 5GMSd AF acknowledges the in</w:t>
        </w:r>
        <w:r>
          <w:t>itialis</w:t>
        </w:r>
        <w:r w:rsidRPr="00DF443B">
          <w:t>ation of the content preparation process (M3u).</w:t>
        </w:r>
      </w:ins>
    </w:p>
    <w:p w14:paraId="54EB4476" w14:textId="77777777" w:rsidR="0097355E" w:rsidRPr="00DF443B" w:rsidRDefault="0097355E" w:rsidP="0097355E">
      <w:pPr>
        <w:pStyle w:val="B1"/>
        <w:rPr>
          <w:ins w:id="977" w:author="S4-210917" w:date="2021-05-27T00:37:00Z"/>
        </w:rPr>
      </w:pPr>
      <w:ins w:id="978" w:author="S4-210917" w:date="2021-05-27T00:37:00Z">
        <w:r w:rsidRPr="009F2861">
          <w:t>17.</w:t>
        </w:r>
        <w:r w:rsidRPr="009F2861">
          <w:tab/>
          <w:t xml:space="preserve">The 5GMSMu AF provides Service Access Information </w:t>
        </w:r>
        <w:r>
          <w:t xml:space="preserve">to the 5GMSu Client </w:t>
        </w:r>
        <w:r w:rsidRPr="009F2861">
          <w:t>(M5u)</w:t>
        </w:r>
        <w:r w:rsidRPr="006841F8">
          <w:t>.</w:t>
        </w:r>
      </w:ins>
    </w:p>
    <w:p w14:paraId="60AE349D" w14:textId="77777777" w:rsidR="0097355E" w:rsidRDefault="0097355E" w:rsidP="0097355E">
      <w:pPr>
        <w:rPr>
          <w:ins w:id="979" w:author="S4-210917" w:date="2021-05-27T00:37:00Z"/>
        </w:rPr>
      </w:pPr>
      <w:ins w:id="980" w:author="S4-210917" w:date="2021-05-27T00:37:00Z">
        <w:r>
          <w:t>Then:</w:t>
        </w:r>
      </w:ins>
    </w:p>
    <w:p w14:paraId="16254B65" w14:textId="77777777" w:rsidR="0097355E" w:rsidRPr="00393E99" w:rsidRDefault="0097355E" w:rsidP="0097355E">
      <w:pPr>
        <w:pStyle w:val="B1"/>
        <w:rPr>
          <w:ins w:id="981" w:author="S4-210917" w:date="2021-05-27T00:37:00Z"/>
        </w:rPr>
      </w:pPr>
      <w:ins w:id="982" w:author="S4-210917" w:date="2021-05-27T00:37:00Z">
        <w:r>
          <w:t>18</w:t>
        </w:r>
        <w:r w:rsidRPr="00393E99">
          <w:t>.</w:t>
        </w:r>
        <w:r w:rsidRPr="00393E99">
          <w:tab/>
          <w:t>Uplink media streaming starts from the 5GMSu Client to the 5GMSu AS (M4u).</w:t>
        </w:r>
      </w:ins>
    </w:p>
    <w:p w14:paraId="2FCA2BCC" w14:textId="77777777" w:rsidR="0097355E" w:rsidRPr="00393E99" w:rsidRDefault="0097355E" w:rsidP="0097355E">
      <w:pPr>
        <w:pStyle w:val="B1"/>
        <w:rPr>
          <w:ins w:id="983" w:author="S4-210917" w:date="2021-05-27T00:37:00Z"/>
        </w:rPr>
      </w:pPr>
      <w:ins w:id="984" w:author="S4-210917" w:date="2021-05-27T00:37:00Z">
        <w:r>
          <w:t>19</w:t>
        </w:r>
        <w:r w:rsidRPr="00393E99">
          <w:t>.</w:t>
        </w:r>
        <w:r w:rsidRPr="00393E99">
          <w:tab/>
          <w:t>Media streaming egest starts from the 5GMSu AS to the 5GMSu Application Provider (M2u</w:t>
        </w:r>
        <w:r>
          <w:t>′</w:t>
        </w:r>
        <w:r w:rsidRPr="00393E99">
          <w:t>).</w:t>
        </w:r>
      </w:ins>
    </w:p>
    <w:p w14:paraId="79FEFD3C" w14:textId="77777777" w:rsidR="0097355E" w:rsidRDefault="0097355E" w:rsidP="0097355E">
      <w:pPr>
        <w:keepNext/>
        <w:rPr>
          <w:ins w:id="985" w:author="S4-210917" w:date="2021-05-27T00:37:00Z"/>
        </w:rPr>
      </w:pPr>
      <w:ins w:id="986" w:author="S4-210917" w:date="2021-05-27T00:37:00Z">
        <w:r>
          <w:t>Finally:</w:t>
        </w:r>
      </w:ins>
    </w:p>
    <w:p w14:paraId="4645D59E" w14:textId="77777777" w:rsidR="0097355E" w:rsidRPr="00393E99" w:rsidRDefault="0097355E" w:rsidP="0097355E">
      <w:pPr>
        <w:pStyle w:val="B1"/>
        <w:rPr>
          <w:ins w:id="987" w:author="S4-210917" w:date="2021-05-27T00:37:00Z"/>
        </w:rPr>
      </w:pPr>
      <w:ins w:id="988" w:author="S4-210917" w:date="2021-05-27T00:37:00Z">
        <w:r>
          <w:t>20</w:t>
        </w:r>
        <w:r w:rsidRPr="00393E99">
          <w:t>.</w:t>
        </w:r>
        <w:r w:rsidRPr="00393E99">
          <w:tab/>
          <w:t>The 5GMSu AS releases its resources after observing a period of inactivity.</w:t>
        </w:r>
      </w:ins>
    </w:p>
    <w:p w14:paraId="7792C3F5" w14:textId="77777777" w:rsidR="0097355E" w:rsidRDefault="0097355E" w:rsidP="004375A3">
      <w:pPr>
        <w:pStyle w:val="NO"/>
        <w:rPr>
          <w:ins w:id="989" w:author="S4-210917" w:date="2021-05-27T00:37:00Z"/>
        </w:rPr>
      </w:pPr>
      <w:ins w:id="990" w:author="S4-210917" w:date="2021-05-27T00:37:00Z">
        <w:r w:rsidRPr="00393E99">
          <w:t>NOTE:</w:t>
        </w:r>
        <w:r w:rsidRPr="00393E99">
          <w:tab/>
          <w:t>This step is implementation</w:t>
        </w:r>
        <w:r>
          <w:t>-</w:t>
        </w:r>
        <w:r w:rsidRPr="00393E99">
          <w:t>dependent.</w:t>
        </w:r>
      </w:ins>
    </w:p>
    <w:p w14:paraId="152666F1" w14:textId="6A80BB52" w:rsidR="007D00A1" w:rsidRDefault="007D00A1" w:rsidP="0097355E">
      <w:pPr>
        <w:pStyle w:val="Heading4"/>
      </w:pPr>
      <w:r>
        <w:lastRenderedPageBreak/>
        <w:t>5.5.4.</w:t>
      </w:r>
      <w:ins w:id="991" w:author="S4-210917" w:date="2021-05-27T00:37:00Z">
        <w:r w:rsidR="0097355E">
          <w:t>5</w:t>
        </w:r>
      </w:ins>
      <w:del w:id="992" w:author="S4-210917" w:date="2021-05-27T00:37:00Z">
        <w:r w:rsidDel="0097355E">
          <w:delText>1</w:delText>
        </w:r>
      </w:del>
      <w:r>
        <w:tab/>
        <w:t>Collaboration scenario 5 call flow</w:t>
      </w:r>
    </w:p>
    <w:p w14:paraId="7D47F9C6" w14:textId="77777777" w:rsidR="007D00A1" w:rsidRPr="005A5533" w:rsidRDefault="007D00A1" w:rsidP="007D00A1">
      <w:pPr>
        <w:keepNext/>
        <w:jc w:val="center"/>
      </w:pPr>
      <w:r>
        <w:object w:dxaOrig="12870" w:dyaOrig="13130" w14:anchorId="099430F2">
          <v:shape id="_x0000_i1046" type="#_x0000_t75" style="width:477.5pt;height:499.5pt" o:ole="" o:preferrelative="f" filled="t">
            <v:imagedata r:id="rId73" o:title=""/>
            <o:lock v:ext="edit" aspectratio="f"/>
          </v:shape>
          <o:OLEObject Type="Embed" ProgID="Mscgen.Chart" ShapeID="_x0000_i1046" DrawAspect="Content" ObjectID="_1683633314" r:id="rId74"/>
        </w:object>
      </w:r>
    </w:p>
    <w:p w14:paraId="4D46130C" w14:textId="424F3632" w:rsidR="007D00A1" w:rsidRDefault="007D00A1" w:rsidP="007D00A1">
      <w:pPr>
        <w:pStyle w:val="TF"/>
      </w:pPr>
      <w:r>
        <w:t>Figure 5.5.4.</w:t>
      </w:r>
      <w:ins w:id="993" w:author="S4-210917" w:date="2021-05-27T00:37:00Z">
        <w:r w:rsidR="0097355E">
          <w:t>5</w:t>
        </w:r>
      </w:ins>
      <w:del w:id="994" w:author="S4-210917" w:date="2021-05-27T00:37:00Z">
        <w:r w:rsidDel="0097355E">
          <w:delText>1</w:delText>
        </w:r>
      </w:del>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rPr>
          <w:ins w:id="995" w:author="S4-210917" w:date="2021-05-27T00:38:00Z"/>
        </w:rPr>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rPr>
          <w:ins w:id="996" w:author="S4-210917" w:date="2021-05-27T00:38:00Z"/>
        </w:rPr>
      </w:pPr>
      <w:ins w:id="997" w:author="S4-210917" w:date="2021-05-27T00:38:00Z">
        <w:r>
          <w:lastRenderedPageBreak/>
          <w:t>At some later point in time:</w:t>
        </w:r>
      </w:ins>
    </w:p>
    <w:p w14:paraId="0101BF5C" w14:textId="77777777" w:rsidR="0097355E" w:rsidRDefault="0097355E" w:rsidP="0097355E">
      <w:pPr>
        <w:pStyle w:val="B1"/>
        <w:rPr>
          <w:ins w:id="998" w:author="S4-210917" w:date="2021-05-27T00:38:00Z"/>
        </w:rPr>
      </w:pPr>
      <w:ins w:id="999" w:author="S4-210917" w:date="2021-05-27T00:38:00Z">
        <w:r>
          <w:t>5.</w:t>
        </w:r>
        <w:r>
          <w:tab/>
        </w:r>
        <w:r w:rsidRPr="00DF443B">
          <w:t>The 5GMSu Application Provider</w:t>
        </w:r>
        <w:r>
          <w:t xml:space="preserve"> requests that the 5GMSu AF initialises the content preparation process (M1u).</w:t>
        </w:r>
      </w:ins>
    </w:p>
    <w:p w14:paraId="3B16DE5D" w14:textId="77777777" w:rsidR="0097355E" w:rsidRDefault="0097355E" w:rsidP="0097355E">
      <w:pPr>
        <w:pStyle w:val="B1"/>
        <w:rPr>
          <w:ins w:id="1000" w:author="S4-210917" w:date="2021-05-27T00:38:00Z"/>
        </w:rPr>
      </w:pPr>
      <w:ins w:id="1001" w:author="S4-210917" w:date="2021-05-27T00:38:00Z">
        <w:r>
          <w:t>6.</w:t>
        </w:r>
        <w:r>
          <w:tab/>
        </w:r>
        <w:r w:rsidRPr="00DF443B">
          <w:t>The 5GMSd AF requests in</w:t>
        </w:r>
        <w:r>
          <w:t>itialisa</w:t>
        </w:r>
        <w:r w:rsidRPr="00DF443B">
          <w:t>tion of the content preparation process (M3u).</w:t>
        </w:r>
      </w:ins>
    </w:p>
    <w:p w14:paraId="775D5EE0" w14:textId="77777777" w:rsidR="0097355E" w:rsidRDefault="0097355E" w:rsidP="0097355E">
      <w:pPr>
        <w:pStyle w:val="B1"/>
        <w:rPr>
          <w:ins w:id="1002" w:author="S4-210917" w:date="2021-05-27T00:38:00Z"/>
        </w:rPr>
      </w:pPr>
      <w:ins w:id="1003" w:author="S4-210917" w:date="2021-05-27T00:38:00Z">
        <w:r>
          <w:t>7.</w:t>
        </w:r>
        <w:r>
          <w:tab/>
        </w:r>
        <w:r w:rsidRPr="00DF443B">
          <w:t>The 5GMSd AS in</w:t>
        </w:r>
        <w:r>
          <w:t>itialis</w:t>
        </w:r>
        <w:r w:rsidRPr="00DF443B">
          <w:t>es the content preparation process</w:t>
        </w:r>
        <w:r>
          <w:t>,</w:t>
        </w:r>
        <w:r w:rsidRPr="00DF443B">
          <w:t xml:space="preserve"> if is not already running (M3u).</w:t>
        </w:r>
      </w:ins>
    </w:p>
    <w:p w14:paraId="540DB734" w14:textId="77777777" w:rsidR="0097355E" w:rsidRDefault="0097355E" w:rsidP="0097355E">
      <w:pPr>
        <w:pStyle w:val="B1"/>
        <w:rPr>
          <w:ins w:id="1004" w:author="S4-210917" w:date="2021-05-27T00:38:00Z"/>
        </w:rPr>
      </w:pPr>
      <w:ins w:id="1005" w:author="S4-210917" w:date="2021-05-27T00:38:00Z">
        <w:r>
          <w:t>8.</w:t>
        </w:r>
        <w:r>
          <w:tab/>
        </w:r>
        <w:r w:rsidRPr="00DF443B">
          <w:t>The 5GMSd A</w:t>
        </w:r>
        <w:r>
          <w:t>S</w:t>
        </w:r>
        <w:r w:rsidRPr="00DF443B">
          <w:t xml:space="preserve"> acknowledges the in</w:t>
        </w:r>
        <w:r>
          <w:t>itialis</w:t>
        </w:r>
        <w:r w:rsidRPr="00DF443B">
          <w:t>ation of the content preparation process (M3u).</w:t>
        </w:r>
      </w:ins>
    </w:p>
    <w:p w14:paraId="2D3A1B3C" w14:textId="77777777" w:rsidR="0097355E" w:rsidRDefault="0097355E" w:rsidP="0097355E">
      <w:pPr>
        <w:pStyle w:val="B1"/>
        <w:rPr>
          <w:ins w:id="1006" w:author="S4-210917" w:date="2021-05-27T00:38:00Z"/>
        </w:rPr>
      </w:pPr>
      <w:ins w:id="1007" w:author="S4-210917" w:date="2021-05-27T00:38:00Z">
        <w:r>
          <w:t>9.  The 5GMSu AF acknowledges the initialisation of the cotent preparation process  (M1u).</w:t>
        </w:r>
      </w:ins>
    </w:p>
    <w:p w14:paraId="2933A25E" w14:textId="77777777" w:rsidR="0097355E" w:rsidRDefault="0097355E" w:rsidP="0097355E">
      <w:pPr>
        <w:pStyle w:val="B1"/>
        <w:rPr>
          <w:ins w:id="1008" w:author="S4-210917" w:date="2021-05-27T00:38:00Z"/>
        </w:rPr>
      </w:pPr>
      <w:ins w:id="1009" w:author="S4-210917" w:date="2021-05-27T00:38: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3CE8B442" w14:textId="77777777" w:rsidR="0097355E" w:rsidRDefault="0097355E" w:rsidP="0097355E">
      <w:pPr>
        <w:pStyle w:val="B1"/>
        <w:rPr>
          <w:ins w:id="1010" w:author="S4-210917" w:date="2021-05-27T00:38:00Z"/>
        </w:rPr>
      </w:pPr>
      <w:ins w:id="1011" w:author="S4-210917" w:date="2021-05-27T00:38:00Z">
        <w:r>
          <w:t xml:space="preserve">11. </w:t>
        </w:r>
        <w:r w:rsidRPr="00393E99">
          <w:t>The 5GMS-Aware Application requests the 5GMSu Client to start an uplink streaming session (M6</w:t>
        </w:r>
        <w:r>
          <w:t>u</w:t>
        </w:r>
        <w:r w:rsidRPr="00393E99">
          <w:t>/</w:t>
        </w:r>
        <w:r>
          <w:t>M</w:t>
        </w:r>
        <w:r w:rsidRPr="00393E99">
          <w:t>7u)</w:t>
        </w:r>
        <w:r>
          <w:t>.</w:t>
        </w:r>
      </w:ins>
    </w:p>
    <w:p w14:paraId="46582616" w14:textId="77777777" w:rsidR="0097355E" w:rsidRPr="00DF443B" w:rsidRDefault="0097355E" w:rsidP="0097355E">
      <w:pPr>
        <w:pStyle w:val="B1"/>
        <w:ind w:left="0" w:firstLine="0"/>
        <w:rPr>
          <w:ins w:id="1012" w:author="S4-210917" w:date="2021-05-27T00:38:00Z"/>
        </w:rPr>
      </w:pPr>
      <w:ins w:id="1013" w:author="S4-210917" w:date="2021-05-27T00:38:00Z">
        <w:r>
          <w:t>Alternatively:</w:t>
        </w:r>
      </w:ins>
    </w:p>
    <w:p w14:paraId="3EB9F93A" w14:textId="77777777" w:rsidR="0097355E" w:rsidRPr="00393E99" w:rsidRDefault="0097355E" w:rsidP="0097355E">
      <w:pPr>
        <w:pStyle w:val="B1"/>
        <w:rPr>
          <w:ins w:id="1014" w:author="S4-210917" w:date="2021-05-27T00:38:00Z"/>
        </w:rPr>
      </w:pPr>
      <w:ins w:id="1015" w:author="S4-210917" w:date="2021-05-27T00:38:00Z">
        <w:r>
          <w:t>12</w:t>
        </w:r>
        <w:r w:rsidRPr="00393E99">
          <w:t>.</w:t>
        </w:r>
        <w:r w:rsidRPr="00393E99">
          <w:tab/>
          <w:t>The 5GMS-Aware Application requests the 5GMSu Client to start an uplink streaming session (M6</w:t>
        </w:r>
        <w:r>
          <w:t>u</w:t>
        </w:r>
        <w:r w:rsidRPr="00393E99">
          <w:t>/</w:t>
        </w:r>
        <w:r>
          <w:t>M</w:t>
        </w:r>
        <w:r w:rsidRPr="00393E99">
          <w:t>7u).</w:t>
        </w:r>
      </w:ins>
    </w:p>
    <w:p w14:paraId="7F9AFABC" w14:textId="77777777" w:rsidR="0097355E" w:rsidRPr="00C33CB7" w:rsidRDefault="0097355E" w:rsidP="0097355E">
      <w:pPr>
        <w:pStyle w:val="B1"/>
        <w:rPr>
          <w:ins w:id="1016" w:author="S4-210917" w:date="2021-05-27T00:38:00Z"/>
        </w:rPr>
      </w:pPr>
      <w:ins w:id="1017" w:author="S4-210917" w:date="2021-05-27T00:38: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7792083D" w14:textId="77777777" w:rsidR="0097355E" w:rsidRPr="00DF443B" w:rsidRDefault="0097355E" w:rsidP="0097355E">
      <w:pPr>
        <w:pStyle w:val="B1"/>
        <w:rPr>
          <w:ins w:id="1018" w:author="S4-210917" w:date="2021-05-27T00:38:00Z"/>
        </w:rPr>
      </w:pPr>
      <w:ins w:id="1019" w:author="S4-210917" w:date="2021-05-27T00:38:00Z">
        <w:r>
          <w:t>14</w:t>
        </w:r>
        <w:r w:rsidRPr="00DF443B">
          <w:t>.</w:t>
        </w:r>
        <w:r w:rsidRPr="00DF443B">
          <w:tab/>
          <w:t>The 5GMSd AF requests in</w:t>
        </w:r>
        <w:r>
          <w:t>itialisa</w:t>
        </w:r>
        <w:r w:rsidRPr="00DF443B">
          <w:t>tion of the content preparation process (M3u).</w:t>
        </w:r>
      </w:ins>
    </w:p>
    <w:p w14:paraId="3852F56F" w14:textId="77777777" w:rsidR="0097355E" w:rsidRPr="00DF443B" w:rsidRDefault="0097355E" w:rsidP="0097355E">
      <w:pPr>
        <w:pStyle w:val="B1"/>
        <w:rPr>
          <w:ins w:id="1020" w:author="S4-210917" w:date="2021-05-27T00:38:00Z"/>
        </w:rPr>
      </w:pPr>
      <w:ins w:id="1021" w:author="S4-210917" w:date="2021-05-27T00:38:00Z">
        <w:r>
          <w:t>15</w:t>
        </w:r>
        <w:r w:rsidRPr="00DF443B">
          <w:t>.</w:t>
        </w:r>
        <w:r w:rsidRPr="00DF443B">
          <w:tab/>
          <w:t>The 5GMSd AS in</w:t>
        </w:r>
        <w:r>
          <w:t>itialis</w:t>
        </w:r>
        <w:r w:rsidRPr="00DF443B">
          <w:t>es the content preparation process</w:t>
        </w:r>
        <w:r>
          <w:t>,</w:t>
        </w:r>
        <w:r w:rsidRPr="00DF443B">
          <w:t xml:space="preserve"> if is not already running (M3u).</w:t>
        </w:r>
      </w:ins>
    </w:p>
    <w:p w14:paraId="619E851B" w14:textId="77777777" w:rsidR="0097355E" w:rsidRDefault="0097355E" w:rsidP="0097355E">
      <w:pPr>
        <w:pStyle w:val="B1"/>
        <w:rPr>
          <w:ins w:id="1022" w:author="S4-210917" w:date="2021-05-27T00:38:00Z"/>
        </w:rPr>
      </w:pPr>
      <w:ins w:id="1023" w:author="S4-210917" w:date="2021-05-27T00:38:00Z">
        <w:r>
          <w:t>16</w:t>
        </w:r>
        <w:r w:rsidRPr="00DF443B">
          <w:t>.</w:t>
        </w:r>
        <w:r w:rsidRPr="00DF443B">
          <w:tab/>
          <w:t>The 5GMSd AF acknowledges the in</w:t>
        </w:r>
        <w:r>
          <w:t>itialis</w:t>
        </w:r>
        <w:r w:rsidRPr="00DF443B">
          <w:t>ation of the content preparation process (M3u).</w:t>
        </w:r>
      </w:ins>
    </w:p>
    <w:p w14:paraId="19653839" w14:textId="77777777" w:rsidR="0097355E" w:rsidRPr="00DF443B" w:rsidRDefault="0097355E" w:rsidP="0097355E">
      <w:pPr>
        <w:pStyle w:val="B1"/>
        <w:rPr>
          <w:ins w:id="1024" w:author="S4-210917" w:date="2021-05-27T00:38:00Z"/>
        </w:rPr>
      </w:pPr>
      <w:ins w:id="1025" w:author="S4-210917" w:date="2021-05-27T00:38:00Z">
        <w:r w:rsidRPr="009F2861">
          <w:t>17.</w:t>
        </w:r>
        <w:r w:rsidRPr="009F2861">
          <w:tab/>
          <w:t xml:space="preserve">The 5GMSMu AF provides Service Access Information </w:t>
        </w:r>
        <w:r>
          <w:t xml:space="preserve">to the 5GMSu Client </w:t>
        </w:r>
        <w:r w:rsidRPr="009F2861">
          <w:t>(M5u)</w:t>
        </w:r>
        <w:r w:rsidRPr="006841F8">
          <w:t>.</w:t>
        </w:r>
      </w:ins>
    </w:p>
    <w:p w14:paraId="185EEDFE" w14:textId="4BE6D003" w:rsidR="0097355E" w:rsidRPr="00DF443B" w:rsidDel="0097355E" w:rsidRDefault="0097355E" w:rsidP="004375A3">
      <w:pPr>
        <w:rPr>
          <w:del w:id="1026" w:author="S4-210917" w:date="2021-05-27T00:40:00Z"/>
        </w:rPr>
      </w:pPr>
      <w:ins w:id="1027" w:author="S4-210917" w:date="2021-05-27T00:38:00Z">
        <w:r>
          <w:t>Then:</w:t>
        </w:r>
      </w:ins>
    </w:p>
    <w:p w14:paraId="337F05AD" w14:textId="5C818EF7" w:rsidR="007D00A1" w:rsidRPr="00DF443B" w:rsidDel="0097355E" w:rsidRDefault="007D00A1" w:rsidP="007D00A1">
      <w:pPr>
        <w:pStyle w:val="B1"/>
        <w:rPr>
          <w:del w:id="1028" w:author="S4-210917" w:date="2021-05-27T00:40:00Z"/>
        </w:rPr>
      </w:pPr>
      <w:del w:id="1029" w:author="S4-210917" w:date="2021-05-27T00:40:00Z">
        <w:r w:rsidRPr="00DF443B" w:rsidDel="0097355E">
          <w:delText>5.</w:delText>
        </w:r>
        <w:r w:rsidRPr="00DF443B" w:rsidDel="0097355E">
          <w:tab/>
          <w:delText xml:space="preserve">The 5GMSu Application Provider </w:delText>
        </w:r>
        <w:r w:rsidRPr="00033DEF" w:rsidDel="0097355E">
          <w:delText>optionally provides Service Access Information</w:delText>
        </w:r>
        <w:r w:rsidRPr="00DF443B" w:rsidDel="0097355E">
          <w:delText xml:space="preserve"> to the 5GMS</w:delText>
        </w:r>
        <w:r w:rsidRPr="00303CB2" w:rsidDel="0097355E">
          <w:delText xml:space="preserve">-Aware </w:delText>
        </w:r>
        <w:r w:rsidRPr="00DF443B" w:rsidDel="0097355E">
          <w:delText>Application (M8, out of scope).</w:delText>
        </w:r>
      </w:del>
    </w:p>
    <w:p w14:paraId="2B099FA1" w14:textId="33A184DD" w:rsidR="007D00A1" w:rsidRPr="00033DEF" w:rsidDel="0097355E" w:rsidRDefault="007D00A1" w:rsidP="007D00A1">
      <w:pPr>
        <w:pStyle w:val="B1"/>
        <w:rPr>
          <w:del w:id="1030" w:author="S4-210917" w:date="2021-05-27T00:40:00Z"/>
        </w:rPr>
      </w:pPr>
      <w:del w:id="1031" w:author="S4-210917" w:date="2021-05-27T00:40:00Z">
        <w:r w:rsidRPr="00033DEF" w:rsidDel="0097355E">
          <w:delText>6.</w:delText>
        </w:r>
        <w:r w:rsidRPr="00033DEF" w:rsidDel="0097355E">
          <w:tab/>
          <w:delText>The 5GMS-Aware Application requests the 5GMSu Client to start an uplink streaming session (M6/7u).</w:delText>
        </w:r>
      </w:del>
    </w:p>
    <w:p w14:paraId="2B3DBEE7" w14:textId="0FB17221" w:rsidR="007D00A1" w:rsidRPr="00033DEF" w:rsidDel="0097355E" w:rsidRDefault="007D00A1" w:rsidP="007D00A1">
      <w:pPr>
        <w:pStyle w:val="B1"/>
        <w:rPr>
          <w:del w:id="1032" w:author="S4-210917" w:date="2021-05-27T00:40:00Z"/>
        </w:rPr>
      </w:pPr>
      <w:del w:id="1033" w:author="S4-210917" w:date="2021-05-27T00:40:00Z">
        <w:r w:rsidRPr="00033DEF" w:rsidDel="0097355E">
          <w:delText>7.</w:delText>
        </w:r>
        <w:r w:rsidRPr="00033DEF" w:rsidDel="0097355E">
          <w:tab/>
          <w:delText>The 5GMSu client optionally (and in the case step 5 was not performed) requests service access information from the 5GSMu AF (M5u).</w:delText>
        </w:r>
      </w:del>
    </w:p>
    <w:p w14:paraId="7AD16E78" w14:textId="1C35E0AC" w:rsidR="007D00A1" w:rsidRPr="00C33CB7" w:rsidDel="0097355E" w:rsidRDefault="007D00A1" w:rsidP="007D00A1">
      <w:pPr>
        <w:pStyle w:val="B1"/>
        <w:rPr>
          <w:del w:id="1034" w:author="S4-210917" w:date="2021-05-27T00:40:00Z"/>
        </w:rPr>
      </w:pPr>
      <w:del w:id="1035" w:author="S4-210917" w:date="2021-05-27T00:40:00Z">
        <w:r w:rsidRPr="00DF443B" w:rsidDel="0097355E">
          <w:delText>8.</w:delText>
        </w:r>
        <w:r w:rsidRPr="00DF443B" w:rsidDel="0097355E">
          <w:tab/>
        </w:r>
        <w:r w:rsidRPr="00303CB2" w:rsidDel="0097355E">
          <w:delText>The 5GMSu Client requests start of the uplink streaming session from the 5GSMu AF (M5u).</w:delText>
        </w:r>
      </w:del>
    </w:p>
    <w:p w14:paraId="4F87E788" w14:textId="784C3B91" w:rsidR="007D00A1" w:rsidRPr="00DF443B" w:rsidDel="0097355E" w:rsidRDefault="007D00A1" w:rsidP="007D00A1">
      <w:pPr>
        <w:pStyle w:val="B1"/>
        <w:rPr>
          <w:del w:id="1036" w:author="S4-210917" w:date="2021-05-27T00:40:00Z"/>
        </w:rPr>
      </w:pPr>
      <w:del w:id="1037" w:author="S4-210917" w:date="2021-05-27T00:40:00Z">
        <w:r w:rsidRPr="00DF443B" w:rsidDel="0097355E">
          <w:delText>9.</w:delText>
        </w:r>
        <w:r w:rsidRPr="00DF443B" w:rsidDel="0097355E">
          <w:tab/>
          <w:delText>The 5GMSd AF requests instantiation of the content preparation process (M3u).</w:delText>
        </w:r>
      </w:del>
    </w:p>
    <w:p w14:paraId="2BCA22A6" w14:textId="5CCC05C3" w:rsidR="007D00A1" w:rsidRPr="00DF443B" w:rsidDel="0097355E" w:rsidRDefault="007D00A1" w:rsidP="007D00A1">
      <w:pPr>
        <w:pStyle w:val="B1"/>
        <w:rPr>
          <w:del w:id="1038" w:author="S4-210917" w:date="2021-05-27T00:40:00Z"/>
        </w:rPr>
      </w:pPr>
      <w:del w:id="1039" w:author="S4-210917" w:date="2021-05-27T00:40:00Z">
        <w:r w:rsidRPr="00DF443B" w:rsidDel="0097355E">
          <w:delText>10.</w:delText>
        </w:r>
        <w:r w:rsidRPr="00DF443B" w:rsidDel="0097355E">
          <w:tab/>
          <w:delText>The 5GMSd AS instantiates the content preparation process if is not already running (M3u).</w:delText>
        </w:r>
      </w:del>
    </w:p>
    <w:p w14:paraId="04A016C5" w14:textId="739AE82C" w:rsidR="007D00A1" w:rsidRPr="00DF443B" w:rsidRDefault="007D00A1" w:rsidP="007D00A1">
      <w:pPr>
        <w:pStyle w:val="B1"/>
      </w:pPr>
      <w:del w:id="1040" w:author="S4-210917" w:date="2021-05-27T00:40:00Z">
        <w:r w:rsidRPr="00DF443B" w:rsidDel="0097355E">
          <w:delText>11.</w:delText>
        </w:r>
        <w:r w:rsidRPr="00DF443B" w:rsidDel="0097355E">
          <w:tab/>
          <w:delText>The 5GMSd AF acknowledges the instantiation of the content preparation process (M3u).</w:delText>
        </w:r>
      </w:del>
    </w:p>
    <w:p w14:paraId="0C963C97" w14:textId="0EFED8DC" w:rsidR="007D00A1" w:rsidRPr="00033DEF" w:rsidRDefault="007D00A1" w:rsidP="007D00A1">
      <w:pPr>
        <w:pStyle w:val="B1"/>
      </w:pPr>
      <w:r w:rsidRPr="00033DEF">
        <w:t>1</w:t>
      </w:r>
      <w:del w:id="1041" w:author="S4-210917" w:date="2021-05-27T00:40:00Z">
        <w:r w:rsidRPr="00033DEF" w:rsidDel="0097355E">
          <w:delText>2</w:delText>
        </w:r>
      </w:del>
      <w:ins w:id="1042" w:author="S4-210917" w:date="2021-05-27T00:40:00Z">
        <w:r w:rsidR="0097355E">
          <w:t>8</w:t>
        </w:r>
      </w:ins>
      <w:r w:rsidRPr="00033DEF">
        <w:t>.</w:t>
      </w:r>
      <w:r w:rsidRPr="00033DEF">
        <w:tab/>
        <w:t>Uplink media streaming starts from the 5GMSu Client to the 5GMSu AS (M4u).</w:t>
      </w:r>
    </w:p>
    <w:p w14:paraId="7A9F2918" w14:textId="5972B49E" w:rsidR="007D00A1" w:rsidRPr="00033DEF" w:rsidRDefault="007D00A1" w:rsidP="007D00A1">
      <w:pPr>
        <w:pStyle w:val="B1"/>
      </w:pPr>
      <w:r w:rsidRPr="00033DEF">
        <w:t>1</w:t>
      </w:r>
      <w:ins w:id="1043" w:author="S4-210917" w:date="2021-05-27T00:40:00Z">
        <w:r w:rsidR="0097355E">
          <w:t>9</w:t>
        </w:r>
      </w:ins>
      <w:del w:id="1044" w:author="S4-210917" w:date="2021-05-27T00:40:00Z">
        <w:r w:rsidRPr="00033DEF" w:rsidDel="0097355E">
          <w:delText>3</w:delText>
        </w:r>
      </w:del>
      <w:r w:rsidRPr="00033DEF">
        <w:t>.</w:t>
      </w:r>
      <w:r w:rsidRPr="00033DEF">
        <w:tab/>
        <w:t>Media streaming egest starts from the 5GMSu AS to the 5GMSu Application Provider (M2u).</w:t>
      </w:r>
    </w:p>
    <w:p w14:paraId="03B6429A" w14:textId="7B5F0340" w:rsidR="0097355E" w:rsidRDefault="0097355E" w:rsidP="004375A3">
      <w:pPr>
        <w:keepNext/>
        <w:rPr>
          <w:ins w:id="1045" w:author="S4-210917" w:date="2021-05-27T00:40:00Z"/>
        </w:rPr>
      </w:pPr>
      <w:ins w:id="1046" w:author="S4-210917" w:date="2021-05-27T00:40:00Z">
        <w:r>
          <w:t xml:space="preserve">Finally: </w:t>
        </w:r>
      </w:ins>
    </w:p>
    <w:p w14:paraId="46F87F6B" w14:textId="2860AA50" w:rsidR="007D00A1" w:rsidRPr="00033DEF" w:rsidRDefault="0097355E" w:rsidP="007D00A1">
      <w:pPr>
        <w:pStyle w:val="B1"/>
      </w:pPr>
      <w:ins w:id="1047" w:author="S4-210917" w:date="2021-05-27T00:41:00Z">
        <w:r>
          <w:t>20</w:t>
        </w:r>
      </w:ins>
      <w:del w:id="1048" w:author="S4-210917" w:date="2021-05-27T00:41:00Z">
        <w:r w:rsidR="007D00A1" w:rsidRPr="00033DEF" w:rsidDel="0097355E">
          <w:delText>14</w:delText>
        </w:r>
      </w:del>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C1C9EC0" w:rsidR="007D00A1" w:rsidRDefault="007D00A1" w:rsidP="007D00A1">
      <w:pPr>
        <w:rPr>
          <w:ins w:id="1049" w:author="S4-210917" w:date="2021-05-27T00:42:00Z"/>
        </w:rPr>
      </w:pPr>
      <w:r>
        <w:t>As is shown, a new resource type, the Content Publishing Configuration is added. This describes the configuration of the egest (M2u) used in step 1</w:t>
      </w:r>
      <w:ins w:id="1050" w:author="S4-210917" w:date="2021-05-27T00:41:00Z">
        <w:r w:rsidR="0097355E">
          <w:t>9</w:t>
        </w:r>
      </w:ins>
      <w:del w:id="1051" w:author="S4-210917" w:date="2021-05-27T00:41:00Z">
        <w:r w:rsidDel="0097355E">
          <w:delText>3</w:delText>
        </w:r>
      </w:del>
      <w:r>
        <w:t>.</w:t>
      </w:r>
    </w:p>
    <w:p w14:paraId="0D5747C6" w14:textId="77777777" w:rsidR="0097355E" w:rsidRDefault="0097355E" w:rsidP="0097355E">
      <w:pPr>
        <w:pStyle w:val="Heading4"/>
        <w:rPr>
          <w:ins w:id="1052" w:author="S4-210917" w:date="2021-05-27T00:42:00Z"/>
        </w:rPr>
      </w:pPr>
      <w:ins w:id="1053" w:author="S4-210917" w:date="2021-05-27T00:42:00Z">
        <w:r>
          <w:t>5.5.4.6</w:t>
        </w:r>
        <w:r>
          <w:tab/>
          <w:t>Collaboration scenario 6 call flow</w:t>
        </w:r>
      </w:ins>
    </w:p>
    <w:p w14:paraId="21031D45" w14:textId="14786C7F" w:rsidR="0097355E" w:rsidRDefault="0097355E" w:rsidP="004375A3">
      <w:pPr>
        <w:pStyle w:val="B1"/>
        <w:ind w:left="0" w:firstLine="0"/>
      </w:pPr>
      <w:ins w:id="1054" w:author="S4-210917" w:date="2021-05-27T00:42:00Z">
        <w:r>
          <w:t>The call flow for this collaboration scenario is described in 5.2.6.3.</w:t>
        </w:r>
      </w:ins>
    </w:p>
    <w:p w14:paraId="2FD52886" w14:textId="5BF7148F" w:rsidR="0015606F" w:rsidRPr="009A5271" w:rsidRDefault="0015606F" w:rsidP="009A5271">
      <w:pPr>
        <w:pStyle w:val="Heading3"/>
      </w:pPr>
      <w:bookmarkStart w:id="1055" w:name="_Toc67898859"/>
      <w:r w:rsidRPr="009A5271">
        <w:lastRenderedPageBreak/>
        <w:t>5.</w:t>
      </w:r>
      <w:r w:rsidR="002903A8">
        <w:t>5</w:t>
      </w:r>
      <w:r w:rsidRPr="009A5271">
        <w:t>.5</w:t>
      </w:r>
      <w:r w:rsidRPr="009A5271">
        <w:tab/>
        <w:t>Potential open issues</w:t>
      </w:r>
      <w:bookmarkEnd w:id="1055"/>
    </w:p>
    <w:p w14:paraId="4BC6D6A9" w14:textId="07D5B7ED" w:rsidR="00601D48" w:rsidRDefault="00601D48" w:rsidP="004375A3">
      <w:pPr>
        <w:pStyle w:val="Heading4"/>
        <w:rPr>
          <w:ins w:id="1056" w:author="S4-210918" w:date="2021-05-27T00:43:00Z"/>
        </w:rPr>
      </w:pPr>
      <w:ins w:id="1057" w:author="S4-210918" w:date="2021-05-27T00:43:00Z">
        <w:r>
          <w:t>5.5.5.1</w:t>
        </w:r>
        <w:r>
          <w:tab/>
          <w:t>Potential open issues in 5G Media Streaming stage 3</w:t>
        </w:r>
      </w:ins>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ins w:id="1058" w:author="S4-210918" w:date="2021-05-27T00:44:00Z">
        <w:r w:rsidR="00601D48">
          <w:t xml:space="preserve">standard </w:t>
        </w:r>
      </w:ins>
      <w:r>
        <w:t xml:space="preserve">template (or clear reference on how to use an existing </w:t>
      </w:r>
      <w:ins w:id="1059" w:author="S4-210918" w:date="2021-05-27T00:44:00Z">
        <w:r w:rsidR="00601D48">
          <w:t xml:space="preserve">standard </w:t>
        </w:r>
      </w:ins>
      <w:r>
        <w:t xml:space="preserve">template) for </w:t>
      </w:r>
      <w:ins w:id="1060" w:author="S4-210918" w:date="2021-05-27T00:44:00Z">
        <w:r w:rsidR="00601D48">
          <w:t xml:space="preserve">inclusion in a </w:t>
        </w:r>
      </w:ins>
      <w:r>
        <w:t>Content Publishing Configuration,</w:t>
      </w:r>
      <w:ins w:id="1061" w:author="S4-210918" w:date="2021-05-27T00:44:00Z">
        <w:r w:rsidR="00601D48" w:rsidRPr="00601D48">
          <w:t xml:space="preserve"> </w:t>
        </w:r>
        <w:r w:rsidR="00601D48">
          <w:t>i.e. to be able to provide content preparation instructions in a defined, interoperable format that the 5GMS AF supports through M1</w:t>
        </w:r>
      </w:ins>
      <w:ins w:id="1062" w:author="Richard Bradbury (further revisions)" w:date="2021-05-27T12:02:00Z">
        <w:r w:rsidR="004375A3">
          <w:t>.</w:t>
        </w:r>
      </w:ins>
    </w:p>
    <w:p w14:paraId="09D658F8" w14:textId="146A7240" w:rsidR="007D00A1" w:rsidRDefault="007D00A1" w:rsidP="007D00A1">
      <w:pPr>
        <w:pStyle w:val="B1"/>
        <w:keepNext/>
        <w:rPr>
          <w:ins w:id="1063" w:author="S4-210918" w:date="2021-05-27T00:45:00Z"/>
        </w:rPr>
      </w:pPr>
      <w:r>
        <w:t>2.</w:t>
      </w:r>
      <w:r>
        <w:tab/>
        <w:t xml:space="preserve">Lack of definition of </w:t>
      </w:r>
      <w:del w:id="1064" w:author="S4-210918" w:date="2021-05-27T00:44:00Z">
        <w:r w:rsidDel="00601D48">
          <w:delText xml:space="preserve">egest </w:delText>
        </w:r>
      </w:del>
      <w:r>
        <w:t>protocols</w:t>
      </w:r>
      <w:del w:id="1065" w:author="S4-210918" w:date="2021-05-27T00:45:00Z">
        <w:r w:rsidDel="00601D48">
          <w:delText xml:space="preserve"> (or clear reference on how to use the existing ingest protocols)</w:delText>
        </w:r>
      </w:del>
      <w:ins w:id="1066" w:author="S4-210918" w:date="2021-05-27T00:45:00Z">
        <w:r w:rsidR="00601D48" w:rsidRPr="00601D48">
          <w:t xml:space="preserve"> for media egest from the 5GMSu AS to the 5GMSu Application Provider in uplink throughvia M2u</w:t>
        </w:r>
      </w:ins>
      <w:r>
        <w:t>.</w:t>
      </w:r>
    </w:p>
    <w:p w14:paraId="504B95EF" w14:textId="22C4DEE0" w:rsidR="00601D48" w:rsidRDefault="00601D48" w:rsidP="004375A3">
      <w:pPr>
        <w:pStyle w:val="NO"/>
      </w:pPr>
      <w:ins w:id="1067" w:author="S4-210918" w:date="2021-05-27T00:45:00Z">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ins>
    </w:p>
    <w:p w14:paraId="7F1FD292" w14:textId="2061B79A" w:rsidR="007D00A1" w:rsidRDefault="007D00A1" w:rsidP="007D00A1">
      <w:pPr>
        <w:pStyle w:val="B1"/>
        <w:rPr>
          <w:ins w:id="1068" w:author="S4-210918" w:date="2021-05-27T00:46:00Z"/>
        </w:rPr>
      </w:pPr>
      <w:r>
        <w:t>3.</w:t>
      </w:r>
      <w:r>
        <w:tab/>
        <w:t>Lack of content publishing API</w:t>
      </w:r>
      <w:del w:id="1069" w:author="S4-210918" w:date="2021-05-27T00:46:00Z">
        <w:r w:rsidDel="00601D48">
          <w:delText xml:space="preserve"> </w:delText>
        </w:r>
      </w:del>
      <w:ins w:id="1070" w:author="S4-210918" w:date="2021-05-27T00:46:00Z">
        <w:r w:rsidR="00601D48">
          <w:t>, i.e. a similar functionality to Content Hosting Configuration in downlink streaming, for provisioning the uplink streaming through M1u.</w:t>
        </w:r>
      </w:ins>
      <w:del w:id="1071" w:author="S4-210918" w:date="2021-05-27T00:46:00Z">
        <w:r w:rsidDel="00601D48">
          <w:delText>(or clear reference on how to use the existing ingest API)</w:delText>
        </w:r>
      </w:del>
      <w:r>
        <w:t>.</w:t>
      </w:r>
    </w:p>
    <w:p w14:paraId="378F00AC" w14:textId="77777777" w:rsidR="00601D48" w:rsidRDefault="00601D48" w:rsidP="00601D48">
      <w:pPr>
        <w:keepNext/>
        <w:ind w:left="284"/>
        <w:rPr>
          <w:ins w:id="1072" w:author="S4-210918" w:date="2021-05-27T00:46:00Z"/>
        </w:rPr>
      </w:pPr>
      <w:ins w:id="1073" w:author="S4-210918" w:date="2021-05-27T00:46:00Z">
        <w:r>
          <w:t>4.</w:t>
        </w:r>
        <w:r>
          <w:tab/>
          <w:t>Lack of Service Access Information for uplink streaming.</w:t>
        </w:r>
      </w:ins>
    </w:p>
    <w:p w14:paraId="5FCD5647" w14:textId="0D2F4CEE" w:rsidR="00601D48" w:rsidRDefault="00601D48" w:rsidP="00601D48">
      <w:pPr>
        <w:pStyle w:val="B1"/>
        <w:ind w:firstLine="0"/>
        <w:rPr>
          <w:ins w:id="1074" w:author="S4-210918" w:date="2021-05-27T00:47:00Z"/>
        </w:rPr>
      </w:pPr>
      <w:ins w:id="1075" w:author="S4-210918" w:date="2021-05-27T00:46:00Z">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ins>
    </w:p>
    <w:p w14:paraId="0C20C42E" w14:textId="77777777" w:rsidR="00601D48" w:rsidRPr="009A5271" w:rsidRDefault="00601D48" w:rsidP="00601D48">
      <w:pPr>
        <w:pStyle w:val="Heading4"/>
        <w:rPr>
          <w:ins w:id="1076" w:author="S4-210918" w:date="2021-05-27T00:47:00Z"/>
        </w:rPr>
      </w:pPr>
      <w:ins w:id="1077" w:author="S4-210918" w:date="2021-05-27T00:47:00Z">
        <w:r w:rsidRPr="009A5271">
          <w:lastRenderedPageBreak/>
          <w:t>5.</w:t>
        </w:r>
        <w:r>
          <w:t>5</w:t>
        </w:r>
        <w:r w:rsidRPr="009A5271">
          <w:t>.5</w:t>
        </w:r>
        <w:r>
          <w:t>.2</w:t>
        </w:r>
        <w:r w:rsidRPr="009A5271">
          <w:tab/>
          <w:t>Potential open issues</w:t>
        </w:r>
        <w:r>
          <w:t xml:space="preserve"> compared with FLUS</w:t>
        </w:r>
      </w:ins>
    </w:p>
    <w:p w14:paraId="6012D39A" w14:textId="77777777" w:rsidR="00601D48" w:rsidRDefault="00601D48" w:rsidP="00601D48">
      <w:pPr>
        <w:pStyle w:val="Heading5"/>
        <w:rPr>
          <w:ins w:id="1078" w:author="S4-210918" w:date="2021-05-27T00:47:00Z"/>
        </w:rPr>
      </w:pPr>
      <w:ins w:id="1079" w:author="S4-210918" w:date="2021-05-27T00:47:00Z">
        <w:r>
          <w:t>5.5.5.2.1</w:t>
        </w:r>
        <w:r>
          <w:tab/>
          <w:t>General</w:t>
        </w:r>
      </w:ins>
    </w:p>
    <w:p w14:paraId="4D4CB24E" w14:textId="0C6BB37D" w:rsidR="00601D48" w:rsidRDefault="00601D48">
      <w:pPr>
        <w:keepNext/>
        <w:rPr>
          <w:ins w:id="1080" w:author="S4-210918" w:date="2021-05-27T00:47:00Z"/>
        </w:rPr>
        <w:pPrChange w:id="1081" w:author="Richard Bradbury (further revisions)" w:date="2021-05-27T12:03:00Z">
          <w:pPr/>
        </w:pPrChange>
      </w:pPr>
      <w:ins w:id="1082" w:author="S4-210918" w:date="2021-05-27T00:47:00Z">
        <w:r>
          <w:t>Clause 5.5.1.3 describes the uplink streaming features from TS 26.238 [</w:t>
        </w:r>
      </w:ins>
      <w:ins w:id="1083" w:author="Richard Bradbury (further revisions)" w:date="2021-05-27T12:04:00Z">
        <w:r w:rsidR="004375A3">
          <w:t>14</w:t>
        </w:r>
      </w:ins>
      <w:ins w:id="1084" w:author="S4-210918" w:date="2021-05-27T00:47:00Z">
        <w:r>
          <w:t>] that are missing from TS 26.512 [16]. This section translates these missing FLUS features into potential new 5G Media Streaming features.</w:t>
        </w:r>
      </w:ins>
    </w:p>
    <w:p w14:paraId="126141BD" w14:textId="1D8F9344" w:rsidR="00601D48" w:rsidRDefault="00601D48">
      <w:pPr>
        <w:keepNext/>
        <w:rPr>
          <w:ins w:id="1085" w:author="S4-210918" w:date="2021-05-27T00:47:00Z"/>
        </w:rPr>
        <w:pPrChange w:id="1086" w:author="Richard Bradbury (further revisions)" w:date="2021-05-27T12:03:00Z">
          <w:pPr/>
        </w:pPrChange>
      </w:pPr>
      <w:ins w:id="1087" w:author="S4-210918" w:date="2021-05-27T00:47:00Z">
        <w:r>
          <w:t>Table 5.5.5.2 show</w:t>
        </w:r>
      </w:ins>
      <w:ins w:id="1088" w:author="Richard Bradbury (further revisions)" w:date="2021-05-27T12:02:00Z">
        <w:r w:rsidR="004375A3">
          <w:t>s a</w:t>
        </w:r>
      </w:ins>
      <w:ins w:id="1089" w:author="S4-210918" w:date="2021-05-27T00:47:00Z">
        <w:r>
          <w:t xml:space="preserve"> list of FLUS features and the equivalent features missing from TS 26.512. Note that in this table, the missing features of </w:t>
        </w:r>
      </w:ins>
      <w:ins w:id="1090" w:author="Richard Bradbury (further revisions)" w:date="2021-05-27T12:02:00Z">
        <w:r w:rsidR="004375A3">
          <w:t xml:space="preserve">TS </w:t>
        </w:r>
      </w:ins>
      <w:ins w:id="1091" w:author="S4-210918" w:date="2021-05-27T00:47:00Z">
        <w:r>
          <w:t>26.512 are only listed for further discussion below, i.e. this is not a list</w:t>
        </w:r>
        <w:del w:id="1092" w:author="Richard Bradbury (further revisions)" w:date="2021-05-27T12:02:00Z">
          <w:r w:rsidDel="004375A3">
            <w:delText>ed</w:delText>
          </w:r>
        </w:del>
        <w:r>
          <w:t xml:space="preserve"> of proposed features to be added.</w:t>
        </w:r>
      </w:ins>
    </w:p>
    <w:p w14:paraId="3823BC9D" w14:textId="77777777" w:rsidR="00601D48" w:rsidRDefault="00601D48" w:rsidP="00601D48">
      <w:pPr>
        <w:pStyle w:val="TH"/>
        <w:rPr>
          <w:ins w:id="1093" w:author="S4-210918" w:date="2021-05-27T00:47:00Z"/>
        </w:rPr>
      </w:pPr>
      <w:ins w:id="1094" w:author="S4-210918" w:date="2021-05-27T00:47:00Z">
        <w:r w:rsidRPr="00586B6B">
          <w:t>Table </w:t>
        </w:r>
        <w:r>
          <w:t>5.5.5.2</w:t>
        </w:r>
        <w:r w:rsidRPr="00586B6B">
          <w:noBreakHyphen/>
          <w:t xml:space="preserve">1: </w:t>
        </w:r>
        <w:r>
          <w:t>Mapping existing additional features of FLUS to 5GMS architecture</w:t>
        </w:r>
      </w:ins>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7776FC">
        <w:trPr>
          <w:ins w:id="1095" w:author="S4-210918" w:date="2021-05-27T00:47:00Z"/>
        </w:trPr>
        <w:tc>
          <w:tcPr>
            <w:tcW w:w="1129" w:type="dxa"/>
          </w:tcPr>
          <w:p w14:paraId="4E079B6A" w14:textId="77777777" w:rsidR="00601D48" w:rsidRDefault="00601D48" w:rsidP="007776FC">
            <w:pPr>
              <w:pStyle w:val="TAH"/>
              <w:rPr>
                <w:ins w:id="1096" w:author="S4-210918" w:date="2021-05-27T00:47:00Z"/>
              </w:rPr>
            </w:pPr>
            <w:ins w:id="1097" w:author="S4-210918" w:date="2021-05-27T00:47:00Z">
              <w:r>
                <w:t>Feature #</w:t>
              </w:r>
            </w:ins>
          </w:p>
        </w:tc>
        <w:tc>
          <w:tcPr>
            <w:tcW w:w="2834" w:type="dxa"/>
          </w:tcPr>
          <w:p w14:paraId="14E21D2F" w14:textId="77777777" w:rsidR="00601D48" w:rsidRDefault="00601D48" w:rsidP="007776FC">
            <w:pPr>
              <w:pStyle w:val="TAH"/>
              <w:rPr>
                <w:ins w:id="1098" w:author="S4-210918" w:date="2021-05-27T00:47:00Z"/>
              </w:rPr>
            </w:pPr>
            <w:ins w:id="1099" w:author="S4-210918" w:date="2021-05-27T00:47:00Z">
              <w:r>
                <w:t>Existing support in FLUS</w:t>
              </w:r>
            </w:ins>
          </w:p>
        </w:tc>
        <w:tc>
          <w:tcPr>
            <w:tcW w:w="3018" w:type="dxa"/>
          </w:tcPr>
          <w:p w14:paraId="41864839" w14:textId="77777777" w:rsidR="00601D48" w:rsidRDefault="00601D48" w:rsidP="007776FC">
            <w:pPr>
              <w:pStyle w:val="TAH"/>
              <w:rPr>
                <w:ins w:id="1100" w:author="S4-210918" w:date="2021-05-27T00:47:00Z"/>
              </w:rPr>
            </w:pPr>
            <w:ins w:id="1101" w:author="S4-210918" w:date="2021-05-27T00:47:00Z">
              <w:r>
                <w:t xml:space="preserve">Equivalent in 5GMS </w:t>
              </w:r>
            </w:ins>
          </w:p>
        </w:tc>
        <w:tc>
          <w:tcPr>
            <w:tcW w:w="2648" w:type="dxa"/>
          </w:tcPr>
          <w:p w14:paraId="578D9CBB" w14:textId="77777777" w:rsidR="00601D48" w:rsidRDefault="00601D48" w:rsidP="007776FC">
            <w:pPr>
              <w:pStyle w:val="TAH"/>
              <w:rPr>
                <w:ins w:id="1102" w:author="S4-210918" w:date="2021-05-27T00:47:00Z"/>
              </w:rPr>
            </w:pPr>
            <w:ins w:id="1103" w:author="S4-210918" w:date="2021-05-27T00:47:00Z">
              <w:r>
                <w:t>Needed or not?</w:t>
              </w:r>
            </w:ins>
          </w:p>
        </w:tc>
      </w:tr>
      <w:tr w:rsidR="00601D48" w14:paraId="2C61F37C" w14:textId="77777777" w:rsidTr="007776FC">
        <w:trPr>
          <w:ins w:id="1104" w:author="S4-210918" w:date="2021-05-27T00:47:00Z"/>
        </w:trPr>
        <w:tc>
          <w:tcPr>
            <w:tcW w:w="1129" w:type="dxa"/>
          </w:tcPr>
          <w:p w14:paraId="38989B2E" w14:textId="77777777" w:rsidR="00601D48" w:rsidRPr="00985772" w:rsidRDefault="00601D48" w:rsidP="007776FC">
            <w:pPr>
              <w:pStyle w:val="TAC"/>
              <w:rPr>
                <w:ins w:id="1105" w:author="S4-210918" w:date="2021-05-27T00:47:00Z"/>
              </w:rPr>
            </w:pPr>
            <w:ins w:id="1106" w:author="S4-210918" w:date="2021-05-27T00:47:00Z">
              <w:r w:rsidRPr="00985772">
                <w:t>1</w:t>
              </w:r>
            </w:ins>
          </w:p>
        </w:tc>
        <w:tc>
          <w:tcPr>
            <w:tcW w:w="2834" w:type="dxa"/>
          </w:tcPr>
          <w:p w14:paraId="51860635" w14:textId="77777777" w:rsidR="00601D48" w:rsidRDefault="00601D48" w:rsidP="007776FC">
            <w:pPr>
              <w:pStyle w:val="TAL"/>
              <w:rPr>
                <w:ins w:id="1107" w:author="S4-210918" w:date="2021-05-27T00:47:00Z"/>
              </w:rPr>
            </w:pPr>
            <w:ins w:id="1108" w:author="S4-210918" w:date="2021-05-27T00:47:00Z">
              <w:r>
                <w:t xml:space="preserve">The </w:t>
              </w:r>
              <w:r w:rsidRPr="0075379F">
                <w:t xml:space="preserve">FLUS Control Source </w:t>
              </w:r>
              <w:r>
                <w:t>can</w:t>
              </w:r>
              <w:r w:rsidRPr="0075379F">
                <w:t xml:space="preserve"> discover multiple FLUS sinks</w:t>
              </w:r>
              <w:r>
                <w:t>.</w:t>
              </w:r>
            </w:ins>
          </w:p>
        </w:tc>
        <w:tc>
          <w:tcPr>
            <w:tcW w:w="3018" w:type="dxa"/>
          </w:tcPr>
          <w:p w14:paraId="1DA8F892" w14:textId="77777777" w:rsidR="00601D48" w:rsidRDefault="00601D48" w:rsidP="007776FC">
            <w:pPr>
              <w:pStyle w:val="TAL"/>
              <w:rPr>
                <w:ins w:id="1109" w:author="S4-210918" w:date="2021-05-27T00:47:00Z"/>
              </w:rPr>
            </w:pPr>
            <w:ins w:id="1110" w:author="S4-210918" w:date="2021-05-27T00:47:00Z">
              <w:r w:rsidRPr="0075379F">
                <w:t xml:space="preserve">The </w:t>
              </w:r>
              <w:r>
                <w:t>5GMSu Client</w:t>
              </w:r>
              <w:r w:rsidRPr="0075379F">
                <w:t xml:space="preserve"> </w:t>
              </w:r>
              <w:r>
                <w:t>can</w:t>
              </w:r>
              <w:r w:rsidRPr="0075379F">
                <w:t xml:space="preserve"> discover multiple 5GMSu AS instances.</w:t>
              </w:r>
            </w:ins>
          </w:p>
        </w:tc>
        <w:tc>
          <w:tcPr>
            <w:tcW w:w="2648" w:type="dxa"/>
          </w:tcPr>
          <w:p w14:paraId="7654C04B" w14:textId="77777777" w:rsidR="00601D48" w:rsidRPr="0075379F" w:rsidRDefault="00601D48" w:rsidP="007776FC">
            <w:pPr>
              <w:pStyle w:val="TAL"/>
              <w:rPr>
                <w:ins w:id="1111" w:author="S4-210918" w:date="2021-05-27T00:47:00Z"/>
              </w:rPr>
            </w:pPr>
            <w:ins w:id="1112" w:author="S4-210918" w:date="2021-05-27T00:47:00Z">
              <w:r>
                <w:t>Supported by Edge Application Server (EAS) profile discovery as defined in TR 26.803 [Y] (see Discussion 1 below).</w:t>
              </w:r>
            </w:ins>
          </w:p>
        </w:tc>
      </w:tr>
      <w:tr w:rsidR="00601D48" w14:paraId="517EF8A6" w14:textId="77777777" w:rsidTr="007776FC">
        <w:trPr>
          <w:ins w:id="1113" w:author="S4-210918" w:date="2021-05-27T00:47:00Z"/>
        </w:trPr>
        <w:tc>
          <w:tcPr>
            <w:tcW w:w="1129" w:type="dxa"/>
          </w:tcPr>
          <w:p w14:paraId="44C6A7CD" w14:textId="77777777" w:rsidR="00601D48" w:rsidRPr="00985772" w:rsidRDefault="00601D48" w:rsidP="007776FC">
            <w:pPr>
              <w:pStyle w:val="TAC"/>
              <w:rPr>
                <w:ins w:id="1114" w:author="S4-210918" w:date="2021-05-27T00:47:00Z"/>
              </w:rPr>
            </w:pPr>
            <w:ins w:id="1115" w:author="S4-210918" w:date="2021-05-27T00:47:00Z">
              <w:r w:rsidRPr="00985772">
                <w:t>2</w:t>
              </w:r>
            </w:ins>
          </w:p>
        </w:tc>
        <w:tc>
          <w:tcPr>
            <w:tcW w:w="2834" w:type="dxa"/>
          </w:tcPr>
          <w:p w14:paraId="14202F74" w14:textId="77777777" w:rsidR="00601D48" w:rsidRDefault="00601D48" w:rsidP="007776FC">
            <w:pPr>
              <w:pStyle w:val="TAL"/>
              <w:rPr>
                <w:ins w:id="1116" w:author="S4-210918" w:date="2021-05-27T00:47:00Z"/>
              </w:rPr>
            </w:pPr>
            <w:ins w:id="1117" w:author="S4-210918" w:date="2021-05-27T00:47:00Z">
              <w:r w:rsidRPr="0075379F">
                <w:t xml:space="preserve">The FLUS Control Source </w:t>
              </w:r>
              <w:r>
                <w:t>can</w:t>
              </w:r>
              <w:r w:rsidRPr="0075379F">
                <w:t xml:space="preserve"> discover the capabilities of each discovered FLUS Sink, including its network-based media</w:t>
              </w:r>
              <w:r>
                <w:t xml:space="preserve"> processing capabilities.</w:t>
              </w:r>
            </w:ins>
          </w:p>
        </w:tc>
        <w:tc>
          <w:tcPr>
            <w:tcW w:w="3018" w:type="dxa"/>
          </w:tcPr>
          <w:p w14:paraId="31C92FA9" w14:textId="77777777" w:rsidR="00601D48" w:rsidRDefault="00601D48" w:rsidP="007776FC">
            <w:pPr>
              <w:pStyle w:val="TAL"/>
              <w:rPr>
                <w:ins w:id="1118" w:author="S4-210918" w:date="2021-05-27T00:47:00Z"/>
              </w:rPr>
            </w:pPr>
            <w:ins w:id="1119" w:author="S4-210918" w:date="2021-05-27T00:47:00Z">
              <w:r>
                <w:t>The UE5GMSu Client can discover the capabilities of each discovered 5GMSu AS.</w:t>
              </w:r>
            </w:ins>
          </w:p>
        </w:tc>
        <w:tc>
          <w:tcPr>
            <w:tcW w:w="2648" w:type="dxa"/>
          </w:tcPr>
          <w:p w14:paraId="0E363AEB" w14:textId="77777777" w:rsidR="00601D48" w:rsidRPr="00263402" w:rsidRDefault="00601D48" w:rsidP="007776FC">
            <w:pPr>
              <w:pStyle w:val="TAL"/>
              <w:rPr>
                <w:ins w:id="1120" w:author="S4-210918" w:date="2021-05-27T00:47:00Z"/>
              </w:rPr>
            </w:pPr>
            <w:ins w:id="1121" w:author="S4-210918" w:date="2021-05-27T00:47:00Z">
              <w:r>
                <w:t>Supported by EAS profile discovery (see Discussion 1 below).</w:t>
              </w:r>
            </w:ins>
          </w:p>
        </w:tc>
      </w:tr>
      <w:tr w:rsidR="00601D48" w14:paraId="2FBAC337" w14:textId="77777777" w:rsidTr="007776FC">
        <w:trPr>
          <w:ins w:id="1122" w:author="S4-210918" w:date="2021-05-27T00:47:00Z"/>
        </w:trPr>
        <w:tc>
          <w:tcPr>
            <w:tcW w:w="1129" w:type="dxa"/>
          </w:tcPr>
          <w:p w14:paraId="0F15E9C0" w14:textId="77777777" w:rsidR="00601D48" w:rsidRPr="00985772" w:rsidRDefault="00601D48" w:rsidP="007776FC">
            <w:pPr>
              <w:pStyle w:val="TAC"/>
              <w:rPr>
                <w:ins w:id="1123" w:author="S4-210918" w:date="2021-05-27T00:47:00Z"/>
              </w:rPr>
            </w:pPr>
            <w:ins w:id="1124" w:author="S4-210918" w:date="2021-05-27T00:47:00Z">
              <w:r w:rsidRPr="00985772">
                <w:t>3</w:t>
              </w:r>
            </w:ins>
          </w:p>
        </w:tc>
        <w:tc>
          <w:tcPr>
            <w:tcW w:w="2834" w:type="dxa"/>
          </w:tcPr>
          <w:p w14:paraId="56B51E60" w14:textId="77777777" w:rsidR="00601D48" w:rsidRDefault="00601D48" w:rsidP="007776FC">
            <w:pPr>
              <w:pStyle w:val="TAL"/>
              <w:rPr>
                <w:ins w:id="1125" w:author="S4-210918" w:date="2021-05-27T00:47:00Z"/>
              </w:rPr>
            </w:pPr>
            <w:ins w:id="1126" w:author="S4-210918" w:date="2021-05-27T00:47:00Z">
              <w:r>
                <w:t>The FLUS Control Source can also request a FLUS Sink to perform media processing.</w:t>
              </w:r>
            </w:ins>
          </w:p>
        </w:tc>
        <w:tc>
          <w:tcPr>
            <w:tcW w:w="3018" w:type="dxa"/>
          </w:tcPr>
          <w:p w14:paraId="7D5B287B" w14:textId="77777777" w:rsidR="00601D48" w:rsidRDefault="00601D48" w:rsidP="007776FC">
            <w:pPr>
              <w:pStyle w:val="TAL"/>
              <w:rPr>
                <w:ins w:id="1127" w:author="S4-210918" w:date="2021-05-27T00:47:00Z"/>
              </w:rPr>
            </w:pPr>
            <w:ins w:id="1128" w:author="S4-210918" w:date="2021-05-27T00:47:00Z">
              <w:r>
                <w:t>The UE can also request the 5GMSu AS to perform media processing.</w:t>
              </w:r>
            </w:ins>
          </w:p>
        </w:tc>
        <w:tc>
          <w:tcPr>
            <w:tcW w:w="2648" w:type="dxa"/>
          </w:tcPr>
          <w:p w14:paraId="2D2CEE32" w14:textId="77777777" w:rsidR="00601D48" w:rsidRDefault="00601D48" w:rsidP="007776FC">
            <w:pPr>
              <w:pStyle w:val="TAL"/>
              <w:rPr>
                <w:ins w:id="1129" w:author="S4-210918" w:date="2021-05-27T00:47:00Z"/>
              </w:rPr>
            </w:pPr>
            <w:ins w:id="1130" w:author="S4-210918" w:date="2021-05-27T00:47:00Z">
              <w:r>
                <w:t>Not needed if the Content Preparation Template supports a generic media processing description such as NBMP (see Discussion 2 below).</w:t>
              </w:r>
            </w:ins>
          </w:p>
        </w:tc>
      </w:tr>
      <w:tr w:rsidR="00601D48" w14:paraId="48BDC567" w14:textId="77777777" w:rsidTr="007776FC">
        <w:trPr>
          <w:ins w:id="1131" w:author="S4-210918" w:date="2021-05-27T00:47:00Z"/>
        </w:trPr>
        <w:tc>
          <w:tcPr>
            <w:tcW w:w="1129" w:type="dxa"/>
          </w:tcPr>
          <w:p w14:paraId="2ADFE0A9" w14:textId="77777777" w:rsidR="00601D48" w:rsidRPr="00985772" w:rsidRDefault="00601D48" w:rsidP="007776FC">
            <w:pPr>
              <w:pStyle w:val="TAC"/>
              <w:rPr>
                <w:ins w:id="1132" w:author="S4-210918" w:date="2021-05-27T00:47:00Z"/>
              </w:rPr>
            </w:pPr>
            <w:ins w:id="1133" w:author="S4-210918" w:date="2021-05-27T00:47:00Z">
              <w:r w:rsidRPr="00985772">
                <w:t>4</w:t>
              </w:r>
            </w:ins>
          </w:p>
        </w:tc>
        <w:tc>
          <w:tcPr>
            <w:tcW w:w="2834" w:type="dxa"/>
          </w:tcPr>
          <w:p w14:paraId="69BA7867" w14:textId="77777777" w:rsidR="00601D48" w:rsidRDefault="00601D48" w:rsidP="007776FC">
            <w:pPr>
              <w:pStyle w:val="TAL"/>
              <w:rPr>
                <w:ins w:id="1134" w:author="S4-210918" w:date="2021-05-27T00:47:00Z"/>
              </w:rPr>
            </w:pPr>
            <w:ins w:id="1135" w:author="S4-210918" w:date="2021-05-27T00:47:00Z">
              <w:r>
                <w:t>The UE capabilities (formats, connectivity protocol, remote control) may be discovered by a FLUS Control Sink.</w:t>
              </w:r>
            </w:ins>
          </w:p>
        </w:tc>
        <w:tc>
          <w:tcPr>
            <w:tcW w:w="3018" w:type="dxa"/>
          </w:tcPr>
          <w:p w14:paraId="31A9EC6C" w14:textId="77777777" w:rsidR="00601D48" w:rsidRDefault="00601D48" w:rsidP="007776FC">
            <w:pPr>
              <w:pStyle w:val="TAL"/>
              <w:rPr>
                <w:ins w:id="1136" w:author="S4-210918" w:date="2021-05-27T00:47:00Z"/>
              </w:rPr>
            </w:pPr>
            <w:ins w:id="1137" w:author="S4-210918" w:date="2021-05-27T00:47:00Z">
              <w:r>
                <w:t>The 5GMSu Client capabilities may be discovered by 5GMSu AF.</w:t>
              </w:r>
            </w:ins>
          </w:p>
        </w:tc>
        <w:tc>
          <w:tcPr>
            <w:tcW w:w="2648" w:type="dxa"/>
          </w:tcPr>
          <w:p w14:paraId="5EDFBF61" w14:textId="77777777" w:rsidR="00601D48" w:rsidRDefault="00601D48" w:rsidP="007776FC">
            <w:pPr>
              <w:pStyle w:val="TAL"/>
              <w:rPr>
                <w:ins w:id="1138" w:author="S4-210918" w:date="2021-05-27T00:47:00Z"/>
              </w:rPr>
            </w:pPr>
            <w:ins w:id="1139" w:author="S4-210918" w:date="2021-05-27T00:47:00Z">
              <w:r>
                <w:t>Not needed in this form, since this information can be provided by 5GMS Application Provider (see Discussion 3 below).</w:t>
              </w:r>
            </w:ins>
          </w:p>
        </w:tc>
      </w:tr>
    </w:tbl>
    <w:p w14:paraId="334AE01A" w14:textId="77777777" w:rsidR="00601D48" w:rsidRDefault="00601D48" w:rsidP="00601D48">
      <w:pPr>
        <w:pStyle w:val="TAN"/>
        <w:rPr>
          <w:ins w:id="1140" w:author="S4-210918" w:date="2021-05-27T00:47:00Z"/>
        </w:rPr>
      </w:pPr>
    </w:p>
    <w:p w14:paraId="5A841D8F" w14:textId="77777777" w:rsidR="00601D48" w:rsidRDefault="00601D48" w:rsidP="00601D48">
      <w:pPr>
        <w:rPr>
          <w:ins w:id="1141" w:author="S4-210918" w:date="2021-05-27T00:47:00Z"/>
        </w:rPr>
      </w:pPr>
      <w:ins w:id="1142" w:author="S4-210918" w:date="2021-05-27T00:47:00Z">
        <w:r>
          <w:t>See the discussions below for further explanation.</w:t>
        </w:r>
      </w:ins>
    </w:p>
    <w:p w14:paraId="196EE82B" w14:textId="77777777" w:rsidR="00601D48" w:rsidRDefault="00601D48" w:rsidP="00601D48">
      <w:pPr>
        <w:pStyle w:val="Heading5"/>
        <w:rPr>
          <w:ins w:id="1143" w:author="S4-210918" w:date="2021-05-27T00:47:00Z"/>
        </w:rPr>
      </w:pPr>
      <w:ins w:id="1144" w:author="S4-210918" w:date="2021-05-27T00:47:00Z">
        <w:r>
          <w:t>5.5.5.2.2</w:t>
        </w:r>
        <w:r>
          <w:tab/>
          <w:t>Discussion 1</w:t>
        </w:r>
      </w:ins>
    </w:p>
    <w:p w14:paraId="4ECD7EB4" w14:textId="77777777" w:rsidR="00601D48" w:rsidRDefault="00601D48" w:rsidP="00601D48">
      <w:pPr>
        <w:rPr>
          <w:ins w:id="1145" w:author="S4-210918" w:date="2021-05-27T00:47:00Z"/>
        </w:rPr>
      </w:pPr>
      <w:ins w:id="1146" w:author="S4-210918" w:date="2021-05-27T00:47:00Z">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ins>
    </w:p>
    <w:p w14:paraId="3C82AB5D" w14:textId="787B1B10" w:rsidR="00601D48" w:rsidRDefault="00601D48" w:rsidP="00601D48">
      <w:pPr>
        <w:rPr>
          <w:ins w:id="1147" w:author="S4-210918" w:date="2021-05-27T00:47:00Z"/>
        </w:rPr>
      </w:pPr>
      <w:ins w:id="1148" w:author="S4-210918" w:date="2021-05-27T00:47:00Z">
        <w:r>
          <w:t>TR 26.803 [</w:t>
        </w:r>
      </w:ins>
      <w:ins w:id="1149" w:author="S4-210918" w:date="2021-05-27T00:53:00Z">
        <w:r>
          <w:t>46</w:t>
        </w:r>
      </w:ins>
      <w:ins w:id="1150" w:author="S4-210918" w:date="2021-05-27T00:47:00Z">
        <w:r>
          <w:t>]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w:t>
        </w:r>
      </w:ins>
      <w:ins w:id="1151" w:author="S4-210918" w:date="2021-05-27T00:53:00Z">
        <w:r>
          <w:t>46</w:t>
        </w:r>
      </w:ins>
      <w:ins w:id="1152" w:author="S4-210918" w:date="2021-05-27T00:47:00Z">
        <w:r>
          <w:t xml:space="preserve">] for the 5GMSu AS. This approach requires that the 5GMSu Client’s Media Session Handler supports the EEC logical function, the 5GMSu AF supports the EES logical function, and the 5GMSu AS supports the EAS logical function, as defined by </w:t>
        </w:r>
        <w:commentRangeStart w:id="1153"/>
        <w:r>
          <w:t>TS 2</w:t>
        </w:r>
      </w:ins>
      <w:ins w:id="1154" w:author="S4-210918" w:date="2021-05-27T00:56:00Z">
        <w:r w:rsidR="005570EF">
          <w:t>3</w:t>
        </w:r>
      </w:ins>
      <w:ins w:id="1155" w:author="S4-210918" w:date="2021-05-27T00:47:00Z">
        <w:r>
          <w:t>.558 [</w:t>
        </w:r>
      </w:ins>
      <w:commentRangeEnd w:id="1153"/>
      <w:ins w:id="1156" w:author="S4-210918" w:date="2021-05-27T00:54:00Z">
        <w:r w:rsidR="005570EF">
          <w:rPr>
            <w:rStyle w:val="CommentReference"/>
          </w:rPr>
          <w:commentReference w:id="1153"/>
        </w:r>
      </w:ins>
      <w:ins w:id="1157" w:author="S4-210918" w:date="2021-05-27T00:53:00Z">
        <w:r>
          <w:t>47</w:t>
        </w:r>
      </w:ins>
      <w:ins w:id="1158" w:author="S4-210918" w:date="2021-05-27T00:47:00Z">
        <w:r>
          <w:t>].</w:t>
        </w:r>
      </w:ins>
    </w:p>
    <w:p w14:paraId="7BF4DECE" w14:textId="77777777" w:rsidR="00601D48" w:rsidRDefault="00601D48" w:rsidP="00601D48">
      <w:pPr>
        <w:pStyle w:val="Heading5"/>
        <w:rPr>
          <w:ins w:id="1159" w:author="S4-210918" w:date="2021-05-27T00:47:00Z"/>
        </w:rPr>
      </w:pPr>
      <w:ins w:id="1160" w:author="S4-210918" w:date="2021-05-27T00:47:00Z">
        <w:r>
          <w:t>5.5.5.2.3</w:t>
        </w:r>
        <w:r>
          <w:tab/>
          <w:t>Discussion 2</w:t>
        </w:r>
      </w:ins>
    </w:p>
    <w:p w14:paraId="7C1484BC" w14:textId="77777777" w:rsidR="00601D48" w:rsidRDefault="00601D48" w:rsidP="00601D48">
      <w:pPr>
        <w:rPr>
          <w:ins w:id="1161" w:author="S4-210918" w:date="2021-05-27T00:47:00Z"/>
        </w:rPr>
      </w:pPr>
      <w:ins w:id="1162" w:author="S4-210918" w:date="2021-05-27T00:47:00Z">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ins>
    </w:p>
    <w:p w14:paraId="3A3522E6" w14:textId="77777777" w:rsidR="00601D48" w:rsidRDefault="00601D48">
      <w:pPr>
        <w:keepNext/>
        <w:rPr>
          <w:ins w:id="1163" w:author="S4-210918" w:date="2021-05-27T00:47:00Z"/>
        </w:rPr>
        <w:pPrChange w:id="1164" w:author="Richard Bradbury (further revisions)" w:date="2021-05-27T12:04:00Z">
          <w:pPr/>
        </w:pPrChange>
      </w:pPr>
      <w:ins w:id="1165" w:author="S4-210918" w:date="2021-05-27T00:47:00Z">
        <w:r>
          <w:lastRenderedPageBreak/>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ins>
    </w:p>
    <w:p w14:paraId="23889C1C" w14:textId="77777777" w:rsidR="00601D48" w:rsidRPr="008B0365" w:rsidRDefault="00601D48" w:rsidP="00601D48">
      <w:pPr>
        <w:pStyle w:val="B1"/>
        <w:rPr>
          <w:ins w:id="1166" w:author="S4-210918" w:date="2021-05-27T00:47:00Z"/>
        </w:rPr>
      </w:pPr>
      <w:ins w:id="1167" w:author="S4-210918" w:date="2021-05-27T00:47:00Z">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ins>
    </w:p>
    <w:p w14:paraId="4AD9ADBF" w14:textId="77777777" w:rsidR="00601D48" w:rsidRDefault="00601D48" w:rsidP="00601D48">
      <w:pPr>
        <w:pStyle w:val="B1"/>
        <w:rPr>
          <w:ins w:id="1168" w:author="S4-210918" w:date="2021-05-27T00:47:00Z"/>
        </w:rPr>
      </w:pPr>
      <w:ins w:id="1169" w:author="S4-210918" w:date="2021-05-27T00:47:00Z">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ins>
    </w:p>
    <w:p w14:paraId="1BEB4E7B" w14:textId="77777777" w:rsidR="00601D48" w:rsidRDefault="00601D48" w:rsidP="00601D48">
      <w:pPr>
        <w:rPr>
          <w:ins w:id="1170" w:author="S4-210918" w:date="2021-05-27T00:47:00Z"/>
        </w:rPr>
      </w:pPr>
      <w:ins w:id="1171" w:author="S4-210918" w:date="2021-05-27T00:47:00Z">
        <w:r>
          <w:t>The current design supports option A. Option B seems unnecessary for the following reasons:</w:t>
        </w:r>
      </w:ins>
    </w:p>
    <w:p w14:paraId="2D2E9336" w14:textId="77777777" w:rsidR="00601D48" w:rsidRPr="00FE09EF" w:rsidRDefault="00601D48" w:rsidP="00601D48">
      <w:pPr>
        <w:pStyle w:val="B1"/>
        <w:rPr>
          <w:ins w:id="1172" w:author="S4-210918" w:date="2021-05-27T00:47:00Z"/>
        </w:rPr>
      </w:pPr>
      <w:ins w:id="1173" w:author="S4-210918" w:date="2021-05-27T00:47:00Z">
        <w:r>
          <w:t>-</w:t>
        </w:r>
        <w:r>
          <w:tab/>
          <w:t>It wouldn’t be scalable to maintain a separate uplink streaming Provisioning Session at the 5GMSu AF for each and every UE, especially as the number of UEs becomes large.</w:t>
        </w:r>
      </w:ins>
    </w:p>
    <w:p w14:paraId="6ED23FE1" w14:textId="77777777" w:rsidR="00601D48" w:rsidRDefault="00601D48" w:rsidP="00601D48">
      <w:pPr>
        <w:pStyle w:val="B1"/>
        <w:rPr>
          <w:ins w:id="1174" w:author="S4-210918" w:date="2021-05-27T00:47:00Z"/>
        </w:rPr>
      </w:pPr>
      <w:ins w:id="1175" w:author="S4-210918" w:date="2021-05-27T00:47:00Z">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ins>
    </w:p>
    <w:p w14:paraId="12E97C99" w14:textId="77777777" w:rsidR="00601D48" w:rsidRDefault="00601D48" w:rsidP="00601D48">
      <w:pPr>
        <w:pStyle w:val="Heading5"/>
        <w:rPr>
          <w:ins w:id="1176" w:author="S4-210918" w:date="2021-05-27T00:47:00Z"/>
        </w:rPr>
      </w:pPr>
      <w:ins w:id="1177" w:author="S4-210918" w:date="2021-05-27T00:47:00Z">
        <w:r>
          <w:t>5.5.5.2.4</w:t>
        </w:r>
        <w:r>
          <w:tab/>
          <w:t>Discussion 3</w:t>
        </w:r>
      </w:ins>
    </w:p>
    <w:p w14:paraId="6AA70639" w14:textId="225DB5C0" w:rsidR="00601D48" w:rsidRDefault="00601D48" w:rsidP="00601D48">
      <w:pPr>
        <w:pStyle w:val="B1"/>
      </w:pPr>
      <w:ins w:id="1178" w:author="S4-210918" w:date="2021-05-27T00:47:00Z">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ins>
    </w:p>
    <w:p w14:paraId="1D164C16" w14:textId="4A5FFCD5" w:rsidR="0015606F" w:rsidRPr="009A5271" w:rsidRDefault="0015606F" w:rsidP="00033DEF">
      <w:pPr>
        <w:pStyle w:val="Heading3"/>
      </w:pPr>
      <w:bookmarkStart w:id="1179" w:name="_Toc67898860"/>
      <w:r w:rsidRPr="009A5271">
        <w:t>5.</w:t>
      </w:r>
      <w:r w:rsidR="002903A8">
        <w:t>5</w:t>
      </w:r>
      <w:r w:rsidRPr="009A5271">
        <w:t>.6</w:t>
      </w:r>
      <w:r w:rsidRPr="009A5271">
        <w:tab/>
        <w:t>Candidate Solutions</w:t>
      </w:r>
      <w:bookmarkEnd w:id="1179"/>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r w:rsidRPr="00F55D37">
        <w:t>5.5.6.1</w:t>
      </w:r>
      <w:r w:rsidRPr="00F55D37">
        <w:tab/>
        <w:t>Content egest protocols</w:t>
      </w:r>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F55D37" w14:paraId="3A5F8369" w14:textId="77777777" w:rsidTr="00735553">
        <w:trPr>
          <w:trHeight w:val="143"/>
        </w:trPr>
        <w:tc>
          <w:tcPr>
            <w:tcW w:w="4091" w:type="dxa"/>
            <w:shd w:val="clear" w:color="auto" w:fill="FFFF00"/>
          </w:tcPr>
          <w:p w14:paraId="4F09D467" w14:textId="77777777" w:rsidR="007D00A1" w:rsidRPr="00F55D37" w:rsidRDefault="007D00A1" w:rsidP="00735553">
            <w:pPr>
              <w:pStyle w:val="TAL"/>
            </w:pPr>
            <w:r w:rsidRPr="00F55D37">
              <w:t>HTTP pull-based content ingest protocol</w:t>
            </w:r>
          </w:p>
        </w:tc>
        <w:tc>
          <w:tcPr>
            <w:tcW w:w="4350" w:type="dxa"/>
            <w:shd w:val="clear" w:color="auto" w:fill="FFFF00"/>
          </w:tcPr>
          <w:p w14:paraId="47266203" w14:textId="77777777" w:rsidR="007D00A1" w:rsidRPr="00F55D37" w:rsidRDefault="007D00A1" w:rsidP="00735553">
            <w:pPr>
              <w:pStyle w:val="TAL"/>
              <w:rPr>
                <w:rStyle w:val="Code"/>
              </w:rPr>
            </w:pPr>
            <w:r w:rsidRPr="00F55D37">
              <w:rPr>
                <w:rStyle w:val="Code"/>
              </w:rPr>
              <w:t>urn:3gpp:5gms:content-protocol:http-pull-ingest</w:t>
            </w:r>
          </w:p>
        </w:tc>
        <w:tc>
          <w:tcPr>
            <w:tcW w:w="909" w:type="dxa"/>
            <w:shd w:val="clear" w:color="auto" w:fill="FFFF00"/>
          </w:tcPr>
          <w:p w14:paraId="268AEAD4" w14:textId="77777777" w:rsidR="007D00A1" w:rsidRPr="00F55D37" w:rsidRDefault="007D00A1" w:rsidP="00735553">
            <w:pPr>
              <w:pStyle w:val="TAC"/>
            </w:pPr>
            <w:r w:rsidRPr="00F55D37">
              <w:t>8.2</w:t>
            </w:r>
          </w:p>
        </w:tc>
      </w:tr>
      <w:tr w:rsidR="007D00A1" w:rsidRPr="00F55D37" w14:paraId="26141E7A" w14:textId="77777777" w:rsidTr="00735553">
        <w:tc>
          <w:tcPr>
            <w:tcW w:w="4091" w:type="dxa"/>
            <w:shd w:val="clear" w:color="auto" w:fill="FFFF00"/>
          </w:tcPr>
          <w:p w14:paraId="7D41160D" w14:textId="77777777" w:rsidR="007D00A1" w:rsidRPr="00F55D37" w:rsidRDefault="007D00A1" w:rsidP="00735553">
            <w:pPr>
              <w:pStyle w:val="TAL"/>
            </w:pPr>
            <w:r w:rsidRPr="00F55D37">
              <w:t>DASH-IF push-based content ingest protocol</w:t>
            </w:r>
          </w:p>
        </w:tc>
        <w:tc>
          <w:tcPr>
            <w:tcW w:w="4350" w:type="dxa"/>
            <w:shd w:val="clear" w:color="auto" w:fill="FFFF00"/>
          </w:tcPr>
          <w:p w14:paraId="44F7F8CB" w14:textId="77777777" w:rsidR="007D00A1" w:rsidRPr="00F55D37" w:rsidRDefault="007D00A1" w:rsidP="00735553">
            <w:pPr>
              <w:pStyle w:val="TAL"/>
              <w:rPr>
                <w:rStyle w:val="Code"/>
              </w:rPr>
            </w:pPr>
            <w:r w:rsidRPr="00F55D37">
              <w:rPr>
                <w:rStyle w:val="Code"/>
              </w:rPr>
              <w:t>urn:3gpp:5gms:content-protocol:dash-if-ingest</w:t>
            </w:r>
          </w:p>
        </w:tc>
        <w:tc>
          <w:tcPr>
            <w:tcW w:w="909" w:type="dxa"/>
            <w:shd w:val="clear" w:color="auto" w:fill="FFFF00"/>
          </w:tcPr>
          <w:p w14:paraId="78105830" w14:textId="77777777" w:rsidR="007D00A1" w:rsidRPr="00F55D37" w:rsidRDefault="007D00A1" w:rsidP="00735553">
            <w:pPr>
              <w:pStyle w:val="TAC"/>
            </w:pPr>
            <w:r w:rsidRPr="00F55D37">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r w:rsidRPr="00F55D37">
        <w:lastRenderedPageBreak/>
        <w:t xml:space="preserve">5.5.6.2 Content </w:t>
      </w:r>
      <w:r w:rsidRPr="00033DEF">
        <w:t>Publishing Configuration</w:t>
      </w:r>
      <w:r w:rsidRPr="00F55D37">
        <w:t xml:space="preserve"> API</w:t>
      </w:r>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77777777" w:rsidR="007D00A1" w:rsidRPr="00F55D37" w:rsidRDefault="007D00A1" w:rsidP="007D00A1">
      <w:pPr>
        <w:pStyle w:val="Heading3"/>
      </w:pPr>
      <w:r w:rsidRPr="00F55D37">
        <w:t xml:space="preserve">5.5.6.2 Content </w:t>
      </w:r>
      <w:r w:rsidRPr="00033DEF">
        <w:t>Publishing</w:t>
      </w:r>
      <w:r w:rsidRPr="00F55D37">
        <w:t xml:space="preserve"> Configuration Template</w:t>
      </w:r>
    </w:p>
    <w:p w14:paraId="31BC2481" w14:textId="77777777"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5.5.6.2-1.</w:t>
      </w:r>
    </w:p>
    <w:p w14:paraId="19D14447" w14:textId="77777777" w:rsidR="007D00A1" w:rsidRPr="00F55D37" w:rsidRDefault="007D00A1" w:rsidP="007D00A1">
      <w:pPr>
        <w:pStyle w:val="TH"/>
      </w:pPr>
      <w:r w:rsidRPr="00F55D37">
        <w:t>Table 5.5.6.2-1: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lastRenderedPageBreak/>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1F1E9DA9" w:rsidR="007D00A1" w:rsidRPr="00F55D37"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5405EA7B" w14:textId="3900851B" w:rsidR="0085384D" w:rsidRDefault="0085384D" w:rsidP="0085384D">
      <w:pPr>
        <w:pStyle w:val="Heading2"/>
      </w:pPr>
      <w:bookmarkStart w:id="1180" w:name="_Toc67898861"/>
      <w:r>
        <w:lastRenderedPageBreak/>
        <w:t>5</w:t>
      </w:r>
      <w:r w:rsidRPr="004D3578">
        <w:t>.</w:t>
      </w:r>
      <w:r>
        <w:t>6</w:t>
      </w:r>
      <w:r w:rsidRPr="004D3578">
        <w:tab/>
      </w:r>
      <w:r w:rsidRPr="0085384D">
        <w:t>Background traffic</w:t>
      </w:r>
      <w:bookmarkEnd w:id="1180"/>
    </w:p>
    <w:p w14:paraId="4B3DCCF8" w14:textId="77777777" w:rsidR="00DB05AA" w:rsidRDefault="00DB05AA" w:rsidP="00DB05AA">
      <w:pPr>
        <w:pStyle w:val="Heading3"/>
      </w:pPr>
      <w:bookmarkStart w:id="1181" w:name="_Toc67898862"/>
      <w:r>
        <w:t>5.6.1</w:t>
      </w:r>
      <w:r>
        <w:tab/>
        <w:t>Description</w:t>
      </w:r>
      <w:bookmarkEnd w:id="1181"/>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1182" w:name="_Toc67898863"/>
      <w:r>
        <w:t>5.6.2</w:t>
      </w:r>
      <w:r>
        <w:tab/>
        <w:t>Collaboration Scenarios</w:t>
      </w:r>
      <w:bookmarkEnd w:id="1182"/>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1183" w:name="_Toc67898864"/>
      <w:r>
        <w:t>5.6.3</w:t>
      </w:r>
      <w:r>
        <w:tab/>
        <w:t>Deployment Architectures</w:t>
      </w:r>
      <w:bookmarkEnd w:id="1183"/>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1184" w:name="_Toc67898865"/>
      <w:r>
        <w:lastRenderedPageBreak/>
        <w:t>5.6.4</w:t>
      </w:r>
      <w:r>
        <w:tab/>
        <w:t>Mapping to 5G Media Streaming and High-Level Call Flows</w:t>
      </w:r>
      <w:bookmarkEnd w:id="1184"/>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7" type="#_x0000_t75" style="width:482.5pt;height:373.5pt" o:ole="">
            <v:imagedata r:id="rId76" o:title=""/>
          </v:shape>
          <o:OLEObject Type="Embed" ProgID="Mscgen.Chart" ShapeID="_x0000_i1047" DrawAspect="Content" ObjectID="_1683633315" r:id="rId77"/>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1185" w:name="_Toc67898866"/>
      <w:r>
        <w:t>5.6.5</w:t>
      </w:r>
      <w:r>
        <w:tab/>
        <w:t>Potential open issues</w:t>
      </w:r>
      <w:bookmarkEnd w:id="1185"/>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1186" w:name="_Toc67898867"/>
      <w:r>
        <w:t>5.6.6</w:t>
      </w:r>
      <w:r>
        <w:tab/>
        <w:t>Candidate Solutions</w:t>
      </w:r>
      <w:bookmarkEnd w:id="1186"/>
    </w:p>
    <w:p w14:paraId="3150203B" w14:textId="1DE22DA3" w:rsidR="00DB05AA" w:rsidDel="004375A3" w:rsidRDefault="00DB05AA" w:rsidP="00DB05AA">
      <w:pPr>
        <w:pStyle w:val="EditorsNote"/>
        <w:rPr>
          <w:ins w:id="1187" w:author="S4-210918" w:date="2021-05-27T00:49:00Z"/>
          <w:del w:id="1188" w:author="Richard Bradbury (further revisions)" w:date="2021-05-27T12:04:00Z"/>
        </w:rPr>
      </w:pPr>
      <w:del w:id="1189" w:author="S4-210918" w:date="2021-05-27T00:50:00Z">
        <w:r w:rsidDel="00601D48">
          <w:delText>Editor’s Note: Provide candidate solutions (including call flows) for each of the identified issues.</w:delText>
        </w:r>
      </w:del>
    </w:p>
    <w:p w14:paraId="5A02B6C4" w14:textId="15CDAEE4" w:rsidR="00601D48" w:rsidRDefault="00601D48" w:rsidP="004375A3">
      <w:pPr>
        <w:pStyle w:val="Heading4"/>
        <w:rPr>
          <w:ins w:id="1190" w:author="S4-210918" w:date="2021-05-27T00:49:00Z"/>
        </w:rPr>
      </w:pPr>
      <w:ins w:id="1191" w:author="S4-210918" w:date="2021-05-27T00:49:00Z">
        <w:r w:rsidRPr="004A32B3">
          <w:lastRenderedPageBreak/>
          <w:t>5.5.6.</w:t>
        </w:r>
        <w:r>
          <w:t>1</w:t>
        </w:r>
        <w:r w:rsidRPr="004A32B3">
          <w:tab/>
        </w:r>
        <w:r>
          <w:t>Uplink entry point</w:t>
        </w:r>
      </w:ins>
    </w:p>
    <w:p w14:paraId="352A583E" w14:textId="77777777" w:rsidR="00601D48" w:rsidRDefault="00601D48" w:rsidP="00601D48">
      <w:pPr>
        <w:pStyle w:val="B1"/>
        <w:keepNext/>
        <w:ind w:left="0" w:firstLine="0"/>
        <w:rPr>
          <w:ins w:id="1192" w:author="S4-210918" w:date="2021-05-27T00:49:00Z"/>
        </w:rPr>
      </w:pPr>
      <w:ins w:id="1193" w:author="S4-210918" w:date="2021-05-27T00:49:00Z">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ins>
    </w:p>
    <w:p w14:paraId="3488109A" w14:textId="77777777" w:rsidR="00601D48" w:rsidRDefault="00601D48" w:rsidP="00601D48">
      <w:pPr>
        <w:pStyle w:val="B1"/>
        <w:keepNext/>
        <w:numPr>
          <w:ilvl w:val="0"/>
          <w:numId w:val="28"/>
        </w:numPr>
        <w:rPr>
          <w:ins w:id="1194" w:author="S4-210918" w:date="2021-05-27T00:49:00Z"/>
        </w:rPr>
      </w:pPr>
      <w:ins w:id="1195" w:author="S4-210918" w:date="2021-05-27T00:49:00Z">
        <w:r>
          <w:t>A URN, indicating an uplink streaming protocol provisioned for use over M4u (e.g. MPEG DASH, HLS, DASH-IF Ingest profile 1 or profile 2)</w:t>
        </w:r>
      </w:ins>
    </w:p>
    <w:p w14:paraId="62F1A1C2" w14:textId="77777777" w:rsidR="00601D48" w:rsidRDefault="00601D48" w:rsidP="00601D48">
      <w:pPr>
        <w:pStyle w:val="B1"/>
        <w:keepNext/>
        <w:numPr>
          <w:ilvl w:val="0"/>
          <w:numId w:val="28"/>
        </w:numPr>
        <w:rPr>
          <w:ins w:id="1196" w:author="S4-210918" w:date="2021-05-27T00:49:00Z"/>
        </w:rPr>
      </w:pPr>
      <w:ins w:id="1197" w:author="S4-210918" w:date="2021-05-27T00:49:00Z">
        <w:r>
          <w:t>The entry URL for the above service (i.e. address of the 5GMSu AS for uplink streaming delivery by Media Streamer over M4u).</w:t>
        </w:r>
      </w:ins>
    </w:p>
    <w:p w14:paraId="6AD78A0F" w14:textId="77777777" w:rsidR="00601D48" w:rsidRDefault="00601D48" w:rsidP="00601D48">
      <w:pPr>
        <w:pStyle w:val="B1"/>
        <w:ind w:left="0" w:firstLine="0"/>
        <w:rPr>
          <w:ins w:id="1198" w:author="S4-210918" w:date="2021-05-27T00:49:00Z"/>
        </w:rPr>
      </w:pPr>
      <w:ins w:id="1199" w:author="S4-210918" w:date="2021-05-27T00:49:00Z">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ins>
    </w:p>
    <w:p w14:paraId="69D84194" w14:textId="77777777" w:rsidR="00601D48" w:rsidRDefault="00601D48" w:rsidP="00601D48">
      <w:pPr>
        <w:pStyle w:val="B1"/>
        <w:ind w:left="0" w:firstLine="0"/>
        <w:rPr>
          <w:ins w:id="1200" w:author="S4-210918" w:date="2021-05-27T00:49:00Z"/>
        </w:rPr>
      </w:pPr>
      <w:ins w:id="1201" w:author="S4-210918" w:date="2021-05-27T00:49:00Z">
        <w:r>
          <w:t>An example of such extension is shown in the following table:</w:t>
        </w:r>
      </w:ins>
    </w:p>
    <w:p w14:paraId="2858CCC5" w14:textId="2B2583B4" w:rsidR="00601D48" w:rsidRPr="00586B6B" w:rsidRDefault="00601D48" w:rsidP="00601D48">
      <w:pPr>
        <w:pStyle w:val="TH"/>
        <w:rPr>
          <w:ins w:id="1202" w:author="S4-210918" w:date="2021-05-27T00:49:00Z"/>
        </w:rPr>
      </w:pPr>
      <w:ins w:id="1203" w:author="S4-210918" w:date="2021-05-27T00:49:00Z">
        <w:r w:rsidRPr="00586B6B">
          <w:t>Table </w:t>
        </w:r>
      </w:ins>
      <w:ins w:id="1204" w:author="S4-210918" w:date="2021-05-27T00:50:00Z">
        <w:r>
          <w:t>5.5.6.1</w:t>
        </w:r>
      </w:ins>
      <w:ins w:id="1205" w:author="S4-210918" w:date="2021-05-27T00:49:00Z">
        <w:r w:rsidRPr="00586B6B">
          <w:noBreakHyphen/>
          <w:t>1: Definition of ServiceAccessInformation resource</w:t>
        </w:r>
        <w:r>
          <w:br/>
          <w:t>(based on an extract from clause 11.2.3.1 of TS 26.512 [16])</w:t>
        </w:r>
      </w:ins>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601D48" w:rsidRPr="00586B6B" w14:paraId="617EAE5F" w14:textId="77777777" w:rsidTr="007776FC">
        <w:trPr>
          <w:jc w:val="center"/>
          <w:ins w:id="1206" w:author="S4-210918" w:date="2021-05-27T00:49:00Z"/>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1B45AA9" w14:textId="77777777" w:rsidR="00601D48" w:rsidRPr="00586B6B" w:rsidRDefault="00601D48" w:rsidP="007776FC">
            <w:pPr>
              <w:pStyle w:val="TAH"/>
              <w:rPr>
                <w:ins w:id="1207" w:author="S4-210918" w:date="2021-05-27T00:49:00Z"/>
              </w:rPr>
            </w:pPr>
            <w:ins w:id="1208" w:author="S4-210918" w:date="2021-05-27T00:49:00Z">
              <w:r w:rsidRPr="00586B6B">
                <w:t>Property name</w:t>
              </w:r>
            </w:ins>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06EEF8" w14:textId="77777777" w:rsidR="00601D48" w:rsidRPr="00586B6B" w:rsidRDefault="00601D48" w:rsidP="007776FC">
            <w:pPr>
              <w:pStyle w:val="TAH"/>
              <w:rPr>
                <w:ins w:id="1209" w:author="S4-210918" w:date="2021-05-27T00:49:00Z"/>
              </w:rPr>
            </w:pPr>
            <w:ins w:id="1210" w:author="S4-210918" w:date="2021-05-27T00:49:00Z">
              <w:r w:rsidRPr="00586B6B">
                <w:t>Type</w:t>
              </w:r>
            </w:ins>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80A7763" w14:textId="77777777" w:rsidR="00601D48" w:rsidRPr="00586B6B" w:rsidRDefault="00601D48" w:rsidP="007776FC">
            <w:pPr>
              <w:pStyle w:val="TAH"/>
              <w:rPr>
                <w:ins w:id="1211" w:author="S4-210918" w:date="2021-05-27T00:49:00Z"/>
              </w:rPr>
            </w:pPr>
            <w:ins w:id="1212" w:author="S4-210918" w:date="2021-05-27T00:49:00Z">
              <w:r w:rsidRPr="00586B6B">
                <w:t>Cardinality</w:t>
              </w:r>
            </w:ins>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0492DBE6" w14:textId="77777777" w:rsidR="00601D48" w:rsidRPr="00586B6B" w:rsidRDefault="00601D48" w:rsidP="007776FC">
            <w:pPr>
              <w:pStyle w:val="TAH"/>
              <w:rPr>
                <w:ins w:id="1213" w:author="S4-210918" w:date="2021-05-27T00:49:00Z"/>
              </w:rPr>
            </w:pPr>
            <w:ins w:id="1214" w:author="S4-210918" w:date="2021-05-27T00:49:00Z">
              <w:r w:rsidRPr="00586B6B">
                <w:t>Usage</w:t>
              </w:r>
            </w:ins>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10AAC3F" w14:textId="77777777" w:rsidR="00601D48" w:rsidRPr="00586B6B" w:rsidRDefault="00601D48" w:rsidP="007776FC">
            <w:pPr>
              <w:pStyle w:val="TAH"/>
              <w:rPr>
                <w:ins w:id="1215" w:author="S4-210918" w:date="2021-05-27T00:49:00Z"/>
              </w:rPr>
            </w:pPr>
            <w:ins w:id="1216" w:author="S4-210918" w:date="2021-05-27T00:49:00Z">
              <w:r w:rsidRPr="00586B6B">
                <w:t>Description</w:t>
              </w:r>
            </w:ins>
          </w:p>
        </w:tc>
      </w:tr>
      <w:tr w:rsidR="00601D48" w:rsidRPr="00586B6B" w14:paraId="67F59E49" w14:textId="77777777" w:rsidTr="007776FC">
        <w:trPr>
          <w:jc w:val="center"/>
          <w:ins w:id="1217"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F46946" w14:textId="77777777" w:rsidR="00601D48" w:rsidRPr="00586B6B" w:rsidRDefault="00601D48" w:rsidP="007776FC">
            <w:pPr>
              <w:pStyle w:val="TAL"/>
              <w:rPr>
                <w:ins w:id="1218" w:author="S4-210918" w:date="2021-05-27T00:49:00Z"/>
                <w:rStyle w:val="Code"/>
              </w:rPr>
            </w:pPr>
            <w:ins w:id="1219" w:author="S4-210918" w:date="2021-05-27T00:49:00Z">
              <w:r w:rsidRPr="00586B6B">
                <w:rPr>
                  <w:rStyle w:val="Code"/>
                </w:rPr>
                <w:t>provisioningSessionId</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777872" w14:textId="77777777" w:rsidR="00601D48" w:rsidRPr="00586B6B" w:rsidRDefault="00601D48" w:rsidP="007776FC">
            <w:pPr>
              <w:pStyle w:val="TAL"/>
              <w:rPr>
                <w:ins w:id="1220" w:author="S4-210918" w:date="2021-05-27T00:49:00Z"/>
                <w:rStyle w:val="Datatypechar"/>
              </w:rPr>
            </w:pPr>
            <w:ins w:id="1221" w:author="S4-210918" w:date="2021-05-27T00:49:00Z">
              <w:r w:rsidRPr="00586B6B">
                <w:rPr>
                  <w:rStyle w:val="Datatypechar"/>
                </w:rPr>
                <w:t>String</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549B56" w14:textId="77777777" w:rsidR="00601D48" w:rsidRPr="00586B6B" w:rsidRDefault="00601D48" w:rsidP="007776FC">
            <w:pPr>
              <w:pStyle w:val="TAC"/>
              <w:rPr>
                <w:ins w:id="1222" w:author="S4-210918" w:date="2021-05-27T00:49:00Z"/>
              </w:rPr>
            </w:pPr>
            <w:ins w:id="1223" w:author="S4-210918" w:date="2021-05-27T00:49:00Z">
              <w:r w:rsidRPr="00586B6B">
                <w:t>1..1</w:t>
              </w:r>
            </w:ins>
          </w:p>
        </w:tc>
        <w:tc>
          <w:tcPr>
            <w:tcW w:w="364" w:type="pct"/>
            <w:tcBorders>
              <w:top w:val="single" w:sz="4" w:space="0" w:color="000000"/>
              <w:left w:val="single" w:sz="4" w:space="0" w:color="000000"/>
              <w:bottom w:val="single" w:sz="4" w:space="0" w:color="000000"/>
              <w:right w:val="single" w:sz="4" w:space="0" w:color="000000"/>
            </w:tcBorders>
          </w:tcPr>
          <w:p w14:paraId="74D7F79F" w14:textId="77777777" w:rsidR="00601D48" w:rsidRPr="00586B6B" w:rsidRDefault="00601D48" w:rsidP="007776FC">
            <w:pPr>
              <w:pStyle w:val="TAC"/>
              <w:rPr>
                <w:ins w:id="1224" w:author="S4-210918" w:date="2021-05-27T00:49:00Z"/>
                <w:rFonts w:cs="Arial"/>
                <w:szCs w:val="18"/>
              </w:rPr>
            </w:pPr>
            <w:ins w:id="1225"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43969C" w14:textId="77777777" w:rsidR="00601D48" w:rsidRPr="00586B6B" w:rsidRDefault="00601D48" w:rsidP="007776FC">
            <w:pPr>
              <w:pStyle w:val="TAL"/>
              <w:rPr>
                <w:ins w:id="1226" w:author="S4-210918" w:date="2021-05-27T00:49:00Z"/>
                <w:rFonts w:cs="Arial"/>
                <w:szCs w:val="18"/>
              </w:rPr>
            </w:pPr>
            <w:ins w:id="1227" w:author="S4-210918" w:date="2021-05-27T00:49:00Z">
              <w:r w:rsidRPr="00586B6B">
                <w:rPr>
                  <w:rFonts w:cs="Arial"/>
                  <w:szCs w:val="18"/>
                </w:rPr>
                <w:t>Unique identification of the M1d Provisioning Session.</w:t>
              </w:r>
            </w:ins>
          </w:p>
        </w:tc>
      </w:tr>
      <w:tr w:rsidR="00601D48" w:rsidRPr="00586B6B" w14:paraId="53735CFF" w14:textId="77777777" w:rsidTr="007776FC">
        <w:trPr>
          <w:jc w:val="center"/>
          <w:ins w:id="1228" w:author="S4-210918" w:date="2021-05-27T00:49:00Z"/>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C63886" w14:textId="77777777" w:rsidR="00601D48" w:rsidRPr="00586B6B" w:rsidRDefault="00601D48" w:rsidP="007776FC">
            <w:pPr>
              <w:pStyle w:val="TAL"/>
              <w:rPr>
                <w:ins w:id="1229" w:author="S4-210918" w:date="2021-05-27T00:49:00Z"/>
                <w:rFonts w:cs="Arial"/>
                <w:szCs w:val="18"/>
              </w:rPr>
            </w:pPr>
            <w:ins w:id="1230" w:author="S4-210918" w:date="2021-05-27T00:49:00Z">
              <w:r>
                <w:rPr>
                  <w:rStyle w:val="Code"/>
                </w:rPr>
                <w:t>…</w:t>
              </w:r>
            </w:ins>
          </w:p>
        </w:tc>
      </w:tr>
      <w:tr w:rsidR="00601D48" w:rsidRPr="00586B6B" w14:paraId="56CB29B8" w14:textId="77777777" w:rsidTr="007776FC">
        <w:trPr>
          <w:jc w:val="center"/>
          <w:ins w:id="1231"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C38732" w14:textId="77777777" w:rsidR="00601D48" w:rsidRPr="00586B6B" w:rsidRDefault="00601D48" w:rsidP="007776FC">
            <w:pPr>
              <w:pStyle w:val="TAL"/>
              <w:rPr>
                <w:ins w:id="1232" w:author="S4-210918" w:date="2021-05-27T00:49:00Z"/>
                <w:rStyle w:val="Code"/>
              </w:rPr>
            </w:pPr>
            <w:ins w:id="1233" w:author="S4-210918" w:date="2021-05-27T00:49:00Z">
              <w:r w:rsidRPr="00586B6B">
                <w:rPr>
                  <w:rStyle w:val="Code"/>
                </w:rPr>
                <w:t>StreamingAccess</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26337F" w14:textId="77777777" w:rsidR="00601D48" w:rsidRPr="00586B6B" w:rsidRDefault="00601D48" w:rsidP="007776FC">
            <w:pPr>
              <w:pStyle w:val="TAL"/>
              <w:rPr>
                <w:ins w:id="1234" w:author="S4-210918" w:date="2021-05-27T00:49:00Z"/>
                <w:rStyle w:val="Datatypechar"/>
              </w:rPr>
            </w:pPr>
            <w:ins w:id="1235" w:author="S4-210918" w:date="2021-05-27T00:49:00Z">
              <w:r>
                <w:rPr>
                  <w:rStyle w:val="Datatypechar"/>
                </w:rPr>
                <w:t>Array(</w:t>
              </w:r>
              <w:r w:rsidRPr="00586B6B">
                <w:rPr>
                  <w:rStyle w:val="Datatypechar"/>
                </w:rPr>
                <w:t>Object</w:t>
              </w:r>
              <w:r>
                <w:rPr>
                  <w:rStyle w:val="Datatypechar"/>
                </w:rPr>
                <w:t>)</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928107" w14:textId="77777777" w:rsidR="00601D48" w:rsidRPr="00586B6B" w:rsidRDefault="00601D48" w:rsidP="007776FC">
            <w:pPr>
              <w:pStyle w:val="TAC"/>
              <w:rPr>
                <w:ins w:id="1236" w:author="S4-210918" w:date="2021-05-27T00:49:00Z"/>
              </w:rPr>
            </w:pPr>
            <w:ins w:id="1237" w:author="S4-210918" w:date="2021-05-27T00:49:00Z">
              <w:r>
                <w:t>1..1</w:t>
              </w:r>
            </w:ins>
          </w:p>
        </w:tc>
        <w:tc>
          <w:tcPr>
            <w:tcW w:w="364" w:type="pct"/>
            <w:tcBorders>
              <w:top w:val="single" w:sz="4" w:space="0" w:color="000000"/>
              <w:left w:val="single" w:sz="4" w:space="0" w:color="000000"/>
              <w:bottom w:val="single" w:sz="4" w:space="0" w:color="000000"/>
              <w:right w:val="single" w:sz="4" w:space="0" w:color="000000"/>
            </w:tcBorders>
          </w:tcPr>
          <w:p w14:paraId="726CC6FA" w14:textId="77777777" w:rsidR="00601D48" w:rsidRPr="00586B6B" w:rsidRDefault="00601D48" w:rsidP="007776FC">
            <w:pPr>
              <w:pStyle w:val="TAC"/>
              <w:rPr>
                <w:ins w:id="1238" w:author="S4-210918" w:date="2021-05-27T00:49:00Z"/>
                <w:rFonts w:cs="Arial"/>
                <w:szCs w:val="18"/>
              </w:rPr>
            </w:pPr>
            <w:ins w:id="1239"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1A5211" w14:textId="77777777" w:rsidR="00601D48" w:rsidRPr="00586B6B" w:rsidRDefault="00601D48" w:rsidP="007776FC">
            <w:pPr>
              <w:pStyle w:val="TAL"/>
              <w:rPr>
                <w:ins w:id="1240" w:author="S4-210918" w:date="2021-05-27T00:49:00Z"/>
                <w:rFonts w:cs="Arial"/>
                <w:szCs w:val="18"/>
              </w:rPr>
            </w:pPr>
          </w:p>
        </w:tc>
      </w:tr>
      <w:tr w:rsidR="00601D48" w:rsidRPr="004375A3" w14:paraId="7BF5CB9B" w14:textId="77777777" w:rsidTr="007776FC">
        <w:trPr>
          <w:jc w:val="center"/>
          <w:ins w:id="1241" w:author="S4-210918" w:date="2021-05-27T00:49:00Z"/>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4B0C65FD" w14:textId="77777777" w:rsidR="00601D48" w:rsidRPr="004375A3" w:rsidRDefault="00601D48" w:rsidP="007776FC">
            <w:pPr>
              <w:pStyle w:val="TAL"/>
              <w:keepNext w:val="0"/>
              <w:ind w:left="284"/>
              <w:rPr>
                <w:ins w:id="1242" w:author="S4-210918" w:date="2021-05-27T00:49:00Z"/>
                <w:rStyle w:val="Code"/>
                <w:rPrChange w:id="1243" w:author="Richard Bradbury (further revisions)" w:date="2021-05-27T12:05:00Z">
                  <w:rPr>
                    <w:ins w:id="1244" w:author="S4-210918" w:date="2021-05-27T00:49:00Z"/>
                    <w:rStyle w:val="Code"/>
                    <w:highlight w:val="yellow"/>
                  </w:rPr>
                </w:rPrChange>
              </w:rPr>
            </w:pPr>
            <w:ins w:id="1245" w:author="S4-210918" w:date="2021-05-27T00:49:00Z">
              <w:r w:rsidRPr="004375A3">
                <w:rPr>
                  <w:rStyle w:val="Code"/>
                  <w:rPrChange w:id="1246" w:author="Richard Bradbury (further revisions)" w:date="2021-05-27T12:05:00Z">
                    <w:rPr>
                      <w:rStyle w:val="Code"/>
                      <w:highlight w:val="yellow"/>
                    </w:rPr>
                  </w:rPrChange>
                </w:rPr>
                <w:t>mediaEntryType</w:t>
              </w:r>
            </w:ins>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B17533" w14:textId="77777777" w:rsidR="00601D48" w:rsidRPr="004375A3" w:rsidRDefault="00601D48" w:rsidP="007776FC">
            <w:pPr>
              <w:pStyle w:val="TAL"/>
              <w:keepNext w:val="0"/>
              <w:rPr>
                <w:ins w:id="1247" w:author="S4-210918" w:date="2021-05-27T00:49:00Z"/>
                <w:rStyle w:val="Datatypechar"/>
                <w:rPrChange w:id="1248" w:author="Richard Bradbury (further revisions)" w:date="2021-05-27T12:05:00Z">
                  <w:rPr>
                    <w:ins w:id="1249" w:author="S4-210918" w:date="2021-05-27T00:49:00Z"/>
                    <w:rStyle w:val="Datatypechar"/>
                    <w:highlight w:val="yellow"/>
                  </w:rPr>
                </w:rPrChange>
              </w:rPr>
            </w:pPr>
            <w:ins w:id="1250" w:author="S4-210918" w:date="2021-05-27T00:49:00Z">
              <w:r w:rsidRPr="004375A3">
                <w:rPr>
                  <w:rStyle w:val="Datatypechar"/>
                  <w:rPrChange w:id="1251" w:author="Richard Bradbury (further revisions)" w:date="2021-05-27T12:05:00Z">
                    <w:rPr>
                      <w:rStyle w:val="Datatypechar"/>
                      <w:highlight w:val="yellow"/>
                    </w:rPr>
                  </w:rPrChange>
                </w:rPr>
                <w:t>Urn</w:t>
              </w:r>
            </w:ins>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73E9FAA5" w14:textId="77777777" w:rsidR="00601D48" w:rsidRPr="004375A3" w:rsidRDefault="00601D48" w:rsidP="007776FC">
            <w:pPr>
              <w:pStyle w:val="TAC"/>
              <w:keepNext w:val="0"/>
              <w:rPr>
                <w:ins w:id="1252" w:author="S4-210918" w:date="2021-05-27T00:49:00Z"/>
                <w:rPrChange w:id="1253" w:author="Richard Bradbury (further revisions)" w:date="2021-05-27T12:05:00Z">
                  <w:rPr>
                    <w:ins w:id="1254" w:author="S4-210918" w:date="2021-05-27T00:49:00Z"/>
                    <w:highlight w:val="yellow"/>
                  </w:rPr>
                </w:rPrChange>
              </w:rPr>
            </w:pPr>
            <w:ins w:id="1255" w:author="S4-210918" w:date="2021-05-27T00:49:00Z">
              <w:r w:rsidRPr="004375A3">
                <w:rPr>
                  <w:rPrChange w:id="1256" w:author="Richard Bradbury (further revisions)" w:date="2021-05-27T12:05:00Z">
                    <w:rPr>
                      <w:highlight w:val="yellow"/>
                    </w:rPr>
                  </w:rPrChange>
                </w:rPr>
                <w:t>1..1</w:t>
              </w:r>
            </w:ins>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724172F7" w14:textId="77777777" w:rsidR="00601D48" w:rsidRPr="004375A3" w:rsidRDefault="00601D48" w:rsidP="007776FC">
            <w:pPr>
              <w:pStyle w:val="TAC"/>
              <w:rPr>
                <w:ins w:id="1257" w:author="S4-210918" w:date="2021-05-27T00:49:00Z"/>
                <w:rFonts w:cs="Arial"/>
                <w:szCs w:val="18"/>
                <w:rPrChange w:id="1258" w:author="Richard Bradbury (further revisions)" w:date="2021-05-27T12:05:00Z">
                  <w:rPr>
                    <w:ins w:id="1259" w:author="S4-210918" w:date="2021-05-27T00:49:00Z"/>
                    <w:rFonts w:cs="Arial"/>
                    <w:szCs w:val="18"/>
                    <w:highlight w:val="yellow"/>
                  </w:rPr>
                </w:rPrChange>
              </w:rPr>
            </w:pPr>
            <w:ins w:id="1260" w:author="S4-210918" w:date="2021-05-27T00:49:00Z">
              <w:r w:rsidRPr="004375A3">
                <w:rPr>
                  <w:rFonts w:cs="Arial"/>
                  <w:szCs w:val="18"/>
                  <w:rPrChange w:id="1261" w:author="Richard Bradbury (further revisions)" w:date="2021-05-27T12:05:00Z">
                    <w:rPr>
                      <w:rFonts w:cs="Arial"/>
                      <w:szCs w:val="18"/>
                      <w:highlight w:val="yellow"/>
                    </w:rPr>
                  </w:rPrChange>
                </w:rPr>
                <w:t>RO</w:t>
              </w:r>
            </w:ins>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53E464A4" w14:textId="77777777" w:rsidR="00601D48" w:rsidRPr="004375A3" w:rsidRDefault="00601D48" w:rsidP="007776FC">
            <w:pPr>
              <w:pStyle w:val="TAL"/>
              <w:rPr>
                <w:ins w:id="1262" w:author="S4-210918" w:date="2021-05-27T00:49:00Z"/>
                <w:rPrChange w:id="1263" w:author="Richard Bradbury (further revisions)" w:date="2021-05-27T12:05:00Z">
                  <w:rPr>
                    <w:ins w:id="1264" w:author="S4-210918" w:date="2021-05-27T00:49:00Z"/>
                    <w:highlight w:val="yellow"/>
                  </w:rPr>
                </w:rPrChange>
              </w:rPr>
            </w:pPr>
            <w:ins w:id="1265" w:author="S4-210918" w:date="2021-05-27T00:49:00Z">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4375A3">
                <w:rPr>
                  <w:rPrChange w:id="1266" w:author="Richard Bradbury (further revisions)" w:date="2021-05-27T12:05:00Z">
                    <w:rPr>
                      <w:highlight w:val="yellow"/>
                    </w:rPr>
                  </w:rPrChange>
                </w:rPr>
                <w:t xml:space="preserve"> media service available at </w:t>
              </w:r>
              <w:r w:rsidRPr="004375A3">
                <w:rPr>
                  <w:rStyle w:val="Code"/>
                  <w:rPrChange w:id="1267" w:author="Richard Bradbury (further revisions)" w:date="2021-05-27T12:05:00Z">
                    <w:rPr>
                      <w:rStyle w:val="Code"/>
                      <w:highlight w:val="yellow"/>
                    </w:rPr>
                  </w:rPrChange>
                </w:rPr>
                <w:t>mediaEntry</w:t>
              </w:r>
              <w:r w:rsidRPr="004375A3">
                <w:rPr>
                  <w:rPrChange w:id="1268" w:author="Richard Bradbury (further revisions)" w:date="2021-05-27T12:05:00Z">
                    <w:rPr>
                      <w:highlight w:val="yellow"/>
                    </w:rPr>
                  </w:rPrChange>
                </w:rPr>
                <w:t>.</w:t>
              </w:r>
            </w:ins>
          </w:p>
        </w:tc>
      </w:tr>
      <w:tr w:rsidR="00601D48" w:rsidRPr="00586B6B" w14:paraId="13AFE8E5" w14:textId="77777777" w:rsidTr="007776FC">
        <w:trPr>
          <w:jc w:val="center"/>
          <w:ins w:id="1269"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90E5F5" w14:textId="77777777" w:rsidR="00601D48" w:rsidRDefault="00601D48" w:rsidP="007776FC">
            <w:pPr>
              <w:pStyle w:val="TAL"/>
              <w:keepNext w:val="0"/>
              <w:ind w:left="284"/>
              <w:rPr>
                <w:ins w:id="1270" w:author="S4-210918" w:date="2021-05-27T00:49:00Z"/>
                <w:rStyle w:val="Code"/>
              </w:rPr>
            </w:pPr>
            <w:ins w:id="1271" w:author="S4-210918" w:date="2021-05-27T00:49:00Z">
              <w:r>
                <w:rPr>
                  <w:rStyle w:val="Code"/>
                </w:rPr>
                <w:t>media</w:t>
              </w:r>
              <w:r w:rsidRPr="00A26FA8">
                <w:rPr>
                  <w:rStyle w:val="Code"/>
                  <w:strike/>
                </w:rPr>
                <w:t>Player</w:t>
              </w:r>
              <w:r w:rsidRPr="00586B6B">
                <w:rPr>
                  <w:rStyle w:val="Code"/>
                </w:rPr>
                <w:t>Entry</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D2AA2B" w14:textId="77777777" w:rsidR="00601D48" w:rsidRDefault="00601D48" w:rsidP="007776FC">
            <w:pPr>
              <w:pStyle w:val="TAL"/>
              <w:keepNext w:val="0"/>
              <w:rPr>
                <w:ins w:id="1272" w:author="S4-210918" w:date="2021-05-27T00:49:00Z"/>
                <w:rStyle w:val="Datatypechar"/>
              </w:rPr>
            </w:pPr>
            <w:ins w:id="1273" w:author="S4-210918" w:date="2021-05-27T00:49:00Z">
              <w:r>
                <w:rPr>
                  <w:rStyle w:val="Datatypechar"/>
                </w:rPr>
                <w:t>Url</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0D6F601" w14:textId="77777777" w:rsidR="00601D48" w:rsidRDefault="00601D48" w:rsidP="007776FC">
            <w:pPr>
              <w:pStyle w:val="TAC"/>
              <w:keepNext w:val="0"/>
              <w:rPr>
                <w:ins w:id="1274" w:author="S4-210918" w:date="2021-05-27T00:49:00Z"/>
              </w:rPr>
            </w:pPr>
            <w:ins w:id="1275" w:author="S4-210918" w:date="2021-05-27T00:49:00Z">
              <w:r>
                <w:t>1</w:t>
              </w:r>
              <w:r w:rsidRPr="00586B6B">
                <w:t>..1</w:t>
              </w:r>
            </w:ins>
          </w:p>
        </w:tc>
        <w:tc>
          <w:tcPr>
            <w:tcW w:w="364" w:type="pct"/>
            <w:tcBorders>
              <w:top w:val="single" w:sz="4" w:space="0" w:color="000000"/>
              <w:left w:val="single" w:sz="4" w:space="0" w:color="000000"/>
              <w:bottom w:val="single" w:sz="4" w:space="0" w:color="000000"/>
              <w:right w:val="single" w:sz="4" w:space="0" w:color="000000"/>
            </w:tcBorders>
          </w:tcPr>
          <w:p w14:paraId="01A88206" w14:textId="77777777" w:rsidR="00601D48" w:rsidRPr="00586B6B" w:rsidRDefault="00601D48" w:rsidP="007776FC">
            <w:pPr>
              <w:pStyle w:val="TAC"/>
              <w:rPr>
                <w:ins w:id="1276" w:author="S4-210918" w:date="2021-05-27T00:49:00Z"/>
                <w:rFonts w:cs="Arial"/>
                <w:szCs w:val="18"/>
              </w:rPr>
            </w:pPr>
            <w:ins w:id="1277"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90C4D2" w14:textId="77777777" w:rsidR="00601D48" w:rsidRDefault="00601D48" w:rsidP="007776FC">
            <w:pPr>
              <w:pStyle w:val="TAL"/>
              <w:keepNext w:val="0"/>
              <w:rPr>
                <w:ins w:id="1278" w:author="S4-210918" w:date="2021-05-27T00:49:00Z"/>
                <w:rFonts w:cs="Arial"/>
                <w:szCs w:val="18"/>
              </w:rPr>
            </w:pPr>
            <w:ins w:id="1279" w:author="S4-210918" w:date="2021-05-27T00:49:00Z">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ins>
          </w:p>
          <w:p w14:paraId="24DB7F50" w14:textId="77777777" w:rsidR="00601D48" w:rsidRPr="00586B6B" w:rsidRDefault="00601D48" w:rsidP="007776FC">
            <w:pPr>
              <w:pStyle w:val="TALcontinuation"/>
              <w:spacing w:before="60"/>
              <w:rPr>
                <w:ins w:id="1280" w:author="S4-210918" w:date="2021-05-27T00:49:00Z"/>
              </w:rPr>
            </w:pPr>
            <w:ins w:id="1281" w:author="S4-210918" w:date="2021-05-27T00:49:00Z">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ins>
          </w:p>
        </w:tc>
      </w:tr>
      <w:tr w:rsidR="00601D48" w:rsidRPr="00586B6B" w14:paraId="64686910" w14:textId="77777777" w:rsidTr="007776FC">
        <w:trPr>
          <w:jc w:val="center"/>
          <w:ins w:id="1282" w:author="S4-210918" w:date="2021-05-27T00:49:00Z"/>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E8661F2" w14:textId="77777777" w:rsidR="00601D48" w:rsidRPr="00586B6B" w:rsidRDefault="00601D48" w:rsidP="007776FC">
            <w:pPr>
              <w:pStyle w:val="TAL"/>
              <w:keepNext w:val="0"/>
              <w:rPr>
                <w:ins w:id="1283" w:author="S4-210918" w:date="2021-05-27T00:49:00Z"/>
                <w:rFonts w:cs="Arial"/>
                <w:szCs w:val="18"/>
              </w:rPr>
            </w:pPr>
            <w:ins w:id="1284" w:author="S4-210918" w:date="2021-05-27T00:49:00Z">
              <w:r>
                <w:rPr>
                  <w:rStyle w:val="Code"/>
                </w:rPr>
                <w:t>…</w:t>
              </w:r>
            </w:ins>
          </w:p>
        </w:tc>
      </w:tr>
    </w:tbl>
    <w:p w14:paraId="14937716" w14:textId="77777777" w:rsidR="00601D48" w:rsidRPr="009C4B8B" w:rsidRDefault="00601D48" w:rsidP="004375A3">
      <w:pPr>
        <w:pStyle w:val="TAN"/>
        <w:keepNext w:val="0"/>
        <w:rPr>
          <w:ins w:id="1285" w:author="S4-210918" w:date="2021-05-27T00:49:00Z"/>
        </w:rPr>
      </w:pPr>
    </w:p>
    <w:p w14:paraId="3C90DD66" w14:textId="4889F274" w:rsidR="0008350E" w:rsidRDefault="0008350E" w:rsidP="0008350E">
      <w:pPr>
        <w:pStyle w:val="Heading2"/>
      </w:pPr>
      <w:bookmarkStart w:id="1286" w:name="_Toc67898868"/>
      <w:r>
        <w:t>5.7</w:t>
      </w:r>
      <w:r>
        <w:tab/>
      </w:r>
      <w:r w:rsidRPr="00014C39">
        <w:t>Content</w:t>
      </w:r>
      <w:r w:rsidR="00752784">
        <w:t>-</w:t>
      </w:r>
      <w:r w:rsidRPr="00014C39">
        <w:t>Aware Streaming</w:t>
      </w:r>
      <w:bookmarkEnd w:id="1286"/>
    </w:p>
    <w:p w14:paraId="1C8A7364" w14:textId="77777777" w:rsidR="0008350E" w:rsidRDefault="0008350E" w:rsidP="0008350E">
      <w:pPr>
        <w:pStyle w:val="Heading3"/>
      </w:pPr>
      <w:bookmarkStart w:id="1287" w:name="_Toc67898869"/>
      <w:r>
        <w:t>5.7.1</w:t>
      </w:r>
      <w:r>
        <w:tab/>
        <w:t>Description</w:t>
      </w:r>
      <w:bookmarkEnd w:id="1287"/>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lastRenderedPageBreak/>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35626BB" w14:textId="5E5BF960" w:rsidR="0008350E" w:rsidRPr="0043560F" w:rsidRDefault="0008350E" w:rsidP="0043560F">
      <w:pPr>
        <w:pStyle w:val="TF"/>
      </w:pPr>
      <w:bookmarkStart w:id="1288" w:name="_Hlk63859517"/>
      <w:r w:rsidRPr="0043560F">
        <w:t>Figure 5.7</w:t>
      </w:r>
      <w:r w:rsidR="0043560F">
        <w:t>.1</w:t>
      </w:r>
      <w:r w:rsidRPr="0043560F">
        <w:t>-1</w:t>
      </w:r>
      <w:bookmarkEnd w:id="1288"/>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lastRenderedPageBreak/>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289" w:name="_Toc67898870"/>
      <w:r>
        <w:t>5.7.2</w:t>
      </w:r>
      <w:r>
        <w:tab/>
        <w:t>Collaboration Scenarios</w:t>
      </w:r>
      <w:bookmarkEnd w:id="1289"/>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lastRenderedPageBreak/>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lastRenderedPageBreak/>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1290" w:name="_Toc67898871"/>
      <w:r>
        <w:t>5.7.3</w:t>
      </w:r>
      <w:r>
        <w:tab/>
        <w:t>Deployment Architectures</w:t>
      </w:r>
      <w:bookmarkEnd w:id="1290"/>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291" w:name="_Toc67898872"/>
      <w:r>
        <w:t>5.7.4</w:t>
      </w:r>
      <w:r>
        <w:tab/>
        <w:t>Mapping to 5G Media Streaming and High-Level Call Flows</w:t>
      </w:r>
      <w:bookmarkEnd w:id="1291"/>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292" w:name="_Toc67898873"/>
      <w:r>
        <w:t>5.7.5</w:t>
      </w:r>
      <w:r>
        <w:tab/>
        <w:t>Potential open issues</w:t>
      </w:r>
      <w:bookmarkEnd w:id="1292"/>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293" w:name="_Toc67898874"/>
      <w:r>
        <w:t>5.7.6</w:t>
      </w:r>
      <w:r>
        <w:tab/>
        <w:t>Candidate Solutions</w:t>
      </w:r>
      <w:bookmarkEnd w:id="1293"/>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1294" w:name="_Toc67898875"/>
      <w:r>
        <w:t>5.8</w:t>
      </w:r>
      <w:r>
        <w:tab/>
      </w:r>
      <w:r w:rsidRPr="0085384D">
        <w:t>Network Event usage</w:t>
      </w:r>
      <w:bookmarkEnd w:id="1294"/>
    </w:p>
    <w:p w14:paraId="5F36FBF4" w14:textId="77777777" w:rsidR="00996764" w:rsidRDefault="00996764" w:rsidP="00996764">
      <w:pPr>
        <w:pStyle w:val="Heading3"/>
      </w:pPr>
      <w:bookmarkStart w:id="1295" w:name="_Toc67898876"/>
      <w:r>
        <w:t>5.8.1</w:t>
      </w:r>
      <w:r>
        <w:tab/>
        <w:t>Description</w:t>
      </w:r>
      <w:bookmarkEnd w:id="1295"/>
    </w:p>
    <w:p w14:paraId="5B6CA10C" w14:textId="77777777" w:rsidR="00996764" w:rsidRPr="00A729B4" w:rsidRDefault="00996764" w:rsidP="00996764">
      <w:pPr>
        <w:pStyle w:val="Heading4"/>
      </w:pPr>
      <w:bookmarkStart w:id="1296" w:name="_Toc67898877"/>
      <w:r>
        <w:t>5.8.1.1</w:t>
      </w:r>
      <w:r>
        <w:tab/>
        <w:t>Events exposed by 5GMS AF</w:t>
      </w:r>
      <w:bookmarkEnd w:id="1296"/>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8" type="#_x0000_t75" style="width:280.5pt;height:108pt;mso-position-vertical:absolute" o:ole="">
            <v:imagedata r:id="rId82" o:title="" croptop="7210f" cropbottom="2403f" cropleft="2094f" cropright="1047f"/>
          </v:shape>
          <o:OLEObject Type="Embed" ProgID="Visio.Drawing.15" ShapeID="_x0000_i1048" DrawAspect="Content" ObjectID="_1683633316" r:id="rId83"/>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lastRenderedPageBreak/>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1297" w:name="_Toc67898878"/>
      <w:r>
        <w:t>5.8.1.2</w:t>
      </w:r>
      <w:r>
        <w:tab/>
        <w:t>Events consumed by 5GMS AF</w:t>
      </w:r>
      <w:bookmarkEnd w:id="1297"/>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1298" w:name="_Toc67898879"/>
      <w:r>
        <w:t>5.8.2</w:t>
      </w:r>
      <w:r>
        <w:tab/>
        <w:t>Collaboration Scenarios</w:t>
      </w:r>
      <w:bookmarkEnd w:id="1298"/>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1299" w:name="_Toc67898880"/>
      <w:r>
        <w:t>5.8.3</w:t>
      </w:r>
      <w:r>
        <w:tab/>
        <w:t>Deployment Architectures</w:t>
      </w:r>
      <w:bookmarkEnd w:id="1299"/>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1300" w:name="_Toc67898881"/>
      <w:r>
        <w:lastRenderedPageBreak/>
        <w:t>5.8.4</w:t>
      </w:r>
      <w:r>
        <w:tab/>
        <w:t>Mapping to 5G Media Streaming and High-Level Call Flows</w:t>
      </w:r>
      <w:bookmarkEnd w:id="1300"/>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49" type="#_x0000_t75" style="width:407.25pt;height:329.25pt" o:ole="">
            <v:imagedata r:id="rId85" o:title=""/>
          </v:shape>
          <o:OLEObject Type="Embed" ProgID="Mscgen.Chart" ShapeID="_x0000_i1049" DrawAspect="Content" ObjectID="_1683633317" r:id="rId86"/>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1301" w:name="_Toc67898882"/>
      <w:r>
        <w:lastRenderedPageBreak/>
        <w:t>5.8.5</w:t>
      </w:r>
      <w:r>
        <w:tab/>
        <w:t>Potential open issues</w:t>
      </w:r>
      <w:bookmarkEnd w:id="1301"/>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77777777" w:rsidR="00996764" w:rsidRDefault="00996764" w:rsidP="00996764">
      <w:pPr>
        <w:pStyle w:val="Heading3"/>
      </w:pPr>
      <w:bookmarkStart w:id="1302" w:name="_Toc67898883"/>
      <w:r>
        <w:t>5.8.6</w:t>
      </w:r>
      <w:r>
        <w:tab/>
        <w:t>Candidate Solutions</w:t>
      </w:r>
      <w:bookmarkEnd w:id="1302"/>
    </w:p>
    <w:p w14:paraId="141072D3" w14:textId="77777777" w:rsidR="00996764" w:rsidRDefault="00996764" w:rsidP="00996764">
      <w:pPr>
        <w:pStyle w:val="EditorsNote"/>
      </w:pPr>
      <w:r>
        <w:t>Editor’s Note: Provide candidate solutions (including call flows) for each of the identified issues.</w:t>
      </w:r>
    </w:p>
    <w:p w14:paraId="445A3876" w14:textId="77777777" w:rsidR="0008350E" w:rsidRDefault="0008350E" w:rsidP="0008350E">
      <w:pPr>
        <w:pStyle w:val="Heading2"/>
      </w:pPr>
      <w:bookmarkStart w:id="1303" w:name="_Toc67898884"/>
      <w:bookmarkStart w:id="1304" w:name="_Hlk63845743"/>
      <w:r>
        <w:t>5.9</w:t>
      </w:r>
      <w:r>
        <w:tab/>
      </w:r>
      <w:r w:rsidRPr="005D2028">
        <w:t>Per-application-authorization</w:t>
      </w:r>
      <w:bookmarkEnd w:id="1303"/>
    </w:p>
    <w:p w14:paraId="5434DD7C" w14:textId="77777777" w:rsidR="0008350E" w:rsidRDefault="0008350E" w:rsidP="0008350E">
      <w:pPr>
        <w:pStyle w:val="Heading3"/>
      </w:pPr>
      <w:bookmarkStart w:id="1305" w:name="_Toc67898885"/>
      <w:bookmarkEnd w:id="1304"/>
      <w:r>
        <w:t>5.9.1</w:t>
      </w:r>
      <w:r>
        <w:tab/>
        <w:t>Description</w:t>
      </w:r>
      <w:bookmarkEnd w:id="1305"/>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t>The 5G System provider may offer one common 5GMSd AF or dedicated 5GMSd AFs. In the later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1306" w:name="_Toc67898886"/>
      <w:r>
        <w:lastRenderedPageBreak/>
        <w:t>5.9.2</w:t>
      </w:r>
      <w:r>
        <w:tab/>
        <w:t>Collaboration Scenarios</w:t>
      </w:r>
      <w:bookmarkEnd w:id="1306"/>
    </w:p>
    <w:p w14:paraId="17649CB2" w14:textId="77777777" w:rsidR="00FA6F21" w:rsidRDefault="00FA6F21" w:rsidP="00FA6F21">
      <w:pPr>
        <w:pStyle w:val="Heading4"/>
      </w:pPr>
      <w:r>
        <w:t>5.9.2.1</w:t>
      </w:r>
      <w:r>
        <w:tab/>
        <w:t>Collaboration A: UE hosting multiple Applications</w:t>
      </w:r>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r>
        <w:lastRenderedPageBreak/>
        <w:t>5.9.2.2</w:t>
      </w:r>
      <w:r>
        <w:tab/>
        <w:t>Collaboration B: Applications with multiple subscription levels</w:t>
      </w:r>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1307" w:name="_Toc67898887"/>
      <w:r>
        <w:t>5.9.3</w:t>
      </w:r>
      <w:r>
        <w:tab/>
        <w:t>Deployment Architectures</w:t>
      </w:r>
      <w:bookmarkEnd w:id="1307"/>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1308" w:name="_Toc67898888"/>
      <w:r>
        <w:t>5.9.4</w:t>
      </w:r>
      <w:r>
        <w:tab/>
        <w:t>Mapping to 5G Media Streaming and High-Level Call Flows</w:t>
      </w:r>
      <w:bookmarkEnd w:id="1308"/>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309" w:name="_Toc67898889"/>
      <w:r>
        <w:t>5.9.5</w:t>
      </w:r>
      <w:r>
        <w:tab/>
        <w:t>Potential open issues</w:t>
      </w:r>
      <w:bookmarkEnd w:id="1309"/>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310" w:name="_Toc67898890"/>
      <w:r>
        <w:t>5.9.6</w:t>
      </w:r>
      <w:r>
        <w:tab/>
        <w:t>Candidate Solutions</w:t>
      </w:r>
      <w:bookmarkEnd w:id="1310"/>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1311" w:name="_Toc67898891"/>
      <w:r>
        <w:lastRenderedPageBreak/>
        <w:t>5.10</w:t>
      </w:r>
      <w:r>
        <w:tab/>
      </w:r>
      <w:r w:rsidRPr="00521AC9">
        <w:t>Support for encrypted and high-value content</w:t>
      </w:r>
      <w:bookmarkEnd w:id="1311"/>
    </w:p>
    <w:p w14:paraId="29BE2CB8" w14:textId="77777777" w:rsidR="0008350E" w:rsidRDefault="0008350E" w:rsidP="0008350E">
      <w:pPr>
        <w:pStyle w:val="Heading3"/>
      </w:pPr>
      <w:bookmarkStart w:id="1312" w:name="_Toc67898892"/>
      <w:r>
        <w:t>5.10.1</w:t>
      </w:r>
      <w:r>
        <w:tab/>
        <w:t>Description</w:t>
      </w:r>
      <w:bookmarkEnd w:id="1312"/>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89"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1313" w:name="_Toc67898893"/>
      <w:r>
        <w:t>5.10.2</w:t>
      </w:r>
      <w:r>
        <w:tab/>
        <w:t>Collaboration Scenarios</w:t>
      </w:r>
      <w:bookmarkEnd w:id="1313"/>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314" w:name="_Toc67898894"/>
      <w:r>
        <w:t>5.10.3</w:t>
      </w:r>
      <w:r>
        <w:tab/>
        <w:t>Deployment Architectures</w:t>
      </w:r>
      <w:bookmarkEnd w:id="1314"/>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315" w:name="_Toc67898895"/>
      <w:r>
        <w:t>5.10.4</w:t>
      </w:r>
      <w:r>
        <w:tab/>
        <w:t>Mapping to 5G Media Streaming and High-Level Call Flows</w:t>
      </w:r>
      <w:bookmarkEnd w:id="1315"/>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316" w:name="_Toc67898896"/>
      <w:r>
        <w:t>5.10.5</w:t>
      </w:r>
      <w:r>
        <w:tab/>
        <w:t>Potential open issues</w:t>
      </w:r>
      <w:bookmarkEnd w:id="1316"/>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317" w:name="_Toc67898897"/>
      <w:r>
        <w:t>5.10.6</w:t>
      </w:r>
      <w:r>
        <w:tab/>
        <w:t>Candidate Solutions</w:t>
      </w:r>
      <w:bookmarkEnd w:id="1317"/>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318" w:name="_Toc67898898"/>
      <w:r>
        <w:t>5.11</w:t>
      </w:r>
      <w:r>
        <w:tab/>
        <w:t>TV-grade mass</w:t>
      </w:r>
      <w:r w:rsidRPr="00A94AAC">
        <w:t xml:space="preserve"> distribution of unicast Live Services</w:t>
      </w:r>
      <w:bookmarkEnd w:id="1318"/>
    </w:p>
    <w:p w14:paraId="5AC48084" w14:textId="77777777" w:rsidR="00CF127D" w:rsidRDefault="00CF127D" w:rsidP="00CF127D">
      <w:pPr>
        <w:pStyle w:val="Heading3"/>
      </w:pPr>
      <w:bookmarkStart w:id="1319" w:name="_Toc67898899"/>
      <w:r>
        <w:t>5.11.1</w:t>
      </w:r>
      <w:r>
        <w:tab/>
        <w:t>Description</w:t>
      </w:r>
      <w:bookmarkEnd w:id="1319"/>
    </w:p>
    <w:p w14:paraId="061B4846" w14:textId="675B04E1" w:rsidR="00806B8C" w:rsidRDefault="00806B8C" w:rsidP="004375A3">
      <w:pPr>
        <w:pStyle w:val="Heading4"/>
        <w:rPr>
          <w:ins w:id="1320" w:author="S4-210911" w:date="2021-05-26T23:33:00Z"/>
        </w:rPr>
      </w:pPr>
      <w:ins w:id="1321" w:author="S4-210911" w:date="2021-05-26T23:33:00Z">
        <w:r>
          <w:t>5.11.1.1</w:t>
        </w:r>
        <w:r>
          <w:tab/>
          <w:t>General</w:t>
        </w:r>
      </w:ins>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rPr>
          <w:ins w:id="1322" w:author="S4-210911" w:date="2021-05-26T23:34:00Z"/>
        </w:rPr>
      </w:pPr>
      <w:ins w:id="1323" w:author="S4-210911" w:date="2021-05-26T23:34:00Z">
        <w:r>
          <w:t>5.11.1.2</w:t>
        </w:r>
        <w:r>
          <w:tab/>
          <w:t>Scalability</w:t>
        </w:r>
      </w:ins>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ins w:id="1324" w:author="S4-210911" w:date="2021-05-26T23:34:00Z"/>
          <w:lang w:val="en-US"/>
        </w:rPr>
      </w:pPr>
      <w:ins w:id="1325" w:author="S4-210911" w:date="2021-05-26T23:34:00Z">
        <w:r>
          <w:rPr>
            <w:lang w:val="en-US"/>
          </w:rPr>
          <w:t>5.11.1.3</w:t>
        </w:r>
        <w:r>
          <w:rPr>
            <w:lang w:val="en-US"/>
          </w:rPr>
          <w:tab/>
          <w:t>Consistent quality</w:t>
        </w:r>
      </w:ins>
    </w:p>
    <w:p w14:paraId="4085C58B" w14:textId="77777777" w:rsidR="00806B8C" w:rsidRPr="0011776F" w:rsidRDefault="00806B8C" w:rsidP="00806B8C">
      <w:pPr>
        <w:pStyle w:val="EditorsNote"/>
        <w:rPr>
          <w:ins w:id="1326" w:author="S4-210911" w:date="2021-05-26T23:34:00Z"/>
          <w:lang w:val="en-US"/>
        </w:rPr>
      </w:pPr>
      <w:ins w:id="1327" w:author="S4-210911" w:date="2021-05-26T23:34:00Z">
        <w:r>
          <w:rPr>
            <w:lang w:val="en-US"/>
          </w:rPr>
          <w:t>Editor’s Note: Awaiting contributions.</w:t>
        </w:r>
      </w:ins>
    </w:p>
    <w:p w14:paraId="66F8336B" w14:textId="77777777" w:rsidR="00806B8C" w:rsidRDefault="00806B8C" w:rsidP="00806B8C">
      <w:pPr>
        <w:pStyle w:val="Heading4"/>
        <w:rPr>
          <w:ins w:id="1328" w:author="S4-210911" w:date="2021-05-26T23:34:00Z"/>
          <w:lang w:val="en-US"/>
        </w:rPr>
      </w:pPr>
      <w:ins w:id="1329" w:author="S4-210911" w:date="2021-05-26T23:34:00Z">
        <w:r>
          <w:rPr>
            <w:lang w:val="en-US"/>
          </w:rPr>
          <w:t>5.11.1.4</w:t>
        </w:r>
        <w:r>
          <w:rPr>
            <w:lang w:val="en-US"/>
          </w:rPr>
          <w:tab/>
          <w:t>High bandwidth requirements</w:t>
        </w:r>
      </w:ins>
    </w:p>
    <w:p w14:paraId="5AD98C7A" w14:textId="77777777" w:rsidR="00806B8C" w:rsidRPr="0011776F" w:rsidRDefault="00806B8C" w:rsidP="00806B8C">
      <w:pPr>
        <w:pStyle w:val="EditorsNote"/>
        <w:rPr>
          <w:ins w:id="1330" w:author="S4-210911" w:date="2021-05-26T23:34:00Z"/>
          <w:lang w:val="en-US"/>
        </w:rPr>
      </w:pPr>
      <w:ins w:id="1331" w:author="S4-210911" w:date="2021-05-26T23:34:00Z">
        <w:r>
          <w:rPr>
            <w:lang w:val="en-US"/>
          </w:rPr>
          <w:t>Editor’s Note: Awaiting contributions.</w:t>
        </w:r>
      </w:ins>
    </w:p>
    <w:p w14:paraId="39F8EE18" w14:textId="77777777" w:rsidR="00806B8C" w:rsidRDefault="00806B8C" w:rsidP="004375A3">
      <w:pPr>
        <w:pStyle w:val="Heading4"/>
        <w:rPr>
          <w:ins w:id="1332" w:author="S4-210911" w:date="2021-05-26T23:34:00Z"/>
          <w:lang w:val="en-US"/>
        </w:rPr>
      </w:pPr>
      <w:ins w:id="1333" w:author="S4-210911" w:date="2021-05-26T23:34:00Z">
        <w:r>
          <w:rPr>
            <w:lang w:val="en-US"/>
          </w:rPr>
          <w:lastRenderedPageBreak/>
          <w:t>5.11.1.5</w:t>
        </w:r>
        <w:r>
          <w:rPr>
            <w:lang w:val="en-US"/>
          </w:rPr>
          <w:tab/>
          <w:t>Target latency constraints</w:t>
        </w:r>
        <w:r w:rsidRPr="5FB2F065">
          <w:rPr>
            <w:lang w:val="en-US"/>
          </w:rPr>
          <w:t xml:space="preserve"> </w:t>
        </w:r>
      </w:ins>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1334" w:name="_Ref36234973"/>
      <w:r>
        <w:t xml:space="preserve">Figure </w:t>
      </w:r>
      <w:bookmarkEnd w:id="1334"/>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rPr>
          <w:ins w:id="1335" w:author="S4-210911" w:date="2021-05-26T23:35:00Z"/>
        </w:rPr>
      </w:pPr>
      <w:ins w:id="1336" w:author="S4-210911" w:date="2021-05-26T23:35:00Z">
        <w:r>
          <w:lastRenderedPageBreak/>
          <w:t>5.11.2</w:t>
        </w:r>
        <w:r>
          <w:tab/>
          <w:t>Deployment Architectures</w:t>
        </w:r>
      </w:ins>
    </w:p>
    <w:p w14:paraId="51A89D69" w14:textId="5B2C5AB8" w:rsidR="00887389" w:rsidRDefault="00887389" w:rsidP="00887389">
      <w:pPr>
        <w:pStyle w:val="Heading4"/>
        <w:rPr>
          <w:ins w:id="1337" w:author="S4-210911" w:date="2021-05-26T23:35:00Z"/>
        </w:rPr>
      </w:pPr>
      <w:ins w:id="1338" w:author="S4-210911" w:date="2021-05-26T23:35:00Z">
        <w:r>
          <w:t>5.11.2.1</w:t>
        </w:r>
        <w:r>
          <w:tab/>
          <w:t>Distribution of low-latency media streams</w:t>
        </w:r>
      </w:ins>
    </w:p>
    <w:p w14:paraId="4CABB875" w14:textId="77777777" w:rsidR="00887389" w:rsidRDefault="00887389" w:rsidP="00887389">
      <w:pPr>
        <w:keepNext/>
        <w:rPr>
          <w:ins w:id="1339" w:author="S4-210911" w:date="2021-05-26T23:35:00Z"/>
        </w:rPr>
      </w:pPr>
      <w:ins w:id="1340" w:author="S4-210911" w:date="2021-05-26T23:35:00Z">
        <w:r>
          <w:t>A deployment architecture suitable for low-latency CMAF streaming is shown in Figure 5.11.2.1-1.</w:t>
        </w:r>
      </w:ins>
    </w:p>
    <w:p w14:paraId="72D04F3F" w14:textId="77777777" w:rsidR="00887389" w:rsidRDefault="00887389">
      <w:pPr>
        <w:keepNext/>
        <w:jc w:val="center"/>
        <w:rPr>
          <w:ins w:id="1341" w:author="S4-210911" w:date="2021-05-26T23:35:00Z"/>
        </w:rPr>
        <w:pPrChange w:id="1342" w:author="Richard Bradbury (further revisions)" w:date="2021-05-27T12:06:00Z">
          <w:pPr>
            <w:jc w:val="center"/>
          </w:pPr>
        </w:pPrChange>
      </w:pPr>
      <w:ins w:id="1343" w:author="S4-210911" w:date="2021-05-26T23:35:00Z">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ins>
    </w:p>
    <w:p w14:paraId="3C7D0F8F" w14:textId="77777777" w:rsidR="00887389" w:rsidRPr="00292100" w:rsidRDefault="00887389" w:rsidP="00887389">
      <w:pPr>
        <w:pStyle w:val="TF"/>
        <w:rPr>
          <w:ins w:id="1344" w:author="S4-210911" w:date="2021-05-26T23:35:00Z"/>
        </w:rPr>
      </w:pPr>
      <w:ins w:id="1345" w:author="S4-210911" w:date="2021-05-26T23:35:00Z">
        <w:r>
          <w:t>Figure 5.11.3-1 Deployment architecture for low-latency CMAF streaming</w:t>
        </w:r>
      </w:ins>
    </w:p>
    <w:p w14:paraId="24CABB8A" w14:textId="77777777" w:rsidR="00887389" w:rsidRDefault="00887389" w:rsidP="00887389">
      <w:pPr>
        <w:keepNext/>
        <w:rPr>
          <w:ins w:id="1346" w:author="S4-210911" w:date="2021-05-26T23:35:00Z"/>
        </w:rPr>
      </w:pPr>
      <w:ins w:id="1347" w:author="S4-210911" w:date="2021-05-26T23:35:00Z">
        <w:r>
          <w:t>In this case:</w:t>
        </w:r>
      </w:ins>
    </w:p>
    <w:p w14:paraId="108967C4" w14:textId="77777777" w:rsidR="00887389" w:rsidRDefault="00887389" w:rsidP="00887389">
      <w:pPr>
        <w:pStyle w:val="B1"/>
        <w:keepNext/>
        <w:rPr>
          <w:ins w:id="1348" w:author="S4-210911" w:date="2021-05-26T23:35:00Z"/>
        </w:rPr>
      </w:pPr>
      <w:ins w:id="1349" w:author="S4-210911" w:date="2021-05-26T23:35:00Z">
        <w:r>
          <w:t>1.</w:t>
        </w:r>
        <w:r>
          <w:tab/>
          <w:t>A live stream is ingested into a live encoder.</w:t>
        </w:r>
      </w:ins>
    </w:p>
    <w:p w14:paraId="025E7A63" w14:textId="77777777" w:rsidR="00887389" w:rsidRDefault="00887389" w:rsidP="00887389">
      <w:pPr>
        <w:pStyle w:val="B1"/>
        <w:rPr>
          <w:ins w:id="1350" w:author="S4-210911" w:date="2021-05-26T23:35:00Z"/>
        </w:rPr>
      </w:pPr>
      <w:ins w:id="1351" w:author="S4-210911" w:date="2021-05-26T23:35:00Z">
        <w:r>
          <w:t>2.</w:t>
        </w:r>
        <w:r>
          <w:tab/>
          <w:t xml:space="preserve">The </w:t>
        </w:r>
        <w:del w:id="1352" w:author="Richard Bradbury (revisions)" w:date="2021-05-17T13:18:00Z">
          <w:r w:rsidDel="00063F06">
            <w:delText>live</w:delText>
          </w:r>
        </w:del>
        <w:r>
          <w:t xml:space="preserve">encoded stream is </w:t>
        </w:r>
        <w:del w:id="1353" w:author="Richard Bradbury (revisions)" w:date="2021-05-17T13:19:00Z">
          <w:r w:rsidDel="00063F06">
            <w:delText xml:space="preserve">then </w:delText>
          </w:r>
        </w:del>
        <w:r>
          <w:t>packaged into CMAF chunks.</w:t>
        </w:r>
      </w:ins>
    </w:p>
    <w:p w14:paraId="7D89D392" w14:textId="77777777" w:rsidR="00887389" w:rsidRDefault="00887389" w:rsidP="00887389">
      <w:pPr>
        <w:pStyle w:val="B1"/>
        <w:rPr>
          <w:ins w:id="1354" w:author="S4-210911" w:date="2021-05-26T23:35:00Z"/>
        </w:rPr>
      </w:pPr>
      <w:ins w:id="1355" w:author="S4-210911" w:date="2021-05-26T23:35:00Z">
        <w:r>
          <w:t>3.</w:t>
        </w:r>
        <w:r>
          <w:tab/>
          <w:t>The packaged CMAF chunks are uploaded to an origin server using chunked transfer encoding input.</w:t>
        </w:r>
      </w:ins>
    </w:p>
    <w:p w14:paraId="2B867D4E" w14:textId="77777777" w:rsidR="00887389" w:rsidRDefault="00887389" w:rsidP="00887389">
      <w:pPr>
        <w:pStyle w:val="B1"/>
        <w:rPr>
          <w:ins w:id="1356" w:author="S4-210911" w:date="2021-05-26T23:35:00Z"/>
        </w:rPr>
      </w:pPr>
      <w:ins w:id="1357" w:author="S4-210911" w:date="2021-05-26T23:35:00Z">
        <w:r>
          <w:t>4.</w:t>
        </w:r>
        <w:r>
          <w:tab/>
          <w:t>Segments are then available for retrieval by a CDN on demand and moved through the CDN all the way to the client.</w:t>
        </w:r>
      </w:ins>
    </w:p>
    <w:p w14:paraId="5FCF7779" w14:textId="0A79F356" w:rsidR="00CF127D" w:rsidRDefault="00CF127D" w:rsidP="00CF127D">
      <w:pPr>
        <w:pStyle w:val="Heading3"/>
      </w:pPr>
      <w:bookmarkStart w:id="1358" w:name="_Toc67898900"/>
      <w:r>
        <w:t>5.11.</w:t>
      </w:r>
      <w:ins w:id="1359" w:author="S4-210911" w:date="2021-05-26T23:35:00Z">
        <w:r w:rsidR="00887389">
          <w:t>3</w:t>
        </w:r>
      </w:ins>
      <w:del w:id="1360" w:author="S4-210911" w:date="2021-05-26T23:35:00Z">
        <w:r w:rsidDel="00887389">
          <w:delText>2</w:delText>
        </w:r>
      </w:del>
      <w:r>
        <w:tab/>
        <w:t>Collaboration Scenarios</w:t>
      </w:r>
      <w:bookmarkEnd w:id="1358"/>
    </w:p>
    <w:p w14:paraId="320BFD47" w14:textId="77777777" w:rsidR="00887389" w:rsidRDefault="00887389" w:rsidP="00887389">
      <w:pPr>
        <w:pStyle w:val="Heading4"/>
        <w:rPr>
          <w:ins w:id="1361" w:author="S4-210911" w:date="2021-05-26T23:36:00Z"/>
        </w:rPr>
      </w:pPr>
      <w:ins w:id="1362" w:author="S4-210911" w:date="2021-05-26T23:36:00Z">
        <w:r>
          <w:t>5.11.3.1</w:t>
        </w:r>
        <w:r>
          <w:tab/>
          <w:t>General</w:t>
        </w:r>
      </w:ins>
    </w:p>
    <w:p w14:paraId="1100691C" w14:textId="77777777" w:rsidR="00887389" w:rsidRDefault="00887389" w:rsidP="00887389">
      <w:pPr>
        <w:keepNext/>
        <w:rPr>
          <w:ins w:id="1363" w:author="S4-210911" w:date="2021-05-26T23:36:00Z"/>
        </w:rPr>
      </w:pPr>
      <w:ins w:id="1364" w:author="S4-210911" w:date="2021-05-26T23:36:00Z">
        <w:r>
          <w:t>The following collaboration scenarios may be considered:</w:t>
        </w:r>
      </w:ins>
    </w:p>
    <w:p w14:paraId="57CD0241" w14:textId="77777777" w:rsidR="00887389" w:rsidRDefault="00887389" w:rsidP="00887389">
      <w:pPr>
        <w:pStyle w:val="B1"/>
        <w:keepNext/>
        <w:numPr>
          <w:ilvl w:val="0"/>
          <w:numId w:val="20"/>
        </w:numPr>
        <w:rPr>
          <w:ins w:id="1365" w:author="S4-210911" w:date="2021-05-26T23:36:00Z"/>
        </w:rPr>
      </w:pPr>
      <w:ins w:id="1366" w:author="S4-210911" w:date="2021-05-26T23:36:00Z">
        <w:r>
          <w:t>Live content is provided to the MNO as an (uncompressed or mezzanine-compressed) contribution feed, and the MNO does the encoding and packaging for distribution.</w:t>
        </w:r>
      </w:ins>
    </w:p>
    <w:p w14:paraId="6EDC6275" w14:textId="77777777" w:rsidR="00887389" w:rsidRDefault="00887389" w:rsidP="00887389">
      <w:pPr>
        <w:pStyle w:val="B1"/>
        <w:keepNext/>
        <w:keepLines/>
        <w:numPr>
          <w:ilvl w:val="0"/>
          <w:numId w:val="20"/>
        </w:numPr>
        <w:rPr>
          <w:ins w:id="1367" w:author="S4-210911" w:date="2021-05-26T23:36:00Z"/>
        </w:rPr>
      </w:pPr>
      <w:ins w:id="1368" w:author="S4-210911" w:date="2021-05-26T23:36:00Z">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ins>
    </w:p>
    <w:p w14:paraId="17BA2375" w14:textId="77777777" w:rsidR="00887389" w:rsidRDefault="00887389" w:rsidP="00887389">
      <w:pPr>
        <w:pStyle w:val="B1"/>
        <w:numPr>
          <w:ilvl w:val="0"/>
          <w:numId w:val="20"/>
        </w:numPr>
        <w:rPr>
          <w:ins w:id="1369" w:author="S4-210911" w:date="2021-05-26T23:36:00Z"/>
        </w:rPr>
      </w:pPr>
      <w:ins w:id="1370" w:author="S4-210911" w:date="2021-05-26T23:36:00Z">
        <w:r>
          <w:t>The origin server is external to the MNO network and content is pulled through the 5GMS AS on demand by the clients.</w:t>
        </w:r>
      </w:ins>
    </w:p>
    <w:p w14:paraId="5AEF0A35" w14:textId="004EB22D" w:rsidR="00887389" w:rsidRDefault="00887389" w:rsidP="00887389">
      <w:pPr>
        <w:pStyle w:val="Heading4"/>
        <w:rPr>
          <w:ins w:id="1371" w:author="S4-210911" w:date="2021-05-26T23:36:00Z"/>
        </w:rPr>
      </w:pPr>
      <w:ins w:id="1372" w:author="S4-210911" w:date="2021-05-26T23:36:00Z">
        <w:r>
          <w:lastRenderedPageBreak/>
          <w:t>5.11.3.</w:t>
        </w:r>
      </w:ins>
      <w:ins w:id="1373" w:author="S4-210911" w:date="2021-05-26T23:37:00Z">
        <w:r>
          <w:t>2</w:t>
        </w:r>
      </w:ins>
      <w:ins w:id="1374" w:author="S4-210911" w:date="2021-05-26T23:36:00Z">
        <w:r>
          <w:tab/>
          <w:t>Distribution of low-latency media streams</w:t>
        </w:r>
      </w:ins>
    </w:p>
    <w:p w14:paraId="1F6770C4" w14:textId="77777777" w:rsidR="00887389" w:rsidRDefault="00887389" w:rsidP="002008D1">
      <w:pPr>
        <w:pStyle w:val="B1"/>
        <w:keepNext/>
        <w:ind w:left="0" w:firstLine="0"/>
        <w:rPr>
          <w:ins w:id="1375" w:author="S4-210911" w:date="2021-05-26T23:36:00Z"/>
        </w:rPr>
      </w:pPr>
      <w:ins w:id="1376" w:author="S4-210911" w:date="2021-05-26T23:36:00Z">
        <w:r>
          <w:t>For all of the collaboration scenarions described in clause 5.11.3.1 above, the content provider and the service provider agree on:</w:t>
        </w:r>
      </w:ins>
    </w:p>
    <w:p w14:paraId="5E5DDD0D" w14:textId="77777777" w:rsidR="00887389" w:rsidRPr="00721EF5" w:rsidRDefault="00887389" w:rsidP="002008D1">
      <w:pPr>
        <w:pStyle w:val="B1"/>
        <w:keepNext/>
        <w:numPr>
          <w:ilvl w:val="0"/>
          <w:numId w:val="21"/>
        </w:numPr>
        <w:rPr>
          <w:ins w:id="1377" w:author="S4-210911" w:date="2021-05-26T23:36:00Z"/>
        </w:rPr>
      </w:pPr>
      <w:ins w:id="1378" w:author="S4-210911" w:date="2021-05-26T23:36:00Z">
        <w:r>
          <w:t>The MNO may monitor if the end-to-end latency target is maintained. This may for example be done by proper reporting.</w:t>
        </w:r>
      </w:ins>
    </w:p>
    <w:p w14:paraId="51F6315C" w14:textId="77777777" w:rsidR="00887389" w:rsidRDefault="00887389" w:rsidP="002008D1">
      <w:pPr>
        <w:pStyle w:val="B1"/>
        <w:keepNext/>
        <w:numPr>
          <w:ilvl w:val="0"/>
          <w:numId w:val="21"/>
        </w:numPr>
        <w:rPr>
          <w:ins w:id="1379" w:author="S4-210911" w:date="2021-05-26T23:36:00Z"/>
        </w:rPr>
      </w:pPr>
      <w:ins w:id="1380" w:author="S4-210911" w:date="2021-05-26T23:36:00Z">
        <w:r>
          <w:t>The desired latency from glass-to-glass is met for example to be 3 seconds.</w:t>
        </w:r>
      </w:ins>
    </w:p>
    <w:p w14:paraId="6CD07701" w14:textId="77777777" w:rsidR="00887389" w:rsidRDefault="00887389" w:rsidP="002008D1">
      <w:pPr>
        <w:pStyle w:val="B1"/>
        <w:keepNext/>
        <w:numPr>
          <w:ilvl w:val="0"/>
          <w:numId w:val="21"/>
        </w:numPr>
        <w:rPr>
          <w:ins w:id="1381" w:author="S4-210911" w:date="2021-05-26T23:36:00Z"/>
        </w:rPr>
      </w:pPr>
      <w:ins w:id="1382" w:author="S4-210911" w:date="2021-05-26T23:36:00Z">
        <w:r>
          <w:t>That the content is provided in low-latency, but also for consumption in time shift mode.</w:t>
        </w:r>
      </w:ins>
    </w:p>
    <w:p w14:paraId="4CAF5AB5" w14:textId="086261CF" w:rsidR="00887389" w:rsidRPr="008B247F" w:rsidRDefault="002008D1" w:rsidP="002008D1">
      <w:pPr>
        <w:pStyle w:val="B1"/>
      </w:pPr>
      <w:ins w:id="1383" w:author="Richard Bradbury (further revisions)" w:date="2021-05-27T12:07:00Z">
        <w:r>
          <w:t>-</w:t>
        </w:r>
        <w:r>
          <w:tab/>
        </w:r>
      </w:ins>
      <w:ins w:id="1384" w:author="S4-210911" w:date="2021-05-26T23:36:00Z">
        <w:r w:rsidR="00887389">
          <w:t>That the content can be accessed before the whole segment is uploaded.</w:t>
        </w:r>
      </w:ins>
      <w:del w:id="1385" w:author="S4-210911" w:date="2021-05-26T23:36:00Z">
        <w:r w:rsidR="00CF127D" w:rsidDel="00887389">
          <w:delText>Editor’s Note: Study</w:delText>
        </w:r>
        <w:r w:rsidR="00CF127D" w:rsidRPr="009765C4" w:rsidDel="00887389">
          <w:delText xml:space="preserve"> collaboration scenarios between </w:delText>
        </w:r>
        <w:r w:rsidR="00CF127D" w:rsidDel="00887389">
          <w:delText xml:space="preserve">the </w:delText>
        </w:r>
        <w:r w:rsidR="00CF127D" w:rsidRPr="009765C4" w:rsidDel="00887389">
          <w:delText xml:space="preserve">5G System and Application Provider for </w:delText>
        </w:r>
        <w:r w:rsidR="00CF127D" w:rsidDel="00887389">
          <w:delText>each of the key</w:delText>
        </w:r>
        <w:r w:rsidR="00CF127D" w:rsidRPr="37A0819E" w:rsidDel="00887389">
          <w:delText xml:space="preserve"> </w:delText>
        </w:r>
        <w:r w:rsidR="00CF127D" w:rsidDel="00887389">
          <w:delText>topics.</w:delText>
        </w:r>
      </w:del>
    </w:p>
    <w:p w14:paraId="3FACBC68" w14:textId="404C78F7" w:rsidR="00CF127D" w:rsidDel="00887389" w:rsidRDefault="00CF127D" w:rsidP="00CF127D">
      <w:pPr>
        <w:pStyle w:val="Heading3"/>
        <w:rPr>
          <w:del w:id="1386" w:author="S4-210911" w:date="2021-05-26T23:36:00Z"/>
        </w:rPr>
      </w:pPr>
      <w:bookmarkStart w:id="1387" w:name="_Toc67898901"/>
      <w:del w:id="1388" w:author="S4-210911" w:date="2021-05-26T23:36:00Z">
        <w:r w:rsidDel="00887389">
          <w:delText>5.11.3</w:delText>
        </w:r>
        <w:r w:rsidDel="00887389">
          <w:tab/>
          <w:delText>Deployment Architectures</w:delText>
        </w:r>
        <w:bookmarkEnd w:id="1387"/>
      </w:del>
    </w:p>
    <w:p w14:paraId="60C4B972" w14:textId="3721DAB3" w:rsidR="00CF127D" w:rsidRPr="008B247F" w:rsidDel="00887389" w:rsidRDefault="00CF127D" w:rsidP="00CF127D">
      <w:pPr>
        <w:pStyle w:val="EditorsNote"/>
        <w:rPr>
          <w:del w:id="1389" w:author="S4-210911" w:date="2021-05-26T23:36:00Z"/>
        </w:rPr>
      </w:pPr>
      <w:del w:id="1390" w:author="S4-210911" w:date="2021-05-26T23:36:00Z">
        <w:r w:rsidDel="00887389">
          <w:delText>Editor’s Note: Based on the 5GMS Architecture, develop one or more deployment architectures that address the key topics and the collaboration models.</w:delText>
        </w:r>
      </w:del>
    </w:p>
    <w:p w14:paraId="760B382E" w14:textId="77777777" w:rsidR="00CF127D" w:rsidRDefault="00CF127D" w:rsidP="00CF127D">
      <w:pPr>
        <w:pStyle w:val="Heading3"/>
      </w:pPr>
      <w:bookmarkStart w:id="1391" w:name="_Toc67898902"/>
      <w:r>
        <w:t>5.11.4</w:t>
      </w:r>
      <w:r>
        <w:tab/>
        <w:t>Mapping to 5G Media Streaming and High-Level Call Flows</w:t>
      </w:r>
      <w:bookmarkEnd w:id="1391"/>
    </w:p>
    <w:p w14:paraId="277740E3" w14:textId="7AB7B119" w:rsidR="00CF127D" w:rsidRDefault="00CF127D" w:rsidP="00CF127D">
      <w:pPr>
        <w:pStyle w:val="EditorsNote"/>
        <w:rPr>
          <w:ins w:id="1392" w:author="S4-210911" w:date="2021-05-26T23:37:00Z"/>
        </w:rPr>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rPr>
          <w:ins w:id="1393" w:author="S4-210911" w:date="2021-05-26T23:37:00Z"/>
        </w:rPr>
      </w:pPr>
      <w:ins w:id="1394" w:author="S4-210911" w:date="2021-05-26T23:37:00Z">
        <w:r>
          <w:t>5.11.4.1</w:t>
        </w:r>
        <w:r>
          <w:tab/>
          <w:t>Collaboration 1: MNO provides encoding and packaging</w:t>
        </w:r>
      </w:ins>
    </w:p>
    <w:p w14:paraId="356608F9" w14:textId="77777777" w:rsidR="00887389" w:rsidRDefault="00887389" w:rsidP="00887389">
      <w:pPr>
        <w:rPr>
          <w:ins w:id="1395" w:author="S4-210911" w:date="2021-05-26T23:37:00Z"/>
        </w:rPr>
      </w:pPr>
      <w:ins w:id="1396" w:author="S4-210911" w:date="2021-05-26T23:37:00Z">
        <w:r>
          <w:t>Architecture:</w:t>
        </w:r>
      </w:ins>
    </w:p>
    <w:p w14:paraId="26731944" w14:textId="77777777" w:rsidR="00887389" w:rsidRPr="00574C88" w:rsidRDefault="00887389" w:rsidP="00887389">
      <w:pPr>
        <w:pStyle w:val="B1"/>
        <w:rPr>
          <w:ins w:id="1397" w:author="S4-210911" w:date="2021-05-26T23:37:00Z"/>
        </w:rPr>
      </w:pPr>
      <w:ins w:id="1398" w:author="S4-210911" w:date="2021-05-26T23:37:00Z">
        <w:r>
          <w:t>-</w:t>
        </w:r>
        <w:r>
          <w:tab/>
          <w:t>Relates to content preparation</w:t>
        </w:r>
      </w:ins>
    </w:p>
    <w:p w14:paraId="289D1341" w14:textId="77777777" w:rsidR="00887389" w:rsidRDefault="00887389" w:rsidP="00887389">
      <w:pPr>
        <w:pStyle w:val="Heading4"/>
        <w:rPr>
          <w:ins w:id="1399" w:author="S4-210911" w:date="2021-05-26T23:37:00Z"/>
        </w:rPr>
      </w:pPr>
      <w:ins w:id="1400" w:author="S4-210911" w:date="2021-05-26T23:37:00Z">
        <w:r>
          <w:t>5.11.4.2</w:t>
        </w:r>
        <w:r>
          <w:tab/>
          <w:t>Collaboration 2: MNO provides DASH distribution</w:t>
        </w:r>
      </w:ins>
    </w:p>
    <w:p w14:paraId="2CF87E61" w14:textId="77777777" w:rsidR="00887389" w:rsidRDefault="00887389" w:rsidP="00887389">
      <w:pPr>
        <w:rPr>
          <w:ins w:id="1401" w:author="S4-210911" w:date="2021-05-26T23:37:00Z"/>
        </w:rPr>
      </w:pPr>
      <w:ins w:id="1402" w:author="S4-210911" w:date="2021-05-26T23:37:00Z">
        <w:r>
          <w:t>Architecture:</w:t>
        </w:r>
      </w:ins>
    </w:p>
    <w:p w14:paraId="541519F1" w14:textId="77777777" w:rsidR="00887389" w:rsidRPr="00574C88" w:rsidRDefault="00887389" w:rsidP="00887389">
      <w:pPr>
        <w:pStyle w:val="B1"/>
        <w:rPr>
          <w:ins w:id="1403" w:author="S4-210911" w:date="2021-05-26T23:37:00Z"/>
        </w:rPr>
      </w:pPr>
      <w:ins w:id="1404" w:author="S4-210911" w:date="2021-05-26T23:37:00Z">
        <w:r>
          <w:t>-</w:t>
        </w:r>
        <w:r>
          <w:tab/>
          <w:t>Relates to content preparation</w:t>
        </w:r>
      </w:ins>
    </w:p>
    <w:p w14:paraId="48911010" w14:textId="77777777" w:rsidR="00887389" w:rsidRDefault="00887389" w:rsidP="00887389">
      <w:pPr>
        <w:pStyle w:val="Heading4"/>
        <w:rPr>
          <w:ins w:id="1405" w:author="S4-210911" w:date="2021-05-26T23:37:00Z"/>
        </w:rPr>
      </w:pPr>
      <w:ins w:id="1406" w:author="S4-210911" w:date="2021-05-26T23:37:00Z">
        <w:r>
          <w:t>5.11.4.3</w:t>
        </w:r>
        <w:r>
          <w:tab/>
          <w:t>Collaboration 3: MNO acts as CDN</w:t>
        </w:r>
      </w:ins>
    </w:p>
    <w:p w14:paraId="250107D4" w14:textId="77777777" w:rsidR="00CF127D" w:rsidRDefault="00CF127D" w:rsidP="00CF127D">
      <w:pPr>
        <w:pStyle w:val="Heading3"/>
      </w:pPr>
      <w:bookmarkStart w:id="1407" w:name="_Toc67898903"/>
      <w:r>
        <w:t>5.11.5</w:t>
      </w:r>
      <w:r>
        <w:tab/>
        <w:t>Potential open issues</w:t>
      </w:r>
      <w:bookmarkEnd w:id="1407"/>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1408" w:name="_Toc67898904"/>
      <w:r>
        <w:t>5.11.6</w:t>
      </w:r>
      <w:r>
        <w:tab/>
        <w:t>Candidate Solutions</w:t>
      </w:r>
      <w:bookmarkEnd w:id="1408"/>
    </w:p>
    <w:p w14:paraId="33BBC64B" w14:textId="77777777" w:rsidR="00CF127D" w:rsidRDefault="00CF127D" w:rsidP="00CF127D">
      <w:pPr>
        <w:pStyle w:val="EditorsNote"/>
      </w:pPr>
      <w:r>
        <w:t>Editor’s Note: Provide candidate solutions (including call flows) for each of the identified issues.</w:t>
      </w:r>
    </w:p>
    <w:p w14:paraId="69DCDEDB" w14:textId="2CC96F02" w:rsidR="000A2627" w:rsidRPr="00A60560" w:rsidRDefault="00080512" w:rsidP="000A2627">
      <w:pPr>
        <w:pStyle w:val="Heading1"/>
      </w:pPr>
      <w:r w:rsidRPr="004D3578">
        <w:br w:type="page"/>
      </w:r>
      <w:bookmarkStart w:id="1409" w:name="_Toc67898905"/>
      <w:r w:rsidR="000A2627" w:rsidRPr="00A60560">
        <w:lastRenderedPageBreak/>
        <w:t xml:space="preserve">Annex </w:t>
      </w:r>
      <w:r w:rsidR="000A2627">
        <w:t>A</w:t>
      </w:r>
      <w:r w:rsidR="000A2627" w:rsidRPr="00A60560">
        <w:t xml:space="preserve"> – Media Streaming Protocols</w:t>
      </w:r>
    </w:p>
    <w:p w14:paraId="595E5D16" w14:textId="1E03482D" w:rsidR="000A2627" w:rsidRDefault="000A2627" w:rsidP="000A2627">
      <w:pPr>
        <w:pStyle w:val="Heading3"/>
      </w:pPr>
      <w:r>
        <w:t>A.1</w:t>
      </w:r>
      <w:r>
        <w:tab/>
        <w:t>Status and usage of Web Protocols</w:t>
      </w:r>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1410"/>
      <w:r>
        <w:t>x2</w:t>
      </w:r>
      <w:commentRangeEnd w:id="1410"/>
      <w:r w:rsidR="00FD236C">
        <w:rPr>
          <w:rStyle w:val="CommentReference"/>
        </w:rPr>
        <w:commentReference w:id="1410"/>
      </w:r>
      <w:r>
        <w:t>] offers some insights into the HTTP/3 (QUIC) take-up.</w:t>
      </w:r>
    </w:p>
    <w:p w14:paraId="02D80A8A" w14:textId="298ACAC9" w:rsidR="000A2627" w:rsidRDefault="000A2627" w:rsidP="000A2627">
      <w:pPr>
        <w:pStyle w:val="Heading3"/>
      </w:pPr>
      <w:r>
        <w:t>A.1.1</w:t>
      </w:r>
      <w:r>
        <w:tab/>
        <w:t>M4d protocol usage</w:t>
      </w:r>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r>
        <w:t>A.1.2</w:t>
      </w:r>
      <w:r>
        <w:tab/>
        <w:t>Results of HTTP protocol version usage study</w:t>
      </w:r>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r w:rsidRPr="004D3578">
        <w:lastRenderedPageBreak/>
        <w:t>Annex &lt;X&gt; (informative):</w:t>
      </w:r>
      <w:r w:rsidRPr="004D3578">
        <w:br/>
        <w:t>Change history</w:t>
      </w:r>
      <w:bookmarkEnd w:id="1409"/>
    </w:p>
    <w:p w14:paraId="5D6AD4E2" w14:textId="77777777" w:rsidR="00054A22" w:rsidRPr="00235394" w:rsidRDefault="00054A22" w:rsidP="00054A22">
      <w:pPr>
        <w:pStyle w:val="TH"/>
      </w:pPr>
      <w:bookmarkStart w:id="1411" w:name="historyclause"/>
      <w:bookmarkEnd w:id="141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77777777" w:rsidR="003C3971" w:rsidRPr="006B0D02" w:rsidRDefault="00673355" w:rsidP="00C72833">
            <w:pPr>
              <w:pStyle w:val="TAC"/>
              <w:rPr>
                <w:sz w:val="16"/>
                <w:szCs w:val="16"/>
              </w:rPr>
            </w:pPr>
            <w:r>
              <w:rPr>
                <w:sz w:val="16"/>
                <w:szCs w:val="16"/>
              </w:rPr>
              <w:t>Jan 2021</w:t>
            </w:r>
          </w:p>
        </w:tc>
        <w:tc>
          <w:tcPr>
            <w:tcW w:w="800" w:type="dxa"/>
            <w:shd w:val="solid" w:color="FFFFFF" w:fill="auto"/>
          </w:tcPr>
          <w:p w14:paraId="25CCD371" w14:textId="77777777" w:rsidR="003C3971" w:rsidRPr="006B0D02" w:rsidRDefault="00673355" w:rsidP="00C72833">
            <w:pPr>
              <w:pStyle w:val="TAC"/>
              <w:rPr>
                <w:sz w:val="16"/>
                <w:szCs w:val="16"/>
              </w:rPr>
            </w:pPr>
            <w:r>
              <w:rPr>
                <w:sz w:val="16"/>
                <w:szCs w:val="16"/>
              </w:rPr>
              <w:t>SA4#112</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F0880D8" w:rsidR="00977AFD" w:rsidRDefault="00977AFD" w:rsidP="00C72833">
            <w:pPr>
              <w:pStyle w:val="TAC"/>
              <w:rPr>
                <w:sz w:val="16"/>
                <w:szCs w:val="16"/>
              </w:rPr>
            </w:pPr>
            <w:r>
              <w:rPr>
                <w:sz w:val="16"/>
                <w:szCs w:val="16"/>
              </w:rPr>
              <w:t>Feb 2021</w:t>
            </w:r>
          </w:p>
        </w:tc>
        <w:tc>
          <w:tcPr>
            <w:tcW w:w="800" w:type="dxa"/>
            <w:shd w:val="solid" w:color="FFFFFF" w:fill="auto"/>
          </w:tcPr>
          <w:p w14:paraId="3B7A7989" w14:textId="2A3B2005" w:rsidR="00977AFD" w:rsidRDefault="00977AFD" w:rsidP="00C72833">
            <w:pPr>
              <w:pStyle w:val="TAC"/>
              <w:rPr>
                <w:sz w:val="16"/>
                <w:szCs w:val="16"/>
              </w:rPr>
            </w:pPr>
            <w:r>
              <w:rPr>
                <w:sz w:val="16"/>
                <w:szCs w:val="16"/>
              </w:rPr>
              <w:t>SA4#112</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5B9E8FD9" w:rsidR="00977AFD" w:rsidRDefault="00DD15FB" w:rsidP="00977AFD">
            <w:pPr>
              <w:pStyle w:val="TAC"/>
              <w:rPr>
                <w:sz w:val="16"/>
                <w:szCs w:val="16"/>
              </w:rPr>
            </w:pPr>
            <w:r>
              <w:rPr>
                <w:sz w:val="16"/>
                <w:szCs w:val="16"/>
              </w:rPr>
              <w:t>Mar 2021</w:t>
            </w:r>
          </w:p>
        </w:tc>
        <w:tc>
          <w:tcPr>
            <w:tcW w:w="800" w:type="dxa"/>
            <w:shd w:val="solid" w:color="FFFFFF" w:fill="auto"/>
          </w:tcPr>
          <w:p w14:paraId="3B02F7F4" w14:textId="7B455801" w:rsidR="00977AFD" w:rsidRDefault="00FA6F21" w:rsidP="00977AFD">
            <w:pPr>
              <w:pStyle w:val="TAC"/>
              <w:rPr>
                <w:sz w:val="16"/>
                <w:szCs w:val="16"/>
              </w:rPr>
            </w:pPr>
            <w:r>
              <w:rPr>
                <w:sz w:val="16"/>
                <w:szCs w:val="16"/>
              </w:rPr>
              <w:t>Post SA4#112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0C73DF5F" w:rsidR="00977AFD" w:rsidRDefault="00DD15FB" w:rsidP="00977AFD">
            <w:pPr>
              <w:pStyle w:val="TAC"/>
              <w:rPr>
                <w:sz w:val="16"/>
                <w:szCs w:val="16"/>
              </w:rPr>
            </w:pPr>
            <w:r>
              <w:rPr>
                <w:sz w:val="16"/>
                <w:szCs w:val="16"/>
              </w:rPr>
              <w:t>Apr 2021</w:t>
            </w:r>
          </w:p>
        </w:tc>
        <w:tc>
          <w:tcPr>
            <w:tcW w:w="800" w:type="dxa"/>
            <w:shd w:val="solid" w:color="FFFFFF" w:fill="auto"/>
          </w:tcPr>
          <w:p w14:paraId="0AABD29B" w14:textId="0B685815" w:rsidR="00977AFD" w:rsidRDefault="009B20BD" w:rsidP="00977AFD">
            <w:pPr>
              <w:pStyle w:val="TAC"/>
              <w:rPr>
                <w:sz w:val="16"/>
                <w:szCs w:val="16"/>
              </w:rPr>
            </w:pPr>
            <w:r>
              <w:rPr>
                <w:sz w:val="16"/>
                <w:szCs w:val="16"/>
              </w:rPr>
              <w:t>SA4#113</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2794E182" w:rsidR="001E568D" w:rsidRDefault="006B6789" w:rsidP="00977AFD">
            <w:pPr>
              <w:pStyle w:val="TAC"/>
              <w:rPr>
                <w:sz w:val="16"/>
                <w:szCs w:val="16"/>
              </w:rPr>
            </w:pPr>
            <w:r>
              <w:rPr>
                <w:sz w:val="16"/>
                <w:szCs w:val="16"/>
              </w:rPr>
              <w:t>Apr 2021</w:t>
            </w:r>
          </w:p>
        </w:tc>
        <w:tc>
          <w:tcPr>
            <w:tcW w:w="800" w:type="dxa"/>
            <w:shd w:val="solid" w:color="FFFFFF" w:fill="auto"/>
          </w:tcPr>
          <w:p w14:paraId="1C2BCC14" w14:textId="63705B19" w:rsidR="001E568D" w:rsidRDefault="006B6789" w:rsidP="00977AFD">
            <w:pPr>
              <w:pStyle w:val="TAC"/>
              <w:rPr>
                <w:sz w:val="16"/>
                <w:szCs w:val="16"/>
              </w:rPr>
            </w:pPr>
            <w:r>
              <w:rPr>
                <w:sz w:val="16"/>
                <w:szCs w:val="16"/>
              </w:rPr>
              <w:t>Post SA4#113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rPr>
          <w:ins w:id="1412" w:author="Editor" w:date="2021-05-26T23:16:00Z"/>
        </w:trPr>
        <w:tc>
          <w:tcPr>
            <w:tcW w:w="800" w:type="dxa"/>
            <w:shd w:val="solid" w:color="FFFFFF" w:fill="auto"/>
          </w:tcPr>
          <w:p w14:paraId="29D3D7C5" w14:textId="2831F7D0" w:rsidR="00B41D68" w:rsidRDefault="00B41D68" w:rsidP="00977AFD">
            <w:pPr>
              <w:pStyle w:val="TAC"/>
              <w:rPr>
                <w:ins w:id="1413" w:author="Editor" w:date="2021-05-26T23:16:00Z"/>
                <w:sz w:val="16"/>
                <w:szCs w:val="16"/>
              </w:rPr>
            </w:pPr>
            <w:ins w:id="1414" w:author="Editor" w:date="2021-05-26T23:16:00Z">
              <w:r>
                <w:rPr>
                  <w:sz w:val="16"/>
                  <w:szCs w:val="16"/>
                </w:rPr>
                <w:t>May 2021</w:t>
              </w:r>
            </w:ins>
          </w:p>
        </w:tc>
        <w:tc>
          <w:tcPr>
            <w:tcW w:w="800" w:type="dxa"/>
            <w:shd w:val="solid" w:color="FFFFFF" w:fill="auto"/>
          </w:tcPr>
          <w:p w14:paraId="3F096D98" w14:textId="496F5488" w:rsidR="00B41D68" w:rsidRDefault="00B41D68" w:rsidP="00977AFD">
            <w:pPr>
              <w:pStyle w:val="TAC"/>
              <w:rPr>
                <w:ins w:id="1415" w:author="Editor" w:date="2021-05-26T23:16:00Z"/>
                <w:sz w:val="16"/>
                <w:szCs w:val="16"/>
              </w:rPr>
            </w:pPr>
            <w:ins w:id="1416" w:author="Editor" w:date="2021-05-26T23:16:00Z">
              <w:r>
                <w:rPr>
                  <w:sz w:val="16"/>
                  <w:szCs w:val="16"/>
                </w:rPr>
                <w:t>SA4#114</w:t>
              </w:r>
            </w:ins>
          </w:p>
        </w:tc>
        <w:tc>
          <w:tcPr>
            <w:tcW w:w="1094" w:type="dxa"/>
            <w:shd w:val="solid" w:color="FFFFFF" w:fill="auto"/>
          </w:tcPr>
          <w:p w14:paraId="67BE2F91" w14:textId="11085B25" w:rsidR="00B41D68" w:rsidRDefault="00B41D68" w:rsidP="00977AFD">
            <w:pPr>
              <w:pStyle w:val="TAC"/>
              <w:rPr>
                <w:ins w:id="1417" w:author="Editor" w:date="2021-05-26T23:16:00Z"/>
                <w:sz w:val="16"/>
                <w:szCs w:val="16"/>
              </w:rPr>
            </w:pPr>
            <w:ins w:id="1418" w:author="Editor" w:date="2021-05-26T23:16:00Z">
              <w:r>
                <w:rPr>
                  <w:sz w:val="16"/>
                  <w:szCs w:val="16"/>
                </w:rPr>
                <w:t>S4-210</w:t>
              </w:r>
            </w:ins>
            <w:ins w:id="1419" w:author="Editor" w:date="2021-05-27T00:02:00Z">
              <w:r w:rsidR="00107BFC">
                <w:rPr>
                  <w:sz w:val="16"/>
                  <w:szCs w:val="16"/>
                </w:rPr>
                <w:t>942</w:t>
              </w:r>
            </w:ins>
          </w:p>
        </w:tc>
        <w:tc>
          <w:tcPr>
            <w:tcW w:w="425" w:type="dxa"/>
            <w:shd w:val="solid" w:color="FFFFFF" w:fill="auto"/>
          </w:tcPr>
          <w:p w14:paraId="0633B53B" w14:textId="77777777" w:rsidR="00B41D68" w:rsidRPr="006B0D02" w:rsidRDefault="00B41D68" w:rsidP="00977AFD">
            <w:pPr>
              <w:pStyle w:val="TAL"/>
              <w:rPr>
                <w:ins w:id="1420" w:author="Editor" w:date="2021-05-26T23:16:00Z"/>
                <w:sz w:val="16"/>
                <w:szCs w:val="16"/>
              </w:rPr>
            </w:pPr>
          </w:p>
        </w:tc>
        <w:tc>
          <w:tcPr>
            <w:tcW w:w="425" w:type="dxa"/>
            <w:shd w:val="solid" w:color="FFFFFF" w:fill="auto"/>
          </w:tcPr>
          <w:p w14:paraId="08BC4CF6" w14:textId="77777777" w:rsidR="00B41D68" w:rsidRPr="006B0D02" w:rsidRDefault="00B41D68" w:rsidP="00977AFD">
            <w:pPr>
              <w:pStyle w:val="TAR"/>
              <w:rPr>
                <w:ins w:id="1421" w:author="Editor" w:date="2021-05-26T23:16:00Z"/>
                <w:sz w:val="16"/>
                <w:szCs w:val="16"/>
              </w:rPr>
            </w:pPr>
          </w:p>
        </w:tc>
        <w:tc>
          <w:tcPr>
            <w:tcW w:w="425" w:type="dxa"/>
            <w:shd w:val="solid" w:color="FFFFFF" w:fill="auto"/>
          </w:tcPr>
          <w:p w14:paraId="3AE13982" w14:textId="77777777" w:rsidR="00B41D68" w:rsidRPr="006B0D02" w:rsidRDefault="00B41D68" w:rsidP="00977AFD">
            <w:pPr>
              <w:pStyle w:val="TAC"/>
              <w:rPr>
                <w:ins w:id="1422" w:author="Editor" w:date="2021-05-26T23:16:00Z"/>
                <w:sz w:val="16"/>
                <w:szCs w:val="16"/>
              </w:rPr>
            </w:pPr>
          </w:p>
        </w:tc>
        <w:tc>
          <w:tcPr>
            <w:tcW w:w="4962" w:type="dxa"/>
            <w:shd w:val="solid" w:color="FFFFFF" w:fill="auto"/>
          </w:tcPr>
          <w:p w14:paraId="586A80F0" w14:textId="5D947EF0" w:rsidR="00B41D68" w:rsidRDefault="00B41D68" w:rsidP="00977AFD">
            <w:pPr>
              <w:pStyle w:val="TAL"/>
              <w:rPr>
                <w:ins w:id="1423" w:author="S4-210771" w:date="2021-05-26T23:19:00Z"/>
                <w:sz w:val="16"/>
                <w:szCs w:val="16"/>
              </w:rPr>
            </w:pPr>
            <w:ins w:id="1424" w:author="S4-210771" w:date="2021-05-26T23:19:00Z">
              <w:r>
                <w:rPr>
                  <w:sz w:val="16"/>
                  <w:szCs w:val="16"/>
                </w:rPr>
                <w:t xml:space="preserve">S4-210771: </w:t>
              </w:r>
              <w:r w:rsidRPr="00B41D68">
                <w:rPr>
                  <w:sz w:val="16"/>
                  <w:szCs w:val="16"/>
                </w:rPr>
                <w:t xml:space="preserve">Update on relevant architecture components for traffic </w:t>
              </w:r>
              <w:r>
                <w:rPr>
                  <w:sz w:val="16"/>
                  <w:szCs w:val="16"/>
                </w:rPr>
                <w:t>identification</w:t>
              </w:r>
            </w:ins>
          </w:p>
          <w:p w14:paraId="4E1B7D42" w14:textId="77777777" w:rsidR="00B41D68" w:rsidRDefault="00711918" w:rsidP="00977AFD">
            <w:pPr>
              <w:pStyle w:val="TAL"/>
              <w:rPr>
                <w:ins w:id="1425" w:author="S4-210911" w:date="2021-05-26T23:33:00Z"/>
                <w:sz w:val="16"/>
                <w:szCs w:val="16"/>
              </w:rPr>
            </w:pPr>
            <w:ins w:id="1426" w:author="S4-210912" w:date="2021-05-26T23:21:00Z">
              <w:r w:rsidRPr="00711918">
                <w:rPr>
                  <w:sz w:val="16"/>
                  <w:szCs w:val="16"/>
                </w:rPr>
                <w:t>S4-210912</w:t>
              </w:r>
              <w:r>
                <w:rPr>
                  <w:sz w:val="16"/>
                  <w:szCs w:val="16"/>
                </w:rPr>
                <w:t xml:space="preserve">: </w:t>
              </w:r>
              <w:r w:rsidRPr="00711918">
                <w:rPr>
                  <w:sz w:val="16"/>
                  <w:szCs w:val="16"/>
                </w:rPr>
                <w:t>[FS_5GMS-EXT] New transport protocols/Corrections and Improvements</w:t>
              </w:r>
            </w:ins>
          </w:p>
          <w:p w14:paraId="508A4639" w14:textId="77777777" w:rsidR="00806B8C" w:rsidRDefault="00806B8C" w:rsidP="00977AFD">
            <w:pPr>
              <w:pStyle w:val="TAL"/>
              <w:rPr>
                <w:ins w:id="1427" w:author="S4-210765" w:date="2021-05-26T23:39:00Z"/>
                <w:sz w:val="16"/>
                <w:szCs w:val="16"/>
              </w:rPr>
            </w:pPr>
            <w:ins w:id="1428" w:author="S4-210911" w:date="2021-05-26T23:33:00Z">
              <w:r w:rsidRPr="00806B8C">
                <w:rPr>
                  <w:sz w:val="16"/>
                  <w:szCs w:val="16"/>
                </w:rPr>
                <w:t>S4-210911</w:t>
              </w:r>
              <w:r>
                <w:rPr>
                  <w:sz w:val="16"/>
                  <w:szCs w:val="16"/>
                </w:rPr>
                <w:t xml:space="preserve">: </w:t>
              </w:r>
              <w:r w:rsidRPr="00806B8C">
                <w:rPr>
                  <w:sz w:val="16"/>
                  <w:szCs w:val="16"/>
                </w:rPr>
                <w:t>[FS_5GMS-EXT] Key Topic Scalable distribution of unicast Live Services</w:t>
              </w:r>
            </w:ins>
          </w:p>
          <w:p w14:paraId="2F32A9D3" w14:textId="4F295EE9" w:rsidR="0054116C" w:rsidRDefault="0054116C" w:rsidP="00977AFD">
            <w:pPr>
              <w:pStyle w:val="TAL"/>
              <w:rPr>
                <w:ins w:id="1429" w:author="S4-210775" w:date="2021-05-26T23:55:00Z"/>
                <w:sz w:val="16"/>
                <w:szCs w:val="16"/>
              </w:rPr>
            </w:pPr>
            <w:ins w:id="1430" w:author="S4-210765" w:date="2021-05-26T23:39:00Z">
              <w:r w:rsidRPr="0054116C">
                <w:rPr>
                  <w:sz w:val="16"/>
                  <w:szCs w:val="16"/>
                </w:rPr>
                <w:t>S4-210</w:t>
              </w:r>
            </w:ins>
            <w:ins w:id="1431" w:author="S4-210765r03" w:date="2021-05-27T14:53:00Z">
              <w:r w:rsidR="00C12475">
                <w:rPr>
                  <w:sz w:val="16"/>
                  <w:szCs w:val="16"/>
                </w:rPr>
                <w:t>940</w:t>
              </w:r>
            </w:ins>
            <w:ins w:id="1432" w:author="S4-210765" w:date="2021-05-26T23:39:00Z">
              <w:r>
                <w:rPr>
                  <w:sz w:val="16"/>
                  <w:szCs w:val="16"/>
                </w:rPr>
                <w:t xml:space="preserve">: </w:t>
              </w:r>
              <w:r w:rsidRPr="0054116C">
                <w:rPr>
                  <w:sz w:val="16"/>
                  <w:szCs w:val="16"/>
                </w:rPr>
                <w:t>[FS_5GMS-EXT] Candidate solution for Content Preparation format</w:t>
              </w:r>
            </w:ins>
          </w:p>
          <w:p w14:paraId="3B5D6128" w14:textId="77777777" w:rsidR="00FA724D" w:rsidRDefault="00FA724D" w:rsidP="00977AFD">
            <w:pPr>
              <w:pStyle w:val="TAL"/>
              <w:rPr>
                <w:ins w:id="1433" w:author="S4-210943" w:date="2021-05-27T00:05:00Z"/>
                <w:sz w:val="16"/>
                <w:szCs w:val="16"/>
              </w:rPr>
            </w:pPr>
            <w:ins w:id="1434" w:author="S4-210775" w:date="2021-05-26T23:55:00Z">
              <w:r w:rsidRPr="00FA724D">
                <w:rPr>
                  <w:sz w:val="16"/>
                  <w:szCs w:val="16"/>
                </w:rPr>
                <w:t>S4-210775</w:t>
              </w:r>
              <w:r>
                <w:rPr>
                  <w:sz w:val="16"/>
                  <w:szCs w:val="16"/>
                </w:rPr>
                <w:t xml:space="preserve">: </w:t>
              </w:r>
              <w:r w:rsidRPr="00FA724D">
                <w:rPr>
                  <w:sz w:val="16"/>
                  <w:szCs w:val="16"/>
                </w:rPr>
                <w:t>Updated text on uplink streaming</w:t>
              </w:r>
            </w:ins>
          </w:p>
          <w:p w14:paraId="6063BBF3" w14:textId="77777777" w:rsidR="005E1589" w:rsidRDefault="005E1589" w:rsidP="00977AFD">
            <w:pPr>
              <w:pStyle w:val="TAL"/>
              <w:rPr>
                <w:ins w:id="1435" w:author="S4-210917" w:date="2021-05-27T00:34:00Z"/>
                <w:sz w:val="16"/>
                <w:szCs w:val="16"/>
              </w:rPr>
            </w:pPr>
            <w:ins w:id="1436" w:author="S4-210943" w:date="2021-05-27T00:05:00Z">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ins>
          </w:p>
          <w:p w14:paraId="1A7D34B7" w14:textId="77777777" w:rsidR="0097355E" w:rsidRDefault="0097355E" w:rsidP="00977AFD">
            <w:pPr>
              <w:pStyle w:val="TAL"/>
              <w:rPr>
                <w:ins w:id="1437" w:author="S4-210918" w:date="2021-05-27T00:43:00Z"/>
                <w:sz w:val="16"/>
                <w:szCs w:val="16"/>
              </w:rPr>
            </w:pPr>
            <w:ins w:id="1438" w:author="S4-210917" w:date="2021-05-27T00:34:00Z">
              <w:r w:rsidRPr="0097355E">
                <w:rPr>
                  <w:sz w:val="16"/>
                  <w:szCs w:val="16"/>
                </w:rPr>
                <w:t>S4-210917</w:t>
              </w:r>
              <w:r>
                <w:rPr>
                  <w:sz w:val="16"/>
                  <w:szCs w:val="16"/>
                </w:rPr>
                <w:t xml:space="preserve">: </w:t>
              </w:r>
            </w:ins>
            <w:ins w:id="1439" w:author="S4-210917" w:date="2021-05-27T00:35:00Z">
              <w:r w:rsidRPr="0097355E">
                <w:rPr>
                  <w:sz w:val="16"/>
                  <w:szCs w:val="16"/>
                </w:rPr>
                <w:t>[FS_5GMS-EXT] Updated text for uplink streaming</w:t>
              </w:r>
            </w:ins>
          </w:p>
          <w:p w14:paraId="6D67F648" w14:textId="6F42C918" w:rsidR="00601D48" w:rsidRPr="00137452" w:rsidRDefault="00601D48" w:rsidP="00977AFD">
            <w:pPr>
              <w:pStyle w:val="TAL"/>
              <w:rPr>
                <w:ins w:id="1440" w:author="Editor" w:date="2021-05-26T23:16:00Z"/>
                <w:sz w:val="16"/>
                <w:szCs w:val="16"/>
              </w:rPr>
            </w:pPr>
            <w:ins w:id="1441" w:author="S4-210918" w:date="2021-05-27T00:43:00Z">
              <w:r w:rsidRPr="00601D48">
                <w:rPr>
                  <w:sz w:val="16"/>
                  <w:szCs w:val="16"/>
                </w:rPr>
                <w:t>S4-210918</w:t>
              </w:r>
              <w:r>
                <w:rPr>
                  <w:sz w:val="16"/>
                  <w:szCs w:val="16"/>
                </w:rPr>
                <w:t xml:space="preserve">: </w:t>
              </w:r>
              <w:r w:rsidRPr="00601D48">
                <w:rPr>
                  <w:sz w:val="16"/>
                  <w:szCs w:val="16"/>
                </w:rPr>
                <w:t>[FS_5GMS-EXT] Updated text for uplink streaming: additional gap analysis</w:t>
              </w:r>
            </w:ins>
          </w:p>
        </w:tc>
        <w:tc>
          <w:tcPr>
            <w:tcW w:w="708" w:type="dxa"/>
            <w:shd w:val="solid" w:color="FFFFFF" w:fill="auto"/>
          </w:tcPr>
          <w:p w14:paraId="486021FD" w14:textId="1EE3FF46" w:rsidR="00B41D68" w:rsidRDefault="00B41D68" w:rsidP="00977AFD">
            <w:pPr>
              <w:pStyle w:val="TAC"/>
              <w:rPr>
                <w:ins w:id="1442" w:author="Editor" w:date="2021-05-26T23:16:00Z"/>
                <w:sz w:val="16"/>
                <w:szCs w:val="16"/>
              </w:rPr>
            </w:pPr>
            <w:ins w:id="1443" w:author="Editor" w:date="2021-05-26T23:16:00Z">
              <w:r>
                <w:rPr>
                  <w:sz w:val="16"/>
                  <w:szCs w:val="16"/>
                </w:rPr>
                <w:t>0.3.0</w:t>
              </w:r>
            </w:ins>
          </w:p>
        </w:tc>
      </w:tr>
    </w:tbl>
    <w:p w14:paraId="7D4B06B0" w14:textId="77777777" w:rsidR="003C3971" w:rsidRPr="00235394" w:rsidRDefault="003C3971" w:rsidP="00531641">
      <w:pPr>
        <w:pStyle w:val="TAN"/>
      </w:pPr>
    </w:p>
    <w:sectPr w:rsidR="003C3971" w:rsidRPr="00235394">
      <w:headerReference w:type="default" r:id="rId93"/>
      <w:footerReference w:type="default" r:id="rId9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Ed" w:date="2021-02-10T11:17:00Z" w:initials="TL">
    <w:p w14:paraId="5E224B78" w14:textId="16252DBF" w:rsidR="00711918" w:rsidRDefault="00711918">
      <w:pPr>
        <w:pStyle w:val="CommentText"/>
      </w:pPr>
      <w:r>
        <w:rPr>
          <w:rStyle w:val="CommentReference"/>
        </w:rPr>
        <w:annotationRef/>
      </w:r>
      <w:r>
        <w:t>Used?</w:t>
      </w:r>
    </w:p>
  </w:comment>
  <w:comment w:id="29" w:author="Ed" w:date="2021-02-10T11:19:00Z" w:initials="TL">
    <w:p w14:paraId="2C61B223" w14:textId="1EB62E0D" w:rsidR="00711918" w:rsidRDefault="00711918">
      <w:pPr>
        <w:pStyle w:val="CommentText"/>
      </w:pPr>
      <w:r>
        <w:rPr>
          <w:rStyle w:val="CommentReference"/>
        </w:rPr>
        <w:annotationRef/>
      </w:r>
      <w:r>
        <w:t>Used?</w:t>
      </w:r>
    </w:p>
  </w:comment>
  <w:comment w:id="30" w:author="Ed" w:date="2021-02-10T11:19:00Z" w:initials="TL">
    <w:p w14:paraId="0987CF0E" w14:textId="28B34E4A" w:rsidR="00711918" w:rsidRDefault="00711918">
      <w:pPr>
        <w:pStyle w:val="CommentText"/>
      </w:pPr>
      <w:r>
        <w:rPr>
          <w:rStyle w:val="CommentReference"/>
        </w:rPr>
        <w:annotationRef/>
      </w:r>
      <w:r>
        <w:t>Used?</w:t>
      </w:r>
    </w:p>
  </w:comment>
  <w:comment w:id="100" w:author="S4-210918" w:date="2021-05-27T00:54:00Z" w:initials="TL">
    <w:p w14:paraId="52C9585A" w14:textId="2C6BCA76" w:rsidR="005570EF" w:rsidRDefault="005570EF">
      <w:pPr>
        <w:pStyle w:val="CommentText"/>
      </w:pPr>
      <w:r>
        <w:rPr>
          <w:rStyle w:val="CommentReference"/>
        </w:rPr>
        <w:annotationRef/>
      </w:r>
      <w:r>
        <w:t>@Iraj, please check the reference</w:t>
      </w:r>
    </w:p>
  </w:comment>
  <w:comment w:id="142" w:author="S4aI201134" w:date="2021-03-19T08:26:00Z" w:initials="TL">
    <w:p w14:paraId="39DD662B" w14:textId="10615C80" w:rsidR="00711918" w:rsidRDefault="00711918">
      <w:pPr>
        <w:pStyle w:val="CommentText"/>
      </w:pPr>
      <w:r>
        <w:rPr>
          <w:rStyle w:val="CommentReference"/>
        </w:rPr>
        <w:annotationRef/>
      </w:r>
      <w:r>
        <w:t>References?</w:t>
      </w:r>
    </w:p>
  </w:comment>
  <w:comment w:id="153" w:author="S4aI211161" w:date="2021-04-23T09:27:00Z" w:initials="TL">
    <w:p w14:paraId="240809E3" w14:textId="2A41F97E" w:rsidR="00711918" w:rsidRDefault="00711918">
      <w:pPr>
        <w:pStyle w:val="CommentText"/>
      </w:pPr>
      <w:r>
        <w:rPr>
          <w:rStyle w:val="CommentReference"/>
        </w:rPr>
        <w:annotationRef/>
      </w:r>
      <w:r>
        <w:t>Step 9 is optional (not alt). Step 16 is alt</w:t>
      </w:r>
    </w:p>
  </w:comment>
  <w:comment w:id="862" w:author="Richard Bradbury (further revisions)" w:date="2021-05-26T10:04:00Z" w:initials="RJB">
    <w:p w14:paraId="0774D51D" w14:textId="77777777" w:rsidR="0097355E" w:rsidRDefault="0097355E" w:rsidP="0097355E">
      <w:pPr>
        <w:pStyle w:val="CommentText"/>
      </w:pPr>
      <w:r>
        <w:rPr>
          <w:rStyle w:val="CommentReference"/>
        </w:rPr>
        <w:annotationRef/>
      </w:r>
      <w:r>
        <w:t>CHECK!</w:t>
      </w:r>
    </w:p>
  </w:comment>
  <w:comment w:id="870" w:author="Richard Bradbury (further revisions)" w:date="2021-05-26T10:04:00Z" w:initials="RJB">
    <w:p w14:paraId="28207974" w14:textId="77777777" w:rsidR="0097355E" w:rsidRDefault="0097355E" w:rsidP="0097355E">
      <w:pPr>
        <w:pStyle w:val="CommentText"/>
      </w:pPr>
      <w:r>
        <w:rPr>
          <w:rStyle w:val="CommentReference"/>
        </w:rPr>
        <w:annotationRef/>
      </w:r>
      <w:r>
        <w:t>CHECK!</w:t>
      </w:r>
    </w:p>
  </w:comment>
  <w:comment w:id="875" w:author="Richard Bradbury (further revisions)" w:date="2021-05-26T10:04:00Z" w:initials="RJB">
    <w:p w14:paraId="00E016AD" w14:textId="77777777" w:rsidR="0097355E" w:rsidRDefault="0097355E" w:rsidP="0097355E">
      <w:pPr>
        <w:pStyle w:val="CommentText"/>
      </w:pPr>
      <w:r>
        <w:rPr>
          <w:rStyle w:val="CommentReference"/>
        </w:rPr>
        <w:annotationRef/>
      </w:r>
      <w:r>
        <w:t>CHECK!</w:t>
      </w:r>
    </w:p>
  </w:comment>
  <w:comment w:id="1153" w:author="S4-210918" w:date="2021-05-27T00:54:00Z" w:initials="TL">
    <w:p w14:paraId="3CA67C4B" w14:textId="33BDF6C1" w:rsidR="005570EF" w:rsidRDefault="005570EF">
      <w:pPr>
        <w:pStyle w:val="CommentText"/>
      </w:pPr>
      <w:r>
        <w:rPr>
          <w:rStyle w:val="CommentReference"/>
        </w:rPr>
        <w:annotationRef/>
      </w:r>
      <w:r>
        <w:t>Iraj, please check</w:t>
      </w:r>
    </w:p>
  </w:comment>
  <w:comment w:id="1410" w:author="S4aI211162" w:date="2021-04-23T09:13:00Z" w:initials="TL">
    <w:p w14:paraId="314F6455" w14:textId="6DEED92C" w:rsidR="00711918" w:rsidRDefault="00711918">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224B78" w15:done="0"/>
  <w15:commentEx w15:paraId="2C61B223" w15:done="0"/>
  <w15:commentEx w15:paraId="0987CF0E" w15:done="0"/>
  <w15:commentEx w15:paraId="52C9585A" w15:done="0"/>
  <w15:commentEx w15:paraId="39DD662B" w15:done="0"/>
  <w15:commentEx w15:paraId="240809E3" w15:done="0"/>
  <w15:commentEx w15:paraId="0774D51D" w15:done="1"/>
  <w15:commentEx w15:paraId="28207974" w15:done="1"/>
  <w15:commentEx w15:paraId="00E016AD" w15:done="1"/>
  <w15:commentEx w15:paraId="3CA67C4B" w15:done="0"/>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CE3F2D" w16cex:dateUtc="2021-02-10T10:17:00Z"/>
  <w16cex:commentExtensible w16cex:durableId="23CE3FC4" w16cex:dateUtc="2021-02-10T10:19:00Z"/>
  <w16cex:commentExtensible w16cex:durableId="23CE3FA9" w16cex:dateUtc="2021-02-10T10:19:00Z"/>
  <w16cex:commentExtensible w16cex:durableId="24596C2F" w16cex:dateUtc="2021-05-26T22:54:00Z"/>
  <w16cex:commentExtensible w16cex:durableId="23FEDECB" w16cex:dateUtc="2021-03-19T07:26:00Z"/>
  <w16cex:commentExtensible w16cex:durableId="242D1199" w16cex:dateUtc="2021-04-23T07:27:00Z"/>
  <w16cex:commentExtensible w16cex:durableId="24589BB4" w16cex:dateUtc="2021-05-26T09:04:00Z"/>
  <w16cex:commentExtensible w16cex:durableId="24589BBC" w16cex:dateUtc="2021-05-26T09:04:00Z"/>
  <w16cex:commentExtensible w16cex:durableId="24589BC2" w16cex:dateUtc="2021-05-26T09:04:00Z"/>
  <w16cex:commentExtensible w16cex:durableId="24596C40" w16cex:dateUtc="2021-05-26T22:54: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224B78" w16cid:durableId="23CE3F2D"/>
  <w16cid:commentId w16cid:paraId="2C61B223" w16cid:durableId="23CE3FC4"/>
  <w16cid:commentId w16cid:paraId="0987CF0E" w16cid:durableId="23CE3FA9"/>
  <w16cid:commentId w16cid:paraId="52C9585A" w16cid:durableId="24596C2F"/>
  <w16cid:commentId w16cid:paraId="39DD662B" w16cid:durableId="23FEDECB"/>
  <w16cid:commentId w16cid:paraId="240809E3" w16cid:durableId="242D1199"/>
  <w16cid:commentId w16cid:paraId="0774D51D" w16cid:durableId="24589BB4"/>
  <w16cid:commentId w16cid:paraId="28207974" w16cid:durableId="24589BBC"/>
  <w16cid:commentId w16cid:paraId="00E016AD" w16cid:durableId="24589BC2"/>
  <w16cid:commentId w16cid:paraId="3CA67C4B" w16cid:durableId="24596C40"/>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8C234" w14:textId="77777777" w:rsidR="00580894" w:rsidRDefault="00580894">
      <w:r>
        <w:separator/>
      </w:r>
    </w:p>
  </w:endnote>
  <w:endnote w:type="continuationSeparator" w:id="0">
    <w:p w14:paraId="721E13B3" w14:textId="77777777" w:rsidR="00580894" w:rsidRDefault="00580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991B" w14:textId="77777777" w:rsidR="00711918" w:rsidRDefault="007119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29AAB" w14:textId="77777777" w:rsidR="00580894" w:rsidRDefault="00580894">
      <w:r>
        <w:separator/>
      </w:r>
    </w:p>
  </w:footnote>
  <w:footnote w:type="continuationSeparator" w:id="0">
    <w:p w14:paraId="5E3D3A02" w14:textId="77777777" w:rsidR="00580894" w:rsidRDefault="00580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AE9D" w14:textId="037D1B17" w:rsidR="00711918" w:rsidRDefault="007119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1D39">
      <w:rPr>
        <w:rFonts w:ascii="Arial" w:hAnsi="Arial" w:cs="Arial"/>
        <w:b/>
        <w:noProof/>
        <w:sz w:val="18"/>
        <w:szCs w:val="18"/>
      </w:rPr>
      <w:t>3GPP TR 26.804 V0.2.1 (2021-04)</w:t>
    </w:r>
    <w:r>
      <w:rPr>
        <w:rFonts w:ascii="Arial" w:hAnsi="Arial" w:cs="Arial"/>
        <w:b/>
        <w:sz w:val="18"/>
        <w:szCs w:val="18"/>
      </w:rPr>
      <w:fldChar w:fldCharType="end"/>
    </w:r>
  </w:p>
  <w:p w14:paraId="2FE267AC" w14:textId="77777777" w:rsidR="00711918" w:rsidRDefault="007119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12BD378E" w:rsidR="00711918" w:rsidRDefault="0071191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1D39">
      <w:rPr>
        <w:rFonts w:ascii="Arial" w:hAnsi="Arial" w:cs="Arial"/>
        <w:b/>
        <w:noProof/>
        <w:sz w:val="18"/>
        <w:szCs w:val="18"/>
      </w:rPr>
      <w:t>Release 17</w:t>
    </w:r>
    <w:r>
      <w:rPr>
        <w:rFonts w:ascii="Arial" w:hAnsi="Arial" w:cs="Arial"/>
        <w:b/>
        <w:sz w:val="18"/>
        <w:szCs w:val="18"/>
      </w:rPr>
      <w:fldChar w:fldCharType="end"/>
    </w:r>
  </w:p>
  <w:p w14:paraId="47F7CBA2" w14:textId="77777777" w:rsidR="00711918" w:rsidRDefault="00711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3"/>
  </w:num>
  <w:num w:numId="5">
    <w:abstractNumId w:val="15"/>
  </w:num>
  <w:num w:numId="6">
    <w:abstractNumId w:val="3"/>
  </w:num>
  <w:num w:numId="7">
    <w:abstractNumId w:val="14"/>
  </w:num>
  <w:num w:numId="8">
    <w:abstractNumId w:val="24"/>
  </w:num>
  <w:num w:numId="9">
    <w:abstractNumId w:val="8"/>
  </w:num>
  <w:num w:numId="10">
    <w:abstractNumId w:val="7"/>
  </w:num>
  <w:num w:numId="11">
    <w:abstractNumId w:val="21"/>
  </w:num>
  <w:num w:numId="12">
    <w:abstractNumId w:val="4"/>
  </w:num>
  <w:num w:numId="13">
    <w:abstractNumId w:val="22"/>
  </w:num>
  <w:num w:numId="14">
    <w:abstractNumId w:val="12"/>
  </w:num>
  <w:num w:numId="15">
    <w:abstractNumId w:val="25"/>
  </w:num>
  <w:num w:numId="16">
    <w:abstractNumId w:val="18"/>
  </w:num>
  <w:num w:numId="17">
    <w:abstractNumId w:val="17"/>
  </w:num>
  <w:num w:numId="18">
    <w:abstractNumId w:val="19"/>
  </w:num>
  <w:num w:numId="19">
    <w:abstractNumId w:val="0"/>
  </w:num>
  <w:num w:numId="20">
    <w:abstractNumId w:val="13"/>
  </w:num>
  <w:num w:numId="21">
    <w:abstractNumId w:val="11"/>
  </w:num>
  <w:num w:numId="22">
    <w:abstractNumId w:val="6"/>
  </w:num>
  <w:num w:numId="23">
    <w:abstractNumId w:val="5"/>
  </w:num>
  <w:num w:numId="24">
    <w:abstractNumId w:val="9"/>
  </w:num>
  <w:num w:numId="25">
    <w:abstractNumId w:val="16"/>
  </w:num>
  <w:num w:numId="26">
    <w:abstractNumId w:val="27"/>
  </w:num>
  <w:num w:numId="27">
    <w:abstractNumId w:val="20"/>
  </w:num>
  <w:num w:numId="28">
    <w:abstractNumId w:val="26"/>
  </w:num>
  <w:num w:numId="29">
    <w:abstractNumId w:val="10"/>
  </w:num>
  <w:num w:numId="30">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4-210912">
    <w15:presenceInfo w15:providerId="None" w15:userId="S4-210912"/>
  </w15:person>
  <w15:person w15:author="Ed">
    <w15:presenceInfo w15:providerId="None" w15:userId="Ed"/>
  </w15:person>
  <w15:person w15:author="S4-210765">
    <w15:presenceInfo w15:providerId="None" w15:userId="S4-210765"/>
  </w15:person>
  <w15:person w15:author="S4-210765r03">
    <w15:presenceInfo w15:providerId="None" w15:userId="S4-210765r03"/>
  </w15:person>
  <w15:person w15:author="Richard Bradbury (further revisions)">
    <w15:presenceInfo w15:providerId="None" w15:userId="Richard Bradbury (further revisions)"/>
  </w15:person>
  <w15:person w15:author="S4-210775">
    <w15:presenceInfo w15:providerId="None" w15:userId="S4-210775"/>
  </w15:person>
  <w15:person w15:author="Iraj Sodagar">
    <w15:presenceInfo w15:providerId="Windows Live" w15:userId="0066939d630bec62"/>
  </w15:person>
  <w15:person w15:author="Richard Bradbury (revisions)">
    <w15:presenceInfo w15:providerId="None" w15:userId="Richard Bradbury (revisions)"/>
  </w15:person>
  <w15:person w15:author="S4-210943">
    <w15:presenceInfo w15:providerId="None" w15:userId="S4-210943"/>
  </w15:person>
  <w15:person w15:author="S4-210918">
    <w15:presenceInfo w15:providerId="None" w15:userId="S4-210918"/>
  </w15:person>
  <w15:person w15:author="S4aI201134">
    <w15:presenceInfo w15:providerId="None" w15:userId="S4aI201134"/>
  </w15:person>
  <w15:person w15:author="S4aI211161">
    <w15:presenceInfo w15:providerId="None" w15:userId="S4aI211161"/>
  </w15:person>
  <w15:person w15:author="S4-210771">
    <w15:presenceInfo w15:providerId="None" w15:userId="S4-210771"/>
  </w15:person>
  <w15:person w15:author="S4-210917">
    <w15:presenceInfo w15:providerId="None" w15:userId="S4-210917"/>
  </w15:person>
  <w15:person w15:author="S4-210911">
    <w15:presenceInfo w15:providerId="None" w15:userId="S4-210911"/>
  </w15:person>
  <w15:person w15:author="S4aI211162">
    <w15:presenceInfo w15:providerId="None" w15:userId="S4aI211162"/>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33397"/>
    <w:rsid w:val="00033DEF"/>
    <w:rsid w:val="0003714F"/>
    <w:rsid w:val="00040095"/>
    <w:rsid w:val="00041B5D"/>
    <w:rsid w:val="00051834"/>
    <w:rsid w:val="00054A22"/>
    <w:rsid w:val="000604FA"/>
    <w:rsid w:val="00061BE5"/>
    <w:rsid w:val="00062023"/>
    <w:rsid w:val="000655A6"/>
    <w:rsid w:val="00080512"/>
    <w:rsid w:val="0008350E"/>
    <w:rsid w:val="00086922"/>
    <w:rsid w:val="000A2627"/>
    <w:rsid w:val="000C47C3"/>
    <w:rsid w:val="000D58AB"/>
    <w:rsid w:val="000F731C"/>
    <w:rsid w:val="001007DD"/>
    <w:rsid w:val="00103371"/>
    <w:rsid w:val="00107BFC"/>
    <w:rsid w:val="00110839"/>
    <w:rsid w:val="00112C80"/>
    <w:rsid w:val="00115312"/>
    <w:rsid w:val="00133525"/>
    <w:rsid w:val="00137452"/>
    <w:rsid w:val="00147352"/>
    <w:rsid w:val="0015606F"/>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2008D1"/>
    <w:rsid w:val="00231674"/>
    <w:rsid w:val="002347A2"/>
    <w:rsid w:val="002455D1"/>
    <w:rsid w:val="002675F0"/>
    <w:rsid w:val="00270926"/>
    <w:rsid w:val="00286169"/>
    <w:rsid w:val="002903A8"/>
    <w:rsid w:val="002A791D"/>
    <w:rsid w:val="002B2D42"/>
    <w:rsid w:val="002B6339"/>
    <w:rsid w:val="002E00EE"/>
    <w:rsid w:val="0030627C"/>
    <w:rsid w:val="003172DC"/>
    <w:rsid w:val="00353983"/>
    <w:rsid w:val="0035462D"/>
    <w:rsid w:val="00363C1F"/>
    <w:rsid w:val="003765B8"/>
    <w:rsid w:val="0038762A"/>
    <w:rsid w:val="003A2F84"/>
    <w:rsid w:val="003B38D1"/>
    <w:rsid w:val="003C3971"/>
    <w:rsid w:val="003F2E0B"/>
    <w:rsid w:val="00423334"/>
    <w:rsid w:val="00432685"/>
    <w:rsid w:val="004345EC"/>
    <w:rsid w:val="0043560F"/>
    <w:rsid w:val="004375A3"/>
    <w:rsid w:val="0045493C"/>
    <w:rsid w:val="00465515"/>
    <w:rsid w:val="00481F81"/>
    <w:rsid w:val="00483945"/>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894"/>
    <w:rsid w:val="00597B11"/>
    <w:rsid w:val="005A085D"/>
    <w:rsid w:val="005B65E5"/>
    <w:rsid w:val="005B6933"/>
    <w:rsid w:val="005C67C3"/>
    <w:rsid w:val="005C6BFA"/>
    <w:rsid w:val="005D21A8"/>
    <w:rsid w:val="005D2E01"/>
    <w:rsid w:val="005D4EC9"/>
    <w:rsid w:val="005D7526"/>
    <w:rsid w:val="005E1589"/>
    <w:rsid w:val="005E4BB2"/>
    <w:rsid w:val="005E7411"/>
    <w:rsid w:val="005F16DC"/>
    <w:rsid w:val="00601D48"/>
    <w:rsid w:val="00602AEA"/>
    <w:rsid w:val="00614FDF"/>
    <w:rsid w:val="0063543D"/>
    <w:rsid w:val="00640227"/>
    <w:rsid w:val="0064236B"/>
    <w:rsid w:val="00647114"/>
    <w:rsid w:val="00673355"/>
    <w:rsid w:val="00677A8B"/>
    <w:rsid w:val="006A323F"/>
    <w:rsid w:val="006B30D0"/>
    <w:rsid w:val="006B4FD9"/>
    <w:rsid w:val="006B6789"/>
    <w:rsid w:val="006C3D95"/>
    <w:rsid w:val="006E5C86"/>
    <w:rsid w:val="006F0339"/>
    <w:rsid w:val="006F7EB7"/>
    <w:rsid w:val="00701116"/>
    <w:rsid w:val="00711918"/>
    <w:rsid w:val="00713C44"/>
    <w:rsid w:val="00734A5B"/>
    <w:rsid w:val="00735553"/>
    <w:rsid w:val="0074026F"/>
    <w:rsid w:val="007429F6"/>
    <w:rsid w:val="00744E76"/>
    <w:rsid w:val="00752784"/>
    <w:rsid w:val="007559B5"/>
    <w:rsid w:val="0075762F"/>
    <w:rsid w:val="00774DA4"/>
    <w:rsid w:val="00781F0F"/>
    <w:rsid w:val="00782579"/>
    <w:rsid w:val="00797A7E"/>
    <w:rsid w:val="007A0AB4"/>
    <w:rsid w:val="007A1826"/>
    <w:rsid w:val="007B600E"/>
    <w:rsid w:val="007D00A1"/>
    <w:rsid w:val="007D5ED2"/>
    <w:rsid w:val="007E1BF5"/>
    <w:rsid w:val="007F0F4A"/>
    <w:rsid w:val="008028A4"/>
    <w:rsid w:val="00806B8C"/>
    <w:rsid w:val="00821570"/>
    <w:rsid w:val="0082300A"/>
    <w:rsid w:val="00830747"/>
    <w:rsid w:val="0085384D"/>
    <w:rsid w:val="00874A45"/>
    <w:rsid w:val="008768CA"/>
    <w:rsid w:val="00887389"/>
    <w:rsid w:val="0089567E"/>
    <w:rsid w:val="008A6251"/>
    <w:rsid w:val="008C384C"/>
    <w:rsid w:val="008E170D"/>
    <w:rsid w:val="008F15E1"/>
    <w:rsid w:val="0090271F"/>
    <w:rsid w:val="00902E23"/>
    <w:rsid w:val="009114D7"/>
    <w:rsid w:val="0091348E"/>
    <w:rsid w:val="00917CCB"/>
    <w:rsid w:val="00920BF0"/>
    <w:rsid w:val="00942EC2"/>
    <w:rsid w:val="0097355E"/>
    <w:rsid w:val="00977AFD"/>
    <w:rsid w:val="00996764"/>
    <w:rsid w:val="009A5271"/>
    <w:rsid w:val="009A74F2"/>
    <w:rsid w:val="009B20BD"/>
    <w:rsid w:val="009D70CF"/>
    <w:rsid w:val="009F37B7"/>
    <w:rsid w:val="00A06CBB"/>
    <w:rsid w:val="00A07571"/>
    <w:rsid w:val="00A10F02"/>
    <w:rsid w:val="00A164B4"/>
    <w:rsid w:val="00A26956"/>
    <w:rsid w:val="00A27486"/>
    <w:rsid w:val="00A31263"/>
    <w:rsid w:val="00A53724"/>
    <w:rsid w:val="00A56066"/>
    <w:rsid w:val="00A73129"/>
    <w:rsid w:val="00A82346"/>
    <w:rsid w:val="00A92BA1"/>
    <w:rsid w:val="00AC55EB"/>
    <w:rsid w:val="00AC6BC6"/>
    <w:rsid w:val="00AD55C2"/>
    <w:rsid w:val="00AE65E2"/>
    <w:rsid w:val="00AF15E8"/>
    <w:rsid w:val="00AF6E4F"/>
    <w:rsid w:val="00B15449"/>
    <w:rsid w:val="00B17161"/>
    <w:rsid w:val="00B41D68"/>
    <w:rsid w:val="00B6439C"/>
    <w:rsid w:val="00B93086"/>
    <w:rsid w:val="00B95681"/>
    <w:rsid w:val="00BA19ED"/>
    <w:rsid w:val="00BA4B8D"/>
    <w:rsid w:val="00BA6634"/>
    <w:rsid w:val="00BA7E4A"/>
    <w:rsid w:val="00BC0F7D"/>
    <w:rsid w:val="00BD7D31"/>
    <w:rsid w:val="00BE3255"/>
    <w:rsid w:val="00BE45AC"/>
    <w:rsid w:val="00BF128E"/>
    <w:rsid w:val="00C074DD"/>
    <w:rsid w:val="00C12475"/>
    <w:rsid w:val="00C1496A"/>
    <w:rsid w:val="00C247B5"/>
    <w:rsid w:val="00C33079"/>
    <w:rsid w:val="00C45231"/>
    <w:rsid w:val="00C575B4"/>
    <w:rsid w:val="00C72833"/>
    <w:rsid w:val="00C80F1D"/>
    <w:rsid w:val="00C91DB1"/>
    <w:rsid w:val="00C93F40"/>
    <w:rsid w:val="00C975D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55EB"/>
    <w:rsid w:val="00D76048"/>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344F5"/>
    <w:rsid w:val="00E44582"/>
    <w:rsid w:val="00E67FF9"/>
    <w:rsid w:val="00E77645"/>
    <w:rsid w:val="00EA15B0"/>
    <w:rsid w:val="00EA5EA7"/>
    <w:rsid w:val="00EA682F"/>
    <w:rsid w:val="00EB3828"/>
    <w:rsid w:val="00EB418B"/>
    <w:rsid w:val="00EC4A25"/>
    <w:rsid w:val="00ED112F"/>
    <w:rsid w:val="00F025A2"/>
    <w:rsid w:val="00F04712"/>
    <w:rsid w:val="00F04A71"/>
    <w:rsid w:val="00F0518D"/>
    <w:rsid w:val="00F06149"/>
    <w:rsid w:val="00F13360"/>
    <w:rsid w:val="00F22EC7"/>
    <w:rsid w:val="00F325C8"/>
    <w:rsid w:val="00F34DC8"/>
    <w:rsid w:val="00F653B8"/>
    <w:rsid w:val="00F81D39"/>
    <w:rsid w:val="00F9008D"/>
    <w:rsid w:val="00FA1266"/>
    <w:rsid w:val="00FA6F21"/>
    <w:rsid w:val="00FA724D"/>
    <w:rsid w:val="00FA7ED2"/>
    <w:rsid w:val="00FC1192"/>
    <w:rsid w:val="00FC3320"/>
    <w:rsid w:val="00FD236C"/>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www.videoservicesforum.org/download/technical_recommendations/VSF_TR-06-1_2018_10_17.pdf" TargetMode="External"/><Relationship Id="rId34" Type="http://schemas.openxmlformats.org/officeDocument/2006/relationships/image" Target="media/image7.emf"/><Relationship Id="rId42" Type="http://schemas.openxmlformats.org/officeDocument/2006/relationships/image" Target="media/image13.wmf"/><Relationship Id="rId47" Type="http://schemas.openxmlformats.org/officeDocument/2006/relationships/oleObject" Target="embeddings/oleObject8.bin"/><Relationship Id="rId50" Type="http://schemas.openxmlformats.org/officeDocument/2006/relationships/image" Target="media/image17.wmf"/><Relationship Id="rId55" Type="http://schemas.openxmlformats.org/officeDocument/2006/relationships/image" Target="media/image19.jpeg"/><Relationship Id="rId63" Type="http://schemas.openxmlformats.org/officeDocument/2006/relationships/image" Target="media/image24.emf"/><Relationship Id="rId68" Type="http://schemas.openxmlformats.org/officeDocument/2006/relationships/oleObject" Target="embeddings/oleObject13.bin"/><Relationship Id="rId76" Type="http://schemas.openxmlformats.org/officeDocument/2006/relationships/image" Target="media/image31.wmf"/><Relationship Id="rId84" Type="http://schemas.openxmlformats.org/officeDocument/2006/relationships/image" Target="media/image36.png"/><Relationship Id="rId89" Type="http://schemas.openxmlformats.org/officeDocument/2006/relationships/hyperlink" Target="https://learn.akamai.com/en-us/webhelp/adaptive-media-delivery/adaptive-media-delivery-implementation-guide/GUID-3F89E64C-415D-452D-9541-BB650CD783B9.html"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image" Target="media/image42.png"/><Relationship Id="rId2" Type="http://schemas.openxmlformats.org/officeDocument/2006/relationships/customXml" Target="../customXml/item1.xml"/><Relationship Id="rId16" Type="http://schemas.openxmlformats.org/officeDocument/2006/relationships/hyperlink" Target="https://pages.awscloud.com/rs/112-TZM-766/images/GEN%20elemental-wp-achieving-great-video-quality-without-breaking-the-bank.pdf" TargetMode="External"/><Relationship Id="rId29" Type="http://schemas.openxmlformats.org/officeDocument/2006/relationships/image" Target="media/image5.wmf"/><Relationship Id="rId11" Type="http://schemas.openxmlformats.org/officeDocument/2006/relationships/hyperlink" Target="https://developer.akamai.com/blog/2020/04/14/quick-introduction-http3" TargetMode="External"/><Relationship Id="rId24" Type="http://schemas.openxmlformats.org/officeDocument/2006/relationships/hyperlink" Target="https://www.videoservicesforum.org/download/technical_recommendations/VSF_TR-06-2_2020_03_24.pdf" TargetMode="External"/><Relationship Id="rId32" Type="http://schemas.openxmlformats.org/officeDocument/2006/relationships/oleObject" Target="embeddings/Microsoft_Visio_2003-2010_Drawing.vsd"/><Relationship Id="rId37" Type="http://schemas.openxmlformats.org/officeDocument/2006/relationships/image" Target="media/image9.jpeg"/><Relationship Id="rId40" Type="http://schemas.openxmlformats.org/officeDocument/2006/relationships/image" Target="media/image12.wmf"/><Relationship Id="rId45" Type="http://schemas.openxmlformats.org/officeDocument/2006/relationships/oleObject" Target="embeddings/oleObject7.bin"/><Relationship Id="rId53" Type="http://schemas.openxmlformats.org/officeDocument/2006/relationships/image" Target="media/image18.png"/><Relationship Id="rId58" Type="http://schemas.openxmlformats.org/officeDocument/2006/relationships/image" Target="media/image21.emf"/><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image" Target="media/image32.png"/><Relationship Id="rId87"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package" Target="embeddings/Microsoft_PowerPoint_Slide2.sldx"/><Relationship Id="rId82" Type="http://schemas.openxmlformats.org/officeDocument/2006/relationships/image" Target="media/image35.emf"/><Relationship Id="rId90" Type="http://schemas.openxmlformats.org/officeDocument/2006/relationships/image" Target="media/image40.png"/><Relationship Id="rId95" Type="http://schemas.openxmlformats.org/officeDocument/2006/relationships/fontTable" Target="fontTable.xml"/><Relationship Id="rId19" Type="http://schemas.openxmlformats.org/officeDocument/2006/relationships/hyperlink" Target="https://dash-industry-forum.github.io/docs/CR-Low-Latency-Live-r8.pdf" TargetMode="External"/><Relationship Id="rId14" Type="http://schemas.microsoft.com/office/2016/09/relationships/commentsIds" Target="commentsId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oleObject" Target="embeddings/oleObject4.bin"/><Relationship Id="rId43" Type="http://schemas.openxmlformats.org/officeDocument/2006/relationships/oleObject" Target="embeddings/oleObject6.bin"/><Relationship Id="rId48" Type="http://schemas.openxmlformats.org/officeDocument/2006/relationships/image" Target="media/image16.wmf"/><Relationship Id="rId56" Type="http://schemas.openxmlformats.org/officeDocument/2006/relationships/image" Target="media/image20.emf"/><Relationship Id="rId64" Type="http://schemas.openxmlformats.org/officeDocument/2006/relationships/package" Target="embeddings/Microsoft_PowerPoint_Slide3.sldx"/><Relationship Id="rId69" Type="http://schemas.openxmlformats.org/officeDocument/2006/relationships/image" Target="media/image27.wmf"/><Relationship Id="rId77"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15.bin"/><Relationship Id="rId80" Type="http://schemas.openxmlformats.org/officeDocument/2006/relationships/image" Target="media/image33.png"/><Relationship Id="rId85" Type="http://schemas.openxmlformats.org/officeDocument/2006/relationships/image" Target="media/image37.wmf"/><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hyperlink" Target="https://pages.awscloud.com/rs/112-TZM-766/images/GEN%20elemental-wp-achieving-great-video-quality-without-breaking-the-bank.pdf" TargetMode="External"/><Relationship Id="rId25" Type="http://schemas.openxmlformats.org/officeDocument/2006/relationships/image" Target="media/image3.wmf"/><Relationship Id="rId33" Type="http://schemas.openxmlformats.org/officeDocument/2006/relationships/oleObject" Target="embeddings/Microsoft_Visio_2003-2010_Drawing1.vsd"/><Relationship Id="rId38" Type="http://schemas.openxmlformats.org/officeDocument/2006/relationships/image" Target="media/image10.emf"/><Relationship Id="rId46" Type="http://schemas.openxmlformats.org/officeDocument/2006/relationships/image" Target="media/image15.wmf"/><Relationship Id="rId59" Type="http://schemas.openxmlformats.org/officeDocument/2006/relationships/package" Target="embeddings/Microsoft_PowerPoint_Slide1.sldx"/><Relationship Id="rId67" Type="http://schemas.openxmlformats.org/officeDocument/2006/relationships/image" Target="media/image26.wmf"/><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oleObject" Target="embeddings/oleObject5.bin"/><Relationship Id="rId54" Type="http://schemas.openxmlformats.org/officeDocument/2006/relationships/hyperlink" Target="https://www.youtube.com/watch?v=B1SQFjIXJtc" TargetMode="External"/><Relationship Id="rId62" Type="http://schemas.openxmlformats.org/officeDocument/2006/relationships/image" Target="media/image23.jpeg"/><Relationship Id="rId70" Type="http://schemas.openxmlformats.org/officeDocument/2006/relationships/oleObject" Target="embeddings/oleObject14.bin"/><Relationship Id="rId75" Type="http://schemas.openxmlformats.org/officeDocument/2006/relationships/image" Target="media/image30.png"/><Relationship Id="rId83" Type="http://schemas.openxmlformats.org/officeDocument/2006/relationships/package" Target="embeddings/Microsoft_Visio_Drawing.vsdx"/><Relationship Id="rId88" Type="http://schemas.openxmlformats.org/officeDocument/2006/relationships/image" Target="media/image39.jpeg"/><Relationship Id="rId91" Type="http://schemas.openxmlformats.org/officeDocument/2006/relationships/image" Target="media/image41.png"/><Relationship Id="rId9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8.jpeg"/><Relationship Id="rId49" Type="http://schemas.openxmlformats.org/officeDocument/2006/relationships/oleObject" Target="embeddings/oleObject9.bin"/><Relationship Id="rId57" Type="http://schemas.openxmlformats.org/officeDocument/2006/relationships/package" Target="embeddings/Microsoft_PowerPoint_Slide.sldx"/><Relationship Id="rId10" Type="http://schemas.openxmlformats.org/officeDocument/2006/relationships/image" Target="media/image2.png"/><Relationship Id="rId31" Type="http://schemas.openxmlformats.org/officeDocument/2006/relationships/image" Target="media/image6.emf"/><Relationship Id="rId44" Type="http://schemas.openxmlformats.org/officeDocument/2006/relationships/image" Target="media/image14.wmf"/><Relationship Id="rId52" Type="http://schemas.openxmlformats.org/officeDocument/2006/relationships/oleObject" Target="embeddings/oleObject11.bin"/><Relationship Id="rId60" Type="http://schemas.openxmlformats.org/officeDocument/2006/relationships/image" Target="media/image22.e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chart" Target="charts/chart1.xml"/><Relationship Id="rId81" Type="http://schemas.openxmlformats.org/officeDocument/2006/relationships/image" Target="media/image34.png"/><Relationship Id="rId86" Type="http://schemas.openxmlformats.org/officeDocument/2006/relationships/oleObject" Target="embeddings/oleObject18.bin"/><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82</Pages>
  <Words>25257</Words>
  <Characters>143965</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168885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 (further revisions)</cp:lastModifiedBy>
  <cp:revision>2</cp:revision>
  <cp:lastPrinted>2019-02-25T14:05:00Z</cp:lastPrinted>
  <dcterms:created xsi:type="dcterms:W3CDTF">2021-05-27T13:46:00Z</dcterms:created>
  <dcterms:modified xsi:type="dcterms:W3CDTF">2021-05-27T13:46:00Z</dcterms:modified>
</cp:coreProperties>
</file>