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942D8" w14:textId="6237E59F" w:rsidR="00394FDA" w:rsidRPr="00394FDA" w:rsidRDefault="003C6E5E" w:rsidP="003C6E5E">
      <w:pPr>
        <w:pStyle w:val="CRCoverPage"/>
        <w:spacing w:after="0"/>
        <w:outlineLvl w:val="0"/>
        <w:rPr>
          <w:b/>
          <w:noProof/>
          <w:sz w:val="24"/>
        </w:rPr>
      </w:pPr>
      <w:r>
        <w:rPr>
          <w:b/>
          <w:noProof/>
          <w:sz w:val="24"/>
        </w:rPr>
        <w:t xml:space="preserve">3GPP </w:t>
      </w:r>
      <w:r w:rsidR="006E4B8D" w:rsidRPr="006E4B8D">
        <w:rPr>
          <w:b/>
          <w:noProof/>
          <w:sz w:val="24"/>
        </w:rPr>
        <w:t>SA4</w:t>
      </w:r>
      <w:r>
        <w:rPr>
          <w:b/>
          <w:noProof/>
          <w:sz w:val="24"/>
        </w:rPr>
        <w:t xml:space="preserve"> </w:t>
      </w:r>
      <w:r w:rsidR="006E4B8D" w:rsidRPr="006E4B8D">
        <w:rPr>
          <w:b/>
          <w:noProof/>
          <w:sz w:val="24"/>
        </w:rPr>
        <w:t>11</w:t>
      </w:r>
      <w:r>
        <w:rPr>
          <w:b/>
          <w:noProof/>
          <w:sz w:val="24"/>
        </w:rPr>
        <w:t>4</w:t>
      </w:r>
      <w:r w:rsidR="006E4B8D" w:rsidRPr="006E4B8D">
        <w:rPr>
          <w:b/>
          <w:noProof/>
          <w:sz w:val="24"/>
        </w:rPr>
        <w:t>-</w:t>
      </w:r>
      <w:r w:rsidR="006E4B8D" w:rsidRPr="006409F4">
        <w:rPr>
          <w:b/>
          <w:noProof/>
          <w:sz w:val="24"/>
        </w:rPr>
        <w:t>e</w:t>
      </w:r>
      <w:r>
        <w:rPr>
          <w:b/>
          <w:noProof/>
          <w:sz w:val="24"/>
        </w:rPr>
        <w:t xml:space="preserve">                               </w:t>
      </w:r>
      <w:r w:rsidR="006E4B8D" w:rsidRPr="006409F4">
        <w:rPr>
          <w:b/>
          <w:noProof/>
          <w:sz w:val="24"/>
        </w:rPr>
        <w:t xml:space="preserve"> </w:t>
      </w:r>
      <w:r w:rsidR="00394FDA" w:rsidRPr="006409F4">
        <w:rPr>
          <w:b/>
          <w:noProof/>
          <w:sz w:val="24"/>
        </w:rPr>
        <w:t xml:space="preserve">                                                              </w:t>
      </w:r>
      <w:r w:rsidR="006409F4" w:rsidRPr="006409F4">
        <w:rPr>
          <w:b/>
          <w:noProof/>
          <w:sz w:val="24"/>
        </w:rPr>
        <w:t xml:space="preserve"> </w:t>
      </w:r>
      <w:r w:rsidR="00E30A06">
        <w:rPr>
          <w:b/>
          <w:noProof/>
          <w:sz w:val="24"/>
        </w:rPr>
        <w:t xml:space="preserve">  </w:t>
      </w:r>
      <w:r w:rsidRPr="003C6E5E">
        <w:rPr>
          <w:rFonts w:cs="Arial"/>
          <w:b/>
          <w:bCs/>
          <w:sz w:val="26"/>
          <w:szCs w:val="26"/>
        </w:rPr>
        <w:t>S4-21084</w:t>
      </w:r>
      <w:r w:rsidR="00714216">
        <w:rPr>
          <w:rFonts w:cs="Arial"/>
          <w:b/>
          <w:bCs/>
          <w:sz w:val="26"/>
          <w:szCs w:val="26"/>
        </w:rPr>
        <w:t>1</w:t>
      </w:r>
    </w:p>
    <w:p w14:paraId="4CC347C8" w14:textId="22E0258B" w:rsidR="001E41F3" w:rsidRDefault="003C6E5E" w:rsidP="003C6E5E">
      <w:pPr>
        <w:pStyle w:val="CRCoverPage"/>
        <w:spacing w:after="0"/>
        <w:outlineLvl w:val="0"/>
        <w:rPr>
          <w:b/>
          <w:noProof/>
          <w:sz w:val="24"/>
        </w:rPr>
      </w:pPr>
      <w:r>
        <w:rPr>
          <w:b/>
          <w:noProof/>
          <w:sz w:val="24"/>
        </w:rPr>
        <w:t>19-28 May</w:t>
      </w:r>
      <w:r w:rsidR="00F613CC" w:rsidRPr="00F613CC">
        <w:rPr>
          <w:b/>
          <w:noProof/>
          <w:sz w:val="24"/>
        </w:rPr>
        <w:t xml:space="preserve"> 2021</w:t>
      </w:r>
      <w:r>
        <w:rPr>
          <w:b/>
          <w:noProof/>
          <w:sz w:val="24"/>
        </w:rPr>
        <w:t xml:space="preserve">      </w:t>
      </w:r>
      <w:r w:rsidR="00873C61">
        <w:rPr>
          <w:b/>
          <w:noProof/>
          <w:sz w:val="24"/>
        </w:rPr>
        <w:t xml:space="preserve">                                                           </w:t>
      </w:r>
      <w:r w:rsidR="00095EA4">
        <w:rPr>
          <w:b/>
          <w:noProof/>
          <w:sz w:val="24"/>
        </w:rPr>
        <w:t xml:space="preserve">              </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431"/>
        <w:gridCol w:w="837"/>
        <w:gridCol w:w="1276"/>
        <w:gridCol w:w="709"/>
        <w:gridCol w:w="992"/>
        <w:gridCol w:w="2410"/>
        <w:gridCol w:w="1701"/>
        <w:gridCol w:w="143"/>
      </w:tblGrid>
      <w:tr w:rsidR="001E41F3" w14:paraId="41A2DFC3" w14:textId="77777777" w:rsidTr="00547111">
        <w:tc>
          <w:tcPr>
            <w:tcW w:w="9641" w:type="dxa"/>
            <w:gridSpan w:val="9"/>
            <w:tcBorders>
              <w:top w:val="single" w:sz="4" w:space="0" w:color="auto"/>
              <w:left w:val="single" w:sz="4" w:space="0" w:color="auto"/>
              <w:right w:val="single" w:sz="4" w:space="0" w:color="auto"/>
            </w:tcBorders>
          </w:tcPr>
          <w:p w14:paraId="7AA5B1CC"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5FED4DE6" w14:textId="77777777" w:rsidTr="00547111">
        <w:tc>
          <w:tcPr>
            <w:tcW w:w="9641" w:type="dxa"/>
            <w:gridSpan w:val="9"/>
            <w:tcBorders>
              <w:left w:val="single" w:sz="4" w:space="0" w:color="auto"/>
              <w:right w:val="single" w:sz="4" w:space="0" w:color="auto"/>
            </w:tcBorders>
          </w:tcPr>
          <w:p w14:paraId="206F1109" w14:textId="59D13A5D" w:rsidR="001E41F3" w:rsidRDefault="001E41F3">
            <w:pPr>
              <w:pStyle w:val="CRCoverPage"/>
              <w:spacing w:after="0"/>
              <w:jc w:val="center"/>
              <w:rPr>
                <w:noProof/>
              </w:rPr>
            </w:pPr>
            <w:r>
              <w:rPr>
                <w:b/>
                <w:noProof/>
                <w:sz w:val="32"/>
              </w:rPr>
              <w:t>CHANGE REQUEST</w:t>
            </w:r>
          </w:p>
        </w:tc>
      </w:tr>
      <w:tr w:rsidR="001E41F3" w14:paraId="7B372B6C" w14:textId="77777777" w:rsidTr="00547111">
        <w:tc>
          <w:tcPr>
            <w:tcW w:w="9641" w:type="dxa"/>
            <w:gridSpan w:val="9"/>
            <w:tcBorders>
              <w:left w:val="single" w:sz="4" w:space="0" w:color="auto"/>
              <w:right w:val="single" w:sz="4" w:space="0" w:color="auto"/>
            </w:tcBorders>
          </w:tcPr>
          <w:p w14:paraId="2DD26345" w14:textId="77777777" w:rsidR="001E41F3" w:rsidRDefault="001E41F3">
            <w:pPr>
              <w:pStyle w:val="CRCoverPage"/>
              <w:spacing w:after="0"/>
              <w:rPr>
                <w:noProof/>
                <w:sz w:val="8"/>
                <w:szCs w:val="8"/>
              </w:rPr>
            </w:pPr>
          </w:p>
        </w:tc>
      </w:tr>
      <w:tr w:rsidR="001E41F3" w14:paraId="15AE1E15" w14:textId="77777777" w:rsidTr="00F67F36">
        <w:tc>
          <w:tcPr>
            <w:tcW w:w="142" w:type="dxa"/>
            <w:tcBorders>
              <w:left w:val="single" w:sz="4" w:space="0" w:color="auto"/>
            </w:tcBorders>
          </w:tcPr>
          <w:p w14:paraId="0E89DAE1" w14:textId="77777777" w:rsidR="001E41F3" w:rsidRDefault="001E41F3">
            <w:pPr>
              <w:pStyle w:val="CRCoverPage"/>
              <w:spacing w:after="0"/>
              <w:jc w:val="right"/>
              <w:rPr>
                <w:noProof/>
              </w:rPr>
            </w:pPr>
          </w:p>
        </w:tc>
        <w:tc>
          <w:tcPr>
            <w:tcW w:w="1431" w:type="dxa"/>
            <w:shd w:val="pct30" w:color="FFFF00" w:fill="auto"/>
          </w:tcPr>
          <w:p w14:paraId="599E9AF7" w14:textId="504BF726" w:rsidR="001E41F3" w:rsidRPr="00410371" w:rsidRDefault="006569C5" w:rsidP="00770659">
            <w:pPr>
              <w:pStyle w:val="CRCoverPage"/>
              <w:spacing w:after="0"/>
              <w:jc w:val="right"/>
              <w:rPr>
                <w:b/>
                <w:noProof/>
                <w:sz w:val="28"/>
              </w:rPr>
            </w:pPr>
            <w:fldSimple w:instr=" DOCPROPERTY  Spec#  \* MERGEFORMAT ">
              <w:r w:rsidR="00422FE9">
                <w:rPr>
                  <w:b/>
                  <w:noProof/>
                  <w:sz w:val="28"/>
                </w:rPr>
                <w:t>26.</w:t>
              </w:r>
              <w:r w:rsidR="00F67F36">
                <w:rPr>
                  <w:b/>
                  <w:noProof/>
                  <w:sz w:val="28"/>
                </w:rPr>
                <w:t>939</w:t>
              </w:r>
            </w:fldSimple>
          </w:p>
        </w:tc>
        <w:tc>
          <w:tcPr>
            <w:tcW w:w="837" w:type="dxa"/>
          </w:tcPr>
          <w:p w14:paraId="34ABDC88"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40382F56" w14:textId="77777777" w:rsidR="001E41F3" w:rsidRPr="00410371" w:rsidRDefault="006569C5" w:rsidP="005C6285">
            <w:pPr>
              <w:pStyle w:val="CRCoverPage"/>
              <w:spacing w:after="0"/>
              <w:rPr>
                <w:noProof/>
              </w:rPr>
            </w:pPr>
            <w:fldSimple w:instr=" DOCPROPERTY  Cr#  \* MERGEFORMAT ">
              <w:r w:rsidR="005C6285">
                <w:rPr>
                  <w:b/>
                  <w:noProof/>
                  <w:sz w:val="28"/>
                </w:rPr>
                <w:t>-</w:t>
              </w:r>
            </w:fldSimple>
          </w:p>
        </w:tc>
        <w:tc>
          <w:tcPr>
            <w:tcW w:w="709" w:type="dxa"/>
          </w:tcPr>
          <w:p w14:paraId="467CDF97"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3F9A8C88" w14:textId="77777777" w:rsidR="001E41F3" w:rsidRPr="00410371" w:rsidRDefault="006569C5" w:rsidP="00422FE9">
            <w:pPr>
              <w:pStyle w:val="CRCoverPage"/>
              <w:spacing w:after="0"/>
              <w:jc w:val="center"/>
              <w:rPr>
                <w:b/>
                <w:noProof/>
              </w:rPr>
            </w:pPr>
            <w:fldSimple w:instr=" DOCPROPERTY  Revision  \* MERGEFORMAT ">
              <w:r w:rsidR="00422FE9">
                <w:rPr>
                  <w:b/>
                  <w:noProof/>
                  <w:sz w:val="28"/>
                </w:rPr>
                <w:t>-</w:t>
              </w:r>
            </w:fldSimple>
          </w:p>
        </w:tc>
        <w:tc>
          <w:tcPr>
            <w:tcW w:w="2410" w:type="dxa"/>
          </w:tcPr>
          <w:p w14:paraId="270E0DBB"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1318DFB" w14:textId="7B02DFA3" w:rsidR="001E41F3" w:rsidRPr="00410371" w:rsidRDefault="006569C5" w:rsidP="00770659">
            <w:pPr>
              <w:pStyle w:val="CRCoverPage"/>
              <w:spacing w:after="0"/>
              <w:jc w:val="center"/>
              <w:rPr>
                <w:noProof/>
                <w:sz w:val="28"/>
              </w:rPr>
            </w:pPr>
            <w:fldSimple w:instr=" DOCPROPERTY  Version  \* MERGEFORMAT ">
              <w:r w:rsidR="00422FE9">
                <w:rPr>
                  <w:b/>
                  <w:noProof/>
                  <w:sz w:val="28"/>
                </w:rPr>
                <w:t>16.</w:t>
              </w:r>
              <w:r w:rsidR="00EE1419">
                <w:rPr>
                  <w:b/>
                  <w:noProof/>
                  <w:sz w:val="28"/>
                </w:rPr>
                <w:t>1.0</w:t>
              </w:r>
            </w:fldSimple>
          </w:p>
        </w:tc>
        <w:tc>
          <w:tcPr>
            <w:tcW w:w="143" w:type="dxa"/>
            <w:tcBorders>
              <w:right w:val="single" w:sz="4" w:space="0" w:color="auto"/>
            </w:tcBorders>
          </w:tcPr>
          <w:p w14:paraId="4520C839" w14:textId="77777777" w:rsidR="001E41F3" w:rsidRDefault="001E41F3">
            <w:pPr>
              <w:pStyle w:val="CRCoverPage"/>
              <w:spacing w:after="0"/>
              <w:rPr>
                <w:noProof/>
              </w:rPr>
            </w:pPr>
          </w:p>
        </w:tc>
      </w:tr>
      <w:tr w:rsidR="001E41F3" w14:paraId="3F908D36" w14:textId="77777777" w:rsidTr="00547111">
        <w:tc>
          <w:tcPr>
            <w:tcW w:w="9641" w:type="dxa"/>
            <w:gridSpan w:val="9"/>
            <w:tcBorders>
              <w:left w:val="single" w:sz="4" w:space="0" w:color="auto"/>
              <w:right w:val="single" w:sz="4" w:space="0" w:color="auto"/>
            </w:tcBorders>
          </w:tcPr>
          <w:p w14:paraId="53C4CA45" w14:textId="77777777" w:rsidR="001E41F3" w:rsidRDefault="001E41F3">
            <w:pPr>
              <w:pStyle w:val="CRCoverPage"/>
              <w:spacing w:after="0"/>
              <w:rPr>
                <w:noProof/>
              </w:rPr>
            </w:pPr>
          </w:p>
        </w:tc>
      </w:tr>
      <w:tr w:rsidR="001E41F3" w14:paraId="60FDBD57" w14:textId="77777777" w:rsidTr="00547111">
        <w:tc>
          <w:tcPr>
            <w:tcW w:w="9641" w:type="dxa"/>
            <w:gridSpan w:val="9"/>
            <w:tcBorders>
              <w:top w:val="single" w:sz="4" w:space="0" w:color="auto"/>
            </w:tcBorders>
          </w:tcPr>
          <w:p w14:paraId="278629C9"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49B7A60F" w14:textId="77777777" w:rsidTr="00547111">
        <w:tc>
          <w:tcPr>
            <w:tcW w:w="9641" w:type="dxa"/>
            <w:gridSpan w:val="9"/>
          </w:tcPr>
          <w:p w14:paraId="01558ABA" w14:textId="77777777" w:rsidR="001E41F3" w:rsidRDefault="001E41F3">
            <w:pPr>
              <w:pStyle w:val="CRCoverPage"/>
              <w:spacing w:after="0"/>
              <w:rPr>
                <w:noProof/>
                <w:sz w:val="8"/>
                <w:szCs w:val="8"/>
              </w:rPr>
            </w:pPr>
          </w:p>
        </w:tc>
      </w:tr>
    </w:tbl>
    <w:p w14:paraId="256A78E6"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7844EC40" w14:textId="77777777" w:rsidTr="00A7671C">
        <w:tc>
          <w:tcPr>
            <w:tcW w:w="2835" w:type="dxa"/>
          </w:tcPr>
          <w:p w14:paraId="00ACE0A2"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3324880"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B13F8F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0843165A"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0BD342B" w14:textId="1FC51DE5" w:rsidR="00F25D98" w:rsidRDefault="00EE1419" w:rsidP="00504BC4">
            <w:pPr>
              <w:pStyle w:val="CRCoverPage"/>
              <w:spacing w:after="0"/>
              <w:rPr>
                <w:b/>
                <w:caps/>
                <w:noProof/>
                <w:lang w:eastAsia="ko-KR"/>
              </w:rPr>
            </w:pPr>
            <w:r>
              <w:rPr>
                <w:b/>
                <w:caps/>
                <w:noProof/>
                <w:lang w:eastAsia="ko-KR"/>
              </w:rPr>
              <w:t>X</w:t>
            </w:r>
          </w:p>
        </w:tc>
        <w:tc>
          <w:tcPr>
            <w:tcW w:w="2126" w:type="dxa"/>
          </w:tcPr>
          <w:p w14:paraId="4587154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4960AC" w14:textId="77777777" w:rsidR="00F25D98" w:rsidRDefault="00F25D98" w:rsidP="001E41F3">
            <w:pPr>
              <w:pStyle w:val="CRCoverPage"/>
              <w:spacing w:after="0"/>
              <w:jc w:val="center"/>
              <w:rPr>
                <w:b/>
                <w:caps/>
                <w:noProof/>
              </w:rPr>
            </w:pPr>
          </w:p>
        </w:tc>
        <w:tc>
          <w:tcPr>
            <w:tcW w:w="1418" w:type="dxa"/>
            <w:tcBorders>
              <w:left w:val="nil"/>
            </w:tcBorders>
          </w:tcPr>
          <w:p w14:paraId="1C0E92AF"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61E0223" w14:textId="6818B095" w:rsidR="00F25D98" w:rsidRDefault="00EE1419" w:rsidP="001E41F3">
            <w:pPr>
              <w:pStyle w:val="CRCoverPage"/>
              <w:spacing w:after="0"/>
              <w:jc w:val="center"/>
              <w:rPr>
                <w:b/>
                <w:bCs/>
                <w:caps/>
                <w:noProof/>
                <w:lang w:eastAsia="ko-KR"/>
              </w:rPr>
            </w:pPr>
            <w:r>
              <w:rPr>
                <w:b/>
                <w:bCs/>
                <w:caps/>
                <w:noProof/>
                <w:lang w:eastAsia="ko-KR"/>
              </w:rPr>
              <w:t>X</w:t>
            </w:r>
          </w:p>
        </w:tc>
      </w:tr>
    </w:tbl>
    <w:p w14:paraId="0728570D"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6EDD7192" w14:textId="77777777" w:rsidTr="00547111">
        <w:tc>
          <w:tcPr>
            <w:tcW w:w="9640" w:type="dxa"/>
            <w:gridSpan w:val="11"/>
          </w:tcPr>
          <w:p w14:paraId="31A054AE" w14:textId="77777777" w:rsidR="001E41F3" w:rsidRDefault="001E41F3">
            <w:pPr>
              <w:pStyle w:val="CRCoverPage"/>
              <w:spacing w:after="0"/>
              <w:rPr>
                <w:noProof/>
                <w:sz w:val="8"/>
                <w:szCs w:val="8"/>
              </w:rPr>
            </w:pPr>
          </w:p>
        </w:tc>
      </w:tr>
      <w:tr w:rsidR="001E41F3" w14:paraId="61A2AA24" w14:textId="77777777" w:rsidTr="00547111">
        <w:tc>
          <w:tcPr>
            <w:tcW w:w="1843" w:type="dxa"/>
            <w:tcBorders>
              <w:top w:val="single" w:sz="4" w:space="0" w:color="auto"/>
              <w:left w:val="single" w:sz="4" w:space="0" w:color="auto"/>
            </w:tcBorders>
          </w:tcPr>
          <w:p w14:paraId="405AF07D"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BC8CE63" w14:textId="352FE5B0" w:rsidR="001E41F3" w:rsidRDefault="00EE1419" w:rsidP="00770659">
            <w:pPr>
              <w:pStyle w:val="CRCoverPage"/>
              <w:spacing w:after="0"/>
              <w:ind w:left="100"/>
              <w:rPr>
                <w:noProof/>
              </w:rPr>
            </w:pPr>
            <w:r>
              <w:t>Supp</w:t>
            </w:r>
            <w:r w:rsidR="00890DD1">
              <w:t>o</w:t>
            </w:r>
            <w:r>
              <w:t>rt of Network</w:t>
            </w:r>
            <w:r w:rsidR="00890DD1">
              <w:t>-</w:t>
            </w:r>
            <w:r>
              <w:t>Based Media Processing</w:t>
            </w:r>
          </w:p>
        </w:tc>
      </w:tr>
      <w:tr w:rsidR="001E41F3" w14:paraId="6740BAF7" w14:textId="77777777" w:rsidTr="00547111">
        <w:tc>
          <w:tcPr>
            <w:tcW w:w="1843" w:type="dxa"/>
            <w:tcBorders>
              <w:left w:val="single" w:sz="4" w:space="0" w:color="auto"/>
            </w:tcBorders>
          </w:tcPr>
          <w:p w14:paraId="386622C9"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41514E96" w14:textId="77777777" w:rsidR="001E41F3" w:rsidRDefault="001E41F3">
            <w:pPr>
              <w:pStyle w:val="CRCoverPage"/>
              <w:spacing w:after="0"/>
              <w:rPr>
                <w:noProof/>
                <w:sz w:val="8"/>
                <w:szCs w:val="8"/>
              </w:rPr>
            </w:pPr>
          </w:p>
        </w:tc>
      </w:tr>
      <w:tr w:rsidR="001E41F3" w14:paraId="1BBF8447" w14:textId="77777777" w:rsidTr="00547111">
        <w:tc>
          <w:tcPr>
            <w:tcW w:w="1843" w:type="dxa"/>
            <w:tcBorders>
              <w:left w:val="single" w:sz="4" w:space="0" w:color="auto"/>
            </w:tcBorders>
          </w:tcPr>
          <w:p w14:paraId="395173D7"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4D5DE58" w14:textId="60C73283" w:rsidR="001E41F3" w:rsidRDefault="006569C5" w:rsidP="00A0692B">
            <w:pPr>
              <w:pStyle w:val="CRCoverPage"/>
              <w:spacing w:after="0"/>
              <w:ind w:left="100"/>
              <w:rPr>
                <w:noProof/>
              </w:rPr>
            </w:pPr>
            <w:fldSimple w:instr=" DOCPROPERTY  SourceIfWg  \* MERGEFORMAT ">
              <w:r w:rsidR="00EE1419">
                <w:rPr>
                  <w:noProof/>
                </w:rPr>
                <w:t>Tencent</w:t>
              </w:r>
            </w:fldSimple>
          </w:p>
        </w:tc>
      </w:tr>
      <w:tr w:rsidR="001E41F3" w14:paraId="41B05CD6" w14:textId="77777777" w:rsidTr="00547111">
        <w:tc>
          <w:tcPr>
            <w:tcW w:w="1843" w:type="dxa"/>
            <w:tcBorders>
              <w:left w:val="single" w:sz="4" w:space="0" w:color="auto"/>
            </w:tcBorders>
          </w:tcPr>
          <w:p w14:paraId="1D425503"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4C416EE" w14:textId="77777777" w:rsidR="001E41F3" w:rsidRDefault="006569C5" w:rsidP="00504BC4">
            <w:pPr>
              <w:pStyle w:val="CRCoverPage"/>
              <w:spacing w:after="0"/>
              <w:ind w:left="100"/>
              <w:rPr>
                <w:noProof/>
              </w:rPr>
            </w:pPr>
            <w:fldSimple w:instr=" DOCPROPERTY  SourceIfTsg  \* MERGEFORMAT ">
              <w:r w:rsidR="00E13F3D">
                <w:rPr>
                  <w:noProof/>
                </w:rPr>
                <w:t>S</w:t>
              </w:r>
              <w:r w:rsidR="00504BC4">
                <w:rPr>
                  <w:noProof/>
                </w:rPr>
                <w:t>4</w:t>
              </w:r>
            </w:fldSimple>
          </w:p>
        </w:tc>
      </w:tr>
      <w:tr w:rsidR="001E41F3" w14:paraId="14D649B9" w14:textId="77777777" w:rsidTr="00547111">
        <w:tc>
          <w:tcPr>
            <w:tcW w:w="1843" w:type="dxa"/>
            <w:tcBorders>
              <w:left w:val="single" w:sz="4" w:space="0" w:color="auto"/>
            </w:tcBorders>
          </w:tcPr>
          <w:p w14:paraId="25E6564F"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1089E301" w14:textId="77777777" w:rsidR="001E41F3" w:rsidRDefault="001E41F3">
            <w:pPr>
              <w:pStyle w:val="CRCoverPage"/>
              <w:spacing w:after="0"/>
              <w:rPr>
                <w:noProof/>
                <w:sz w:val="8"/>
                <w:szCs w:val="8"/>
              </w:rPr>
            </w:pPr>
          </w:p>
        </w:tc>
      </w:tr>
      <w:tr w:rsidR="001E41F3" w14:paraId="077A6746" w14:textId="77777777" w:rsidTr="00547111">
        <w:tc>
          <w:tcPr>
            <w:tcW w:w="1843" w:type="dxa"/>
            <w:tcBorders>
              <w:left w:val="single" w:sz="4" w:space="0" w:color="auto"/>
            </w:tcBorders>
          </w:tcPr>
          <w:p w14:paraId="7BD7060F"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03107513" w14:textId="54E9C007" w:rsidR="001E41F3" w:rsidRDefault="001E41F3" w:rsidP="00CE40DB">
            <w:pPr>
              <w:pStyle w:val="CRCoverPage"/>
              <w:spacing w:after="0"/>
              <w:ind w:left="100"/>
              <w:rPr>
                <w:noProof/>
              </w:rPr>
            </w:pPr>
          </w:p>
        </w:tc>
        <w:tc>
          <w:tcPr>
            <w:tcW w:w="567" w:type="dxa"/>
            <w:tcBorders>
              <w:left w:val="nil"/>
            </w:tcBorders>
          </w:tcPr>
          <w:p w14:paraId="296804B0" w14:textId="77777777" w:rsidR="001E41F3" w:rsidRDefault="001E41F3">
            <w:pPr>
              <w:pStyle w:val="CRCoverPage"/>
              <w:spacing w:after="0"/>
              <w:ind w:right="100"/>
              <w:rPr>
                <w:noProof/>
              </w:rPr>
            </w:pPr>
          </w:p>
        </w:tc>
        <w:tc>
          <w:tcPr>
            <w:tcW w:w="1417" w:type="dxa"/>
            <w:gridSpan w:val="3"/>
            <w:tcBorders>
              <w:left w:val="nil"/>
            </w:tcBorders>
          </w:tcPr>
          <w:p w14:paraId="1688A2EB"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2DEC6B9" w14:textId="51536F58" w:rsidR="001E41F3" w:rsidRDefault="006569C5" w:rsidP="00AD3D07">
            <w:pPr>
              <w:pStyle w:val="CRCoverPage"/>
              <w:spacing w:after="0"/>
              <w:ind w:left="100"/>
              <w:rPr>
                <w:noProof/>
              </w:rPr>
            </w:pPr>
            <w:fldSimple w:instr=" DOCPROPERTY  ResDate  \* MERGEFORMAT ">
              <w:r w:rsidR="00382E95">
                <w:rPr>
                  <w:noProof/>
                </w:rPr>
                <w:t>202</w:t>
              </w:r>
              <w:r w:rsidR="00EE1419">
                <w:rPr>
                  <w:noProof/>
                </w:rPr>
                <w:t>1-11-09</w:t>
              </w:r>
            </w:fldSimple>
          </w:p>
        </w:tc>
      </w:tr>
      <w:tr w:rsidR="001E41F3" w14:paraId="188FE761" w14:textId="77777777" w:rsidTr="00547111">
        <w:tc>
          <w:tcPr>
            <w:tcW w:w="1843" w:type="dxa"/>
            <w:tcBorders>
              <w:left w:val="single" w:sz="4" w:space="0" w:color="auto"/>
            </w:tcBorders>
          </w:tcPr>
          <w:p w14:paraId="7DD8A784" w14:textId="77777777" w:rsidR="001E41F3" w:rsidRDefault="001E41F3">
            <w:pPr>
              <w:pStyle w:val="CRCoverPage"/>
              <w:spacing w:after="0"/>
              <w:rPr>
                <w:b/>
                <w:i/>
                <w:noProof/>
                <w:sz w:val="8"/>
                <w:szCs w:val="8"/>
              </w:rPr>
            </w:pPr>
          </w:p>
        </w:tc>
        <w:tc>
          <w:tcPr>
            <w:tcW w:w="1986" w:type="dxa"/>
            <w:gridSpan w:val="4"/>
          </w:tcPr>
          <w:p w14:paraId="7B9F70E7" w14:textId="77777777" w:rsidR="001E41F3" w:rsidRDefault="001E41F3">
            <w:pPr>
              <w:pStyle w:val="CRCoverPage"/>
              <w:spacing w:after="0"/>
              <w:rPr>
                <w:noProof/>
                <w:sz w:val="8"/>
                <w:szCs w:val="8"/>
              </w:rPr>
            </w:pPr>
          </w:p>
        </w:tc>
        <w:tc>
          <w:tcPr>
            <w:tcW w:w="2267" w:type="dxa"/>
            <w:gridSpan w:val="2"/>
          </w:tcPr>
          <w:p w14:paraId="2EBB5B29" w14:textId="77777777" w:rsidR="001E41F3" w:rsidRDefault="001E41F3">
            <w:pPr>
              <w:pStyle w:val="CRCoverPage"/>
              <w:spacing w:after="0"/>
              <w:rPr>
                <w:noProof/>
                <w:sz w:val="8"/>
                <w:szCs w:val="8"/>
              </w:rPr>
            </w:pPr>
          </w:p>
        </w:tc>
        <w:tc>
          <w:tcPr>
            <w:tcW w:w="1417" w:type="dxa"/>
            <w:gridSpan w:val="3"/>
          </w:tcPr>
          <w:p w14:paraId="64A4F681" w14:textId="77777777" w:rsidR="001E41F3" w:rsidRDefault="001E41F3">
            <w:pPr>
              <w:pStyle w:val="CRCoverPage"/>
              <w:spacing w:after="0"/>
              <w:rPr>
                <w:noProof/>
                <w:sz w:val="8"/>
                <w:szCs w:val="8"/>
              </w:rPr>
            </w:pPr>
          </w:p>
        </w:tc>
        <w:tc>
          <w:tcPr>
            <w:tcW w:w="2127" w:type="dxa"/>
            <w:tcBorders>
              <w:right w:val="single" w:sz="4" w:space="0" w:color="auto"/>
            </w:tcBorders>
          </w:tcPr>
          <w:p w14:paraId="27919F10" w14:textId="77777777" w:rsidR="001E41F3" w:rsidRDefault="001E41F3">
            <w:pPr>
              <w:pStyle w:val="CRCoverPage"/>
              <w:spacing w:after="0"/>
              <w:rPr>
                <w:noProof/>
                <w:sz w:val="8"/>
                <w:szCs w:val="8"/>
              </w:rPr>
            </w:pPr>
          </w:p>
        </w:tc>
      </w:tr>
      <w:tr w:rsidR="001E41F3" w14:paraId="074CC257" w14:textId="77777777" w:rsidTr="00547111">
        <w:trPr>
          <w:cantSplit/>
        </w:trPr>
        <w:tc>
          <w:tcPr>
            <w:tcW w:w="1843" w:type="dxa"/>
            <w:tcBorders>
              <w:left w:val="single" w:sz="4" w:space="0" w:color="auto"/>
            </w:tcBorders>
          </w:tcPr>
          <w:p w14:paraId="63AC416A"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62565CCB" w14:textId="7F207D6C" w:rsidR="001E41F3" w:rsidRDefault="00EE1419" w:rsidP="00935666">
            <w:pPr>
              <w:pStyle w:val="CRCoverPage"/>
              <w:spacing w:after="0"/>
              <w:ind w:left="100" w:right="-609"/>
              <w:rPr>
                <w:b/>
                <w:noProof/>
              </w:rPr>
            </w:pPr>
            <w:r>
              <w:rPr>
                <w:b/>
                <w:noProof/>
              </w:rPr>
              <w:t>B</w:t>
            </w:r>
          </w:p>
        </w:tc>
        <w:tc>
          <w:tcPr>
            <w:tcW w:w="3402" w:type="dxa"/>
            <w:gridSpan w:val="5"/>
            <w:tcBorders>
              <w:left w:val="nil"/>
            </w:tcBorders>
          </w:tcPr>
          <w:p w14:paraId="2632B70F" w14:textId="77777777" w:rsidR="001E41F3" w:rsidRDefault="001E41F3">
            <w:pPr>
              <w:pStyle w:val="CRCoverPage"/>
              <w:spacing w:after="0"/>
              <w:rPr>
                <w:noProof/>
              </w:rPr>
            </w:pPr>
          </w:p>
        </w:tc>
        <w:tc>
          <w:tcPr>
            <w:tcW w:w="1417" w:type="dxa"/>
            <w:gridSpan w:val="3"/>
            <w:tcBorders>
              <w:left w:val="nil"/>
            </w:tcBorders>
          </w:tcPr>
          <w:p w14:paraId="02A56FBA"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FBBEBAB" w14:textId="171B6F7A" w:rsidR="001E41F3" w:rsidRDefault="006569C5" w:rsidP="00504BC4">
            <w:pPr>
              <w:pStyle w:val="CRCoverPage"/>
              <w:spacing w:after="0"/>
              <w:ind w:left="100"/>
              <w:rPr>
                <w:noProof/>
              </w:rPr>
            </w:pPr>
            <w:fldSimple w:instr=" DOCPROPERTY  Release  \* MERGEFORMAT ">
              <w:r w:rsidR="00D24991">
                <w:rPr>
                  <w:noProof/>
                </w:rPr>
                <w:t>Rel</w:t>
              </w:r>
              <w:r w:rsidR="00504BC4">
                <w:rPr>
                  <w:noProof/>
                </w:rPr>
                <w:t>-1</w:t>
              </w:r>
              <w:r w:rsidR="00EE1419">
                <w:rPr>
                  <w:noProof/>
                </w:rPr>
                <w:t>7</w:t>
              </w:r>
            </w:fldSimple>
          </w:p>
        </w:tc>
      </w:tr>
      <w:tr w:rsidR="001E41F3" w14:paraId="0648D14A" w14:textId="77777777" w:rsidTr="00547111">
        <w:tc>
          <w:tcPr>
            <w:tcW w:w="1843" w:type="dxa"/>
            <w:tcBorders>
              <w:left w:val="single" w:sz="4" w:space="0" w:color="auto"/>
              <w:bottom w:val="single" w:sz="4" w:space="0" w:color="auto"/>
            </w:tcBorders>
          </w:tcPr>
          <w:p w14:paraId="26C8251A" w14:textId="77777777" w:rsidR="001E41F3" w:rsidRDefault="001E41F3">
            <w:pPr>
              <w:pStyle w:val="CRCoverPage"/>
              <w:spacing w:after="0"/>
              <w:rPr>
                <w:b/>
                <w:i/>
                <w:noProof/>
              </w:rPr>
            </w:pPr>
          </w:p>
        </w:tc>
        <w:tc>
          <w:tcPr>
            <w:tcW w:w="4677" w:type="dxa"/>
            <w:gridSpan w:val="8"/>
            <w:tcBorders>
              <w:bottom w:val="single" w:sz="4" w:space="0" w:color="auto"/>
            </w:tcBorders>
          </w:tcPr>
          <w:p w14:paraId="67441156"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95A079B"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DE28659"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1" w:name="OLE_LINK1"/>
            <w:r w:rsidR="0051580D">
              <w:rPr>
                <w:i/>
                <w:noProof/>
                <w:sz w:val="18"/>
              </w:rPr>
              <w:t>Rel-13</w:t>
            </w:r>
            <w:r w:rsidR="0051580D">
              <w:rPr>
                <w:i/>
                <w:noProof/>
                <w:sz w:val="18"/>
              </w:rPr>
              <w:tab/>
              <w:t>(Release 13)</w:t>
            </w:r>
            <w:bookmarkEnd w:id="1"/>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5A2A0F95" w14:textId="77777777" w:rsidTr="00547111">
        <w:tc>
          <w:tcPr>
            <w:tcW w:w="1843" w:type="dxa"/>
          </w:tcPr>
          <w:p w14:paraId="3291A5E7" w14:textId="77777777" w:rsidR="001E41F3" w:rsidRDefault="001E41F3">
            <w:pPr>
              <w:pStyle w:val="CRCoverPage"/>
              <w:spacing w:after="0"/>
              <w:rPr>
                <w:b/>
                <w:i/>
                <w:noProof/>
                <w:sz w:val="8"/>
                <w:szCs w:val="8"/>
              </w:rPr>
            </w:pPr>
          </w:p>
        </w:tc>
        <w:tc>
          <w:tcPr>
            <w:tcW w:w="7797" w:type="dxa"/>
            <w:gridSpan w:val="10"/>
          </w:tcPr>
          <w:p w14:paraId="1896543B" w14:textId="77777777" w:rsidR="001E41F3" w:rsidRDefault="001E41F3">
            <w:pPr>
              <w:pStyle w:val="CRCoverPage"/>
              <w:spacing w:after="0"/>
              <w:rPr>
                <w:noProof/>
                <w:sz w:val="8"/>
                <w:szCs w:val="8"/>
              </w:rPr>
            </w:pPr>
          </w:p>
        </w:tc>
      </w:tr>
      <w:tr w:rsidR="001E41F3" w14:paraId="485F5FFA" w14:textId="77777777" w:rsidTr="00547111">
        <w:tc>
          <w:tcPr>
            <w:tcW w:w="2694" w:type="dxa"/>
            <w:gridSpan w:val="2"/>
            <w:tcBorders>
              <w:top w:val="single" w:sz="4" w:space="0" w:color="auto"/>
              <w:left w:val="single" w:sz="4" w:space="0" w:color="auto"/>
            </w:tcBorders>
          </w:tcPr>
          <w:p w14:paraId="1AA4B128"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B2CFFD5" w14:textId="2F967938" w:rsidR="00604BAA" w:rsidRDefault="00770659" w:rsidP="00056756">
            <w:pPr>
              <w:pStyle w:val="CRCoverPage"/>
              <w:spacing w:after="0"/>
              <w:ind w:left="100"/>
              <w:rPr>
                <w:noProof/>
                <w:lang w:eastAsia="ko-KR"/>
              </w:rPr>
            </w:pPr>
            <w:r>
              <w:rPr>
                <w:noProof/>
                <w:lang w:eastAsia="ko-KR"/>
              </w:rPr>
              <w:t xml:space="preserve">The current version of the </w:t>
            </w:r>
            <w:r w:rsidR="00EE1419">
              <w:rPr>
                <w:noProof/>
                <w:lang w:eastAsia="ko-KR"/>
              </w:rPr>
              <w:t>technical report doesn’t include the use of NBMP with the FLUS specification</w:t>
            </w:r>
            <w:r>
              <w:rPr>
                <w:noProof/>
                <w:lang w:eastAsia="ko-KR"/>
              </w:rPr>
              <w:t xml:space="preserve">. </w:t>
            </w:r>
          </w:p>
        </w:tc>
      </w:tr>
      <w:tr w:rsidR="001E41F3" w14:paraId="64D38E63" w14:textId="77777777" w:rsidTr="00547111">
        <w:tc>
          <w:tcPr>
            <w:tcW w:w="2694" w:type="dxa"/>
            <w:gridSpan w:val="2"/>
            <w:tcBorders>
              <w:left w:val="single" w:sz="4" w:space="0" w:color="auto"/>
            </w:tcBorders>
          </w:tcPr>
          <w:p w14:paraId="0DF1CC3F"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103538DF" w14:textId="77777777" w:rsidR="001E41F3" w:rsidRPr="00056756" w:rsidRDefault="001E41F3">
            <w:pPr>
              <w:pStyle w:val="CRCoverPage"/>
              <w:spacing w:after="0"/>
              <w:rPr>
                <w:noProof/>
                <w:sz w:val="8"/>
                <w:szCs w:val="8"/>
              </w:rPr>
            </w:pPr>
          </w:p>
        </w:tc>
      </w:tr>
      <w:tr w:rsidR="001E41F3" w14:paraId="0E30B476" w14:textId="77777777" w:rsidTr="00547111">
        <w:tc>
          <w:tcPr>
            <w:tcW w:w="2694" w:type="dxa"/>
            <w:gridSpan w:val="2"/>
            <w:tcBorders>
              <w:left w:val="single" w:sz="4" w:space="0" w:color="auto"/>
            </w:tcBorders>
          </w:tcPr>
          <w:p w14:paraId="230A61D4"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771890FA" w14:textId="77777777" w:rsidR="00EE1419" w:rsidRDefault="00EE1419" w:rsidP="00EE1419">
            <w:pPr>
              <w:pStyle w:val="CRCoverPage"/>
              <w:numPr>
                <w:ilvl w:val="0"/>
                <w:numId w:val="1"/>
              </w:numPr>
              <w:spacing w:after="0"/>
              <w:rPr>
                <w:noProof/>
                <w:lang w:eastAsia="ko-KR"/>
              </w:rPr>
            </w:pPr>
            <w:r>
              <w:rPr>
                <w:noProof/>
                <w:lang w:eastAsia="ko-KR"/>
              </w:rPr>
              <w:t xml:space="preserve">Adding </w:t>
            </w:r>
          </w:p>
          <w:p w14:paraId="26B24EE4" w14:textId="4420E3FD" w:rsidR="00890DD1" w:rsidRDefault="00890DD1" w:rsidP="00890DD1">
            <w:pPr>
              <w:pStyle w:val="CRCoverPage"/>
              <w:numPr>
                <w:ilvl w:val="1"/>
                <w:numId w:val="1"/>
              </w:numPr>
              <w:spacing w:after="0"/>
              <w:rPr>
                <w:noProof/>
                <w:lang w:eastAsia="ko-KR"/>
              </w:rPr>
            </w:pPr>
            <w:r>
              <w:rPr>
                <w:noProof/>
                <w:lang w:eastAsia="ko-KR"/>
              </w:rPr>
              <w:t xml:space="preserve">references </w:t>
            </w:r>
          </w:p>
          <w:p w14:paraId="3CD72E9C" w14:textId="5E654DF9" w:rsidR="00396F7C" w:rsidRDefault="00396F7C" w:rsidP="00890DD1">
            <w:pPr>
              <w:pStyle w:val="CRCoverPage"/>
              <w:numPr>
                <w:ilvl w:val="1"/>
                <w:numId w:val="1"/>
              </w:numPr>
              <w:spacing w:after="0"/>
              <w:rPr>
                <w:noProof/>
                <w:lang w:eastAsia="ko-KR"/>
              </w:rPr>
            </w:pPr>
            <w:r>
              <w:rPr>
                <w:noProof/>
                <w:lang w:eastAsia="ko-KR"/>
              </w:rPr>
              <w:t>assumptions and requirements</w:t>
            </w:r>
          </w:p>
          <w:p w14:paraId="2DB69AE4" w14:textId="77777777" w:rsidR="00EE1419" w:rsidRDefault="00EE1419" w:rsidP="00890DD1">
            <w:pPr>
              <w:pStyle w:val="CRCoverPage"/>
              <w:numPr>
                <w:ilvl w:val="1"/>
                <w:numId w:val="1"/>
              </w:numPr>
              <w:spacing w:after="0"/>
              <w:rPr>
                <w:noProof/>
                <w:lang w:eastAsia="ko-KR"/>
              </w:rPr>
            </w:pPr>
            <w:r>
              <w:rPr>
                <w:noProof/>
                <w:lang w:eastAsia="ko-KR"/>
              </w:rPr>
              <w:t>use-cases</w:t>
            </w:r>
          </w:p>
          <w:p w14:paraId="5DB20F0F" w14:textId="77777777" w:rsidR="00387CC1" w:rsidRDefault="00A62596" w:rsidP="00AD032F">
            <w:pPr>
              <w:pStyle w:val="ListParagraph"/>
              <w:numPr>
                <w:ilvl w:val="1"/>
                <w:numId w:val="1"/>
              </w:numPr>
              <w:rPr>
                <w:noProof/>
                <w:lang w:eastAsia="ko-KR"/>
              </w:rPr>
            </w:pPr>
            <w:r w:rsidRPr="00A62596">
              <w:rPr>
                <w:rFonts w:eastAsiaTheme="minorEastAsia"/>
                <w:noProof/>
                <w:sz w:val="20"/>
                <w:lang w:eastAsia="ko-KR"/>
              </w:rPr>
              <w:t xml:space="preserve">Example </w:t>
            </w:r>
            <w:r w:rsidR="00B44BCB">
              <w:rPr>
                <w:rFonts w:eastAsiaTheme="minorEastAsia"/>
                <w:noProof/>
                <w:sz w:val="20"/>
                <w:lang w:eastAsia="ko-KR"/>
              </w:rPr>
              <w:t>FLUS call flow with</w:t>
            </w:r>
            <w:r w:rsidRPr="00A62596">
              <w:rPr>
                <w:rFonts w:eastAsiaTheme="minorEastAsia"/>
                <w:noProof/>
                <w:sz w:val="20"/>
                <w:lang w:eastAsia="ko-KR"/>
              </w:rPr>
              <w:t xml:space="preserve"> Network</w:t>
            </w:r>
            <w:r w:rsidR="00BF00FD">
              <w:rPr>
                <w:rFonts w:eastAsiaTheme="minorEastAsia"/>
                <w:noProof/>
                <w:sz w:val="20"/>
                <w:lang w:eastAsia="ko-KR"/>
              </w:rPr>
              <w:t>-</w:t>
            </w:r>
            <w:r w:rsidRPr="00A62596">
              <w:rPr>
                <w:rFonts w:eastAsiaTheme="minorEastAsia"/>
                <w:noProof/>
                <w:sz w:val="20"/>
                <w:lang w:eastAsia="ko-KR"/>
              </w:rPr>
              <w:t>Based Media Processing (NBMP)</w:t>
            </w:r>
            <w:r w:rsidR="00AD032F">
              <w:rPr>
                <w:rFonts w:eastAsiaTheme="minorEastAsia"/>
                <w:noProof/>
                <w:sz w:val="20"/>
                <w:lang w:eastAsia="ko-KR"/>
              </w:rPr>
              <w:t xml:space="preserve"> +</w:t>
            </w:r>
            <w:r w:rsidR="00AD032F">
              <w:rPr>
                <w:noProof/>
                <w:lang w:eastAsia="ko-KR"/>
              </w:rPr>
              <w:t xml:space="preserve"> </w:t>
            </w:r>
            <w:r w:rsidR="000621B0">
              <w:rPr>
                <w:noProof/>
                <w:lang w:eastAsia="ko-KR"/>
              </w:rPr>
              <w:t>NBMP</w:t>
            </w:r>
            <w:r w:rsidR="00AD032F">
              <w:rPr>
                <w:noProof/>
                <w:lang w:eastAsia="ko-KR"/>
              </w:rPr>
              <w:t xml:space="preserve"> with FLUS using AF</w:t>
            </w:r>
          </w:p>
          <w:p w14:paraId="23FF24BA" w14:textId="44DAB841" w:rsidR="00AD032F" w:rsidRPr="00A62596" w:rsidRDefault="00AD032F" w:rsidP="00AD032F">
            <w:pPr>
              <w:pStyle w:val="ListParagraph"/>
              <w:numPr>
                <w:ilvl w:val="1"/>
                <w:numId w:val="1"/>
              </w:numPr>
              <w:rPr>
                <w:noProof/>
                <w:lang w:eastAsia="ko-KR"/>
              </w:rPr>
            </w:pPr>
            <w:r>
              <w:rPr>
                <w:noProof/>
                <w:lang w:eastAsia="ko-KR"/>
              </w:rPr>
              <w:t>Gap analysis</w:t>
            </w:r>
            <w:r w:rsidR="003B3035">
              <w:rPr>
                <w:noProof/>
                <w:lang w:eastAsia="ko-KR"/>
              </w:rPr>
              <w:t xml:space="preserve"> for each deployment scenario</w:t>
            </w:r>
          </w:p>
        </w:tc>
      </w:tr>
      <w:tr w:rsidR="001E41F3" w14:paraId="2CE1F322" w14:textId="77777777" w:rsidTr="00547111">
        <w:tc>
          <w:tcPr>
            <w:tcW w:w="2694" w:type="dxa"/>
            <w:gridSpan w:val="2"/>
            <w:tcBorders>
              <w:left w:val="single" w:sz="4" w:space="0" w:color="auto"/>
            </w:tcBorders>
          </w:tcPr>
          <w:p w14:paraId="7D87D1E1"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5E8B9BB9" w14:textId="77777777" w:rsidR="001E41F3" w:rsidRDefault="001E41F3">
            <w:pPr>
              <w:pStyle w:val="CRCoverPage"/>
              <w:spacing w:after="0"/>
              <w:rPr>
                <w:noProof/>
                <w:sz w:val="8"/>
                <w:szCs w:val="8"/>
              </w:rPr>
            </w:pPr>
          </w:p>
        </w:tc>
      </w:tr>
      <w:tr w:rsidR="001E41F3" w14:paraId="7F0B7423" w14:textId="77777777" w:rsidTr="00547111">
        <w:tc>
          <w:tcPr>
            <w:tcW w:w="2694" w:type="dxa"/>
            <w:gridSpan w:val="2"/>
            <w:tcBorders>
              <w:left w:val="single" w:sz="4" w:space="0" w:color="auto"/>
              <w:bottom w:val="single" w:sz="4" w:space="0" w:color="auto"/>
            </w:tcBorders>
          </w:tcPr>
          <w:p w14:paraId="73391A8B"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0BC335D" w14:textId="70D361F0" w:rsidR="001E41F3" w:rsidRDefault="00056756" w:rsidP="00056756">
            <w:pPr>
              <w:pStyle w:val="CRCoverPage"/>
              <w:spacing w:after="0"/>
              <w:ind w:left="100"/>
              <w:rPr>
                <w:noProof/>
                <w:lang w:eastAsia="ko-KR"/>
              </w:rPr>
            </w:pPr>
            <w:r>
              <w:t>TS26.</w:t>
            </w:r>
            <w:r w:rsidR="00EE1419">
              <w:t>939 doesn’t have any description o</w:t>
            </w:r>
            <w:r w:rsidR="00890DD1">
              <w:t>f</w:t>
            </w:r>
            <w:r w:rsidR="00EE1419">
              <w:t xml:space="preserve"> the use of NBMP while TS26.238 references the NBMP specification.</w:t>
            </w:r>
          </w:p>
        </w:tc>
      </w:tr>
      <w:tr w:rsidR="001E41F3" w14:paraId="25D898AD" w14:textId="77777777" w:rsidTr="00547111">
        <w:tc>
          <w:tcPr>
            <w:tcW w:w="2694" w:type="dxa"/>
            <w:gridSpan w:val="2"/>
          </w:tcPr>
          <w:p w14:paraId="75735E92" w14:textId="77777777" w:rsidR="001E41F3" w:rsidRDefault="001E41F3">
            <w:pPr>
              <w:pStyle w:val="CRCoverPage"/>
              <w:spacing w:after="0"/>
              <w:rPr>
                <w:b/>
                <w:i/>
                <w:noProof/>
                <w:sz w:val="8"/>
                <w:szCs w:val="8"/>
              </w:rPr>
            </w:pPr>
          </w:p>
        </w:tc>
        <w:tc>
          <w:tcPr>
            <w:tcW w:w="6946" w:type="dxa"/>
            <w:gridSpan w:val="9"/>
          </w:tcPr>
          <w:p w14:paraId="65FFEA9E" w14:textId="77777777" w:rsidR="001E41F3" w:rsidRDefault="001E41F3">
            <w:pPr>
              <w:pStyle w:val="CRCoverPage"/>
              <w:spacing w:after="0"/>
              <w:rPr>
                <w:noProof/>
                <w:sz w:val="8"/>
                <w:szCs w:val="8"/>
              </w:rPr>
            </w:pPr>
          </w:p>
        </w:tc>
      </w:tr>
      <w:tr w:rsidR="001E41F3" w14:paraId="5F4F1B90" w14:textId="77777777" w:rsidTr="00547111">
        <w:tc>
          <w:tcPr>
            <w:tcW w:w="2694" w:type="dxa"/>
            <w:gridSpan w:val="2"/>
            <w:tcBorders>
              <w:top w:val="single" w:sz="4" w:space="0" w:color="auto"/>
              <w:left w:val="single" w:sz="4" w:space="0" w:color="auto"/>
            </w:tcBorders>
          </w:tcPr>
          <w:p w14:paraId="0165E032"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C568C3F" w14:textId="4524F9C7" w:rsidR="001E41F3" w:rsidRDefault="001E41F3" w:rsidP="002A597A">
            <w:pPr>
              <w:pStyle w:val="CRCoverPage"/>
              <w:spacing w:after="0"/>
              <w:ind w:left="100"/>
              <w:rPr>
                <w:noProof/>
                <w:lang w:eastAsia="ko-KR"/>
              </w:rPr>
            </w:pPr>
          </w:p>
        </w:tc>
      </w:tr>
      <w:tr w:rsidR="001E41F3" w14:paraId="28F2E85E" w14:textId="77777777" w:rsidTr="00547111">
        <w:tc>
          <w:tcPr>
            <w:tcW w:w="2694" w:type="dxa"/>
            <w:gridSpan w:val="2"/>
            <w:tcBorders>
              <w:left w:val="single" w:sz="4" w:space="0" w:color="auto"/>
            </w:tcBorders>
          </w:tcPr>
          <w:p w14:paraId="78E13DF9"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413716A" w14:textId="77777777" w:rsidR="001E41F3" w:rsidRDefault="001E41F3">
            <w:pPr>
              <w:pStyle w:val="CRCoverPage"/>
              <w:spacing w:after="0"/>
              <w:rPr>
                <w:noProof/>
                <w:sz w:val="8"/>
                <w:szCs w:val="8"/>
              </w:rPr>
            </w:pPr>
          </w:p>
        </w:tc>
      </w:tr>
      <w:tr w:rsidR="001E41F3" w14:paraId="4A5304CA" w14:textId="77777777" w:rsidTr="00547111">
        <w:tc>
          <w:tcPr>
            <w:tcW w:w="2694" w:type="dxa"/>
            <w:gridSpan w:val="2"/>
            <w:tcBorders>
              <w:left w:val="single" w:sz="4" w:space="0" w:color="auto"/>
            </w:tcBorders>
          </w:tcPr>
          <w:p w14:paraId="09C9378B"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764775D"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443D02D" w14:textId="77777777" w:rsidR="001E41F3" w:rsidRDefault="001E41F3">
            <w:pPr>
              <w:pStyle w:val="CRCoverPage"/>
              <w:spacing w:after="0"/>
              <w:jc w:val="center"/>
              <w:rPr>
                <w:b/>
                <w:caps/>
                <w:noProof/>
              </w:rPr>
            </w:pPr>
            <w:r>
              <w:rPr>
                <w:b/>
                <w:caps/>
                <w:noProof/>
              </w:rPr>
              <w:t>N</w:t>
            </w:r>
          </w:p>
        </w:tc>
        <w:tc>
          <w:tcPr>
            <w:tcW w:w="2977" w:type="dxa"/>
            <w:gridSpan w:val="4"/>
          </w:tcPr>
          <w:p w14:paraId="28961A54"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17CC309" w14:textId="77777777" w:rsidR="001E41F3" w:rsidRDefault="001E41F3">
            <w:pPr>
              <w:pStyle w:val="CRCoverPage"/>
              <w:spacing w:after="0"/>
              <w:ind w:left="99"/>
              <w:rPr>
                <w:noProof/>
              </w:rPr>
            </w:pPr>
          </w:p>
        </w:tc>
      </w:tr>
      <w:tr w:rsidR="001E41F3" w14:paraId="5C40E6A1" w14:textId="77777777" w:rsidTr="00547111">
        <w:tc>
          <w:tcPr>
            <w:tcW w:w="2694" w:type="dxa"/>
            <w:gridSpan w:val="2"/>
            <w:tcBorders>
              <w:left w:val="single" w:sz="4" w:space="0" w:color="auto"/>
            </w:tcBorders>
          </w:tcPr>
          <w:p w14:paraId="6DEB8F06"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0DACAA0"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49C0FE6" w14:textId="77777777" w:rsidR="001E41F3" w:rsidRDefault="00CE40DB">
            <w:pPr>
              <w:pStyle w:val="CRCoverPage"/>
              <w:spacing w:after="0"/>
              <w:jc w:val="center"/>
              <w:rPr>
                <w:b/>
                <w:caps/>
                <w:noProof/>
                <w:lang w:eastAsia="ko-KR"/>
              </w:rPr>
            </w:pPr>
            <w:r>
              <w:rPr>
                <w:rFonts w:hint="eastAsia"/>
                <w:b/>
                <w:caps/>
                <w:noProof/>
                <w:lang w:eastAsia="ko-KR"/>
              </w:rPr>
              <w:t>X</w:t>
            </w:r>
          </w:p>
        </w:tc>
        <w:tc>
          <w:tcPr>
            <w:tcW w:w="2977" w:type="dxa"/>
            <w:gridSpan w:val="4"/>
          </w:tcPr>
          <w:p w14:paraId="521AD81A"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6AE131D0" w14:textId="77777777" w:rsidR="001E41F3" w:rsidRDefault="00145D43">
            <w:pPr>
              <w:pStyle w:val="CRCoverPage"/>
              <w:spacing w:after="0"/>
              <w:ind w:left="99"/>
              <w:rPr>
                <w:noProof/>
              </w:rPr>
            </w:pPr>
            <w:r>
              <w:rPr>
                <w:noProof/>
              </w:rPr>
              <w:t xml:space="preserve">TS/TR ... CR ... </w:t>
            </w:r>
          </w:p>
        </w:tc>
      </w:tr>
      <w:tr w:rsidR="001E41F3" w14:paraId="43307AAD" w14:textId="77777777" w:rsidTr="00547111">
        <w:tc>
          <w:tcPr>
            <w:tcW w:w="2694" w:type="dxa"/>
            <w:gridSpan w:val="2"/>
            <w:tcBorders>
              <w:left w:val="single" w:sz="4" w:space="0" w:color="auto"/>
            </w:tcBorders>
          </w:tcPr>
          <w:p w14:paraId="40DCA83F"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C2F5918"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F79D03F" w14:textId="77777777" w:rsidR="001E41F3" w:rsidRDefault="00CE40DB">
            <w:pPr>
              <w:pStyle w:val="CRCoverPage"/>
              <w:spacing w:after="0"/>
              <w:jc w:val="center"/>
              <w:rPr>
                <w:b/>
                <w:caps/>
                <w:noProof/>
                <w:lang w:eastAsia="ko-KR"/>
              </w:rPr>
            </w:pPr>
            <w:r>
              <w:rPr>
                <w:rFonts w:hint="eastAsia"/>
                <w:b/>
                <w:caps/>
                <w:noProof/>
                <w:lang w:eastAsia="ko-KR"/>
              </w:rPr>
              <w:t>X</w:t>
            </w:r>
          </w:p>
        </w:tc>
        <w:tc>
          <w:tcPr>
            <w:tcW w:w="2977" w:type="dxa"/>
            <w:gridSpan w:val="4"/>
          </w:tcPr>
          <w:p w14:paraId="2F36FBB2"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B62AA69" w14:textId="77777777" w:rsidR="001E41F3" w:rsidRDefault="00145D43">
            <w:pPr>
              <w:pStyle w:val="CRCoverPage"/>
              <w:spacing w:after="0"/>
              <w:ind w:left="99"/>
              <w:rPr>
                <w:noProof/>
              </w:rPr>
            </w:pPr>
            <w:r>
              <w:rPr>
                <w:noProof/>
              </w:rPr>
              <w:t xml:space="preserve">TS/TR ... CR ... </w:t>
            </w:r>
          </w:p>
        </w:tc>
      </w:tr>
      <w:tr w:rsidR="001E41F3" w14:paraId="34486D2F" w14:textId="77777777" w:rsidTr="00547111">
        <w:tc>
          <w:tcPr>
            <w:tcW w:w="2694" w:type="dxa"/>
            <w:gridSpan w:val="2"/>
            <w:tcBorders>
              <w:left w:val="single" w:sz="4" w:space="0" w:color="auto"/>
            </w:tcBorders>
          </w:tcPr>
          <w:p w14:paraId="35DF147E"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4A21F0DA"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21B530" w14:textId="77777777" w:rsidR="001E41F3" w:rsidRDefault="00CE40DB">
            <w:pPr>
              <w:pStyle w:val="CRCoverPage"/>
              <w:spacing w:after="0"/>
              <w:jc w:val="center"/>
              <w:rPr>
                <w:b/>
                <w:caps/>
                <w:noProof/>
                <w:lang w:eastAsia="ko-KR"/>
              </w:rPr>
            </w:pPr>
            <w:r>
              <w:rPr>
                <w:rFonts w:hint="eastAsia"/>
                <w:b/>
                <w:caps/>
                <w:noProof/>
                <w:lang w:eastAsia="ko-KR"/>
              </w:rPr>
              <w:t>X</w:t>
            </w:r>
          </w:p>
        </w:tc>
        <w:tc>
          <w:tcPr>
            <w:tcW w:w="2977" w:type="dxa"/>
            <w:gridSpan w:val="4"/>
          </w:tcPr>
          <w:p w14:paraId="0F30ABB0"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93729B8"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1D0B8670" w14:textId="77777777" w:rsidTr="008863B9">
        <w:tc>
          <w:tcPr>
            <w:tcW w:w="2694" w:type="dxa"/>
            <w:gridSpan w:val="2"/>
            <w:tcBorders>
              <w:left w:val="single" w:sz="4" w:space="0" w:color="auto"/>
            </w:tcBorders>
          </w:tcPr>
          <w:p w14:paraId="599168C8" w14:textId="77777777" w:rsidR="001E41F3" w:rsidRDefault="001E41F3">
            <w:pPr>
              <w:pStyle w:val="CRCoverPage"/>
              <w:spacing w:after="0"/>
              <w:rPr>
                <w:b/>
                <w:i/>
                <w:noProof/>
              </w:rPr>
            </w:pPr>
          </w:p>
        </w:tc>
        <w:tc>
          <w:tcPr>
            <w:tcW w:w="6946" w:type="dxa"/>
            <w:gridSpan w:val="9"/>
            <w:tcBorders>
              <w:right w:val="single" w:sz="4" w:space="0" w:color="auto"/>
            </w:tcBorders>
          </w:tcPr>
          <w:p w14:paraId="3A6DB026" w14:textId="77777777" w:rsidR="001E41F3" w:rsidRDefault="001E41F3">
            <w:pPr>
              <w:pStyle w:val="CRCoverPage"/>
              <w:spacing w:after="0"/>
              <w:rPr>
                <w:noProof/>
              </w:rPr>
            </w:pPr>
          </w:p>
        </w:tc>
      </w:tr>
      <w:tr w:rsidR="001E41F3" w14:paraId="5FEBAB05" w14:textId="77777777" w:rsidTr="008863B9">
        <w:tc>
          <w:tcPr>
            <w:tcW w:w="2694" w:type="dxa"/>
            <w:gridSpan w:val="2"/>
            <w:tcBorders>
              <w:left w:val="single" w:sz="4" w:space="0" w:color="auto"/>
              <w:bottom w:val="single" w:sz="4" w:space="0" w:color="auto"/>
            </w:tcBorders>
          </w:tcPr>
          <w:p w14:paraId="5E3127FD"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ED802AF" w14:textId="77777777" w:rsidR="001E41F3" w:rsidRDefault="001E41F3">
            <w:pPr>
              <w:pStyle w:val="CRCoverPage"/>
              <w:spacing w:after="0"/>
              <w:ind w:left="100"/>
              <w:rPr>
                <w:noProof/>
              </w:rPr>
            </w:pPr>
          </w:p>
        </w:tc>
      </w:tr>
      <w:tr w:rsidR="008863B9" w:rsidRPr="008863B9" w14:paraId="4ACD41C0" w14:textId="77777777" w:rsidTr="008863B9">
        <w:tc>
          <w:tcPr>
            <w:tcW w:w="2694" w:type="dxa"/>
            <w:gridSpan w:val="2"/>
            <w:tcBorders>
              <w:top w:val="single" w:sz="4" w:space="0" w:color="auto"/>
              <w:bottom w:val="single" w:sz="4" w:space="0" w:color="auto"/>
            </w:tcBorders>
          </w:tcPr>
          <w:p w14:paraId="6F0CC88A"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8763B49" w14:textId="77777777" w:rsidR="008863B9" w:rsidRPr="008863B9" w:rsidRDefault="008863B9">
            <w:pPr>
              <w:pStyle w:val="CRCoverPage"/>
              <w:spacing w:after="0"/>
              <w:ind w:left="100"/>
              <w:rPr>
                <w:noProof/>
                <w:sz w:val="8"/>
                <w:szCs w:val="8"/>
              </w:rPr>
            </w:pPr>
          </w:p>
        </w:tc>
      </w:tr>
      <w:tr w:rsidR="008863B9" w14:paraId="2936511C" w14:textId="77777777" w:rsidTr="008863B9">
        <w:tc>
          <w:tcPr>
            <w:tcW w:w="2694" w:type="dxa"/>
            <w:gridSpan w:val="2"/>
            <w:tcBorders>
              <w:top w:val="single" w:sz="4" w:space="0" w:color="auto"/>
              <w:left w:val="single" w:sz="4" w:space="0" w:color="auto"/>
              <w:bottom w:val="single" w:sz="4" w:space="0" w:color="auto"/>
            </w:tcBorders>
          </w:tcPr>
          <w:p w14:paraId="3F60419C"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1D5DC" w14:textId="77777777" w:rsidR="008863B9" w:rsidRDefault="008863B9">
            <w:pPr>
              <w:pStyle w:val="CRCoverPage"/>
              <w:spacing w:after="0"/>
              <w:ind w:left="100"/>
              <w:rPr>
                <w:noProof/>
              </w:rPr>
            </w:pPr>
          </w:p>
        </w:tc>
      </w:tr>
    </w:tbl>
    <w:p w14:paraId="23D26023" w14:textId="77777777" w:rsidR="001E41F3" w:rsidRDefault="001E41F3">
      <w:pPr>
        <w:pStyle w:val="CRCoverPage"/>
        <w:spacing w:after="0"/>
        <w:rPr>
          <w:noProof/>
          <w:sz w:val="8"/>
          <w:szCs w:val="8"/>
        </w:rPr>
      </w:pPr>
    </w:p>
    <w:p w14:paraId="58BEE4B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1E0B74B9" w14:textId="77BE337C" w:rsidR="00EE1419" w:rsidRPr="00EE1419" w:rsidRDefault="00A80011" w:rsidP="00076335">
      <w:pPr>
        <w:pStyle w:val="Heading2"/>
        <w:numPr>
          <w:ilvl w:val="0"/>
          <w:numId w:val="0"/>
        </w:numPr>
        <w:jc w:val="center"/>
      </w:pPr>
      <w:r>
        <w:rPr>
          <w:highlight w:val="yellow"/>
        </w:rPr>
        <w:lastRenderedPageBreak/>
        <w:t xml:space="preserve">*** Start </w:t>
      </w:r>
      <w:r w:rsidRPr="008E471C">
        <w:rPr>
          <w:highlight w:val="yellow"/>
        </w:rPr>
        <w:t xml:space="preserve">change </w:t>
      </w:r>
      <w:r w:rsidRPr="000010A9">
        <w:rPr>
          <w:highlight w:val="yellow"/>
        </w:rPr>
        <w:t>1</w:t>
      </w:r>
      <w:r>
        <w:rPr>
          <w:highlight w:val="yellow"/>
        </w:rPr>
        <w:t xml:space="preserve"> </w:t>
      </w:r>
      <w:r w:rsidRPr="000010A9">
        <w:rPr>
          <w:highlight w:val="yellow"/>
        </w:rPr>
        <w:t>***</w:t>
      </w:r>
    </w:p>
    <w:p w14:paraId="1254ED58" w14:textId="77777777" w:rsidR="00770659" w:rsidRDefault="00770659" w:rsidP="00076335">
      <w:pPr>
        <w:pStyle w:val="Heading1"/>
        <w:numPr>
          <w:ilvl w:val="0"/>
          <w:numId w:val="0"/>
        </w:numPr>
        <w:ind w:left="432" w:hanging="432"/>
      </w:pPr>
      <w:bookmarkStart w:id="2" w:name="_Toc26369193"/>
      <w:bookmarkStart w:id="3" w:name="_Toc36227075"/>
      <w:bookmarkStart w:id="4" w:name="_Toc36228089"/>
      <w:bookmarkStart w:id="5" w:name="_Toc36228716"/>
      <w:bookmarkStart w:id="6" w:name="_Toc36229343"/>
      <w:bookmarkStart w:id="7" w:name="_Toc26357819"/>
      <w:r>
        <w:t>2</w:t>
      </w:r>
      <w:r>
        <w:tab/>
        <w:t>References</w:t>
      </w:r>
      <w:bookmarkEnd w:id="2"/>
      <w:bookmarkEnd w:id="3"/>
      <w:bookmarkEnd w:id="4"/>
      <w:bookmarkEnd w:id="5"/>
      <w:bookmarkEnd w:id="6"/>
    </w:p>
    <w:p w14:paraId="69D29657" w14:textId="77777777" w:rsidR="00EE1419" w:rsidRPr="00081216" w:rsidRDefault="00EE1419" w:rsidP="00EE1419">
      <w:r w:rsidRPr="00081216">
        <w:t>The following documents contain provisions which, through reference in this text, constitute provisions of the present document.</w:t>
      </w:r>
    </w:p>
    <w:p w14:paraId="4EDE72D4" w14:textId="77777777" w:rsidR="00EE1419" w:rsidRPr="00081216" w:rsidRDefault="00EE1419" w:rsidP="00EE1419">
      <w:pPr>
        <w:ind w:left="568" w:hanging="284"/>
      </w:pPr>
      <w:r w:rsidRPr="00081216">
        <w:t>-</w:t>
      </w:r>
      <w:r w:rsidRPr="00081216">
        <w:tab/>
        <w:t>References are either specific (identified by date of publication, edition number, version number, etc.) or non</w:t>
      </w:r>
      <w:r w:rsidRPr="00081216">
        <w:noBreakHyphen/>
        <w:t>specific.</w:t>
      </w:r>
    </w:p>
    <w:p w14:paraId="46E80615" w14:textId="77777777" w:rsidR="00EE1419" w:rsidRPr="00081216" w:rsidRDefault="00EE1419" w:rsidP="00EE1419">
      <w:pPr>
        <w:ind w:left="568" w:hanging="284"/>
      </w:pPr>
      <w:r w:rsidRPr="00081216">
        <w:t>-</w:t>
      </w:r>
      <w:r w:rsidRPr="00081216">
        <w:tab/>
        <w:t>For a specific reference, subsequent revisions do not apply.</w:t>
      </w:r>
    </w:p>
    <w:p w14:paraId="4E3E3004" w14:textId="77777777" w:rsidR="00EE1419" w:rsidRPr="00081216" w:rsidRDefault="00EE1419" w:rsidP="00EE1419">
      <w:r w:rsidRPr="00081216">
        <w:t>-</w:t>
      </w:r>
      <w:r w:rsidRPr="00081216">
        <w:tab/>
        <w:t>For a non-specific reference, the latest version applies. In the case of a reference to a 3GPP document (including a GSM document), a non-specific reference implicitly refers to the latest version of that document</w:t>
      </w:r>
      <w:r w:rsidRPr="00081216">
        <w:rPr>
          <w:i/>
        </w:rPr>
        <w:t xml:space="preserve"> in the same Release as the present document</w:t>
      </w:r>
      <w:r w:rsidRPr="00081216">
        <w:t>.</w:t>
      </w:r>
    </w:p>
    <w:p w14:paraId="42C4E1DE" w14:textId="77777777" w:rsidR="00EE1419" w:rsidRPr="00081216" w:rsidRDefault="00EE1419" w:rsidP="00EE1419">
      <w:pPr>
        <w:pStyle w:val="EX"/>
      </w:pPr>
      <w:r w:rsidRPr="00081216">
        <w:t>[1]</w:t>
      </w:r>
      <w:r w:rsidRPr="00081216">
        <w:tab/>
        <w:t xml:space="preserve">3GPP TR 21.905: </w:t>
      </w:r>
      <w:r>
        <w:t>"</w:t>
      </w:r>
      <w:r w:rsidRPr="00081216">
        <w:t>Vocabulary for 3GPP Specifications</w:t>
      </w:r>
      <w:r>
        <w:t>"</w:t>
      </w:r>
      <w:r w:rsidRPr="00081216">
        <w:t>.</w:t>
      </w:r>
    </w:p>
    <w:p w14:paraId="1619E861" w14:textId="77777777" w:rsidR="00EE1419" w:rsidRPr="00081216" w:rsidRDefault="00EE1419" w:rsidP="00EE1419">
      <w:pPr>
        <w:pStyle w:val="EX"/>
      </w:pPr>
      <w:r w:rsidRPr="00081216">
        <w:t>[2]</w:t>
      </w:r>
      <w:r w:rsidRPr="00081216">
        <w:tab/>
        <w:t xml:space="preserve">3GPP TS 26.238: </w:t>
      </w:r>
      <w:r>
        <w:t>"</w:t>
      </w:r>
      <w:r w:rsidRPr="00081216">
        <w:t>Uplink streaming</w:t>
      </w:r>
      <w:r>
        <w:t>".</w:t>
      </w:r>
    </w:p>
    <w:p w14:paraId="7AF485D6" w14:textId="77777777" w:rsidR="00EE1419" w:rsidRPr="00081216" w:rsidRDefault="00EE1419" w:rsidP="00EE1419">
      <w:pPr>
        <w:pStyle w:val="EX"/>
        <w:rPr>
          <w:bCs/>
          <w:lang w:eastAsia="ko-KR"/>
        </w:rPr>
      </w:pPr>
      <w:r w:rsidRPr="00081216">
        <w:rPr>
          <w:bCs/>
          <w:lang w:eastAsia="ko-KR"/>
        </w:rPr>
        <w:t>[3]</w:t>
      </w:r>
      <w:r w:rsidRPr="00081216">
        <w:rPr>
          <w:bCs/>
          <w:lang w:eastAsia="ko-KR"/>
        </w:rPr>
        <w:tab/>
        <w:t>ISO 14496-12</w:t>
      </w:r>
      <w:r>
        <w:rPr>
          <w:bCs/>
          <w:lang w:eastAsia="ko-KR"/>
        </w:rPr>
        <w:t>:</w:t>
      </w:r>
      <w:r w:rsidRPr="00081216">
        <w:rPr>
          <w:bCs/>
          <w:lang w:eastAsia="ko-KR"/>
        </w:rPr>
        <w:t xml:space="preserve"> </w:t>
      </w:r>
      <w:r>
        <w:t>"</w:t>
      </w:r>
      <w:r w:rsidRPr="00081216">
        <w:rPr>
          <w:bCs/>
          <w:lang w:eastAsia="ko-KR"/>
        </w:rPr>
        <w:t>Information technology – Coding of audio-visual objects – Part 12: ISO base media file format</w:t>
      </w:r>
      <w:r>
        <w:t>"</w:t>
      </w:r>
      <w:r>
        <w:rPr>
          <w:bCs/>
          <w:lang w:eastAsia="ko-KR"/>
        </w:rPr>
        <w:t>.</w:t>
      </w:r>
    </w:p>
    <w:p w14:paraId="11BF5037" w14:textId="77777777" w:rsidR="00EE1419" w:rsidRPr="00081216" w:rsidRDefault="00EE1419" w:rsidP="00EE1419">
      <w:pPr>
        <w:pStyle w:val="EX"/>
        <w:rPr>
          <w:bCs/>
          <w:lang w:eastAsia="ko-KR"/>
        </w:rPr>
      </w:pPr>
      <w:r>
        <w:rPr>
          <w:bCs/>
          <w:lang w:eastAsia="ko-KR"/>
        </w:rPr>
        <w:t>[4]</w:t>
      </w:r>
      <w:r>
        <w:rPr>
          <w:bCs/>
          <w:lang w:eastAsia="ko-KR"/>
        </w:rPr>
        <w:tab/>
        <w:t>ISO 23000-19:</w:t>
      </w:r>
      <w:r w:rsidRPr="00081216">
        <w:rPr>
          <w:bCs/>
          <w:lang w:eastAsia="ko-KR"/>
        </w:rPr>
        <w:t xml:space="preserve"> </w:t>
      </w:r>
      <w:r>
        <w:t>"</w:t>
      </w:r>
      <w:r w:rsidRPr="00081216">
        <w:rPr>
          <w:bCs/>
          <w:lang w:eastAsia="ko-KR"/>
        </w:rPr>
        <w:t>Information technology – Coding of audio-visual objects – Part 19: Common media application format (CMAF) for segmented media</w:t>
      </w:r>
      <w:r>
        <w:t>"</w:t>
      </w:r>
      <w:r>
        <w:rPr>
          <w:bCs/>
          <w:lang w:eastAsia="ko-KR"/>
        </w:rPr>
        <w:t>.</w:t>
      </w:r>
    </w:p>
    <w:p w14:paraId="73750FFD" w14:textId="77777777" w:rsidR="00EE1419" w:rsidRPr="00081216" w:rsidRDefault="00EE1419" w:rsidP="00EE1419">
      <w:pPr>
        <w:pStyle w:val="EX"/>
        <w:rPr>
          <w:lang w:eastAsia="ko-KR"/>
        </w:rPr>
      </w:pPr>
      <w:r w:rsidRPr="00081216">
        <w:rPr>
          <w:lang w:eastAsia="ko-KR"/>
        </w:rPr>
        <w:t>[5]</w:t>
      </w:r>
      <w:r w:rsidRPr="00081216">
        <w:rPr>
          <w:lang w:eastAsia="ko-KR"/>
        </w:rPr>
        <w:tab/>
        <w:t xml:space="preserve">3GPP TS </w:t>
      </w:r>
      <w:r w:rsidRPr="00081216">
        <w:t xml:space="preserve">23.401: </w:t>
      </w:r>
      <w:r>
        <w:t>"</w:t>
      </w:r>
      <w:r w:rsidRPr="00081216">
        <w:t>General Packet Radio Service (GPRS) enhancements for Evolved Universal Terrestrial Radio Access Network (E-UTRAN) access</w:t>
      </w:r>
      <w:r>
        <w:t>".</w:t>
      </w:r>
    </w:p>
    <w:p w14:paraId="6CF35E16" w14:textId="77777777" w:rsidR="00EE1419" w:rsidRPr="00081216" w:rsidRDefault="00EE1419" w:rsidP="00EE1419">
      <w:pPr>
        <w:pStyle w:val="EX"/>
      </w:pPr>
      <w:r w:rsidRPr="00081216">
        <w:rPr>
          <w:lang w:eastAsia="ko-KR"/>
        </w:rPr>
        <w:t>[6]</w:t>
      </w:r>
      <w:r w:rsidRPr="00081216">
        <w:rPr>
          <w:lang w:eastAsia="ko-KR"/>
        </w:rPr>
        <w:tab/>
        <w:t xml:space="preserve">3GPP TS </w:t>
      </w:r>
      <w:r w:rsidRPr="00081216">
        <w:t>23.501: "System Architecture for the 5G System</w:t>
      </w:r>
      <w:r>
        <w:t xml:space="preserve"> (5GS)</w:t>
      </w:r>
      <w:r w:rsidRPr="00081216">
        <w:t>"</w:t>
      </w:r>
      <w:r>
        <w:t>.</w:t>
      </w:r>
    </w:p>
    <w:p w14:paraId="4F6D5186" w14:textId="77777777" w:rsidR="00EE1419" w:rsidRPr="00081216" w:rsidRDefault="00EE1419" w:rsidP="00EE1419">
      <w:pPr>
        <w:pStyle w:val="EX"/>
        <w:rPr>
          <w:bCs/>
          <w:lang w:eastAsia="ko-KR"/>
        </w:rPr>
      </w:pPr>
      <w:r w:rsidRPr="00081216">
        <w:rPr>
          <w:bCs/>
          <w:lang w:eastAsia="ko-KR"/>
        </w:rPr>
        <w:t>[7]</w:t>
      </w:r>
      <w:r w:rsidRPr="00081216">
        <w:rPr>
          <w:bCs/>
          <w:lang w:eastAsia="ko-KR"/>
        </w:rPr>
        <w:tab/>
        <w:t>ISO 14496-12</w:t>
      </w:r>
      <w:r>
        <w:rPr>
          <w:bCs/>
          <w:lang w:eastAsia="ko-KR"/>
        </w:rPr>
        <w:t>:</w:t>
      </w:r>
      <w:r w:rsidRPr="00081216">
        <w:rPr>
          <w:bCs/>
          <w:lang w:eastAsia="ko-KR"/>
        </w:rPr>
        <w:t xml:space="preserve"> </w:t>
      </w:r>
      <w:r>
        <w:t>"</w:t>
      </w:r>
      <w:r w:rsidRPr="00081216">
        <w:rPr>
          <w:bCs/>
          <w:lang w:eastAsia="ko-KR"/>
        </w:rPr>
        <w:t>Information technology – Coding of audio-visual objects – Part 12: ISO base media file format</w:t>
      </w:r>
      <w:r>
        <w:t>"</w:t>
      </w:r>
      <w:r>
        <w:rPr>
          <w:bCs/>
          <w:lang w:eastAsia="ko-KR"/>
        </w:rPr>
        <w:t>.</w:t>
      </w:r>
    </w:p>
    <w:p w14:paraId="2FDD724C" w14:textId="77777777" w:rsidR="00EE1419" w:rsidRPr="00081216" w:rsidRDefault="00EE1419" w:rsidP="00EE1419">
      <w:pPr>
        <w:pStyle w:val="EX"/>
        <w:rPr>
          <w:bCs/>
          <w:lang w:eastAsia="ko-KR"/>
        </w:rPr>
      </w:pPr>
      <w:r w:rsidRPr="00081216">
        <w:rPr>
          <w:bCs/>
          <w:lang w:eastAsia="ko-KR"/>
        </w:rPr>
        <w:t>[8]</w:t>
      </w:r>
      <w:r w:rsidRPr="00081216">
        <w:rPr>
          <w:bCs/>
          <w:lang w:eastAsia="ko-KR"/>
        </w:rPr>
        <w:tab/>
        <w:t>ISO 23008-1</w:t>
      </w:r>
      <w:r>
        <w:rPr>
          <w:bCs/>
          <w:lang w:eastAsia="ko-KR"/>
        </w:rPr>
        <w:t>:</w:t>
      </w:r>
      <w:r w:rsidRPr="00EC0B30">
        <w:t xml:space="preserve"> </w:t>
      </w:r>
      <w:r>
        <w:t>"</w:t>
      </w:r>
      <w:r w:rsidRPr="00081216">
        <w:rPr>
          <w:bCs/>
          <w:lang w:eastAsia="ko-KR"/>
        </w:rPr>
        <w:t>Information technology – High efficiency coding and media delivery in heterogeneous environments – Part 1: MPEG media transport (MMT)</w:t>
      </w:r>
      <w:r w:rsidRPr="00EC0B30">
        <w:t xml:space="preserve"> </w:t>
      </w:r>
      <w:r>
        <w:t>"</w:t>
      </w:r>
      <w:r>
        <w:rPr>
          <w:bCs/>
          <w:lang w:eastAsia="ko-KR"/>
        </w:rPr>
        <w:t>.</w:t>
      </w:r>
    </w:p>
    <w:p w14:paraId="5D76A7AC" w14:textId="77777777" w:rsidR="00EE1419" w:rsidRPr="00081216" w:rsidRDefault="00EE1419" w:rsidP="00EE1419">
      <w:pPr>
        <w:pStyle w:val="EX"/>
        <w:rPr>
          <w:bCs/>
          <w:lang w:eastAsia="ko-KR"/>
        </w:rPr>
      </w:pPr>
      <w:r w:rsidRPr="00081216">
        <w:rPr>
          <w:bCs/>
          <w:lang w:eastAsia="ko-KR"/>
        </w:rPr>
        <w:t>[9]</w:t>
      </w:r>
      <w:r w:rsidRPr="00081216">
        <w:rPr>
          <w:bCs/>
          <w:lang w:eastAsia="ko-KR"/>
        </w:rPr>
        <w:tab/>
        <w:t>ISO 23008-1</w:t>
      </w:r>
      <w:r>
        <w:rPr>
          <w:bCs/>
          <w:lang w:eastAsia="ko-KR"/>
        </w:rPr>
        <w:t>:</w:t>
      </w:r>
      <w:r w:rsidRPr="00081216">
        <w:rPr>
          <w:bCs/>
          <w:lang w:eastAsia="ko-KR"/>
        </w:rPr>
        <w:t xml:space="preserve"> 2</w:t>
      </w:r>
      <w:r w:rsidRPr="00081216">
        <w:rPr>
          <w:bCs/>
          <w:vertAlign w:val="superscript"/>
          <w:lang w:eastAsia="ko-KR"/>
        </w:rPr>
        <w:t>nd</w:t>
      </w:r>
      <w:r w:rsidRPr="00081216">
        <w:rPr>
          <w:bCs/>
          <w:lang w:eastAsia="ko-KR"/>
        </w:rPr>
        <w:t xml:space="preserve"> Edition AMD2, </w:t>
      </w:r>
      <w:r>
        <w:t>"</w:t>
      </w:r>
      <w:r w:rsidRPr="00081216">
        <w:rPr>
          <w:bCs/>
          <w:lang w:eastAsia="ko-KR"/>
        </w:rPr>
        <w:t>Enhancements for Mobile Environments</w:t>
      </w:r>
      <w:r>
        <w:t>"</w:t>
      </w:r>
      <w:r>
        <w:rPr>
          <w:bCs/>
          <w:lang w:eastAsia="ko-KR"/>
        </w:rPr>
        <w:t>.</w:t>
      </w:r>
      <w:r w:rsidRPr="00081216">
        <w:rPr>
          <w:bCs/>
          <w:lang w:eastAsia="ko-KR"/>
        </w:rPr>
        <w:t xml:space="preserve"> </w:t>
      </w:r>
    </w:p>
    <w:p w14:paraId="2C0B5810" w14:textId="77777777" w:rsidR="00EE1419" w:rsidRPr="00081216" w:rsidRDefault="00EE1419" w:rsidP="00EE1419">
      <w:pPr>
        <w:pStyle w:val="EX"/>
        <w:rPr>
          <w:lang w:eastAsia="ko-KR"/>
        </w:rPr>
      </w:pPr>
      <w:r w:rsidRPr="00081216">
        <w:rPr>
          <w:bCs/>
          <w:lang w:eastAsia="ko-KR"/>
        </w:rPr>
        <w:t>[10]</w:t>
      </w:r>
      <w:r w:rsidRPr="00081216">
        <w:rPr>
          <w:bCs/>
          <w:lang w:eastAsia="ko-KR"/>
        </w:rPr>
        <w:tab/>
        <w:t>IETF RFC 6455</w:t>
      </w:r>
      <w:r>
        <w:rPr>
          <w:bCs/>
          <w:lang w:eastAsia="ko-KR"/>
        </w:rPr>
        <w:t>:</w:t>
      </w:r>
      <w:r w:rsidRPr="00081216">
        <w:rPr>
          <w:bCs/>
          <w:lang w:eastAsia="ko-KR"/>
        </w:rPr>
        <w:t xml:space="preserve"> </w:t>
      </w:r>
      <w:r>
        <w:t>"</w:t>
      </w:r>
      <w:r w:rsidRPr="00081216">
        <w:rPr>
          <w:bCs/>
          <w:lang w:eastAsia="ko-KR"/>
        </w:rPr>
        <w:t>The WebSocket Protocol</w:t>
      </w:r>
      <w:r>
        <w:t>"</w:t>
      </w:r>
      <w:r>
        <w:rPr>
          <w:bCs/>
          <w:lang w:eastAsia="ko-KR"/>
        </w:rPr>
        <w:t>.</w:t>
      </w:r>
    </w:p>
    <w:p w14:paraId="4A3E2AD7" w14:textId="77777777" w:rsidR="00EE1419" w:rsidRDefault="00EE1419" w:rsidP="00EE1419">
      <w:pPr>
        <w:pStyle w:val="EX"/>
        <w:rPr>
          <w:lang w:eastAsia="ko-KR"/>
        </w:rPr>
      </w:pPr>
      <w:r w:rsidRPr="00081216">
        <w:rPr>
          <w:rFonts w:hint="eastAsia"/>
          <w:lang w:eastAsia="ko-KR"/>
        </w:rPr>
        <w:t>[</w:t>
      </w:r>
      <w:r w:rsidRPr="00081216">
        <w:rPr>
          <w:lang w:eastAsia="ko-KR"/>
        </w:rPr>
        <w:t>11</w:t>
      </w:r>
      <w:r w:rsidRPr="00081216">
        <w:rPr>
          <w:rFonts w:hint="eastAsia"/>
          <w:lang w:eastAsia="ko-KR"/>
        </w:rPr>
        <w:t>]</w:t>
      </w:r>
      <w:r w:rsidRPr="00081216">
        <w:rPr>
          <w:rFonts w:hint="eastAsia"/>
          <w:lang w:eastAsia="ko-KR"/>
        </w:rPr>
        <w:tab/>
      </w:r>
      <w:r w:rsidRPr="00081216">
        <w:rPr>
          <w:lang w:eastAsia="ko-KR"/>
        </w:rPr>
        <w:t xml:space="preserve">IETF RFC </w:t>
      </w:r>
      <w:r w:rsidRPr="00081216">
        <w:rPr>
          <w:rFonts w:hint="eastAsia"/>
          <w:lang w:eastAsia="ko-KR"/>
        </w:rPr>
        <w:t>5234</w:t>
      </w:r>
      <w:r w:rsidRPr="00081216">
        <w:rPr>
          <w:lang w:eastAsia="ko-KR"/>
        </w:rPr>
        <w:t xml:space="preserve"> (200</w:t>
      </w:r>
      <w:r w:rsidRPr="00081216">
        <w:rPr>
          <w:rFonts w:hint="eastAsia"/>
          <w:lang w:eastAsia="ko-KR"/>
        </w:rPr>
        <w:t>8</w:t>
      </w:r>
      <w:r w:rsidRPr="00081216">
        <w:rPr>
          <w:lang w:eastAsia="ko-KR"/>
        </w:rPr>
        <w:t xml:space="preserve">): </w:t>
      </w:r>
      <w:r>
        <w:t>"</w:t>
      </w:r>
      <w:r w:rsidRPr="00081216">
        <w:rPr>
          <w:lang w:eastAsia="ko-KR"/>
        </w:rPr>
        <w:t>Augmented BNF for Syntax Specifications: ABNF</w:t>
      </w:r>
      <w:r>
        <w:t>"</w:t>
      </w:r>
      <w:r w:rsidRPr="00081216">
        <w:rPr>
          <w:lang w:eastAsia="ko-KR"/>
        </w:rPr>
        <w:t>, D. Crocker</w:t>
      </w:r>
      <w:r w:rsidRPr="00081216">
        <w:rPr>
          <w:rFonts w:hint="eastAsia"/>
          <w:lang w:eastAsia="ko-KR"/>
        </w:rPr>
        <w:t xml:space="preserve">, </w:t>
      </w:r>
      <w:r w:rsidRPr="00081216">
        <w:t xml:space="preserve">P. </w:t>
      </w:r>
      <w:proofErr w:type="spellStart"/>
      <w:r w:rsidRPr="00081216">
        <w:t>Overell</w:t>
      </w:r>
      <w:proofErr w:type="spellEnd"/>
      <w:r w:rsidRPr="00081216">
        <w:rPr>
          <w:rFonts w:hint="eastAsia"/>
          <w:lang w:eastAsia="ko-KR"/>
        </w:rPr>
        <w:t>.</w:t>
      </w:r>
    </w:p>
    <w:p w14:paraId="4DFE4974" w14:textId="77777777" w:rsidR="00EE1419" w:rsidRDefault="00EE1419" w:rsidP="00EE1419">
      <w:pPr>
        <w:pStyle w:val="EX"/>
      </w:pPr>
      <w:r>
        <w:rPr>
          <w:lang w:eastAsia="ko-KR"/>
        </w:rPr>
        <w:t>[12]</w:t>
      </w:r>
      <w:r>
        <w:rPr>
          <w:lang w:eastAsia="ko-KR"/>
        </w:rPr>
        <w:tab/>
        <w:t xml:space="preserve">IETF RFC 6817: </w:t>
      </w:r>
      <w:r>
        <w:t>"Low Extra Delay Background Transport (LEDBAT)</w:t>
      </w:r>
      <w:r w:rsidRPr="00EC0B30">
        <w:t xml:space="preserve"> </w:t>
      </w:r>
      <w:r>
        <w:t>".</w:t>
      </w:r>
    </w:p>
    <w:p w14:paraId="2F54CEB1" w14:textId="77777777" w:rsidR="00EE1419" w:rsidRDefault="00EE1419" w:rsidP="00EE1419">
      <w:pPr>
        <w:pStyle w:val="EX"/>
      </w:pPr>
      <w:r>
        <w:t>[13]</w:t>
      </w:r>
      <w:r>
        <w:tab/>
        <w:t>ISO 23000-19: "</w:t>
      </w:r>
      <w:r w:rsidRPr="009B4A9A">
        <w:t>Common Media Application Format for Segmented Media</w:t>
      </w:r>
      <w:r>
        <w:t xml:space="preserve"> (CMAF)</w:t>
      </w:r>
      <w:r w:rsidRPr="00EC0B30">
        <w:t xml:space="preserve"> </w:t>
      </w:r>
      <w:r>
        <w:t>".</w:t>
      </w:r>
    </w:p>
    <w:p w14:paraId="638A3730" w14:textId="77777777" w:rsidR="00EE1419" w:rsidRDefault="00EE1419" w:rsidP="00EE1419">
      <w:pPr>
        <w:pStyle w:val="EX"/>
      </w:pPr>
      <w:r>
        <w:t>[14]</w:t>
      </w:r>
      <w:r>
        <w:tab/>
        <w:t>IETF RFC 7230: "</w:t>
      </w:r>
      <w:r w:rsidRPr="009B4A9A">
        <w:t>Hypertext Transfer Protocol (HTTP/1.1): Message Syntax and Routing</w:t>
      </w:r>
      <w:r>
        <w:t>".</w:t>
      </w:r>
    </w:p>
    <w:p w14:paraId="487412F0" w14:textId="77777777" w:rsidR="00EE1419" w:rsidRPr="00081216" w:rsidRDefault="00EE1419" w:rsidP="00EE1419">
      <w:pPr>
        <w:pStyle w:val="EX"/>
      </w:pPr>
      <w:r>
        <w:t>[15]</w:t>
      </w:r>
      <w:r>
        <w:tab/>
        <w:t>IETF RFC 7540: "</w:t>
      </w:r>
      <w:r w:rsidRPr="009B4A9A">
        <w:t>Hypertext Transfer Protocol Version 2 (HTTP/2)</w:t>
      </w:r>
      <w:r w:rsidRPr="00EC0B30">
        <w:t xml:space="preserve"> </w:t>
      </w:r>
      <w:r>
        <w:t>".</w:t>
      </w:r>
    </w:p>
    <w:p w14:paraId="28076D9C" w14:textId="77777777" w:rsidR="00EE1419" w:rsidRDefault="00EE1419" w:rsidP="00EE1419">
      <w:pPr>
        <w:pStyle w:val="EX"/>
      </w:pPr>
      <w:r>
        <w:t>[16]</w:t>
      </w:r>
      <w:r>
        <w:tab/>
        <w:t>3GPP TS 26.114: "IP Multimedia Subsystem (IMS); Multimedia Telephony; Media handling and interaction".</w:t>
      </w:r>
    </w:p>
    <w:p w14:paraId="4004CD24" w14:textId="77777777" w:rsidR="00EE1419" w:rsidRDefault="00EE1419" w:rsidP="00EE1419">
      <w:pPr>
        <w:pStyle w:val="EX"/>
      </w:pPr>
      <w:r>
        <w:t>[17]</w:t>
      </w:r>
      <w:r>
        <w:tab/>
        <w:t>3GPP TS 26.247: "Transparent end-to-end Packet-switched Streaming Service (PSS); Progressive Download and Dynamic Adaptive Streaming over HTTP (3GP-DASH)".</w:t>
      </w:r>
    </w:p>
    <w:p w14:paraId="133EC542" w14:textId="77777777" w:rsidR="00EE1419" w:rsidRDefault="00EE1419" w:rsidP="00EE1419">
      <w:pPr>
        <w:pStyle w:val="EX"/>
      </w:pPr>
      <w:r>
        <w:t>[18]</w:t>
      </w:r>
      <w:r>
        <w:tab/>
        <w:t>3GPP TS 26.244: "Transparent end-to-end packet-switched streaming service (PSS); 3GPP file format (3GP)".</w:t>
      </w:r>
    </w:p>
    <w:p w14:paraId="6A222D05" w14:textId="77777777" w:rsidR="00EE1419" w:rsidRDefault="00EE1419" w:rsidP="00EE1419">
      <w:pPr>
        <w:pStyle w:val="EX"/>
      </w:pPr>
      <w:r>
        <w:t>[19]</w:t>
      </w:r>
      <w:r>
        <w:tab/>
        <w:t>3GPP TS 23.203: "</w:t>
      </w:r>
      <w:r w:rsidRPr="00F176D9">
        <w:t xml:space="preserve">Policy and </w:t>
      </w:r>
      <w:r>
        <w:t>C</w:t>
      </w:r>
      <w:r w:rsidRPr="00F176D9">
        <w:t xml:space="preserve">harging </w:t>
      </w:r>
      <w:r>
        <w:t>C</w:t>
      </w:r>
      <w:r w:rsidRPr="00F176D9">
        <w:t xml:space="preserve">ontrol </w:t>
      </w:r>
      <w:r>
        <w:t>A</w:t>
      </w:r>
      <w:r w:rsidRPr="00F176D9">
        <w:t>rchitecture</w:t>
      </w:r>
      <w:r>
        <w:t>".</w:t>
      </w:r>
    </w:p>
    <w:p w14:paraId="3C2613ED" w14:textId="77777777" w:rsidR="00EE1419" w:rsidRPr="00043AE0" w:rsidRDefault="00EE1419" w:rsidP="00EE1419">
      <w:pPr>
        <w:pStyle w:val="EX"/>
      </w:pPr>
      <w:r>
        <w:t>[20]</w:t>
      </w:r>
      <w:r>
        <w:tab/>
      </w:r>
      <w:r w:rsidRPr="00F652BD">
        <w:t>DVB CM-AVC Report on Low-Latency Live Service with DASH</w:t>
      </w:r>
      <w:r w:rsidRPr="00043AE0">
        <w:t>.</w:t>
      </w:r>
    </w:p>
    <w:p w14:paraId="1BD72F49" w14:textId="77777777" w:rsidR="00EE1419" w:rsidRDefault="00EE1419" w:rsidP="00EE1419">
      <w:pPr>
        <w:pStyle w:val="EX"/>
      </w:pPr>
      <w:r>
        <w:lastRenderedPageBreak/>
        <w:t>[21]</w:t>
      </w:r>
      <w:r>
        <w:tab/>
        <w:t xml:space="preserve">"Facebook (A)Live? Are live social broadcasts really </w:t>
      </w:r>
      <w:r w:rsidRPr="00F86F9A">
        <w:t>broad</w:t>
      </w:r>
      <w:r>
        <w:t>casts?</w:t>
      </w:r>
      <w:r w:rsidRPr="00EC0B30">
        <w:t xml:space="preserve"> </w:t>
      </w:r>
      <w:r>
        <w:t xml:space="preserve">", by A. Raman, G. Tyson and N. Sastry, </w:t>
      </w:r>
      <w:r w:rsidRPr="00F86F9A">
        <w:t>WWW 2018: The 2018 Web Conference, April 23-28, 2018, Lyon, France</w:t>
      </w:r>
      <w:r>
        <w:t xml:space="preserve">, </w:t>
      </w:r>
      <w:hyperlink r:id="rId13" w:history="1">
        <w:r w:rsidRPr="00F86F9A">
          <w:t>https://arxiv.org/pdf/1803.02791.pdf</w:t>
        </w:r>
      </w:hyperlink>
      <w:r>
        <w:t>.</w:t>
      </w:r>
    </w:p>
    <w:p w14:paraId="293DC23C" w14:textId="77777777" w:rsidR="00EE1419" w:rsidRDefault="00EE1419" w:rsidP="00EE1419">
      <w:pPr>
        <w:pStyle w:val="EX"/>
      </w:pPr>
      <w:r>
        <w:t>[22]</w:t>
      </w:r>
      <w:r>
        <w:tab/>
        <w:t>3GPP TS 26.347: "Multimedia Broadcast/Multicast Service (MBMS); Application Programming Interface and URL".</w:t>
      </w:r>
    </w:p>
    <w:p w14:paraId="12327C4C" w14:textId="77777777" w:rsidR="001B06B1" w:rsidRDefault="00EE1419" w:rsidP="001B06B1">
      <w:pPr>
        <w:pStyle w:val="EX"/>
        <w:rPr>
          <w:ins w:id="8" w:author="Iraj Sodagar" w:date="2021-03-18T18:02:00Z"/>
        </w:rPr>
      </w:pPr>
      <w:r>
        <w:rPr>
          <w:rFonts w:hint="eastAsia"/>
        </w:rPr>
        <w:t>[</w:t>
      </w:r>
      <w:r>
        <w:t>23]</w:t>
      </w:r>
      <w:r>
        <w:tab/>
        <w:t>3GPP TR 26.985: "</w:t>
      </w:r>
      <w:r w:rsidRPr="00FC5A2A">
        <w:t>Vehicle-to-everything (V2X) media handling and interaction</w:t>
      </w:r>
      <w:r>
        <w:t>".</w:t>
      </w:r>
    </w:p>
    <w:p w14:paraId="4588C063" w14:textId="039AF59D" w:rsidR="008A468A" w:rsidRPr="00FC5A2A" w:rsidRDefault="001B06B1" w:rsidP="001B06B1">
      <w:pPr>
        <w:pStyle w:val="EX"/>
        <w:rPr>
          <w:rFonts w:ascii="SimSun" w:eastAsia="SimSun" w:hAnsi="SimSun" w:cs="SimSun"/>
          <w:sz w:val="24"/>
          <w:szCs w:val="24"/>
          <w:lang w:val="en-US" w:eastAsia="zh-CN"/>
        </w:rPr>
      </w:pPr>
      <w:ins w:id="9" w:author="Iraj Sodagar" w:date="2021-03-18T18:02:00Z">
        <w:r>
          <w:rPr>
            <w:rFonts w:hint="eastAsia"/>
          </w:rPr>
          <w:t>[</w:t>
        </w:r>
        <w:r>
          <w:t>24]</w:t>
        </w:r>
        <w:r>
          <w:tab/>
        </w:r>
        <w:r w:rsidRPr="00EE1419">
          <w:t xml:space="preserve"> ISO/IEC</w:t>
        </w:r>
      </w:ins>
      <w:ins w:id="10" w:author="Iraj Sodagar" w:date="2021-04-12T14:13:00Z">
        <w:r w:rsidR="000E3166">
          <w:t xml:space="preserve"> 23090-8</w:t>
        </w:r>
      </w:ins>
      <w:ins w:id="11" w:author="Iraj Sodagar" w:date="2021-04-12T14:14:00Z">
        <w:r w:rsidR="00035973">
          <w:t xml:space="preserve"> </w:t>
        </w:r>
      </w:ins>
      <w:del w:id="12" w:author="Iraj Sodagar" w:date="2021-04-12T14:13:00Z">
        <w:r w:rsidR="002C6EE9" w:rsidDel="000E3166">
          <w:delText xml:space="preserve">  </w:delText>
        </w:r>
      </w:del>
      <w:ins w:id="13" w:author="Iraj Sodagar" w:date="2021-04-12T14:14:00Z">
        <w:r w:rsidR="00035973" w:rsidRPr="00035973">
          <w:t>Information technology — Coded representation of immersive media — Part 8: Network based media processing</w:t>
        </w:r>
      </w:ins>
    </w:p>
    <w:bookmarkEnd w:id="7"/>
    <w:p w14:paraId="7A37337B" w14:textId="27B7EE30" w:rsidR="00A80011" w:rsidRDefault="00A80011" w:rsidP="00076335">
      <w:pPr>
        <w:pStyle w:val="Heading2"/>
        <w:numPr>
          <w:ilvl w:val="0"/>
          <w:numId w:val="0"/>
        </w:numPr>
        <w:jc w:val="center"/>
      </w:pPr>
      <w:r>
        <w:rPr>
          <w:highlight w:val="yellow"/>
        </w:rPr>
        <w:t xml:space="preserve">*** End </w:t>
      </w:r>
      <w:r w:rsidRPr="008E471C">
        <w:rPr>
          <w:highlight w:val="yellow"/>
        </w:rPr>
        <w:t xml:space="preserve">change </w:t>
      </w:r>
      <w:r w:rsidRPr="000010A9">
        <w:rPr>
          <w:highlight w:val="yellow"/>
        </w:rPr>
        <w:t>1</w:t>
      </w:r>
      <w:r>
        <w:rPr>
          <w:highlight w:val="yellow"/>
        </w:rPr>
        <w:t xml:space="preserve"> </w:t>
      </w:r>
      <w:r w:rsidRPr="000010A9">
        <w:rPr>
          <w:highlight w:val="yellow"/>
        </w:rPr>
        <w:t>***</w:t>
      </w:r>
    </w:p>
    <w:p w14:paraId="32BEEA33" w14:textId="5F0A09BD" w:rsidR="002A597A" w:rsidRDefault="002A597A" w:rsidP="00076335">
      <w:pPr>
        <w:pStyle w:val="Heading2"/>
        <w:numPr>
          <w:ilvl w:val="0"/>
          <w:numId w:val="0"/>
        </w:numPr>
        <w:ind w:left="576" w:hanging="576"/>
        <w:jc w:val="center"/>
        <w:rPr>
          <w:ins w:id="14" w:author="Iraj Sodagar" w:date="2021-04-12T14:29:00Z"/>
        </w:rPr>
      </w:pPr>
      <w:r>
        <w:rPr>
          <w:highlight w:val="yellow"/>
        </w:rPr>
        <w:t xml:space="preserve">*** Start </w:t>
      </w:r>
      <w:r w:rsidRPr="008E471C">
        <w:rPr>
          <w:highlight w:val="yellow"/>
        </w:rPr>
        <w:t xml:space="preserve">change </w:t>
      </w:r>
      <w:r>
        <w:rPr>
          <w:highlight w:val="yellow"/>
        </w:rPr>
        <w:t xml:space="preserve">2 </w:t>
      </w:r>
      <w:r w:rsidRPr="000010A9">
        <w:rPr>
          <w:highlight w:val="yellow"/>
        </w:rPr>
        <w:t>***</w:t>
      </w:r>
    </w:p>
    <w:p w14:paraId="249FD307" w14:textId="3BE174F2" w:rsidR="00786F78" w:rsidRDefault="00786F78" w:rsidP="007B4260">
      <w:pPr>
        <w:pStyle w:val="Heading2"/>
        <w:numPr>
          <w:ilvl w:val="1"/>
          <w:numId w:val="71"/>
        </w:numPr>
        <w:ind w:left="360" w:hanging="360"/>
      </w:pPr>
      <w:r>
        <w:t>Abbreviations</w:t>
      </w:r>
    </w:p>
    <w:p w14:paraId="226F7435" w14:textId="77777777" w:rsidR="00786F78" w:rsidRDefault="00786F78" w:rsidP="00786F78">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14:paraId="28C9E5BB" w14:textId="77777777" w:rsidR="00786F78" w:rsidRDefault="00786F78" w:rsidP="00786F78">
      <w:pPr>
        <w:pStyle w:val="EW"/>
      </w:pPr>
      <w:r>
        <w:t>FLUS</w:t>
      </w:r>
      <w:r>
        <w:tab/>
        <w:t>Framework for Live Uplink Streaming</w:t>
      </w:r>
    </w:p>
    <w:p w14:paraId="647EED8E" w14:textId="77777777" w:rsidR="00786F78" w:rsidRDefault="00786F78" w:rsidP="00786F78">
      <w:pPr>
        <w:pStyle w:val="EW"/>
      </w:pPr>
      <w:r>
        <w:t>MCC</w:t>
      </w:r>
      <w:r>
        <w:tab/>
        <w:t>Mobile Country Code</w:t>
      </w:r>
    </w:p>
    <w:p w14:paraId="746C4A62" w14:textId="29DC2990" w:rsidR="00786F78" w:rsidRDefault="00786F78" w:rsidP="00786F78">
      <w:pPr>
        <w:pStyle w:val="EW"/>
      </w:pPr>
      <w:r>
        <w:t>MNC</w:t>
      </w:r>
      <w:r>
        <w:tab/>
        <w:t>Mobile Network Code</w:t>
      </w:r>
    </w:p>
    <w:p w14:paraId="7E333CE5" w14:textId="1CF5FD37" w:rsidR="00B15E05" w:rsidRDefault="00B15E05" w:rsidP="00786F78">
      <w:pPr>
        <w:pStyle w:val="EW"/>
        <w:rPr>
          <w:ins w:id="15" w:author="Iraj Sodagar" w:date="2021-04-12T14:26:00Z"/>
        </w:rPr>
      </w:pPr>
      <w:ins w:id="16" w:author="Iraj Sodagar" w:date="2021-04-12T14:28:00Z">
        <w:r>
          <w:t>NBMP</w:t>
        </w:r>
        <w:r>
          <w:tab/>
          <w:t>Network Based Media Processing</w:t>
        </w:r>
      </w:ins>
    </w:p>
    <w:p w14:paraId="4456657D" w14:textId="77777777" w:rsidR="00E4397E" w:rsidRPr="00C2261E" w:rsidRDefault="00E4397E">
      <w:pPr>
        <w:rPr>
          <w:ins w:id="17" w:author="Iraj Sodagar" w:date="2021-04-12T14:24:00Z"/>
        </w:rPr>
        <w:pPrChange w:id="18" w:author="Iraj Sodagar" w:date="2021-04-12T14:25:00Z">
          <w:pPr>
            <w:pStyle w:val="Heading2"/>
            <w:numPr>
              <w:ilvl w:val="0"/>
              <w:numId w:val="0"/>
            </w:numPr>
            <w:ind w:left="0" w:firstLine="0"/>
            <w:jc w:val="center"/>
          </w:pPr>
        </w:pPrChange>
      </w:pPr>
    </w:p>
    <w:p w14:paraId="0A2A5009" w14:textId="20E98D56" w:rsidR="00E4397E" w:rsidRDefault="00E4397E" w:rsidP="00E4397E">
      <w:pPr>
        <w:pStyle w:val="Heading2"/>
        <w:numPr>
          <w:ilvl w:val="0"/>
          <w:numId w:val="0"/>
        </w:numPr>
        <w:jc w:val="center"/>
      </w:pPr>
      <w:r>
        <w:rPr>
          <w:highlight w:val="yellow"/>
        </w:rPr>
        <w:t xml:space="preserve">*** End </w:t>
      </w:r>
      <w:r w:rsidRPr="008E471C">
        <w:rPr>
          <w:highlight w:val="yellow"/>
        </w:rPr>
        <w:t xml:space="preserve">change </w:t>
      </w:r>
      <w:r>
        <w:rPr>
          <w:highlight w:val="yellow"/>
        </w:rPr>
        <w:t xml:space="preserve">2 </w:t>
      </w:r>
      <w:r w:rsidRPr="000010A9">
        <w:rPr>
          <w:highlight w:val="yellow"/>
        </w:rPr>
        <w:t>***</w:t>
      </w:r>
    </w:p>
    <w:p w14:paraId="65806833" w14:textId="38DCE43F" w:rsidR="00E4397E" w:rsidRPr="00C2261E" w:rsidRDefault="00E4397E" w:rsidP="00C2261E">
      <w:pPr>
        <w:pStyle w:val="Heading2"/>
        <w:numPr>
          <w:ilvl w:val="0"/>
          <w:numId w:val="0"/>
        </w:numPr>
        <w:ind w:left="576" w:hanging="576"/>
        <w:jc w:val="center"/>
      </w:pPr>
      <w:r>
        <w:rPr>
          <w:highlight w:val="yellow"/>
        </w:rPr>
        <w:t xml:space="preserve">*** Start </w:t>
      </w:r>
      <w:r w:rsidRPr="008E471C">
        <w:rPr>
          <w:highlight w:val="yellow"/>
        </w:rPr>
        <w:t xml:space="preserve">change </w:t>
      </w:r>
      <w:r>
        <w:rPr>
          <w:highlight w:val="yellow"/>
        </w:rPr>
        <w:t xml:space="preserve">3 </w:t>
      </w:r>
      <w:r w:rsidRPr="000010A9">
        <w:rPr>
          <w:highlight w:val="yellow"/>
        </w:rPr>
        <w:t>***</w:t>
      </w:r>
    </w:p>
    <w:p w14:paraId="1CC5BB62" w14:textId="77777777" w:rsidR="001B06B1" w:rsidRPr="00123CE3" w:rsidRDefault="001B06B1" w:rsidP="001B06B1">
      <w:pPr>
        <w:pStyle w:val="ListParagraph"/>
        <w:keepNext/>
        <w:keepLines/>
        <w:widowControl/>
        <w:numPr>
          <w:ilvl w:val="0"/>
          <w:numId w:val="5"/>
        </w:numPr>
        <w:pBdr>
          <w:top w:val="single" w:sz="12" w:space="3" w:color="auto"/>
        </w:pBdr>
        <w:spacing w:before="240" w:after="180" w:line="240" w:lineRule="auto"/>
        <w:contextualSpacing w:val="0"/>
        <w:outlineLvl w:val="0"/>
        <w:rPr>
          <w:ins w:id="19" w:author="Iraj Sodagar" w:date="2021-03-18T18:03:00Z"/>
          <w:rFonts w:eastAsiaTheme="minorEastAsia"/>
          <w:vanish/>
          <w:sz w:val="36"/>
          <w:lang w:eastAsia="ja-JP"/>
        </w:rPr>
      </w:pPr>
    </w:p>
    <w:p w14:paraId="68B24E7B" w14:textId="77777777" w:rsidR="001B06B1" w:rsidRPr="00123CE3" w:rsidRDefault="001B06B1" w:rsidP="001B06B1">
      <w:pPr>
        <w:pStyle w:val="ListParagraph"/>
        <w:keepNext/>
        <w:keepLines/>
        <w:widowControl/>
        <w:numPr>
          <w:ilvl w:val="0"/>
          <w:numId w:val="5"/>
        </w:numPr>
        <w:pBdr>
          <w:top w:val="single" w:sz="12" w:space="3" w:color="auto"/>
        </w:pBdr>
        <w:spacing w:before="240" w:after="180" w:line="240" w:lineRule="auto"/>
        <w:contextualSpacing w:val="0"/>
        <w:outlineLvl w:val="0"/>
        <w:rPr>
          <w:ins w:id="20" w:author="Iraj Sodagar" w:date="2021-03-18T18:03:00Z"/>
          <w:rFonts w:eastAsiaTheme="minorEastAsia"/>
          <w:vanish/>
          <w:sz w:val="36"/>
          <w:lang w:eastAsia="ja-JP"/>
        </w:rPr>
      </w:pPr>
    </w:p>
    <w:p w14:paraId="1B79A126" w14:textId="77777777" w:rsidR="001B06B1" w:rsidRPr="00123CE3" w:rsidRDefault="001B06B1" w:rsidP="001B06B1">
      <w:pPr>
        <w:pStyle w:val="ListParagraph"/>
        <w:keepNext/>
        <w:keepLines/>
        <w:widowControl/>
        <w:numPr>
          <w:ilvl w:val="0"/>
          <w:numId w:val="5"/>
        </w:numPr>
        <w:pBdr>
          <w:top w:val="single" w:sz="12" w:space="3" w:color="auto"/>
        </w:pBdr>
        <w:spacing w:before="240" w:after="180" w:line="240" w:lineRule="auto"/>
        <w:contextualSpacing w:val="0"/>
        <w:outlineLvl w:val="0"/>
        <w:rPr>
          <w:ins w:id="21" w:author="Iraj Sodagar" w:date="2021-03-18T18:03:00Z"/>
          <w:rFonts w:eastAsiaTheme="minorEastAsia"/>
          <w:vanish/>
          <w:sz w:val="36"/>
          <w:lang w:eastAsia="ja-JP"/>
        </w:rPr>
      </w:pPr>
    </w:p>
    <w:p w14:paraId="2427E7D4" w14:textId="77777777" w:rsidR="001B06B1" w:rsidRPr="00123CE3" w:rsidRDefault="001B06B1" w:rsidP="001B06B1">
      <w:pPr>
        <w:pStyle w:val="ListParagraph"/>
        <w:keepNext/>
        <w:keepLines/>
        <w:widowControl/>
        <w:numPr>
          <w:ilvl w:val="0"/>
          <w:numId w:val="5"/>
        </w:numPr>
        <w:pBdr>
          <w:top w:val="single" w:sz="12" w:space="3" w:color="auto"/>
        </w:pBdr>
        <w:spacing w:before="240" w:after="180" w:line="240" w:lineRule="auto"/>
        <w:contextualSpacing w:val="0"/>
        <w:outlineLvl w:val="0"/>
        <w:rPr>
          <w:ins w:id="22" w:author="Iraj Sodagar" w:date="2021-03-18T18:03:00Z"/>
          <w:rFonts w:eastAsiaTheme="minorEastAsia"/>
          <w:vanish/>
          <w:sz w:val="36"/>
          <w:lang w:eastAsia="ja-JP"/>
        </w:rPr>
      </w:pPr>
    </w:p>
    <w:p w14:paraId="29F56C42" w14:textId="77777777" w:rsidR="001B06B1" w:rsidRPr="00123CE3" w:rsidRDefault="001B06B1" w:rsidP="001B06B1">
      <w:pPr>
        <w:pStyle w:val="ListParagraph"/>
        <w:keepNext/>
        <w:keepLines/>
        <w:widowControl/>
        <w:numPr>
          <w:ilvl w:val="0"/>
          <w:numId w:val="5"/>
        </w:numPr>
        <w:pBdr>
          <w:top w:val="single" w:sz="12" w:space="3" w:color="auto"/>
        </w:pBdr>
        <w:spacing w:before="240" w:after="180" w:line="240" w:lineRule="auto"/>
        <w:contextualSpacing w:val="0"/>
        <w:outlineLvl w:val="0"/>
        <w:rPr>
          <w:ins w:id="23" w:author="Iraj Sodagar" w:date="2021-03-18T18:03:00Z"/>
          <w:rFonts w:eastAsiaTheme="minorEastAsia"/>
          <w:vanish/>
          <w:sz w:val="36"/>
          <w:lang w:eastAsia="ja-JP"/>
        </w:rPr>
      </w:pPr>
    </w:p>
    <w:p w14:paraId="4746FB50" w14:textId="77777777" w:rsidR="001B06B1" w:rsidRPr="00123CE3" w:rsidRDefault="001B06B1" w:rsidP="001B06B1">
      <w:pPr>
        <w:pStyle w:val="ListParagraph"/>
        <w:keepNext/>
        <w:keepLines/>
        <w:widowControl/>
        <w:numPr>
          <w:ilvl w:val="0"/>
          <w:numId w:val="5"/>
        </w:numPr>
        <w:pBdr>
          <w:top w:val="single" w:sz="12" w:space="3" w:color="auto"/>
        </w:pBdr>
        <w:spacing w:before="240" w:after="180" w:line="240" w:lineRule="auto"/>
        <w:contextualSpacing w:val="0"/>
        <w:outlineLvl w:val="0"/>
        <w:rPr>
          <w:ins w:id="24" w:author="Iraj Sodagar" w:date="2021-03-18T18:03:00Z"/>
          <w:rFonts w:eastAsiaTheme="minorEastAsia"/>
          <w:vanish/>
          <w:sz w:val="36"/>
          <w:lang w:eastAsia="ja-JP"/>
        </w:rPr>
      </w:pPr>
    </w:p>
    <w:p w14:paraId="09241604" w14:textId="77777777" w:rsidR="001B06B1" w:rsidRPr="005B0EA3" w:rsidRDefault="001B06B1" w:rsidP="001B06B1">
      <w:pPr>
        <w:pStyle w:val="ListParagraph"/>
        <w:keepNext/>
        <w:keepLines/>
        <w:widowControl/>
        <w:numPr>
          <w:ilvl w:val="0"/>
          <w:numId w:val="36"/>
        </w:numPr>
        <w:pBdr>
          <w:top w:val="single" w:sz="12" w:space="3" w:color="auto"/>
        </w:pBdr>
        <w:spacing w:before="240" w:after="180" w:line="240" w:lineRule="auto"/>
        <w:contextualSpacing w:val="0"/>
        <w:outlineLvl w:val="0"/>
        <w:rPr>
          <w:ins w:id="25" w:author="Iraj Sodagar" w:date="2021-03-18T18:03:00Z"/>
          <w:rFonts w:eastAsiaTheme="minorEastAsia"/>
          <w:vanish/>
          <w:sz w:val="36"/>
          <w:lang w:eastAsia="ja-JP"/>
        </w:rPr>
      </w:pPr>
    </w:p>
    <w:p w14:paraId="486D44C9" w14:textId="77777777" w:rsidR="001B06B1" w:rsidRPr="005B0EA3" w:rsidRDefault="001B06B1" w:rsidP="001B06B1">
      <w:pPr>
        <w:pStyle w:val="ListParagraph"/>
        <w:keepNext/>
        <w:keepLines/>
        <w:widowControl/>
        <w:numPr>
          <w:ilvl w:val="0"/>
          <w:numId w:val="36"/>
        </w:numPr>
        <w:pBdr>
          <w:top w:val="single" w:sz="12" w:space="3" w:color="auto"/>
        </w:pBdr>
        <w:spacing w:before="240" w:after="180" w:line="240" w:lineRule="auto"/>
        <w:contextualSpacing w:val="0"/>
        <w:outlineLvl w:val="0"/>
        <w:rPr>
          <w:ins w:id="26" w:author="Iraj Sodagar" w:date="2021-03-18T18:03:00Z"/>
          <w:rFonts w:eastAsiaTheme="minorEastAsia"/>
          <w:vanish/>
          <w:sz w:val="36"/>
          <w:lang w:eastAsia="ja-JP"/>
        </w:rPr>
      </w:pPr>
    </w:p>
    <w:p w14:paraId="22F4A8BD" w14:textId="77777777" w:rsidR="001B06B1" w:rsidRPr="005B0EA3" w:rsidRDefault="001B06B1" w:rsidP="001B06B1">
      <w:pPr>
        <w:pStyle w:val="ListParagraph"/>
        <w:keepNext/>
        <w:keepLines/>
        <w:widowControl/>
        <w:numPr>
          <w:ilvl w:val="0"/>
          <w:numId w:val="36"/>
        </w:numPr>
        <w:pBdr>
          <w:top w:val="single" w:sz="12" w:space="3" w:color="auto"/>
        </w:pBdr>
        <w:spacing w:before="240" w:after="180" w:line="240" w:lineRule="auto"/>
        <w:contextualSpacing w:val="0"/>
        <w:outlineLvl w:val="0"/>
        <w:rPr>
          <w:ins w:id="27" w:author="Iraj Sodagar" w:date="2021-03-18T18:03:00Z"/>
          <w:rFonts w:eastAsiaTheme="minorEastAsia"/>
          <w:vanish/>
          <w:sz w:val="36"/>
          <w:lang w:eastAsia="ja-JP"/>
        </w:rPr>
      </w:pPr>
    </w:p>
    <w:p w14:paraId="1EFA2CB5" w14:textId="77777777" w:rsidR="001B06B1" w:rsidRPr="005B0EA3" w:rsidRDefault="001B06B1" w:rsidP="001B06B1">
      <w:pPr>
        <w:pStyle w:val="ListParagraph"/>
        <w:keepNext/>
        <w:keepLines/>
        <w:widowControl/>
        <w:numPr>
          <w:ilvl w:val="0"/>
          <w:numId w:val="36"/>
        </w:numPr>
        <w:pBdr>
          <w:top w:val="single" w:sz="12" w:space="3" w:color="auto"/>
        </w:pBdr>
        <w:spacing w:before="240" w:after="180" w:line="240" w:lineRule="auto"/>
        <w:contextualSpacing w:val="0"/>
        <w:outlineLvl w:val="0"/>
        <w:rPr>
          <w:ins w:id="28" w:author="Iraj Sodagar" w:date="2021-03-18T18:03:00Z"/>
          <w:rFonts w:eastAsiaTheme="minorEastAsia"/>
          <w:vanish/>
          <w:sz w:val="36"/>
          <w:lang w:eastAsia="ja-JP"/>
        </w:rPr>
      </w:pPr>
    </w:p>
    <w:p w14:paraId="7E91F19E" w14:textId="77777777" w:rsidR="001B06B1" w:rsidRPr="005B0EA3" w:rsidRDefault="001B06B1" w:rsidP="001B06B1">
      <w:pPr>
        <w:pStyle w:val="ListParagraph"/>
        <w:keepNext/>
        <w:keepLines/>
        <w:widowControl/>
        <w:numPr>
          <w:ilvl w:val="0"/>
          <w:numId w:val="36"/>
        </w:numPr>
        <w:pBdr>
          <w:top w:val="single" w:sz="12" w:space="3" w:color="auto"/>
        </w:pBdr>
        <w:spacing w:before="240" w:after="180" w:line="240" w:lineRule="auto"/>
        <w:contextualSpacing w:val="0"/>
        <w:outlineLvl w:val="0"/>
        <w:rPr>
          <w:ins w:id="29" w:author="Iraj Sodagar" w:date="2021-03-18T18:03:00Z"/>
          <w:rFonts w:eastAsiaTheme="minorEastAsia"/>
          <w:vanish/>
          <w:sz w:val="36"/>
          <w:lang w:eastAsia="ja-JP"/>
        </w:rPr>
      </w:pPr>
    </w:p>
    <w:p w14:paraId="3FEF40BF" w14:textId="77777777" w:rsidR="001B06B1" w:rsidRPr="005B0EA3" w:rsidRDefault="001B06B1" w:rsidP="001B06B1">
      <w:pPr>
        <w:pStyle w:val="ListParagraph"/>
        <w:keepNext/>
        <w:keepLines/>
        <w:widowControl/>
        <w:numPr>
          <w:ilvl w:val="0"/>
          <w:numId w:val="36"/>
        </w:numPr>
        <w:pBdr>
          <w:top w:val="single" w:sz="12" w:space="3" w:color="auto"/>
        </w:pBdr>
        <w:spacing w:before="240" w:after="180" w:line="240" w:lineRule="auto"/>
        <w:contextualSpacing w:val="0"/>
        <w:outlineLvl w:val="0"/>
        <w:rPr>
          <w:ins w:id="30" w:author="Iraj Sodagar" w:date="2021-03-18T18:03:00Z"/>
          <w:rFonts w:eastAsiaTheme="minorEastAsia"/>
          <w:vanish/>
          <w:sz w:val="36"/>
          <w:lang w:eastAsia="ja-JP"/>
        </w:rPr>
      </w:pPr>
    </w:p>
    <w:p w14:paraId="5893AD16" w14:textId="77777777" w:rsidR="001B06B1" w:rsidRPr="005B0EA3" w:rsidRDefault="001B06B1" w:rsidP="001B06B1">
      <w:pPr>
        <w:pStyle w:val="ListParagraph"/>
        <w:keepNext/>
        <w:keepLines/>
        <w:widowControl/>
        <w:numPr>
          <w:ilvl w:val="1"/>
          <w:numId w:val="36"/>
        </w:numPr>
        <w:spacing w:before="180" w:after="180" w:line="240" w:lineRule="auto"/>
        <w:contextualSpacing w:val="0"/>
        <w:outlineLvl w:val="1"/>
        <w:rPr>
          <w:ins w:id="31" w:author="Iraj Sodagar" w:date="2021-03-18T18:03:00Z"/>
          <w:rFonts w:eastAsiaTheme="minorEastAsia"/>
          <w:vanish/>
          <w:sz w:val="32"/>
          <w:lang w:eastAsia="ja-JP"/>
        </w:rPr>
      </w:pPr>
    </w:p>
    <w:p w14:paraId="34640CB2" w14:textId="77777777" w:rsidR="001B06B1" w:rsidRPr="005B0EA3" w:rsidRDefault="001B06B1" w:rsidP="001B06B1">
      <w:pPr>
        <w:pStyle w:val="ListParagraph"/>
        <w:keepNext/>
        <w:keepLines/>
        <w:widowControl/>
        <w:numPr>
          <w:ilvl w:val="1"/>
          <w:numId w:val="36"/>
        </w:numPr>
        <w:spacing w:before="180" w:after="180" w:line="240" w:lineRule="auto"/>
        <w:contextualSpacing w:val="0"/>
        <w:outlineLvl w:val="1"/>
        <w:rPr>
          <w:ins w:id="32" w:author="Iraj Sodagar" w:date="2021-03-18T18:03:00Z"/>
          <w:rFonts w:eastAsiaTheme="minorEastAsia"/>
          <w:vanish/>
          <w:sz w:val="32"/>
          <w:lang w:eastAsia="ja-JP"/>
        </w:rPr>
      </w:pPr>
    </w:p>
    <w:p w14:paraId="7D47CB1F" w14:textId="77777777" w:rsidR="001B06B1" w:rsidRPr="005B0EA3" w:rsidRDefault="001B06B1" w:rsidP="001B06B1">
      <w:pPr>
        <w:pStyle w:val="ListParagraph"/>
        <w:keepNext/>
        <w:keepLines/>
        <w:widowControl/>
        <w:numPr>
          <w:ilvl w:val="1"/>
          <w:numId w:val="36"/>
        </w:numPr>
        <w:spacing w:before="180" w:after="180" w:line="240" w:lineRule="auto"/>
        <w:contextualSpacing w:val="0"/>
        <w:outlineLvl w:val="1"/>
        <w:rPr>
          <w:ins w:id="33" w:author="Iraj Sodagar" w:date="2021-03-18T18:03:00Z"/>
          <w:rFonts w:eastAsiaTheme="minorEastAsia"/>
          <w:vanish/>
          <w:sz w:val="32"/>
          <w:lang w:eastAsia="ja-JP"/>
        </w:rPr>
      </w:pPr>
    </w:p>
    <w:p w14:paraId="464868E2" w14:textId="77777777" w:rsidR="001B06B1" w:rsidRPr="005B0EA3" w:rsidRDefault="001B06B1" w:rsidP="001B06B1">
      <w:pPr>
        <w:pStyle w:val="ListParagraph"/>
        <w:keepNext/>
        <w:keepLines/>
        <w:widowControl/>
        <w:numPr>
          <w:ilvl w:val="1"/>
          <w:numId w:val="36"/>
        </w:numPr>
        <w:spacing w:before="180" w:after="180" w:line="240" w:lineRule="auto"/>
        <w:contextualSpacing w:val="0"/>
        <w:outlineLvl w:val="1"/>
        <w:rPr>
          <w:ins w:id="34" w:author="Iraj Sodagar" w:date="2021-03-18T18:03:00Z"/>
          <w:rFonts w:eastAsiaTheme="minorEastAsia"/>
          <w:vanish/>
          <w:sz w:val="32"/>
          <w:lang w:eastAsia="ja-JP"/>
        </w:rPr>
      </w:pPr>
    </w:p>
    <w:p w14:paraId="62EC936C" w14:textId="77777777" w:rsidR="001B06B1" w:rsidRPr="005B0EA3" w:rsidRDefault="001B06B1" w:rsidP="001B06B1">
      <w:pPr>
        <w:pStyle w:val="ListParagraph"/>
        <w:keepNext/>
        <w:keepLines/>
        <w:widowControl/>
        <w:numPr>
          <w:ilvl w:val="1"/>
          <w:numId w:val="36"/>
        </w:numPr>
        <w:spacing w:before="180" w:after="180" w:line="240" w:lineRule="auto"/>
        <w:contextualSpacing w:val="0"/>
        <w:outlineLvl w:val="1"/>
        <w:rPr>
          <w:ins w:id="35" w:author="Iraj Sodagar" w:date="2021-03-18T18:03:00Z"/>
          <w:rFonts w:eastAsiaTheme="minorEastAsia"/>
          <w:vanish/>
          <w:sz w:val="32"/>
          <w:lang w:eastAsia="ja-JP"/>
        </w:rPr>
      </w:pPr>
    </w:p>
    <w:p w14:paraId="28E0709A" w14:textId="77777777" w:rsidR="001B06B1" w:rsidRPr="005B0EA3" w:rsidRDefault="001B06B1" w:rsidP="001B06B1">
      <w:pPr>
        <w:pStyle w:val="ListParagraph"/>
        <w:keepNext/>
        <w:keepLines/>
        <w:widowControl/>
        <w:numPr>
          <w:ilvl w:val="1"/>
          <w:numId w:val="36"/>
        </w:numPr>
        <w:spacing w:before="180" w:after="180" w:line="240" w:lineRule="auto"/>
        <w:contextualSpacing w:val="0"/>
        <w:outlineLvl w:val="1"/>
        <w:rPr>
          <w:ins w:id="36" w:author="Iraj Sodagar" w:date="2021-03-18T18:03:00Z"/>
          <w:rFonts w:eastAsiaTheme="minorEastAsia"/>
          <w:vanish/>
          <w:sz w:val="32"/>
          <w:lang w:eastAsia="ja-JP"/>
        </w:rPr>
      </w:pPr>
    </w:p>
    <w:p w14:paraId="454C79AB" w14:textId="77777777" w:rsidR="001B06B1" w:rsidRPr="005B0EA3" w:rsidRDefault="001B06B1" w:rsidP="001B06B1">
      <w:pPr>
        <w:pStyle w:val="ListParagraph"/>
        <w:keepNext/>
        <w:keepLines/>
        <w:widowControl/>
        <w:numPr>
          <w:ilvl w:val="1"/>
          <w:numId w:val="36"/>
        </w:numPr>
        <w:spacing w:before="180" w:after="180" w:line="240" w:lineRule="auto"/>
        <w:contextualSpacing w:val="0"/>
        <w:outlineLvl w:val="1"/>
        <w:rPr>
          <w:ins w:id="37" w:author="Iraj Sodagar" w:date="2021-03-18T18:03:00Z"/>
          <w:rFonts w:eastAsiaTheme="minorEastAsia"/>
          <w:vanish/>
          <w:sz w:val="32"/>
          <w:lang w:eastAsia="ja-JP"/>
        </w:rPr>
      </w:pPr>
    </w:p>
    <w:p w14:paraId="21E47807" w14:textId="77777777" w:rsidR="001B06B1" w:rsidRPr="005B0EA3" w:rsidRDefault="001B06B1" w:rsidP="001B06B1">
      <w:pPr>
        <w:pStyle w:val="ListParagraph"/>
        <w:keepNext/>
        <w:keepLines/>
        <w:widowControl/>
        <w:numPr>
          <w:ilvl w:val="1"/>
          <w:numId w:val="36"/>
        </w:numPr>
        <w:spacing w:before="180" w:after="180" w:line="240" w:lineRule="auto"/>
        <w:contextualSpacing w:val="0"/>
        <w:outlineLvl w:val="1"/>
        <w:rPr>
          <w:ins w:id="38" w:author="Iraj Sodagar" w:date="2021-03-18T18:03:00Z"/>
          <w:rFonts w:eastAsiaTheme="minorEastAsia"/>
          <w:vanish/>
          <w:sz w:val="32"/>
          <w:lang w:eastAsia="ja-JP"/>
        </w:rPr>
      </w:pPr>
    </w:p>
    <w:p w14:paraId="54DD7564" w14:textId="77777777" w:rsidR="001B06B1" w:rsidRDefault="001B06B1" w:rsidP="001B06B1">
      <w:pPr>
        <w:pStyle w:val="Heading2"/>
        <w:rPr>
          <w:ins w:id="39" w:author="Iraj Sodagar" w:date="2021-03-18T18:03:00Z"/>
          <w:lang w:eastAsia="ja-JP"/>
        </w:rPr>
      </w:pPr>
      <w:ins w:id="40" w:author="Iraj Sodagar" w:date="2021-03-18T18:03:00Z">
        <w:r w:rsidRPr="00772E1A">
          <w:rPr>
            <w:lang w:eastAsia="ja-JP"/>
          </w:rPr>
          <w:t>Use Case</w:t>
        </w:r>
        <w:r>
          <w:rPr>
            <w:lang w:eastAsia="ja-JP"/>
          </w:rPr>
          <w:t>: Network Based Media Processing</w:t>
        </w:r>
      </w:ins>
    </w:p>
    <w:p w14:paraId="4EED56CB" w14:textId="77777777" w:rsidR="001B06B1" w:rsidRPr="00076335" w:rsidRDefault="001B06B1" w:rsidP="001B06B1">
      <w:pPr>
        <w:rPr>
          <w:ins w:id="41" w:author="Iraj Sodagar" w:date="2021-03-18T18:03:00Z"/>
          <w:lang w:eastAsia="ja-JP"/>
        </w:rPr>
      </w:pPr>
      <w:ins w:id="42" w:author="Iraj Sodagar" w:date="2021-03-18T18:03:00Z">
        <w:r>
          <w:rPr>
            <w:lang w:eastAsia="ja-JP"/>
          </w:rPr>
          <w:t>In this scenario, the network-based media processing based on the NBMP standard [24] is used for media processing of the content in the network. The use-case consists of several use cases.</w:t>
        </w:r>
      </w:ins>
    </w:p>
    <w:p w14:paraId="02277EF2" w14:textId="77777777" w:rsidR="001B06B1" w:rsidRDefault="001B06B1" w:rsidP="001B06B1">
      <w:pPr>
        <w:pStyle w:val="Heading3"/>
        <w:rPr>
          <w:ins w:id="43" w:author="Iraj Sodagar" w:date="2021-03-18T18:03:00Z"/>
          <w:lang w:eastAsia="ja-JP"/>
        </w:rPr>
      </w:pPr>
      <w:bookmarkStart w:id="44" w:name="_Toc19446083"/>
      <w:ins w:id="45" w:author="Iraj Sodagar" w:date="2021-03-18T18:03:00Z">
        <w:r>
          <w:rPr>
            <w:lang w:eastAsia="ja-JP"/>
          </w:rPr>
          <w:t>Use Case Description</w:t>
        </w:r>
        <w:bookmarkEnd w:id="44"/>
      </w:ins>
    </w:p>
    <w:p w14:paraId="403DAB2F" w14:textId="77777777" w:rsidR="001B06B1" w:rsidRDefault="001B06B1" w:rsidP="001B06B1">
      <w:pPr>
        <w:pStyle w:val="Heading4"/>
        <w:rPr>
          <w:ins w:id="46" w:author="Iraj Sodagar" w:date="2021-03-18T18:03:00Z"/>
          <w:lang w:eastAsia="ja-JP"/>
        </w:rPr>
      </w:pPr>
      <w:ins w:id="47" w:author="Iraj Sodagar" w:date="2021-03-18T18:03:00Z">
        <w:r>
          <w:rPr>
            <w:lang w:eastAsia="ja-JP"/>
          </w:rPr>
          <w:t>Live streaming</w:t>
        </w:r>
      </w:ins>
    </w:p>
    <w:p w14:paraId="18DCF66E" w14:textId="77777777" w:rsidR="001B06B1" w:rsidRDefault="001B06B1" w:rsidP="001B06B1">
      <w:pPr>
        <w:rPr>
          <w:ins w:id="48" w:author="Iraj Sodagar" w:date="2021-03-18T18:03:00Z"/>
          <w:lang w:val="en-US"/>
        </w:rPr>
      </w:pPr>
      <w:ins w:id="49" w:author="Iraj Sodagar" w:date="2021-03-18T18:03:00Z">
        <w:r>
          <w:rPr>
            <w:lang w:val="en-US"/>
          </w:rPr>
          <w:t xml:space="preserve">Kim is subscribed to an Application for live streaming of captured videos from her everyday life. Based on the previous number and diversity of Kim’s usual audience (e.g. close friends), Application has an “audience codecs-rates” profile which represents the typical number of stream needed based on Kim’s previous streaming sessions. Kim starts the session live stream session. While Kim is uploading a single stream using FLUS, the server Application is commanding the running of multiple transcoders based on Kim’s audience codec-rates profile.  If new users join Kim’s streaming session which could not be supported with the current codecs-rates, the Application may add more transcoders to add to </w:t>
        </w:r>
        <w:proofErr w:type="spellStart"/>
        <w:r>
          <w:rPr>
            <w:lang w:val="en-US"/>
          </w:rPr>
          <w:t>multirate</w:t>
        </w:r>
        <w:proofErr w:type="spellEnd"/>
        <w:r>
          <w:rPr>
            <w:lang w:val="en-US"/>
          </w:rPr>
          <w:t xml:space="preserve"> streaming in the session.</w:t>
        </w:r>
      </w:ins>
    </w:p>
    <w:p w14:paraId="6FE6A7F5" w14:textId="77777777" w:rsidR="001B06B1" w:rsidRDefault="001B06B1" w:rsidP="001B06B1">
      <w:pPr>
        <w:pStyle w:val="Heading5"/>
        <w:rPr>
          <w:ins w:id="50" w:author="Iraj Sodagar" w:date="2021-03-18T18:03:00Z"/>
          <w:lang w:val="en-US"/>
        </w:rPr>
      </w:pPr>
      <w:ins w:id="51" w:author="Iraj Sodagar" w:date="2021-03-18T18:03:00Z">
        <w:r>
          <w:rPr>
            <w:lang w:val="en-US"/>
          </w:rPr>
          <w:t>Variations:</w:t>
        </w:r>
      </w:ins>
    </w:p>
    <w:p w14:paraId="7EC66593" w14:textId="77777777" w:rsidR="001B06B1" w:rsidRPr="00076335" w:rsidRDefault="001B06B1" w:rsidP="001B06B1">
      <w:pPr>
        <w:pStyle w:val="ListParagraph"/>
        <w:numPr>
          <w:ilvl w:val="0"/>
          <w:numId w:val="4"/>
        </w:numPr>
        <w:rPr>
          <w:ins w:id="52" w:author="Iraj Sodagar" w:date="2021-03-18T18:03:00Z"/>
          <w:rFonts w:asciiTheme="majorBidi" w:hAnsiTheme="majorBidi" w:cstheme="majorBidi"/>
          <w:sz w:val="20"/>
          <w:lang w:val="en-US"/>
        </w:rPr>
      </w:pPr>
      <w:ins w:id="53" w:author="Iraj Sodagar" w:date="2021-03-18T18:03:00Z">
        <w:r w:rsidRPr="00076335">
          <w:rPr>
            <w:rFonts w:asciiTheme="majorBidi" w:hAnsiTheme="majorBidi" w:cstheme="majorBidi"/>
            <w:sz w:val="20"/>
            <w:lang w:val="en-US"/>
          </w:rPr>
          <w:t>Capabilities:</w:t>
        </w:r>
      </w:ins>
    </w:p>
    <w:p w14:paraId="1C33B71C" w14:textId="77777777" w:rsidR="001B06B1" w:rsidRPr="00076335" w:rsidRDefault="001B06B1" w:rsidP="001B06B1">
      <w:pPr>
        <w:pStyle w:val="ListParagraph"/>
        <w:numPr>
          <w:ilvl w:val="1"/>
          <w:numId w:val="4"/>
        </w:numPr>
        <w:rPr>
          <w:ins w:id="54" w:author="Iraj Sodagar" w:date="2021-03-18T18:03:00Z"/>
          <w:rFonts w:asciiTheme="majorBidi" w:hAnsiTheme="majorBidi" w:cstheme="majorBidi"/>
          <w:sz w:val="20"/>
          <w:lang w:val="en-US"/>
        </w:rPr>
      </w:pPr>
      <w:ins w:id="55" w:author="Iraj Sodagar" w:date="2021-03-18T18:03:00Z">
        <w:r w:rsidRPr="00076335">
          <w:rPr>
            <w:rFonts w:asciiTheme="majorBidi" w:hAnsiTheme="majorBidi" w:cstheme="majorBidi"/>
            <w:sz w:val="20"/>
            <w:lang w:val="en-US"/>
          </w:rPr>
          <w:t xml:space="preserve">There are </w:t>
        </w:r>
        <w:r>
          <w:rPr>
            <w:rFonts w:asciiTheme="majorBidi" w:hAnsiTheme="majorBidi" w:cstheme="majorBidi"/>
            <w:sz w:val="20"/>
            <w:lang w:val="en-US"/>
          </w:rPr>
          <w:t>sufficient</w:t>
        </w:r>
        <w:r w:rsidRPr="00076335">
          <w:rPr>
            <w:rFonts w:asciiTheme="majorBidi" w:hAnsiTheme="majorBidi" w:cstheme="majorBidi"/>
            <w:sz w:val="20"/>
            <w:lang w:val="en-US"/>
          </w:rPr>
          <w:t xml:space="preserve"> resources available at FLUS Sinks, so there is no need to check whether the picked FLUS Sink has the required real-time multi-rate transcoding capabilities.</w:t>
        </w:r>
      </w:ins>
    </w:p>
    <w:p w14:paraId="070466A5" w14:textId="77777777" w:rsidR="001B06B1" w:rsidRPr="00076335" w:rsidRDefault="001B06B1" w:rsidP="001B06B1">
      <w:pPr>
        <w:pStyle w:val="ListParagraph"/>
        <w:numPr>
          <w:ilvl w:val="1"/>
          <w:numId w:val="4"/>
        </w:numPr>
        <w:rPr>
          <w:ins w:id="56" w:author="Iraj Sodagar" w:date="2021-03-18T18:03:00Z"/>
          <w:rFonts w:asciiTheme="majorBidi" w:hAnsiTheme="majorBidi" w:cstheme="majorBidi"/>
          <w:sz w:val="20"/>
          <w:lang w:val="en-US"/>
        </w:rPr>
      </w:pPr>
      <w:ins w:id="57" w:author="Iraj Sodagar" w:date="2021-03-18T18:03:00Z">
        <w:r w:rsidRPr="00076335">
          <w:rPr>
            <w:rFonts w:asciiTheme="majorBidi" w:hAnsiTheme="majorBidi" w:cstheme="majorBidi"/>
            <w:sz w:val="20"/>
            <w:lang w:val="en-US"/>
          </w:rPr>
          <w:t>Available FLUS Sinks might have limited capabilities. The server application must  find a Sink capable of running the transcoding session.</w:t>
        </w:r>
      </w:ins>
    </w:p>
    <w:p w14:paraId="4EE287A1" w14:textId="77777777" w:rsidR="001B06B1" w:rsidRPr="00076335" w:rsidRDefault="001B06B1" w:rsidP="001B06B1">
      <w:pPr>
        <w:pStyle w:val="ListParagraph"/>
        <w:numPr>
          <w:ilvl w:val="0"/>
          <w:numId w:val="4"/>
        </w:numPr>
        <w:rPr>
          <w:ins w:id="58" w:author="Iraj Sodagar" w:date="2021-03-18T18:03:00Z"/>
          <w:rFonts w:asciiTheme="majorBidi" w:hAnsiTheme="majorBidi" w:cstheme="majorBidi"/>
          <w:sz w:val="20"/>
          <w:lang w:val="en-US"/>
        </w:rPr>
      </w:pPr>
      <w:ins w:id="59" w:author="Iraj Sodagar" w:date="2021-03-18T18:03:00Z">
        <w:r w:rsidRPr="00076335">
          <w:rPr>
            <w:rFonts w:asciiTheme="majorBidi" w:hAnsiTheme="majorBidi" w:cstheme="majorBidi"/>
            <w:sz w:val="20"/>
            <w:lang w:val="en-US"/>
          </w:rPr>
          <w:t>Server or Device Application</w:t>
        </w:r>
      </w:ins>
    </w:p>
    <w:p w14:paraId="637A1476" w14:textId="77777777" w:rsidR="001B06B1" w:rsidRPr="00076335" w:rsidRDefault="001B06B1" w:rsidP="001B06B1">
      <w:pPr>
        <w:pStyle w:val="ListParagraph"/>
        <w:numPr>
          <w:ilvl w:val="1"/>
          <w:numId w:val="4"/>
        </w:numPr>
        <w:rPr>
          <w:ins w:id="60" w:author="Iraj Sodagar" w:date="2021-03-18T18:03:00Z"/>
          <w:rFonts w:asciiTheme="majorBidi" w:hAnsiTheme="majorBidi" w:cstheme="majorBidi"/>
          <w:sz w:val="20"/>
          <w:lang w:val="en-US"/>
        </w:rPr>
      </w:pPr>
      <w:ins w:id="61" w:author="Iraj Sodagar" w:date="2021-03-18T18:03:00Z">
        <w:r w:rsidRPr="00076335">
          <w:rPr>
            <w:rFonts w:asciiTheme="majorBidi" w:hAnsiTheme="majorBidi" w:cstheme="majorBidi"/>
            <w:sz w:val="20"/>
            <w:lang w:val="en-US"/>
          </w:rPr>
          <w:t>The UE’s Application is responsible for setting up the FLUS and NBMP session, as well as managing the audience codecs-rates profile.</w:t>
        </w:r>
      </w:ins>
    </w:p>
    <w:p w14:paraId="5D6FDF10" w14:textId="77777777" w:rsidR="001B06B1" w:rsidRPr="00076335" w:rsidRDefault="001B06B1" w:rsidP="001B06B1">
      <w:pPr>
        <w:pStyle w:val="ListParagraph"/>
        <w:numPr>
          <w:ilvl w:val="1"/>
          <w:numId w:val="4"/>
        </w:numPr>
        <w:rPr>
          <w:ins w:id="62" w:author="Iraj Sodagar" w:date="2021-03-18T18:03:00Z"/>
          <w:rFonts w:asciiTheme="majorBidi" w:hAnsiTheme="majorBidi" w:cstheme="majorBidi"/>
          <w:sz w:val="20"/>
          <w:lang w:val="en-US"/>
        </w:rPr>
      </w:pPr>
      <w:ins w:id="63" w:author="Iraj Sodagar" w:date="2021-03-18T18:03:00Z">
        <w:r w:rsidRPr="00076335">
          <w:rPr>
            <w:rFonts w:asciiTheme="majorBidi" w:hAnsiTheme="majorBidi" w:cstheme="majorBidi"/>
            <w:sz w:val="20"/>
            <w:lang w:val="en-US"/>
          </w:rPr>
          <w:t xml:space="preserve">The UE’s Application is responsible for setting up the FLUS session. The Sever Application is responsible for setting up the NBMP session.   </w:t>
        </w:r>
      </w:ins>
    </w:p>
    <w:p w14:paraId="27CD4DBE" w14:textId="77777777" w:rsidR="001B06B1" w:rsidRDefault="001B06B1" w:rsidP="001B06B1">
      <w:pPr>
        <w:pStyle w:val="Heading5"/>
        <w:rPr>
          <w:ins w:id="64" w:author="Iraj Sodagar" w:date="2021-03-18T18:03:00Z"/>
          <w:lang w:eastAsia="ja-JP"/>
        </w:rPr>
      </w:pPr>
      <w:ins w:id="65" w:author="Iraj Sodagar" w:date="2021-03-18T18:03:00Z">
        <w:r>
          <w:rPr>
            <w:lang w:eastAsia="ja-JP"/>
          </w:rPr>
          <w:lastRenderedPageBreak/>
          <w:t>Preconditions</w:t>
        </w:r>
      </w:ins>
    </w:p>
    <w:p w14:paraId="0A2C3F34" w14:textId="77777777" w:rsidR="001B06B1" w:rsidRPr="0084140F" w:rsidRDefault="001B06B1" w:rsidP="001B06B1">
      <w:pPr>
        <w:pStyle w:val="Heading6"/>
        <w:numPr>
          <w:ilvl w:val="0"/>
          <w:numId w:val="7"/>
        </w:numPr>
        <w:rPr>
          <w:ins w:id="66" w:author="Iraj Sodagar" w:date="2021-03-18T18:03:00Z"/>
          <w:rFonts w:asciiTheme="majorBidi" w:hAnsiTheme="majorBidi" w:cstheme="majorBidi"/>
          <w:lang w:eastAsia="ja-JP"/>
        </w:rPr>
      </w:pPr>
      <w:ins w:id="67" w:author="Iraj Sodagar" w:date="2021-03-18T18:03:00Z">
        <w:r w:rsidRPr="0084140F">
          <w:rPr>
            <w:rFonts w:asciiTheme="majorBidi" w:hAnsiTheme="majorBidi" w:cstheme="majorBidi"/>
            <w:lang w:eastAsia="ja-JP"/>
          </w:rPr>
          <w:t>On the device:</w:t>
        </w:r>
      </w:ins>
    </w:p>
    <w:p w14:paraId="5E8164D0" w14:textId="77777777" w:rsidR="001B06B1" w:rsidRPr="0084140F" w:rsidRDefault="001B06B1" w:rsidP="001B06B1">
      <w:pPr>
        <w:pStyle w:val="Heading6"/>
        <w:numPr>
          <w:ilvl w:val="1"/>
          <w:numId w:val="7"/>
        </w:numPr>
        <w:rPr>
          <w:ins w:id="68" w:author="Iraj Sodagar" w:date="2021-03-18T18:03:00Z"/>
          <w:rFonts w:asciiTheme="majorBidi" w:hAnsiTheme="majorBidi" w:cstheme="majorBidi"/>
          <w:lang w:eastAsia="ja-JP"/>
        </w:rPr>
      </w:pPr>
      <w:ins w:id="69" w:author="Iraj Sodagar" w:date="2021-03-18T18:03:00Z">
        <w:r w:rsidRPr="0084140F">
          <w:rPr>
            <w:rFonts w:asciiTheme="majorBidi" w:hAnsiTheme="majorBidi" w:cstheme="majorBidi"/>
            <w:lang w:eastAsia="ja-JP"/>
          </w:rPr>
          <w:t>A 3GPP supported encoder is installed.</w:t>
        </w:r>
      </w:ins>
    </w:p>
    <w:p w14:paraId="25055EE0" w14:textId="77777777" w:rsidR="001B06B1" w:rsidRPr="0084140F" w:rsidRDefault="001B06B1" w:rsidP="001B06B1">
      <w:pPr>
        <w:pStyle w:val="Heading6"/>
        <w:numPr>
          <w:ilvl w:val="1"/>
          <w:numId w:val="7"/>
        </w:numPr>
        <w:rPr>
          <w:ins w:id="70" w:author="Iraj Sodagar" w:date="2021-03-18T18:03:00Z"/>
          <w:rFonts w:asciiTheme="majorBidi" w:hAnsiTheme="majorBidi" w:cstheme="majorBidi"/>
          <w:lang w:eastAsia="ja-JP"/>
        </w:rPr>
      </w:pPr>
      <w:ins w:id="71" w:author="Iraj Sodagar" w:date="2021-03-18T18:03:00Z">
        <w:r w:rsidRPr="0084140F">
          <w:rPr>
            <w:rFonts w:asciiTheme="majorBidi" w:hAnsiTheme="majorBidi" w:cstheme="majorBidi"/>
            <w:lang w:eastAsia="ja-JP"/>
          </w:rPr>
          <w:t>UE’s Application is installed which supports NBMP Source functionalities.</w:t>
        </w:r>
      </w:ins>
    </w:p>
    <w:p w14:paraId="5A156CA6" w14:textId="77777777" w:rsidR="001B06B1" w:rsidRPr="0084140F" w:rsidRDefault="001B06B1" w:rsidP="001B06B1">
      <w:pPr>
        <w:pStyle w:val="Heading6"/>
        <w:numPr>
          <w:ilvl w:val="1"/>
          <w:numId w:val="7"/>
        </w:numPr>
        <w:rPr>
          <w:ins w:id="72" w:author="Iraj Sodagar" w:date="2021-03-18T18:03:00Z"/>
          <w:rFonts w:asciiTheme="majorBidi" w:hAnsiTheme="majorBidi" w:cstheme="majorBidi"/>
          <w:lang w:eastAsia="ja-JP"/>
        </w:rPr>
      </w:pPr>
      <w:ins w:id="73" w:author="Iraj Sodagar" w:date="2021-03-18T18:03:00Z">
        <w:r w:rsidRPr="0084140F">
          <w:rPr>
            <w:rFonts w:asciiTheme="majorBidi" w:hAnsiTheme="majorBidi" w:cstheme="majorBidi"/>
            <w:lang w:eastAsia="ja-JP"/>
          </w:rPr>
          <w:t>A 3GPP FLUS Source is installed.</w:t>
        </w:r>
      </w:ins>
    </w:p>
    <w:p w14:paraId="02F5FBC4" w14:textId="77777777" w:rsidR="001B06B1" w:rsidRPr="0084140F" w:rsidRDefault="001B06B1" w:rsidP="001B06B1">
      <w:pPr>
        <w:pStyle w:val="Heading6"/>
        <w:numPr>
          <w:ilvl w:val="0"/>
          <w:numId w:val="7"/>
        </w:numPr>
        <w:rPr>
          <w:ins w:id="74" w:author="Iraj Sodagar" w:date="2021-03-18T18:03:00Z"/>
          <w:rFonts w:asciiTheme="majorBidi" w:hAnsiTheme="majorBidi" w:cstheme="majorBidi"/>
          <w:lang w:eastAsia="ja-JP"/>
        </w:rPr>
      </w:pPr>
      <w:ins w:id="75" w:author="Iraj Sodagar" w:date="2021-03-18T18:03:00Z">
        <w:r w:rsidRPr="0084140F">
          <w:rPr>
            <w:rFonts w:asciiTheme="majorBidi" w:hAnsiTheme="majorBidi" w:cstheme="majorBidi"/>
            <w:lang w:eastAsia="ja-JP"/>
          </w:rPr>
          <w:t xml:space="preserve">On the network, </w:t>
        </w:r>
      </w:ins>
    </w:p>
    <w:p w14:paraId="31C8516A" w14:textId="77777777" w:rsidR="001B06B1" w:rsidRPr="0084140F" w:rsidRDefault="001B06B1" w:rsidP="001B06B1">
      <w:pPr>
        <w:pStyle w:val="Heading6"/>
        <w:numPr>
          <w:ilvl w:val="1"/>
          <w:numId w:val="7"/>
        </w:numPr>
        <w:rPr>
          <w:ins w:id="76" w:author="Iraj Sodagar" w:date="2021-03-18T18:03:00Z"/>
          <w:rFonts w:asciiTheme="majorBidi" w:hAnsiTheme="majorBidi" w:cstheme="majorBidi"/>
          <w:lang w:eastAsia="ja-JP"/>
        </w:rPr>
      </w:pPr>
      <w:ins w:id="77" w:author="Iraj Sodagar" w:date="2021-03-18T18:03:00Z">
        <w:r w:rsidRPr="0084140F">
          <w:rPr>
            <w:rFonts w:asciiTheme="majorBidi" w:hAnsiTheme="majorBidi" w:cstheme="majorBidi"/>
            <w:lang w:eastAsia="ja-JP"/>
          </w:rPr>
          <w:t>One or more FLUS Sinks are installed that one or more of them supports NBMP Workflow Manager functionality.</w:t>
        </w:r>
      </w:ins>
    </w:p>
    <w:p w14:paraId="6CE826B9" w14:textId="77777777" w:rsidR="001B06B1" w:rsidRPr="0084140F" w:rsidRDefault="001B06B1" w:rsidP="001B06B1">
      <w:pPr>
        <w:pStyle w:val="Heading6"/>
        <w:numPr>
          <w:ilvl w:val="1"/>
          <w:numId w:val="7"/>
        </w:numPr>
        <w:rPr>
          <w:ins w:id="78" w:author="Iraj Sodagar" w:date="2021-03-18T18:03:00Z"/>
          <w:rFonts w:asciiTheme="majorBidi" w:hAnsiTheme="majorBidi" w:cstheme="majorBidi"/>
          <w:lang w:eastAsia="ja-JP"/>
        </w:rPr>
      </w:pPr>
      <w:ins w:id="79" w:author="Iraj Sodagar" w:date="2021-03-18T18:03:00Z">
        <w:r w:rsidRPr="0084140F">
          <w:rPr>
            <w:rFonts w:asciiTheme="majorBidi" w:hAnsiTheme="majorBidi" w:cstheme="majorBidi"/>
            <w:lang w:eastAsia="ja-JP"/>
          </w:rPr>
          <w:t>One or more FLUS Sinks are installed, that run various instances of decoding/encoding or transcoding, and the decoder/encoder/transcoder are described as NBMP Functions in an NBMP repository.</w:t>
        </w:r>
      </w:ins>
    </w:p>
    <w:p w14:paraId="21228889" w14:textId="77777777" w:rsidR="001B06B1" w:rsidRPr="0084140F" w:rsidRDefault="001B06B1" w:rsidP="001B06B1">
      <w:pPr>
        <w:pStyle w:val="Heading6"/>
        <w:numPr>
          <w:ilvl w:val="1"/>
          <w:numId w:val="7"/>
        </w:numPr>
        <w:rPr>
          <w:ins w:id="80" w:author="Iraj Sodagar" w:date="2021-03-18T18:03:00Z"/>
          <w:rFonts w:asciiTheme="majorBidi" w:hAnsiTheme="majorBidi" w:cstheme="majorBidi"/>
          <w:lang w:eastAsia="ja-JP"/>
        </w:rPr>
      </w:pPr>
      <w:ins w:id="81" w:author="Iraj Sodagar" w:date="2021-03-18T18:03:00Z">
        <w:r w:rsidRPr="0084140F">
          <w:rPr>
            <w:rFonts w:asciiTheme="majorBidi" w:hAnsiTheme="majorBidi" w:cstheme="majorBidi"/>
            <w:lang w:eastAsia="ja-JP"/>
          </w:rPr>
          <w:t xml:space="preserve">A FLUS Sink may have limited capabilities, </w:t>
        </w:r>
        <w:proofErr w:type="spellStart"/>
        <w:r w:rsidRPr="0084140F">
          <w:rPr>
            <w:rFonts w:asciiTheme="majorBidi" w:hAnsiTheme="majorBidi" w:cstheme="majorBidi"/>
            <w:lang w:eastAsia="ja-JP"/>
          </w:rPr>
          <w:t>i.e</w:t>
        </w:r>
        <w:proofErr w:type="spellEnd"/>
        <w:r w:rsidRPr="0084140F">
          <w:rPr>
            <w:rFonts w:asciiTheme="majorBidi" w:hAnsiTheme="majorBidi" w:cstheme="majorBidi"/>
            <w:lang w:eastAsia="ja-JP"/>
          </w:rPr>
          <w:t xml:space="preserve"> the codecs it supports and/or the number of concurrent transcoders.</w:t>
        </w:r>
      </w:ins>
    </w:p>
    <w:p w14:paraId="44DCB707" w14:textId="77777777" w:rsidR="001B06B1" w:rsidRPr="0084140F" w:rsidRDefault="001B06B1" w:rsidP="001B06B1">
      <w:pPr>
        <w:pStyle w:val="Heading6"/>
        <w:numPr>
          <w:ilvl w:val="1"/>
          <w:numId w:val="7"/>
        </w:numPr>
        <w:rPr>
          <w:ins w:id="82" w:author="Iraj Sodagar" w:date="2021-03-18T18:03:00Z"/>
          <w:rFonts w:asciiTheme="majorBidi" w:hAnsiTheme="majorBidi" w:cstheme="majorBidi"/>
          <w:lang w:eastAsia="ja-JP"/>
        </w:rPr>
      </w:pPr>
      <w:ins w:id="83" w:author="Iraj Sodagar" w:date="2021-03-18T18:03:00Z">
        <w:r w:rsidRPr="0084140F">
          <w:rPr>
            <w:rFonts w:asciiTheme="majorBidi" w:hAnsiTheme="majorBidi" w:cstheme="majorBidi"/>
            <w:lang w:eastAsia="ja-JP"/>
          </w:rPr>
          <w:t>The FLUS Sink’s load may vary dynamically due to the other parallel network processing sessions.</w:t>
        </w:r>
      </w:ins>
    </w:p>
    <w:p w14:paraId="6266576A" w14:textId="77777777" w:rsidR="001B06B1" w:rsidRPr="0084140F" w:rsidRDefault="001B06B1" w:rsidP="001B06B1">
      <w:pPr>
        <w:pStyle w:val="Heading6"/>
        <w:numPr>
          <w:ilvl w:val="1"/>
          <w:numId w:val="7"/>
        </w:numPr>
        <w:rPr>
          <w:ins w:id="84" w:author="Iraj Sodagar" w:date="2021-03-18T18:03:00Z"/>
          <w:rFonts w:asciiTheme="majorBidi" w:hAnsiTheme="majorBidi" w:cstheme="majorBidi"/>
          <w:lang w:eastAsia="ja-JP"/>
        </w:rPr>
      </w:pPr>
      <w:ins w:id="85" w:author="Iraj Sodagar" w:date="2021-03-18T18:03:00Z">
        <w:r w:rsidRPr="0084140F">
          <w:rPr>
            <w:rFonts w:asciiTheme="majorBidi" w:hAnsiTheme="majorBidi" w:cstheme="majorBidi"/>
            <w:lang w:eastAsia="ja-JP"/>
          </w:rPr>
          <w:t>Network storage is available to store the encoded content for time-shifted streaming.</w:t>
        </w:r>
      </w:ins>
    </w:p>
    <w:p w14:paraId="0B346F7A" w14:textId="77777777" w:rsidR="001B06B1" w:rsidRDefault="001B06B1" w:rsidP="001B06B1">
      <w:pPr>
        <w:pStyle w:val="Heading5"/>
        <w:rPr>
          <w:ins w:id="86" w:author="Iraj Sodagar" w:date="2021-03-18T18:03:00Z"/>
          <w:lang w:eastAsia="ja-JP"/>
        </w:rPr>
      </w:pPr>
      <w:ins w:id="87" w:author="Iraj Sodagar" w:date="2021-03-18T18:03:00Z">
        <w:r>
          <w:rPr>
            <w:lang w:eastAsia="ja-JP"/>
          </w:rPr>
          <w:t>Requirements in terms of Capabilities and QoS/</w:t>
        </w:r>
        <w:proofErr w:type="spellStart"/>
        <w:r>
          <w:rPr>
            <w:lang w:eastAsia="ja-JP"/>
          </w:rPr>
          <w:t>QoE</w:t>
        </w:r>
        <w:proofErr w:type="spellEnd"/>
        <w:r>
          <w:rPr>
            <w:lang w:eastAsia="ja-JP"/>
          </w:rPr>
          <w:t xml:space="preserve"> Considerations</w:t>
        </w:r>
      </w:ins>
    </w:p>
    <w:p w14:paraId="75A5595C" w14:textId="77777777" w:rsidR="001B06B1" w:rsidRPr="0084140F" w:rsidRDefault="001B06B1" w:rsidP="001B06B1">
      <w:pPr>
        <w:pStyle w:val="ListParagraph"/>
        <w:numPr>
          <w:ilvl w:val="0"/>
          <w:numId w:val="8"/>
        </w:numPr>
        <w:rPr>
          <w:ins w:id="88" w:author="Iraj Sodagar" w:date="2021-03-18T18:03:00Z"/>
          <w:rFonts w:asciiTheme="majorBidi" w:hAnsiTheme="majorBidi" w:cstheme="majorBidi"/>
          <w:sz w:val="20"/>
          <w:lang w:eastAsia="ja-JP"/>
        </w:rPr>
      </w:pPr>
      <w:ins w:id="89" w:author="Iraj Sodagar" w:date="2021-03-18T18:03:00Z">
        <w:r w:rsidRPr="0084140F">
          <w:rPr>
            <w:rFonts w:asciiTheme="majorBidi" w:hAnsiTheme="majorBidi" w:cstheme="majorBidi"/>
            <w:sz w:val="20"/>
            <w:lang w:eastAsia="ja-JP"/>
          </w:rPr>
          <w:t>Capabilities</w:t>
        </w:r>
      </w:ins>
    </w:p>
    <w:p w14:paraId="6362078B" w14:textId="77777777" w:rsidR="001B06B1" w:rsidRPr="0084140F" w:rsidRDefault="001B06B1" w:rsidP="001B06B1">
      <w:pPr>
        <w:pStyle w:val="ListParagraph"/>
        <w:numPr>
          <w:ilvl w:val="0"/>
          <w:numId w:val="9"/>
        </w:numPr>
        <w:rPr>
          <w:ins w:id="90" w:author="Iraj Sodagar" w:date="2021-03-18T18:03:00Z"/>
          <w:rFonts w:asciiTheme="majorBidi" w:hAnsiTheme="majorBidi" w:cstheme="majorBidi"/>
          <w:sz w:val="20"/>
          <w:lang w:eastAsia="ja-JP"/>
        </w:rPr>
      </w:pPr>
      <w:ins w:id="91" w:author="Iraj Sodagar" w:date="2021-03-18T18:03:00Z">
        <w:r w:rsidRPr="0084140F">
          <w:rPr>
            <w:rFonts w:asciiTheme="majorBidi" w:hAnsiTheme="majorBidi" w:cstheme="majorBidi"/>
            <w:sz w:val="20"/>
            <w:lang w:eastAsia="ja-JP"/>
          </w:rPr>
          <w:t>Discovering of Sink’s network processing capabilities if needed</w:t>
        </w:r>
      </w:ins>
    </w:p>
    <w:p w14:paraId="42C859B4" w14:textId="77777777" w:rsidR="001B06B1" w:rsidRPr="0084140F" w:rsidRDefault="001B06B1" w:rsidP="001B06B1">
      <w:pPr>
        <w:pStyle w:val="ListParagraph"/>
        <w:numPr>
          <w:ilvl w:val="0"/>
          <w:numId w:val="9"/>
        </w:numPr>
        <w:rPr>
          <w:ins w:id="92" w:author="Iraj Sodagar" w:date="2021-03-18T18:03:00Z"/>
          <w:rFonts w:asciiTheme="majorBidi" w:hAnsiTheme="majorBidi" w:cstheme="majorBidi"/>
          <w:sz w:val="20"/>
          <w:lang w:eastAsia="ja-JP"/>
        </w:rPr>
      </w:pPr>
      <w:ins w:id="93" w:author="Iraj Sodagar" w:date="2021-03-18T18:03:00Z">
        <w:r w:rsidRPr="0084140F">
          <w:rPr>
            <w:rFonts w:asciiTheme="majorBidi" w:hAnsiTheme="majorBidi" w:cstheme="majorBidi"/>
            <w:sz w:val="20"/>
            <w:lang w:eastAsia="ja-JP"/>
          </w:rPr>
          <w:t>Setting the FLUS and NBMP sessions</w:t>
        </w:r>
      </w:ins>
    </w:p>
    <w:p w14:paraId="1B26320C" w14:textId="77777777" w:rsidR="001B06B1" w:rsidRPr="0084140F" w:rsidRDefault="001B06B1" w:rsidP="001B06B1">
      <w:pPr>
        <w:pStyle w:val="ListParagraph"/>
        <w:numPr>
          <w:ilvl w:val="0"/>
          <w:numId w:val="9"/>
        </w:numPr>
        <w:rPr>
          <w:ins w:id="94" w:author="Iraj Sodagar" w:date="2021-03-18T18:03:00Z"/>
          <w:rFonts w:asciiTheme="majorBidi" w:hAnsiTheme="majorBidi" w:cstheme="majorBidi"/>
          <w:sz w:val="20"/>
          <w:lang w:eastAsia="ja-JP"/>
        </w:rPr>
      </w:pPr>
      <w:ins w:id="95" w:author="Iraj Sodagar" w:date="2021-03-18T18:03:00Z">
        <w:r w:rsidRPr="0084140F">
          <w:rPr>
            <w:rFonts w:asciiTheme="majorBidi" w:hAnsiTheme="majorBidi" w:cstheme="majorBidi"/>
            <w:sz w:val="20"/>
            <w:lang w:eastAsia="ja-JP"/>
          </w:rPr>
          <w:t>Start the Sessions</w:t>
        </w:r>
      </w:ins>
    </w:p>
    <w:p w14:paraId="235AC02A" w14:textId="77777777" w:rsidR="001B06B1" w:rsidRPr="0084140F" w:rsidRDefault="001B06B1" w:rsidP="001B06B1">
      <w:pPr>
        <w:pStyle w:val="ListParagraph"/>
        <w:numPr>
          <w:ilvl w:val="0"/>
          <w:numId w:val="9"/>
        </w:numPr>
        <w:rPr>
          <w:ins w:id="96" w:author="Iraj Sodagar" w:date="2021-03-18T18:03:00Z"/>
          <w:rFonts w:asciiTheme="majorBidi" w:hAnsiTheme="majorBidi" w:cstheme="majorBidi"/>
          <w:sz w:val="20"/>
          <w:lang w:eastAsia="ja-JP"/>
        </w:rPr>
      </w:pPr>
      <w:ins w:id="97" w:author="Iraj Sodagar" w:date="2021-03-18T18:03:00Z">
        <w:r w:rsidRPr="0084140F">
          <w:rPr>
            <w:rFonts w:asciiTheme="majorBidi" w:hAnsiTheme="majorBidi" w:cstheme="majorBidi"/>
            <w:sz w:val="20"/>
            <w:lang w:eastAsia="ja-JP"/>
          </w:rPr>
          <w:t>Change the workflow by adding more transcoders if needed during the session</w:t>
        </w:r>
      </w:ins>
    </w:p>
    <w:p w14:paraId="6B8AE1DF" w14:textId="77777777" w:rsidR="001B06B1" w:rsidRPr="0084140F" w:rsidRDefault="001B06B1" w:rsidP="001B06B1">
      <w:pPr>
        <w:pStyle w:val="ListParagraph"/>
        <w:numPr>
          <w:ilvl w:val="0"/>
          <w:numId w:val="9"/>
        </w:numPr>
        <w:rPr>
          <w:ins w:id="98" w:author="Iraj Sodagar" w:date="2021-03-18T18:03:00Z"/>
          <w:rFonts w:asciiTheme="majorBidi" w:hAnsiTheme="majorBidi" w:cstheme="majorBidi"/>
          <w:sz w:val="20"/>
          <w:lang w:eastAsia="ja-JP"/>
        </w:rPr>
      </w:pPr>
      <w:ins w:id="99" w:author="Iraj Sodagar" w:date="2021-03-18T18:03:00Z">
        <w:r w:rsidRPr="0084140F">
          <w:rPr>
            <w:rFonts w:asciiTheme="majorBidi" w:hAnsiTheme="majorBidi" w:cstheme="majorBidi"/>
            <w:sz w:val="20"/>
            <w:lang w:eastAsia="ja-JP"/>
          </w:rPr>
          <w:t>Real-time transcoding and packaging to different codecs and different bitrates</w:t>
        </w:r>
      </w:ins>
    </w:p>
    <w:p w14:paraId="4A082751" w14:textId="77777777" w:rsidR="001B06B1" w:rsidRPr="0084140F" w:rsidRDefault="001B06B1" w:rsidP="001B06B1">
      <w:pPr>
        <w:pStyle w:val="ListParagraph"/>
        <w:numPr>
          <w:ilvl w:val="0"/>
          <w:numId w:val="9"/>
        </w:numPr>
        <w:rPr>
          <w:ins w:id="100" w:author="Iraj Sodagar" w:date="2021-03-18T18:03:00Z"/>
          <w:rFonts w:asciiTheme="majorBidi" w:hAnsiTheme="majorBidi" w:cstheme="majorBidi"/>
          <w:sz w:val="20"/>
          <w:lang w:eastAsia="ja-JP"/>
        </w:rPr>
      </w:pPr>
      <w:ins w:id="101" w:author="Iraj Sodagar" w:date="2021-03-18T18:03:00Z">
        <w:r w:rsidRPr="0084140F">
          <w:rPr>
            <w:rFonts w:asciiTheme="majorBidi" w:hAnsiTheme="majorBidi" w:cstheme="majorBidi"/>
            <w:sz w:val="20"/>
            <w:lang w:eastAsia="ja-JP"/>
          </w:rPr>
          <w:t>Offloading an originally selected sink to a new sink to handle additional needed processing that cannot be accommodated by the original sink</w:t>
        </w:r>
      </w:ins>
    </w:p>
    <w:p w14:paraId="35D91948" w14:textId="77777777" w:rsidR="001B06B1" w:rsidRPr="0084140F" w:rsidRDefault="001B06B1" w:rsidP="001B06B1">
      <w:pPr>
        <w:pStyle w:val="ListParagraph"/>
        <w:numPr>
          <w:ilvl w:val="0"/>
          <w:numId w:val="8"/>
        </w:numPr>
        <w:rPr>
          <w:ins w:id="102" w:author="Iraj Sodagar" w:date="2021-03-18T18:03:00Z"/>
          <w:rFonts w:asciiTheme="majorBidi" w:hAnsiTheme="majorBidi" w:cstheme="majorBidi"/>
          <w:sz w:val="20"/>
          <w:lang w:eastAsia="ja-JP"/>
        </w:rPr>
      </w:pPr>
      <w:ins w:id="103" w:author="Iraj Sodagar" w:date="2021-03-18T18:03:00Z">
        <w:r w:rsidRPr="0084140F">
          <w:rPr>
            <w:rFonts w:asciiTheme="majorBidi" w:hAnsiTheme="majorBidi" w:cstheme="majorBidi"/>
            <w:sz w:val="20"/>
            <w:lang w:eastAsia="ja-JP"/>
          </w:rPr>
          <w:t>KPI</w:t>
        </w:r>
      </w:ins>
    </w:p>
    <w:p w14:paraId="64ABA43D" w14:textId="77777777" w:rsidR="001B06B1" w:rsidRPr="0084140F" w:rsidRDefault="001B06B1" w:rsidP="001B06B1">
      <w:pPr>
        <w:pStyle w:val="ListParagraph"/>
        <w:numPr>
          <w:ilvl w:val="0"/>
          <w:numId w:val="10"/>
        </w:numPr>
        <w:rPr>
          <w:ins w:id="104" w:author="Iraj Sodagar" w:date="2021-03-18T18:03:00Z"/>
          <w:rFonts w:asciiTheme="majorBidi" w:eastAsia="Times New Roman" w:hAnsiTheme="majorBidi" w:cstheme="majorBidi"/>
          <w:sz w:val="20"/>
        </w:rPr>
      </w:pPr>
      <w:ins w:id="105" w:author="Iraj Sodagar" w:date="2021-03-18T18:03:00Z">
        <w:r w:rsidRPr="0084140F">
          <w:rPr>
            <w:rFonts w:asciiTheme="majorBidi" w:eastAsia="Times New Roman" w:hAnsiTheme="majorBidi" w:cstheme="majorBidi"/>
            <w:sz w:val="20"/>
          </w:rPr>
          <w:t>Supporting the use-case</w:t>
        </w:r>
      </w:ins>
    </w:p>
    <w:p w14:paraId="27C8A422" w14:textId="77777777" w:rsidR="001B06B1" w:rsidRPr="0084140F" w:rsidRDefault="001B06B1" w:rsidP="001B06B1">
      <w:pPr>
        <w:pStyle w:val="ListParagraph"/>
        <w:numPr>
          <w:ilvl w:val="0"/>
          <w:numId w:val="10"/>
        </w:numPr>
        <w:rPr>
          <w:ins w:id="106" w:author="Iraj Sodagar" w:date="2021-03-18T18:03:00Z"/>
          <w:rFonts w:asciiTheme="majorBidi" w:eastAsia="Times New Roman" w:hAnsiTheme="majorBidi" w:cstheme="majorBidi"/>
          <w:sz w:val="20"/>
        </w:rPr>
      </w:pPr>
      <w:ins w:id="107" w:author="Iraj Sodagar" w:date="2021-03-18T18:03:00Z">
        <w:r w:rsidRPr="0084140F">
          <w:rPr>
            <w:rFonts w:asciiTheme="majorBidi" w:eastAsia="Times New Roman" w:hAnsiTheme="majorBidi" w:cstheme="majorBidi"/>
            <w:sz w:val="20"/>
          </w:rPr>
          <w:t>Minimum extension of FLUS and NBMP Standard, preferably none.</w:t>
        </w:r>
      </w:ins>
    </w:p>
    <w:p w14:paraId="574D7C60" w14:textId="77777777" w:rsidR="001B06B1" w:rsidRDefault="001B06B1" w:rsidP="001B06B1">
      <w:pPr>
        <w:pStyle w:val="Heading4"/>
        <w:rPr>
          <w:ins w:id="108" w:author="Iraj Sodagar" w:date="2021-03-18T18:03:00Z"/>
        </w:rPr>
      </w:pPr>
      <w:ins w:id="109" w:author="Iraj Sodagar" w:date="2021-03-18T18:03:00Z">
        <w:r w:rsidRPr="00095695">
          <w:t>Rich</w:t>
        </w:r>
        <w:r>
          <w:t xml:space="preserve"> on-demand video streaming</w:t>
        </w:r>
      </w:ins>
    </w:p>
    <w:p w14:paraId="52A9486A" w14:textId="77777777" w:rsidR="001B06B1" w:rsidRDefault="001B06B1" w:rsidP="001B06B1">
      <w:pPr>
        <w:rPr>
          <w:ins w:id="110" w:author="Iraj Sodagar" w:date="2021-03-18T18:03:00Z"/>
        </w:rPr>
      </w:pPr>
      <w:ins w:id="111" w:author="Iraj Sodagar" w:date="2021-03-18T18:03:00Z">
        <w:r>
          <w:t>Khloe, Kim’s sister, is subscribed to an Application for uploading her videos, enhancing them, and adding rich features to them before publishing them as on-demand content. Example of enhancements and added rich features are:</w:t>
        </w:r>
      </w:ins>
    </w:p>
    <w:p w14:paraId="434BE6AB" w14:textId="77777777" w:rsidR="001B06B1" w:rsidRDefault="001B06B1" w:rsidP="001B06B1">
      <w:pPr>
        <w:ind w:left="284"/>
        <w:rPr>
          <w:ins w:id="112" w:author="Iraj Sodagar" w:date="2021-03-18T18:03:00Z"/>
        </w:rPr>
      </w:pPr>
      <w:ins w:id="113" w:author="Iraj Sodagar" w:date="2021-03-18T18:03:00Z">
        <w:r>
          <w:t>1.</w:t>
        </w:r>
        <w:r>
          <w:tab/>
          <w:t xml:space="preserve">Enhancing the quality of the video with e.g. noise removal, white balance correction, </w:t>
        </w:r>
        <w:proofErr w:type="spellStart"/>
        <w:r>
          <w:t>color</w:t>
        </w:r>
        <w:proofErr w:type="spellEnd"/>
        <w:r>
          <w:t xml:space="preserve"> correction, prebuilt filters, etc.</w:t>
        </w:r>
      </w:ins>
    </w:p>
    <w:p w14:paraId="51DD17FE" w14:textId="77777777" w:rsidR="001B06B1" w:rsidRDefault="001B06B1" w:rsidP="001B06B1">
      <w:pPr>
        <w:ind w:left="284"/>
        <w:rPr>
          <w:ins w:id="114" w:author="Iraj Sodagar" w:date="2021-03-18T18:03:00Z"/>
        </w:rPr>
      </w:pPr>
      <w:ins w:id="115" w:author="Iraj Sodagar" w:date="2021-03-18T18:03:00Z">
        <w:r>
          <w:t>2.</w:t>
        </w:r>
        <w:r>
          <w:tab/>
          <w:t>Indexing the content</w:t>
        </w:r>
      </w:ins>
    </w:p>
    <w:p w14:paraId="29EE5E5D" w14:textId="77777777" w:rsidR="001B06B1" w:rsidRDefault="001B06B1" w:rsidP="001B06B1">
      <w:pPr>
        <w:ind w:left="284"/>
        <w:rPr>
          <w:ins w:id="116" w:author="Iraj Sodagar" w:date="2021-03-18T18:03:00Z"/>
        </w:rPr>
      </w:pPr>
      <w:ins w:id="117" w:author="Iraj Sodagar" w:date="2021-03-18T18:03:00Z">
        <w:r>
          <w:t>3.</w:t>
        </w:r>
        <w:r>
          <w:tab/>
          <w:t>Creating thumbnail navigation</w:t>
        </w:r>
      </w:ins>
    </w:p>
    <w:p w14:paraId="38A6EFA0" w14:textId="77777777" w:rsidR="001B06B1" w:rsidRDefault="001B06B1" w:rsidP="001B06B1">
      <w:pPr>
        <w:ind w:left="284"/>
        <w:rPr>
          <w:ins w:id="118" w:author="Iraj Sodagar" w:date="2021-03-18T18:03:00Z"/>
        </w:rPr>
      </w:pPr>
      <w:ins w:id="119" w:author="Iraj Sodagar" w:date="2021-03-18T18:03:00Z">
        <w:r>
          <w:t>4.</w:t>
        </w:r>
        <w:r>
          <w:tab/>
          <w:t>Extracting subtitle from audio and add it to the video</w:t>
        </w:r>
      </w:ins>
    </w:p>
    <w:p w14:paraId="77439ECB" w14:textId="77777777" w:rsidR="001B06B1" w:rsidRDefault="001B06B1" w:rsidP="001B06B1">
      <w:pPr>
        <w:ind w:left="284"/>
        <w:rPr>
          <w:ins w:id="120" w:author="Iraj Sodagar" w:date="2021-03-18T18:03:00Z"/>
        </w:rPr>
      </w:pPr>
      <w:ins w:id="121" w:author="Iraj Sodagar" w:date="2021-03-18T18:03:00Z">
        <w:r>
          <w:t>5.</w:t>
        </w:r>
        <w:r>
          <w:tab/>
          <w:t>Translation and adding multiple language subtitles</w:t>
        </w:r>
      </w:ins>
    </w:p>
    <w:p w14:paraId="782FD17F" w14:textId="77777777" w:rsidR="001B06B1" w:rsidRDefault="001B06B1" w:rsidP="001B06B1">
      <w:pPr>
        <w:ind w:left="284"/>
        <w:rPr>
          <w:ins w:id="122" w:author="Iraj Sodagar" w:date="2021-03-18T18:03:00Z"/>
        </w:rPr>
      </w:pPr>
      <w:ins w:id="123" w:author="Iraj Sodagar" w:date="2021-03-18T18:03:00Z">
        <w:r>
          <w:t>6.</w:t>
        </w:r>
        <w:r>
          <w:tab/>
          <w:t>Adding interactive tags to the shops, restaurants and other service stores in the scene</w:t>
        </w:r>
      </w:ins>
    </w:p>
    <w:p w14:paraId="5D84E9CC" w14:textId="77777777" w:rsidR="001B06B1" w:rsidRDefault="001B06B1" w:rsidP="001B06B1">
      <w:pPr>
        <w:ind w:left="284"/>
        <w:rPr>
          <w:ins w:id="124" w:author="Iraj Sodagar" w:date="2021-03-18T18:03:00Z"/>
        </w:rPr>
      </w:pPr>
      <w:ins w:id="125" w:author="Iraj Sodagar" w:date="2021-03-18T18:03:00Z">
        <w:r>
          <w:t>7.</w:t>
        </w:r>
        <w:r>
          <w:tab/>
          <w:t>Detecting any unintended improper shots and marking them for Khloe to review</w:t>
        </w:r>
      </w:ins>
    </w:p>
    <w:p w14:paraId="4F0A3045" w14:textId="73DB433B" w:rsidR="001B06B1" w:rsidRDefault="001B06B1" w:rsidP="001B06B1">
      <w:pPr>
        <w:rPr>
          <w:ins w:id="126" w:author="Iraj Sodagar" w:date="2021-03-18T18:03:00Z"/>
        </w:rPr>
      </w:pPr>
      <w:ins w:id="127" w:author="Iraj Sodagar" w:date="2021-03-18T18:03:00Z">
        <w:r>
          <w:t xml:space="preserve">Based on the previous number and diversity of Khloe’s usual audience (e.g. close friends), Application has an “audience codecs-rates” profile which represents the typical number of streams needed for streaming sessions. Depending on the service, the encoding can be done ahead of time, or on-fly when is requested by an audience. </w:t>
        </w:r>
        <w:r w:rsidRPr="003C6E5E">
          <w:t xml:space="preserve">The on-demand </w:t>
        </w:r>
        <w:r w:rsidRPr="0028391C">
          <w:t xml:space="preserve">content shall be available </w:t>
        </w:r>
      </w:ins>
      <w:ins w:id="128" w:author="Iraj Sodagar" w:date="2021-04-12T15:06:00Z">
        <w:r w:rsidR="00EF4DFF" w:rsidRPr="0028391C">
          <w:t>wi</w:t>
        </w:r>
      </w:ins>
      <w:ins w:id="129" w:author="Iraj Sodagar" w:date="2021-04-12T15:07:00Z">
        <w:r w:rsidR="00EF4DFF" w:rsidRPr="009D31AA">
          <w:t>th</w:t>
        </w:r>
        <w:r w:rsidR="00797EB0" w:rsidRPr="00CB3C51">
          <w:t xml:space="preserve"> a maximum </w:t>
        </w:r>
        <w:r w:rsidR="00EF4DFF" w:rsidRPr="003C6E5E">
          <w:t>delay</w:t>
        </w:r>
      </w:ins>
      <w:ins w:id="130" w:author="Iraj Sodagar" w:date="2021-03-18T18:03:00Z">
        <w:r w:rsidRPr="003C6E5E">
          <w:t xml:space="preserve"> </w:t>
        </w:r>
      </w:ins>
      <w:ins w:id="131" w:author="Iraj Sodagar" w:date="2021-04-12T15:07:00Z">
        <w:r w:rsidR="00EF4DFF" w:rsidRPr="003C6E5E">
          <w:t xml:space="preserve">from the </w:t>
        </w:r>
        <w:r w:rsidR="00797EB0" w:rsidRPr="003C6E5E">
          <w:t>end of upload. This</w:t>
        </w:r>
      </w:ins>
      <w:ins w:id="132" w:author="Iraj Sodagar" w:date="2021-04-12T15:08:00Z">
        <w:r w:rsidR="00904C51" w:rsidRPr="003C6E5E">
          <w:t xml:space="preserve"> maximum delay</w:t>
        </w:r>
      </w:ins>
      <w:ins w:id="133" w:author="Iraj Sodagar" w:date="2021-04-12T15:06:00Z">
        <w:r w:rsidR="002B7228" w:rsidRPr="003C6E5E">
          <w:t xml:space="preserve"> is defined</w:t>
        </w:r>
      </w:ins>
      <w:ins w:id="134" w:author="Iraj Sodagar" w:date="2021-04-12T15:07:00Z">
        <w:r w:rsidR="00EF4DFF" w:rsidRPr="003C6E5E">
          <w:t xml:space="preserve"> </w:t>
        </w:r>
      </w:ins>
      <w:ins w:id="135" w:author="Iraj Sodagar" w:date="2021-03-18T18:03:00Z">
        <w:r w:rsidRPr="003C6E5E">
          <w:t>by the Application in the Khloe’s profile.</w:t>
        </w:r>
        <w:r>
          <w:t xml:space="preserve"> </w:t>
        </w:r>
      </w:ins>
    </w:p>
    <w:p w14:paraId="54EA95E4" w14:textId="77777777" w:rsidR="001B06B1" w:rsidRPr="0084140F" w:rsidRDefault="001B06B1" w:rsidP="001B06B1">
      <w:pPr>
        <w:pStyle w:val="Heading5"/>
        <w:rPr>
          <w:ins w:id="136" w:author="Iraj Sodagar" w:date="2021-03-18T18:03:00Z"/>
          <w:i/>
          <w:iCs/>
        </w:rPr>
      </w:pPr>
      <w:ins w:id="137" w:author="Iraj Sodagar" w:date="2021-03-18T18:03:00Z">
        <w:r w:rsidRPr="0084140F">
          <w:rPr>
            <w:rStyle w:val="Emphasis"/>
            <w:i w:val="0"/>
            <w:iCs w:val="0"/>
          </w:rPr>
          <w:lastRenderedPageBreak/>
          <w:t>Variations</w:t>
        </w:r>
        <w:r w:rsidRPr="0084140F">
          <w:rPr>
            <w:i/>
            <w:iCs/>
          </w:rPr>
          <w:t>:</w:t>
        </w:r>
      </w:ins>
    </w:p>
    <w:p w14:paraId="468528F7" w14:textId="77777777" w:rsidR="001B06B1" w:rsidRDefault="001B06B1" w:rsidP="001B06B1">
      <w:pPr>
        <w:rPr>
          <w:ins w:id="138" w:author="Iraj Sodagar" w:date="2021-03-18T18:03:00Z"/>
        </w:rPr>
      </w:pPr>
      <w:ins w:id="139" w:author="Iraj Sodagar" w:date="2021-03-18T18:03:00Z">
        <w:r>
          <w:t>1.</w:t>
        </w:r>
        <w:r>
          <w:tab/>
          <w:t>Capabilities:</w:t>
        </w:r>
      </w:ins>
    </w:p>
    <w:p w14:paraId="7D815D19" w14:textId="77777777" w:rsidR="001B06B1" w:rsidRDefault="001B06B1" w:rsidP="001B06B1">
      <w:pPr>
        <w:ind w:left="284"/>
        <w:rPr>
          <w:ins w:id="140" w:author="Iraj Sodagar" w:date="2021-03-18T18:03:00Z"/>
        </w:rPr>
      </w:pPr>
      <w:ins w:id="141" w:author="Iraj Sodagar" w:date="2021-03-18T18:03:00Z">
        <w:r>
          <w:t>a.</w:t>
        </w:r>
        <w:r>
          <w:tab/>
          <w:t>There are sufficient resources available at FLUS Sinks, so there is no need to check whether the picked FLUS Sink has the required real-time multi-rate transcoding capabilities.</w:t>
        </w:r>
      </w:ins>
    </w:p>
    <w:p w14:paraId="66DD9253" w14:textId="77777777" w:rsidR="001B06B1" w:rsidRDefault="001B06B1" w:rsidP="001B06B1">
      <w:pPr>
        <w:ind w:left="284"/>
        <w:rPr>
          <w:ins w:id="142" w:author="Iraj Sodagar" w:date="2021-03-18T18:03:00Z"/>
        </w:rPr>
      </w:pPr>
      <w:ins w:id="143" w:author="Iraj Sodagar" w:date="2021-03-18T18:03:00Z">
        <w:r>
          <w:t>b.</w:t>
        </w:r>
        <w:r>
          <w:tab/>
          <w:t>Available FLUS Sinks might have limited capabilities. The server application must  find a Sink capable of running the transcoding session.</w:t>
        </w:r>
      </w:ins>
    </w:p>
    <w:p w14:paraId="5D4358EF" w14:textId="77777777" w:rsidR="001B06B1" w:rsidRDefault="001B06B1" w:rsidP="001B06B1">
      <w:pPr>
        <w:ind w:left="284"/>
        <w:rPr>
          <w:ins w:id="144" w:author="Iraj Sodagar" w:date="2021-03-18T18:03:00Z"/>
        </w:rPr>
      </w:pPr>
      <w:ins w:id="145" w:author="Iraj Sodagar" w:date="2021-03-18T18:03:00Z">
        <w:r>
          <w:t>c.</w:t>
        </w:r>
        <w:r>
          <w:tab/>
          <w:t>Required FLUS Sink resources vary based on the number and sophistication of rich features and the processing time defined by the user’s profile.</w:t>
        </w:r>
      </w:ins>
    </w:p>
    <w:p w14:paraId="7BB7C068" w14:textId="77777777" w:rsidR="001B06B1" w:rsidRDefault="001B06B1" w:rsidP="001B06B1">
      <w:pPr>
        <w:rPr>
          <w:ins w:id="146" w:author="Iraj Sodagar" w:date="2021-03-18T18:03:00Z"/>
        </w:rPr>
      </w:pPr>
      <w:ins w:id="147" w:author="Iraj Sodagar" w:date="2021-03-18T18:03:00Z">
        <w:r>
          <w:t>2.</w:t>
        </w:r>
        <w:r>
          <w:tab/>
          <w:t>Server or Device Application</w:t>
        </w:r>
      </w:ins>
    </w:p>
    <w:p w14:paraId="535D5216" w14:textId="77777777" w:rsidR="001B06B1" w:rsidRDefault="001B06B1" w:rsidP="001B06B1">
      <w:pPr>
        <w:ind w:left="284"/>
        <w:rPr>
          <w:ins w:id="148" w:author="Iraj Sodagar" w:date="2021-03-18T18:03:00Z"/>
        </w:rPr>
      </w:pPr>
      <w:ins w:id="149" w:author="Iraj Sodagar" w:date="2021-03-18T18:03:00Z">
        <w:r>
          <w:t>a.</w:t>
        </w:r>
        <w:r>
          <w:tab/>
          <w:t>The UE’s Application is responsible for setting up the FLUS and NBMP session, as well as managing the audience codecs-rates profile.</w:t>
        </w:r>
      </w:ins>
    </w:p>
    <w:p w14:paraId="3E22FD05" w14:textId="77777777" w:rsidR="001B06B1" w:rsidRDefault="001B06B1" w:rsidP="001B06B1">
      <w:pPr>
        <w:ind w:left="284"/>
        <w:rPr>
          <w:ins w:id="150" w:author="Iraj Sodagar" w:date="2021-03-18T18:03:00Z"/>
        </w:rPr>
      </w:pPr>
      <w:ins w:id="151" w:author="Iraj Sodagar" w:date="2021-03-18T18:03:00Z">
        <w:r>
          <w:t>b.</w:t>
        </w:r>
        <w:r>
          <w:tab/>
          <w:t xml:space="preserve">The UE’s Application is responsible for setting up the FLUS session. The Sever Application is responsible for setting up the NBMP session.   </w:t>
        </w:r>
      </w:ins>
    </w:p>
    <w:p w14:paraId="5F51794A" w14:textId="77777777" w:rsidR="001B06B1" w:rsidRDefault="001B06B1" w:rsidP="001B06B1">
      <w:pPr>
        <w:pStyle w:val="Heading5"/>
        <w:rPr>
          <w:ins w:id="152" w:author="Iraj Sodagar" w:date="2021-03-18T18:03:00Z"/>
        </w:rPr>
      </w:pPr>
      <w:ins w:id="153" w:author="Iraj Sodagar" w:date="2021-03-18T18:03:00Z">
        <w:r w:rsidRPr="0084140F">
          <w:t>Preconditions</w:t>
        </w:r>
      </w:ins>
    </w:p>
    <w:p w14:paraId="53A6E8DE" w14:textId="77777777" w:rsidR="001B06B1" w:rsidRPr="0084140F" w:rsidRDefault="001B06B1" w:rsidP="001B06B1">
      <w:pPr>
        <w:pStyle w:val="ListParagraph"/>
        <w:numPr>
          <w:ilvl w:val="0"/>
          <w:numId w:val="12"/>
        </w:numPr>
        <w:rPr>
          <w:ins w:id="154" w:author="Iraj Sodagar" w:date="2021-03-18T18:03:00Z"/>
          <w:rFonts w:asciiTheme="majorBidi" w:eastAsia="Times New Roman" w:hAnsiTheme="majorBidi" w:cstheme="majorBidi"/>
          <w:sz w:val="20"/>
        </w:rPr>
      </w:pPr>
      <w:ins w:id="155" w:author="Iraj Sodagar" w:date="2021-03-18T18:03:00Z">
        <w:r w:rsidRPr="0084140F">
          <w:rPr>
            <w:rFonts w:asciiTheme="majorBidi" w:eastAsia="Times New Roman" w:hAnsiTheme="majorBidi" w:cstheme="majorBidi"/>
            <w:sz w:val="20"/>
          </w:rPr>
          <w:t>On the device:</w:t>
        </w:r>
      </w:ins>
    </w:p>
    <w:p w14:paraId="45407672" w14:textId="77777777" w:rsidR="001B06B1" w:rsidRPr="0084140F" w:rsidRDefault="001B06B1" w:rsidP="001B06B1">
      <w:pPr>
        <w:pStyle w:val="ListParagraph"/>
        <w:numPr>
          <w:ilvl w:val="1"/>
          <w:numId w:val="12"/>
        </w:numPr>
        <w:rPr>
          <w:ins w:id="156" w:author="Iraj Sodagar" w:date="2021-03-18T18:03:00Z"/>
          <w:rFonts w:asciiTheme="majorBidi" w:eastAsia="Times New Roman" w:hAnsiTheme="majorBidi" w:cstheme="majorBidi"/>
          <w:sz w:val="20"/>
        </w:rPr>
      </w:pPr>
      <w:ins w:id="157" w:author="Iraj Sodagar" w:date="2021-03-18T18:03:00Z">
        <w:r w:rsidRPr="0084140F">
          <w:rPr>
            <w:rFonts w:asciiTheme="majorBidi" w:eastAsia="Times New Roman" w:hAnsiTheme="majorBidi" w:cstheme="majorBidi"/>
            <w:sz w:val="20"/>
          </w:rPr>
          <w:t>A 3GPP supported encoder is installed.</w:t>
        </w:r>
      </w:ins>
    </w:p>
    <w:p w14:paraId="550CDF89" w14:textId="77777777" w:rsidR="001B06B1" w:rsidRPr="0084140F" w:rsidRDefault="001B06B1" w:rsidP="001B06B1">
      <w:pPr>
        <w:pStyle w:val="ListParagraph"/>
        <w:numPr>
          <w:ilvl w:val="1"/>
          <w:numId w:val="12"/>
        </w:numPr>
        <w:rPr>
          <w:ins w:id="158" w:author="Iraj Sodagar" w:date="2021-03-18T18:03:00Z"/>
          <w:rFonts w:asciiTheme="majorBidi" w:eastAsia="Times New Roman" w:hAnsiTheme="majorBidi" w:cstheme="majorBidi"/>
          <w:sz w:val="20"/>
        </w:rPr>
      </w:pPr>
      <w:ins w:id="159" w:author="Iraj Sodagar" w:date="2021-03-18T18:03:00Z">
        <w:r w:rsidRPr="0084140F">
          <w:rPr>
            <w:rFonts w:asciiTheme="majorBidi" w:eastAsia="Times New Roman" w:hAnsiTheme="majorBidi" w:cstheme="majorBidi"/>
            <w:sz w:val="20"/>
          </w:rPr>
          <w:t>UE’s Application is installed which supports NBMP Source functionalities.</w:t>
        </w:r>
      </w:ins>
    </w:p>
    <w:p w14:paraId="69E868BA" w14:textId="77777777" w:rsidR="001B06B1" w:rsidRPr="0084140F" w:rsidRDefault="001B06B1" w:rsidP="001B06B1">
      <w:pPr>
        <w:pStyle w:val="ListParagraph"/>
        <w:numPr>
          <w:ilvl w:val="1"/>
          <w:numId w:val="12"/>
        </w:numPr>
        <w:rPr>
          <w:ins w:id="160" w:author="Iraj Sodagar" w:date="2021-03-18T18:03:00Z"/>
          <w:rFonts w:asciiTheme="majorBidi" w:eastAsia="Times New Roman" w:hAnsiTheme="majorBidi" w:cstheme="majorBidi"/>
          <w:sz w:val="20"/>
        </w:rPr>
      </w:pPr>
      <w:ins w:id="161" w:author="Iraj Sodagar" w:date="2021-03-18T18:03:00Z">
        <w:r w:rsidRPr="0084140F">
          <w:rPr>
            <w:rFonts w:asciiTheme="majorBidi" w:eastAsia="Times New Roman" w:hAnsiTheme="majorBidi" w:cstheme="majorBidi"/>
            <w:sz w:val="20"/>
          </w:rPr>
          <w:t>A 3GPP FLUS Source is installed.</w:t>
        </w:r>
      </w:ins>
    </w:p>
    <w:p w14:paraId="14069F3C" w14:textId="77777777" w:rsidR="001B06B1" w:rsidRPr="0084140F" w:rsidRDefault="001B06B1" w:rsidP="001B06B1">
      <w:pPr>
        <w:pStyle w:val="ListParagraph"/>
        <w:numPr>
          <w:ilvl w:val="0"/>
          <w:numId w:val="12"/>
        </w:numPr>
        <w:rPr>
          <w:ins w:id="162" w:author="Iraj Sodagar" w:date="2021-03-18T18:03:00Z"/>
          <w:rFonts w:asciiTheme="majorBidi" w:eastAsia="Times New Roman" w:hAnsiTheme="majorBidi" w:cstheme="majorBidi"/>
          <w:sz w:val="20"/>
        </w:rPr>
      </w:pPr>
      <w:ins w:id="163" w:author="Iraj Sodagar" w:date="2021-03-18T18:03:00Z">
        <w:r w:rsidRPr="0084140F">
          <w:rPr>
            <w:rFonts w:asciiTheme="majorBidi" w:eastAsia="Times New Roman" w:hAnsiTheme="majorBidi" w:cstheme="majorBidi"/>
            <w:sz w:val="20"/>
          </w:rPr>
          <w:t xml:space="preserve">On the network, </w:t>
        </w:r>
      </w:ins>
    </w:p>
    <w:p w14:paraId="5D177758" w14:textId="77777777" w:rsidR="001B06B1" w:rsidRPr="0084140F" w:rsidRDefault="001B06B1" w:rsidP="001B06B1">
      <w:pPr>
        <w:pStyle w:val="ListParagraph"/>
        <w:numPr>
          <w:ilvl w:val="1"/>
          <w:numId w:val="12"/>
        </w:numPr>
        <w:rPr>
          <w:ins w:id="164" w:author="Iraj Sodagar" w:date="2021-03-18T18:03:00Z"/>
          <w:rFonts w:asciiTheme="majorBidi" w:eastAsia="Times New Roman" w:hAnsiTheme="majorBidi" w:cstheme="majorBidi"/>
          <w:sz w:val="20"/>
        </w:rPr>
      </w:pPr>
      <w:ins w:id="165" w:author="Iraj Sodagar" w:date="2021-03-18T18:03:00Z">
        <w:r w:rsidRPr="0084140F">
          <w:rPr>
            <w:rFonts w:asciiTheme="majorBidi" w:eastAsia="Times New Roman" w:hAnsiTheme="majorBidi" w:cstheme="majorBidi"/>
            <w:sz w:val="20"/>
          </w:rPr>
          <w:t>One or more FLUS Sinks are installed that one or more of them supports NBMP Workflow Manager functionality.</w:t>
        </w:r>
      </w:ins>
    </w:p>
    <w:p w14:paraId="684A4DCC" w14:textId="77777777" w:rsidR="001B06B1" w:rsidRPr="0084140F" w:rsidRDefault="001B06B1" w:rsidP="001B06B1">
      <w:pPr>
        <w:pStyle w:val="ListParagraph"/>
        <w:numPr>
          <w:ilvl w:val="1"/>
          <w:numId w:val="12"/>
        </w:numPr>
        <w:rPr>
          <w:ins w:id="166" w:author="Iraj Sodagar" w:date="2021-03-18T18:03:00Z"/>
          <w:rFonts w:asciiTheme="majorBidi" w:eastAsia="Times New Roman" w:hAnsiTheme="majorBidi" w:cstheme="majorBidi"/>
          <w:sz w:val="20"/>
        </w:rPr>
      </w:pPr>
      <w:ins w:id="167" w:author="Iraj Sodagar" w:date="2021-03-18T18:03:00Z">
        <w:r w:rsidRPr="0084140F">
          <w:rPr>
            <w:rFonts w:asciiTheme="majorBidi" w:eastAsia="Times New Roman" w:hAnsiTheme="majorBidi" w:cstheme="majorBidi"/>
            <w:sz w:val="20"/>
          </w:rPr>
          <w:t>One or more FLUS Sinks are installed, that run various instances of decoding/encoding or transcoding, and the decoder/encoder/transcoder are described as NBMP Functions in an NBMP repository.</w:t>
        </w:r>
      </w:ins>
    </w:p>
    <w:p w14:paraId="05977B5B" w14:textId="77777777" w:rsidR="001B06B1" w:rsidRPr="0084140F" w:rsidRDefault="001B06B1" w:rsidP="001B06B1">
      <w:pPr>
        <w:pStyle w:val="ListParagraph"/>
        <w:numPr>
          <w:ilvl w:val="1"/>
          <w:numId w:val="12"/>
        </w:numPr>
        <w:rPr>
          <w:ins w:id="168" w:author="Iraj Sodagar" w:date="2021-03-18T18:03:00Z"/>
          <w:rFonts w:asciiTheme="majorBidi" w:eastAsia="Times New Roman" w:hAnsiTheme="majorBidi" w:cstheme="majorBidi"/>
          <w:sz w:val="20"/>
        </w:rPr>
      </w:pPr>
      <w:ins w:id="169" w:author="Iraj Sodagar" w:date="2021-03-18T18:03:00Z">
        <w:r w:rsidRPr="0084140F">
          <w:rPr>
            <w:rFonts w:asciiTheme="majorBidi" w:eastAsia="Times New Roman" w:hAnsiTheme="majorBidi" w:cstheme="majorBidi"/>
            <w:sz w:val="20"/>
          </w:rPr>
          <w:t>A FLUS Sink may have limited capabilities, i.e. the codecs it supports and/or a limited number of concurrent encodings/</w:t>
        </w:r>
        <w:proofErr w:type="spellStart"/>
        <w:r w:rsidRPr="0084140F">
          <w:rPr>
            <w:rFonts w:asciiTheme="majorBidi" w:eastAsia="Times New Roman" w:hAnsiTheme="majorBidi" w:cstheme="majorBidi"/>
            <w:sz w:val="20"/>
          </w:rPr>
          <w:t>transcodings</w:t>
        </w:r>
        <w:proofErr w:type="spellEnd"/>
        <w:r w:rsidRPr="0084140F">
          <w:rPr>
            <w:rFonts w:asciiTheme="majorBidi" w:eastAsia="Times New Roman" w:hAnsiTheme="majorBidi" w:cstheme="majorBidi"/>
            <w:sz w:val="20"/>
          </w:rPr>
          <w:t>.</w:t>
        </w:r>
      </w:ins>
    </w:p>
    <w:p w14:paraId="1F640948" w14:textId="77777777" w:rsidR="001B06B1" w:rsidRPr="0084140F" w:rsidRDefault="001B06B1" w:rsidP="001B06B1">
      <w:pPr>
        <w:pStyle w:val="ListParagraph"/>
        <w:numPr>
          <w:ilvl w:val="1"/>
          <w:numId w:val="12"/>
        </w:numPr>
        <w:rPr>
          <w:ins w:id="170" w:author="Iraj Sodagar" w:date="2021-03-18T18:03:00Z"/>
          <w:rFonts w:asciiTheme="majorBidi" w:eastAsia="Times New Roman" w:hAnsiTheme="majorBidi" w:cstheme="majorBidi"/>
          <w:sz w:val="20"/>
        </w:rPr>
      </w:pPr>
      <w:ins w:id="171" w:author="Iraj Sodagar" w:date="2021-03-18T18:03:00Z">
        <w:r w:rsidRPr="0084140F">
          <w:rPr>
            <w:rFonts w:asciiTheme="majorBidi" w:eastAsia="Times New Roman" w:hAnsiTheme="majorBidi" w:cstheme="majorBidi"/>
            <w:sz w:val="20"/>
          </w:rPr>
          <w:t>A FLUS Sink’s load may vary dynamically due to the other parallel network processing sessions.</w:t>
        </w:r>
      </w:ins>
    </w:p>
    <w:p w14:paraId="5BC4E3F9" w14:textId="77777777" w:rsidR="001B06B1" w:rsidRPr="0084140F" w:rsidRDefault="001B06B1" w:rsidP="001B06B1">
      <w:pPr>
        <w:pStyle w:val="ListParagraph"/>
        <w:numPr>
          <w:ilvl w:val="1"/>
          <w:numId w:val="12"/>
        </w:numPr>
        <w:rPr>
          <w:ins w:id="172" w:author="Iraj Sodagar" w:date="2021-03-18T18:03:00Z"/>
          <w:rFonts w:asciiTheme="majorBidi" w:eastAsia="Times New Roman" w:hAnsiTheme="majorBidi" w:cstheme="majorBidi"/>
          <w:sz w:val="20"/>
        </w:rPr>
      </w:pPr>
      <w:ins w:id="173" w:author="Iraj Sodagar" w:date="2021-03-18T18:03:00Z">
        <w:r w:rsidRPr="0084140F">
          <w:rPr>
            <w:rFonts w:asciiTheme="majorBidi" w:eastAsia="Times New Roman" w:hAnsiTheme="majorBidi" w:cstheme="majorBidi"/>
            <w:sz w:val="20"/>
          </w:rPr>
          <w:t>Network storage is available to store the encoded content for time-shifted streaming.</w:t>
        </w:r>
      </w:ins>
    </w:p>
    <w:p w14:paraId="2B6AB8FA" w14:textId="77777777" w:rsidR="001B06B1" w:rsidRPr="0084140F" w:rsidRDefault="001B06B1" w:rsidP="001B06B1">
      <w:pPr>
        <w:pStyle w:val="Heading5"/>
        <w:rPr>
          <w:ins w:id="174" w:author="Iraj Sodagar" w:date="2021-03-18T18:03:00Z"/>
        </w:rPr>
      </w:pPr>
      <w:ins w:id="175" w:author="Iraj Sodagar" w:date="2021-03-18T18:03:00Z">
        <w:r w:rsidRPr="0084140F">
          <w:t>Requirements in terms of Capabilities and QoS/</w:t>
        </w:r>
        <w:proofErr w:type="spellStart"/>
        <w:r w:rsidRPr="0084140F">
          <w:t>QoE</w:t>
        </w:r>
        <w:proofErr w:type="spellEnd"/>
        <w:r w:rsidRPr="0084140F">
          <w:t xml:space="preserve"> Considerations</w:t>
        </w:r>
      </w:ins>
    </w:p>
    <w:p w14:paraId="3847096A" w14:textId="77777777" w:rsidR="001B06B1" w:rsidRPr="0084140F" w:rsidRDefault="001B06B1" w:rsidP="001B06B1">
      <w:pPr>
        <w:spacing w:after="0"/>
        <w:rPr>
          <w:ins w:id="176" w:author="Iraj Sodagar" w:date="2021-03-18T18:03:00Z"/>
        </w:rPr>
      </w:pPr>
      <w:ins w:id="177" w:author="Iraj Sodagar" w:date="2021-03-18T18:03:00Z">
        <w:r>
          <w:t xml:space="preserve">1. </w:t>
        </w:r>
        <w:r w:rsidRPr="0084140F">
          <w:t>Capabilities</w:t>
        </w:r>
      </w:ins>
    </w:p>
    <w:p w14:paraId="184102FF" w14:textId="77777777" w:rsidR="001B06B1" w:rsidRPr="0084140F" w:rsidRDefault="001B06B1" w:rsidP="001B06B1">
      <w:pPr>
        <w:spacing w:after="0"/>
        <w:ind w:left="284"/>
        <w:rPr>
          <w:ins w:id="178" w:author="Iraj Sodagar" w:date="2021-03-18T18:03:00Z"/>
          <w:rFonts w:eastAsia="Times New Roman"/>
        </w:rPr>
      </w:pPr>
      <w:ins w:id="179" w:author="Iraj Sodagar" w:date="2021-03-18T18:03:00Z">
        <w:r w:rsidRPr="0084140F">
          <w:rPr>
            <w:rFonts w:eastAsia="Times New Roman"/>
          </w:rPr>
          <w:t>o</w:t>
        </w:r>
        <w:r w:rsidRPr="0084140F">
          <w:rPr>
            <w:rFonts w:eastAsia="Times New Roman"/>
          </w:rPr>
          <w:tab/>
          <w:t>Discovering of Sink’s network processing capabilities if needed</w:t>
        </w:r>
      </w:ins>
    </w:p>
    <w:p w14:paraId="111CC229" w14:textId="77777777" w:rsidR="001B06B1" w:rsidRPr="0084140F" w:rsidRDefault="001B06B1" w:rsidP="001B06B1">
      <w:pPr>
        <w:spacing w:after="0"/>
        <w:ind w:left="284"/>
        <w:rPr>
          <w:ins w:id="180" w:author="Iraj Sodagar" w:date="2021-03-18T18:03:00Z"/>
          <w:rFonts w:eastAsia="Times New Roman"/>
        </w:rPr>
      </w:pPr>
      <w:ins w:id="181" w:author="Iraj Sodagar" w:date="2021-03-18T18:03:00Z">
        <w:r w:rsidRPr="0084140F">
          <w:rPr>
            <w:rFonts w:eastAsia="Times New Roman"/>
          </w:rPr>
          <w:t>o</w:t>
        </w:r>
        <w:r w:rsidRPr="0084140F">
          <w:rPr>
            <w:rFonts w:eastAsia="Times New Roman"/>
          </w:rPr>
          <w:tab/>
          <w:t>Setting the FLUS and NBMP sessions</w:t>
        </w:r>
      </w:ins>
    </w:p>
    <w:p w14:paraId="17516A5A" w14:textId="77777777" w:rsidR="001B06B1" w:rsidRPr="0084140F" w:rsidRDefault="001B06B1" w:rsidP="001B06B1">
      <w:pPr>
        <w:spacing w:after="0"/>
        <w:ind w:left="284"/>
        <w:rPr>
          <w:ins w:id="182" w:author="Iraj Sodagar" w:date="2021-03-18T18:03:00Z"/>
          <w:rFonts w:eastAsia="Times New Roman"/>
        </w:rPr>
      </w:pPr>
      <w:ins w:id="183" w:author="Iraj Sodagar" w:date="2021-03-18T18:03:00Z">
        <w:r w:rsidRPr="0084140F">
          <w:rPr>
            <w:rFonts w:eastAsia="Times New Roman"/>
          </w:rPr>
          <w:t>o</w:t>
        </w:r>
        <w:r w:rsidRPr="0084140F">
          <w:rPr>
            <w:rFonts w:eastAsia="Times New Roman"/>
          </w:rPr>
          <w:tab/>
          <w:t>Start the Sessions</w:t>
        </w:r>
      </w:ins>
    </w:p>
    <w:p w14:paraId="2969AECD" w14:textId="77777777" w:rsidR="001B06B1" w:rsidRPr="0084140F" w:rsidRDefault="001B06B1" w:rsidP="001B06B1">
      <w:pPr>
        <w:spacing w:after="0"/>
        <w:ind w:left="284"/>
        <w:rPr>
          <w:ins w:id="184" w:author="Iraj Sodagar" w:date="2021-03-18T18:03:00Z"/>
          <w:rFonts w:eastAsia="Times New Roman"/>
        </w:rPr>
      </w:pPr>
      <w:ins w:id="185" w:author="Iraj Sodagar" w:date="2021-03-18T18:03:00Z">
        <w:r w:rsidRPr="0084140F">
          <w:rPr>
            <w:rFonts w:eastAsia="Times New Roman"/>
          </w:rPr>
          <w:t>o</w:t>
        </w:r>
        <w:r w:rsidRPr="0084140F">
          <w:rPr>
            <w:rFonts w:eastAsia="Times New Roman"/>
          </w:rPr>
          <w:tab/>
          <w:t>Change the workflow by adding more transcoders if needed during the session</w:t>
        </w:r>
      </w:ins>
    </w:p>
    <w:p w14:paraId="5663B97A" w14:textId="77777777" w:rsidR="001B06B1" w:rsidRPr="0084140F" w:rsidRDefault="001B06B1" w:rsidP="001B06B1">
      <w:pPr>
        <w:spacing w:after="0"/>
        <w:ind w:left="284"/>
        <w:rPr>
          <w:ins w:id="186" w:author="Iraj Sodagar" w:date="2021-03-18T18:03:00Z"/>
          <w:rFonts w:eastAsia="Times New Roman"/>
        </w:rPr>
      </w:pPr>
      <w:ins w:id="187" w:author="Iraj Sodagar" w:date="2021-03-18T18:03:00Z">
        <w:r w:rsidRPr="0084140F">
          <w:rPr>
            <w:rFonts w:eastAsia="Times New Roman"/>
          </w:rPr>
          <w:t>o</w:t>
        </w:r>
        <w:r w:rsidRPr="0084140F">
          <w:rPr>
            <w:rFonts w:eastAsia="Times New Roman"/>
          </w:rPr>
          <w:tab/>
          <w:t>Real-time transcoding and packaging to different codecs and different bit-rates</w:t>
        </w:r>
      </w:ins>
    </w:p>
    <w:p w14:paraId="4ACF5057" w14:textId="77777777" w:rsidR="001B06B1" w:rsidRPr="0084140F" w:rsidRDefault="001B06B1" w:rsidP="001B06B1">
      <w:pPr>
        <w:spacing w:after="0"/>
        <w:ind w:left="284"/>
        <w:rPr>
          <w:ins w:id="188" w:author="Iraj Sodagar" w:date="2021-03-18T18:03:00Z"/>
          <w:rFonts w:eastAsia="Times New Roman"/>
        </w:rPr>
      </w:pPr>
      <w:ins w:id="189" w:author="Iraj Sodagar" w:date="2021-03-18T18:03:00Z">
        <w:r w:rsidRPr="0084140F">
          <w:rPr>
            <w:rFonts w:eastAsia="Times New Roman"/>
          </w:rPr>
          <w:t>o</w:t>
        </w:r>
        <w:r w:rsidRPr="0084140F">
          <w:rPr>
            <w:rFonts w:eastAsia="Times New Roman"/>
          </w:rPr>
          <w:tab/>
          <w:t>Offloading an originally selected sink to a new sink to handle additional needed processing that cannot be accommodated by the original sink</w:t>
        </w:r>
      </w:ins>
    </w:p>
    <w:p w14:paraId="0E49FD57" w14:textId="77777777" w:rsidR="001B06B1" w:rsidRPr="0084140F" w:rsidRDefault="001B06B1" w:rsidP="001B06B1">
      <w:pPr>
        <w:spacing w:after="0"/>
        <w:rPr>
          <w:ins w:id="190" w:author="Iraj Sodagar" w:date="2021-03-18T18:03:00Z"/>
          <w:rFonts w:eastAsia="Times New Roman"/>
        </w:rPr>
      </w:pPr>
      <w:ins w:id="191" w:author="Iraj Sodagar" w:date="2021-03-18T18:03:00Z">
        <w:r w:rsidRPr="0084140F">
          <w:rPr>
            <w:rFonts w:eastAsia="Times New Roman"/>
          </w:rPr>
          <w:t>2. KPI</w:t>
        </w:r>
      </w:ins>
    </w:p>
    <w:p w14:paraId="47889D04" w14:textId="77777777" w:rsidR="001B06B1" w:rsidRPr="0084140F" w:rsidRDefault="001B06B1" w:rsidP="001B06B1">
      <w:pPr>
        <w:spacing w:after="0"/>
        <w:ind w:left="284"/>
        <w:rPr>
          <w:ins w:id="192" w:author="Iraj Sodagar" w:date="2021-03-18T18:03:00Z"/>
          <w:rFonts w:eastAsia="Times New Roman"/>
        </w:rPr>
      </w:pPr>
      <w:ins w:id="193" w:author="Iraj Sodagar" w:date="2021-03-18T18:03:00Z">
        <w:r w:rsidRPr="0084140F">
          <w:rPr>
            <w:rFonts w:eastAsia="Times New Roman"/>
          </w:rPr>
          <w:t>o</w:t>
        </w:r>
        <w:r w:rsidRPr="0084140F">
          <w:rPr>
            <w:rFonts w:eastAsia="Times New Roman"/>
          </w:rPr>
          <w:tab/>
          <w:t>Supporting the use-case</w:t>
        </w:r>
      </w:ins>
    </w:p>
    <w:p w14:paraId="5EFC74F3" w14:textId="77777777" w:rsidR="001B06B1" w:rsidRDefault="001B06B1" w:rsidP="001B06B1">
      <w:pPr>
        <w:spacing w:after="0"/>
        <w:ind w:left="284"/>
        <w:rPr>
          <w:ins w:id="194" w:author="Iraj Sodagar" w:date="2021-03-18T18:03:00Z"/>
          <w:rFonts w:eastAsia="Times New Roman"/>
        </w:rPr>
      </w:pPr>
      <w:ins w:id="195" w:author="Iraj Sodagar" w:date="2021-03-18T18:03:00Z">
        <w:r w:rsidRPr="0084140F">
          <w:rPr>
            <w:rFonts w:eastAsia="Times New Roman"/>
          </w:rPr>
          <w:t>o</w:t>
        </w:r>
        <w:r w:rsidRPr="0084140F">
          <w:rPr>
            <w:rFonts w:eastAsia="Times New Roman"/>
          </w:rPr>
          <w:tab/>
          <w:t>Minimum extension of FLUS and NBMP Standard, preferably none.</w:t>
        </w:r>
      </w:ins>
    </w:p>
    <w:p w14:paraId="161F6798" w14:textId="77777777" w:rsidR="001B06B1" w:rsidRDefault="001B06B1" w:rsidP="001B06B1">
      <w:pPr>
        <w:spacing w:after="0"/>
        <w:ind w:left="284"/>
        <w:rPr>
          <w:ins w:id="196" w:author="Iraj Sodagar" w:date="2021-03-18T18:03:00Z"/>
          <w:rFonts w:eastAsia="Times New Roman"/>
        </w:rPr>
      </w:pPr>
    </w:p>
    <w:p w14:paraId="4DD5F97A" w14:textId="77777777" w:rsidR="001B06B1" w:rsidRDefault="001B06B1" w:rsidP="001B06B1">
      <w:pPr>
        <w:pStyle w:val="Heading3"/>
        <w:rPr>
          <w:ins w:id="197" w:author="Iraj Sodagar" w:date="2021-03-18T18:03:00Z"/>
          <w:lang w:eastAsia="ja-JP"/>
        </w:rPr>
      </w:pPr>
      <w:ins w:id="198" w:author="Iraj Sodagar" w:date="2021-03-18T18:03:00Z">
        <w:r w:rsidRPr="00123CE3">
          <w:rPr>
            <w:lang w:eastAsia="ja-JP"/>
          </w:rPr>
          <w:t>Assumptions and requirements</w:t>
        </w:r>
      </w:ins>
    </w:p>
    <w:p w14:paraId="24D08D32" w14:textId="77777777" w:rsidR="001B06B1" w:rsidRDefault="001B06B1" w:rsidP="001B06B1">
      <w:pPr>
        <w:pStyle w:val="Heading4"/>
        <w:rPr>
          <w:ins w:id="199" w:author="Iraj Sodagar" w:date="2021-03-18T18:03:00Z"/>
          <w:lang w:eastAsia="ja-JP"/>
        </w:rPr>
      </w:pPr>
      <w:ins w:id="200" w:author="Iraj Sodagar" w:date="2021-03-18T18:03:00Z">
        <w:r>
          <w:t>NBMP in the current FLUS architecture</w:t>
        </w:r>
      </w:ins>
    </w:p>
    <w:p w14:paraId="6FC582C4" w14:textId="5DC35BD1" w:rsidR="001B06B1" w:rsidRPr="00A11D15" w:rsidRDefault="001B06B1" w:rsidP="001B06B1">
      <w:pPr>
        <w:rPr>
          <w:ins w:id="201" w:author="Iraj Sodagar" w:date="2021-03-18T18:03:00Z"/>
          <w:lang w:val="en-US"/>
        </w:rPr>
      </w:pPr>
      <w:ins w:id="202" w:author="Iraj Sodagar" w:date="2021-03-18T18:03:00Z">
        <w:r>
          <w:rPr>
            <w:lang w:val="en-US"/>
          </w:rPr>
          <w:t xml:space="preserve">This clause describes the use of </w:t>
        </w:r>
        <w:r w:rsidRPr="003C6E5E">
          <w:rPr>
            <w:lang w:val="en-US"/>
          </w:rPr>
          <w:t>NBMP</w:t>
        </w:r>
      </w:ins>
      <w:ins w:id="203" w:author="Iraj Sodagar" w:date="2021-04-12T15:11:00Z">
        <w:r w:rsidR="00B66589" w:rsidRPr="003C6E5E">
          <w:rPr>
            <w:lang w:val="en-US"/>
          </w:rPr>
          <w:t xml:space="preserve"> [24]</w:t>
        </w:r>
      </w:ins>
      <w:ins w:id="204" w:author="Iraj Sodagar" w:date="2021-03-18T18:03:00Z">
        <w:r w:rsidRPr="003C6E5E">
          <w:rPr>
            <w:lang w:val="en-US"/>
          </w:rPr>
          <w:t xml:space="preserve"> in the current FLUS architecture.</w:t>
        </w:r>
      </w:ins>
      <w:ins w:id="205" w:author="Iraj Sodagar" w:date="2021-04-12T15:11:00Z">
        <w:r w:rsidR="00210B4F" w:rsidRPr="003C6E5E">
          <w:rPr>
            <w:lang w:val="en-US"/>
          </w:rPr>
          <w:t xml:space="preserve"> </w:t>
        </w:r>
      </w:ins>
      <w:ins w:id="206" w:author="Iraj Sodagar" w:date="2021-04-12T15:12:00Z">
        <w:r w:rsidR="00AF68A3" w:rsidRPr="003C6E5E">
          <w:rPr>
            <w:lang w:val="en-US"/>
          </w:rPr>
          <w:t>An overview of NB</w:t>
        </w:r>
        <w:r w:rsidR="00AF68A3" w:rsidRPr="0028391C">
          <w:rPr>
            <w:lang w:val="en-US"/>
          </w:rPr>
          <w:t>MP architecture can be found at [2] Annex B.</w:t>
        </w:r>
      </w:ins>
    </w:p>
    <w:p w14:paraId="07367D9C" w14:textId="77777777" w:rsidR="001B06B1" w:rsidRPr="00FD30AA" w:rsidRDefault="001B06B1" w:rsidP="001B06B1">
      <w:pPr>
        <w:pStyle w:val="Heading5"/>
        <w:rPr>
          <w:ins w:id="207" w:author="Iraj Sodagar" w:date="2021-03-18T18:03:00Z"/>
        </w:rPr>
      </w:pPr>
      <w:ins w:id="208" w:author="Iraj Sodagar" w:date="2021-03-18T18:03:00Z">
        <w:r>
          <w:t>Mapping between system components</w:t>
        </w:r>
      </w:ins>
    </w:p>
    <w:p w14:paraId="507D8C6F" w14:textId="77777777" w:rsidR="001B06B1" w:rsidRDefault="001B06B1" w:rsidP="001B06B1">
      <w:pPr>
        <w:jc w:val="both"/>
        <w:rPr>
          <w:ins w:id="209" w:author="Iraj Sodagar" w:date="2021-03-18T18:03:00Z"/>
        </w:rPr>
      </w:pPr>
      <w:ins w:id="210" w:author="Iraj Sodagar" w:date="2021-03-18T18:03:00Z">
        <w:r>
          <w:t>Based on the functional definitions of different NBMP system components, the following mapping between NBMP components and FLUS system components can be made, as shown in Table 6.9-1.</w:t>
        </w:r>
      </w:ins>
    </w:p>
    <w:p w14:paraId="7B815217" w14:textId="77777777" w:rsidR="001B06B1" w:rsidRPr="00F4240F" w:rsidRDefault="001B06B1" w:rsidP="001B06B1">
      <w:pPr>
        <w:jc w:val="center"/>
        <w:rPr>
          <w:ins w:id="211" w:author="Iraj Sodagar" w:date="2021-03-18T18:03:00Z"/>
          <w:b/>
          <w:bCs/>
        </w:rPr>
      </w:pPr>
      <w:ins w:id="212" w:author="Iraj Sodagar" w:date="2021-03-18T18:03:00Z">
        <w:r w:rsidRPr="00F4240F">
          <w:rPr>
            <w:b/>
            <w:bCs/>
          </w:rPr>
          <w:lastRenderedPageBreak/>
          <w:t>Table</w:t>
        </w:r>
        <w:r>
          <w:rPr>
            <w:b/>
            <w:bCs/>
          </w:rPr>
          <w:t xml:space="preserve"> 6.9-1</w:t>
        </w:r>
        <w:r w:rsidRPr="00F4240F">
          <w:rPr>
            <w:b/>
            <w:bCs/>
          </w:rPr>
          <w:t>. Mapping from NBMP components to FLUS components</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8"/>
        <w:gridCol w:w="6853"/>
      </w:tblGrid>
      <w:tr w:rsidR="001B06B1" w14:paraId="641043DD" w14:textId="77777777" w:rsidTr="001D10C8">
        <w:trPr>
          <w:ins w:id="213" w:author="Iraj Sodagar" w:date="2021-03-18T18:03:00Z"/>
        </w:trPr>
        <w:tc>
          <w:tcPr>
            <w:tcW w:w="2718" w:type="dxa"/>
            <w:shd w:val="clear" w:color="auto" w:fill="auto"/>
            <w:vAlign w:val="center"/>
          </w:tcPr>
          <w:p w14:paraId="2B373F68" w14:textId="77777777" w:rsidR="001B06B1" w:rsidRPr="0092634F" w:rsidRDefault="001B06B1" w:rsidP="001D10C8">
            <w:pPr>
              <w:jc w:val="center"/>
              <w:rPr>
                <w:ins w:id="214" w:author="Iraj Sodagar" w:date="2021-03-18T18:03:00Z"/>
                <w:lang w:val="en-US"/>
              </w:rPr>
            </w:pPr>
            <w:ins w:id="215" w:author="Iraj Sodagar" w:date="2021-03-18T18:03:00Z">
              <w:r>
                <w:rPr>
                  <w:lang w:val="en-US"/>
                </w:rPr>
                <w:t>System Component</w:t>
              </w:r>
            </w:ins>
          </w:p>
        </w:tc>
        <w:tc>
          <w:tcPr>
            <w:tcW w:w="6853" w:type="dxa"/>
            <w:shd w:val="clear" w:color="auto" w:fill="auto"/>
            <w:vAlign w:val="center"/>
          </w:tcPr>
          <w:p w14:paraId="018846C9" w14:textId="77777777" w:rsidR="001B06B1" w:rsidRPr="0092634F" w:rsidRDefault="001B06B1" w:rsidP="001D10C8">
            <w:pPr>
              <w:jc w:val="center"/>
              <w:rPr>
                <w:ins w:id="216" w:author="Iraj Sodagar" w:date="2021-03-18T18:03:00Z"/>
                <w:lang w:val="en-US"/>
              </w:rPr>
            </w:pPr>
            <w:ins w:id="217" w:author="Iraj Sodagar" w:date="2021-03-18T18:03:00Z">
              <w:r w:rsidRPr="0092634F">
                <w:rPr>
                  <w:lang w:val="en-US"/>
                </w:rPr>
                <w:t>Description</w:t>
              </w:r>
            </w:ins>
          </w:p>
        </w:tc>
      </w:tr>
      <w:tr w:rsidR="001B06B1" w14:paraId="208C0B0D" w14:textId="77777777" w:rsidTr="001D10C8">
        <w:trPr>
          <w:ins w:id="218" w:author="Iraj Sodagar" w:date="2021-03-18T18:03:00Z"/>
        </w:trPr>
        <w:tc>
          <w:tcPr>
            <w:tcW w:w="2718" w:type="dxa"/>
            <w:shd w:val="clear" w:color="auto" w:fill="auto"/>
            <w:vAlign w:val="center"/>
          </w:tcPr>
          <w:p w14:paraId="5F0873FD" w14:textId="77777777" w:rsidR="001B06B1" w:rsidRDefault="001B06B1" w:rsidP="001D10C8">
            <w:pPr>
              <w:jc w:val="center"/>
              <w:rPr>
                <w:ins w:id="219" w:author="Iraj Sodagar" w:date="2021-03-18T18:03:00Z"/>
              </w:rPr>
            </w:pPr>
            <w:ins w:id="220" w:author="Iraj Sodagar" w:date="2021-03-18T18:03:00Z">
              <w:r>
                <w:t>NBMP Source</w:t>
              </w:r>
            </w:ins>
          </w:p>
        </w:tc>
        <w:tc>
          <w:tcPr>
            <w:tcW w:w="6853" w:type="dxa"/>
            <w:shd w:val="clear" w:color="auto" w:fill="auto"/>
          </w:tcPr>
          <w:p w14:paraId="62569C21" w14:textId="3905E5EC" w:rsidR="001B06B1" w:rsidRPr="002D6966" w:rsidRDefault="001B06B1" w:rsidP="001D10C8">
            <w:pPr>
              <w:numPr>
                <w:ilvl w:val="0"/>
                <w:numId w:val="16"/>
              </w:numPr>
              <w:overflowPunct w:val="0"/>
              <w:autoSpaceDE w:val="0"/>
              <w:autoSpaceDN w:val="0"/>
              <w:adjustRightInd w:val="0"/>
              <w:jc w:val="both"/>
              <w:textAlignment w:val="baseline"/>
              <w:rPr>
                <w:ins w:id="221" w:author="Iraj Sodagar" w:date="2021-03-18T18:03:00Z"/>
              </w:rPr>
            </w:pPr>
            <w:ins w:id="222" w:author="Iraj Sodagar" w:date="2021-03-18T18:03:00Z">
              <w:r w:rsidRPr="002D6966">
                <w:t>FLUS control source inside FLUS source: The FLUS source uses F-C interface to setup workflows at the FLUS sink as described in TS26.238 and TR 26.939. F-C uses Workflow API as defined in ISO/IEC 23090-8 for this procedure</w:t>
              </w:r>
            </w:ins>
          </w:p>
          <w:p w14:paraId="2FB09B6B" w14:textId="3252741D" w:rsidR="001B06B1" w:rsidRPr="002D6966" w:rsidRDefault="001B06B1" w:rsidP="001D10C8">
            <w:pPr>
              <w:numPr>
                <w:ilvl w:val="0"/>
                <w:numId w:val="16"/>
              </w:numPr>
              <w:overflowPunct w:val="0"/>
              <w:autoSpaceDE w:val="0"/>
              <w:autoSpaceDN w:val="0"/>
              <w:adjustRightInd w:val="0"/>
              <w:jc w:val="both"/>
              <w:textAlignment w:val="baseline"/>
              <w:rPr>
                <w:ins w:id="223" w:author="Iraj Sodagar" w:date="2021-03-18T18:03:00Z"/>
              </w:rPr>
            </w:pPr>
            <w:ins w:id="224" w:author="Iraj Sodagar" w:date="2021-03-18T18:03:00Z">
              <w:r w:rsidRPr="002D6966">
                <w:t>Non-</w:t>
              </w:r>
              <w:proofErr w:type="spellStart"/>
              <w:r w:rsidRPr="002D6966">
                <w:t>colocated</w:t>
              </w:r>
              <w:proofErr w:type="spellEnd"/>
              <w:r w:rsidRPr="002D6966">
                <w:t xml:space="preserve"> Control Source: The Non-</w:t>
              </w:r>
              <w:proofErr w:type="spellStart"/>
              <w:r w:rsidRPr="002D6966">
                <w:t>colocated</w:t>
              </w:r>
              <w:proofErr w:type="spellEnd"/>
              <w:r w:rsidRPr="002D6966">
                <w:t xml:space="preserve"> control source outside the FLUS source, described in clause A.1.3 of 3GPP TS26.238, can take the role of NBMP Source and use F-C interface to configure workflow at the FLUS sink.  </w:t>
              </w:r>
            </w:ins>
          </w:p>
          <w:p w14:paraId="25473442" w14:textId="203D4D29" w:rsidR="001B06B1" w:rsidRPr="002D6966" w:rsidRDefault="001B06B1" w:rsidP="001D10C8">
            <w:pPr>
              <w:numPr>
                <w:ilvl w:val="0"/>
                <w:numId w:val="16"/>
              </w:numPr>
              <w:overflowPunct w:val="0"/>
              <w:autoSpaceDE w:val="0"/>
              <w:autoSpaceDN w:val="0"/>
              <w:adjustRightInd w:val="0"/>
              <w:jc w:val="both"/>
              <w:textAlignment w:val="baseline"/>
              <w:rPr>
                <w:ins w:id="225" w:author="Iraj Sodagar" w:date="2021-03-18T18:03:00Z"/>
              </w:rPr>
            </w:pPr>
            <w:ins w:id="226" w:author="Iraj Sodagar" w:date="2021-03-18T18:03:00Z">
              <w:r w:rsidRPr="002D6966">
                <w:t xml:space="preserve">Control Source inside Remote Control Device: The control source inside the control device described in TS26.238 clause A.2.2 can take the role of NBMP Source and use the F-C interface to configure workflow at the FLUS sink.   </w:t>
              </w:r>
            </w:ins>
          </w:p>
          <w:p w14:paraId="37ACA065" w14:textId="77777777" w:rsidR="001B06B1" w:rsidRPr="002D6966" w:rsidRDefault="001B06B1" w:rsidP="001D10C8">
            <w:pPr>
              <w:numPr>
                <w:ilvl w:val="0"/>
                <w:numId w:val="16"/>
              </w:numPr>
              <w:overflowPunct w:val="0"/>
              <w:autoSpaceDE w:val="0"/>
              <w:autoSpaceDN w:val="0"/>
              <w:adjustRightInd w:val="0"/>
              <w:jc w:val="both"/>
              <w:textAlignment w:val="baseline"/>
              <w:rPr>
                <w:ins w:id="227" w:author="Iraj Sodagar" w:date="2021-03-18T18:03:00Z"/>
              </w:rPr>
            </w:pPr>
            <w:ins w:id="228" w:author="Iraj Sodagar" w:date="2021-03-18T18:03:00Z">
              <w:r w:rsidRPr="002D6966">
                <w:t>External Application Server: An Application Server in trusted DN or external DN can take the role of NBMP Source.</w:t>
              </w:r>
            </w:ins>
          </w:p>
          <w:p w14:paraId="7492030D" w14:textId="77777777" w:rsidR="001B06B1" w:rsidRPr="002D6966" w:rsidRDefault="001B06B1" w:rsidP="001D10C8">
            <w:pPr>
              <w:numPr>
                <w:ilvl w:val="0"/>
                <w:numId w:val="16"/>
              </w:numPr>
              <w:overflowPunct w:val="0"/>
              <w:autoSpaceDE w:val="0"/>
              <w:autoSpaceDN w:val="0"/>
              <w:adjustRightInd w:val="0"/>
              <w:jc w:val="both"/>
              <w:textAlignment w:val="baseline"/>
              <w:rPr>
                <w:ins w:id="229" w:author="Iraj Sodagar" w:date="2021-03-18T18:03:00Z"/>
                <w:strike/>
              </w:rPr>
            </w:pPr>
            <w:ins w:id="230" w:author="Iraj Sodagar" w:date="2021-03-18T18:03:00Z">
              <w:r w:rsidRPr="002D6966">
                <w:t>Application on UE (UA): An Application on UE (UA) can take the role of NBMP Source.</w:t>
              </w:r>
            </w:ins>
          </w:p>
        </w:tc>
      </w:tr>
      <w:tr w:rsidR="001B06B1" w14:paraId="39071C0D" w14:textId="77777777" w:rsidTr="001D10C8">
        <w:trPr>
          <w:ins w:id="231" w:author="Iraj Sodagar" w:date="2021-03-18T18:03:00Z"/>
        </w:trPr>
        <w:tc>
          <w:tcPr>
            <w:tcW w:w="2718" w:type="dxa"/>
            <w:shd w:val="clear" w:color="auto" w:fill="auto"/>
            <w:vAlign w:val="center"/>
          </w:tcPr>
          <w:p w14:paraId="3790B8FB" w14:textId="77777777" w:rsidR="001B06B1" w:rsidRDefault="001B06B1" w:rsidP="001D10C8">
            <w:pPr>
              <w:jc w:val="center"/>
              <w:rPr>
                <w:ins w:id="232" w:author="Iraj Sodagar" w:date="2021-03-18T18:03:00Z"/>
              </w:rPr>
            </w:pPr>
            <w:ins w:id="233" w:author="Iraj Sodagar" w:date="2021-03-18T18:03:00Z">
              <w:r>
                <w:t>NBMP Media Source</w:t>
              </w:r>
            </w:ins>
          </w:p>
        </w:tc>
        <w:tc>
          <w:tcPr>
            <w:tcW w:w="6853" w:type="dxa"/>
            <w:shd w:val="clear" w:color="auto" w:fill="auto"/>
          </w:tcPr>
          <w:p w14:paraId="4615450F" w14:textId="77777777" w:rsidR="001B06B1" w:rsidRPr="002D6966" w:rsidRDefault="001B06B1" w:rsidP="001D10C8">
            <w:pPr>
              <w:numPr>
                <w:ilvl w:val="0"/>
                <w:numId w:val="17"/>
              </w:numPr>
              <w:overflowPunct w:val="0"/>
              <w:autoSpaceDE w:val="0"/>
              <w:autoSpaceDN w:val="0"/>
              <w:adjustRightInd w:val="0"/>
              <w:jc w:val="both"/>
              <w:textAlignment w:val="baseline"/>
              <w:rPr>
                <w:ins w:id="234" w:author="Iraj Sodagar" w:date="2021-03-18T18:03:00Z"/>
              </w:rPr>
            </w:pPr>
            <w:ins w:id="235" w:author="Iraj Sodagar" w:date="2021-03-18T18:03:00Z">
              <w:r w:rsidRPr="002D6966">
                <w:t>Media source inside FLUS source: The media source inside FLUS source assumes the role of NBMP Media Source.</w:t>
              </w:r>
            </w:ins>
          </w:p>
        </w:tc>
      </w:tr>
      <w:tr w:rsidR="001B06B1" w14:paraId="3872CB5D" w14:textId="77777777" w:rsidTr="001D10C8">
        <w:trPr>
          <w:ins w:id="236" w:author="Iraj Sodagar" w:date="2021-03-18T18:03:00Z"/>
        </w:trPr>
        <w:tc>
          <w:tcPr>
            <w:tcW w:w="2718" w:type="dxa"/>
            <w:shd w:val="clear" w:color="auto" w:fill="auto"/>
            <w:vAlign w:val="center"/>
          </w:tcPr>
          <w:p w14:paraId="60CC0320" w14:textId="77777777" w:rsidR="001B06B1" w:rsidRDefault="001B06B1" w:rsidP="001D10C8">
            <w:pPr>
              <w:jc w:val="center"/>
              <w:rPr>
                <w:ins w:id="237" w:author="Iraj Sodagar" w:date="2021-03-18T18:03:00Z"/>
              </w:rPr>
            </w:pPr>
            <w:ins w:id="238" w:author="Iraj Sodagar" w:date="2021-03-18T18:03:00Z">
              <w:r>
                <w:t>NBMP Workflow Manager</w:t>
              </w:r>
            </w:ins>
          </w:p>
        </w:tc>
        <w:tc>
          <w:tcPr>
            <w:tcW w:w="6853" w:type="dxa"/>
            <w:shd w:val="clear" w:color="auto" w:fill="auto"/>
          </w:tcPr>
          <w:p w14:paraId="0DA0CBC1" w14:textId="77777777" w:rsidR="001B06B1" w:rsidRPr="002D6966" w:rsidRDefault="001B06B1" w:rsidP="001D10C8">
            <w:pPr>
              <w:numPr>
                <w:ilvl w:val="0"/>
                <w:numId w:val="17"/>
              </w:numPr>
              <w:overflowPunct w:val="0"/>
              <w:autoSpaceDE w:val="0"/>
              <w:autoSpaceDN w:val="0"/>
              <w:adjustRightInd w:val="0"/>
              <w:jc w:val="both"/>
              <w:textAlignment w:val="baseline"/>
              <w:rPr>
                <w:ins w:id="239" w:author="Iraj Sodagar" w:date="2021-03-18T18:03:00Z"/>
              </w:rPr>
            </w:pPr>
            <w:ins w:id="240" w:author="Iraj Sodagar" w:date="2021-03-18T18:03:00Z">
              <w:r w:rsidRPr="002D6966">
                <w:t xml:space="preserve">Control Sink inside FLUS Sink: The control sink inside FLUS sink can take the role of NBMP workflow manager. </w:t>
              </w:r>
            </w:ins>
          </w:p>
          <w:p w14:paraId="6CB55884" w14:textId="77777777" w:rsidR="001B06B1" w:rsidRPr="002D6966" w:rsidRDefault="001B06B1" w:rsidP="001D10C8">
            <w:pPr>
              <w:ind w:left="720"/>
              <w:jc w:val="both"/>
              <w:rPr>
                <w:ins w:id="241" w:author="Iraj Sodagar" w:date="2021-03-18T18:03:00Z"/>
              </w:rPr>
            </w:pPr>
            <w:ins w:id="242" w:author="Iraj Sodagar" w:date="2021-03-18T18:03:00Z">
              <w:r w:rsidRPr="002D6966">
                <w:t>The control sink sets up post-processing and distribution functions as described in TR 26.939 clause A.1 and A.2 in one or more NBMP media processing entities</w:t>
              </w:r>
              <w:r>
                <w:t>.</w:t>
              </w:r>
            </w:ins>
          </w:p>
          <w:p w14:paraId="0411C302" w14:textId="77777777" w:rsidR="001B06B1" w:rsidRPr="002D6966" w:rsidRDefault="001B06B1" w:rsidP="001D10C8">
            <w:pPr>
              <w:numPr>
                <w:ilvl w:val="0"/>
                <w:numId w:val="17"/>
              </w:numPr>
              <w:overflowPunct w:val="0"/>
              <w:autoSpaceDE w:val="0"/>
              <w:autoSpaceDN w:val="0"/>
              <w:adjustRightInd w:val="0"/>
              <w:jc w:val="both"/>
              <w:textAlignment w:val="baseline"/>
              <w:rPr>
                <w:ins w:id="243" w:author="Iraj Sodagar" w:date="2021-03-18T18:03:00Z"/>
                <w:strike/>
              </w:rPr>
            </w:pPr>
            <w:ins w:id="244" w:author="Iraj Sodagar" w:date="2021-03-18T18:03:00Z">
              <w:r w:rsidRPr="002D6966">
                <w:t>External Application Server: An Application Server in trusted DN or external DN can take the role of NBMP Workflow Manager and receive a workflow description from an NBMP Source</w:t>
              </w:r>
              <w:r>
                <w:t>.</w:t>
              </w:r>
            </w:ins>
          </w:p>
        </w:tc>
      </w:tr>
      <w:tr w:rsidR="001B06B1" w14:paraId="33E70000" w14:textId="77777777" w:rsidTr="001D10C8">
        <w:trPr>
          <w:ins w:id="245" w:author="Iraj Sodagar" w:date="2021-03-18T18:03:00Z"/>
        </w:trPr>
        <w:tc>
          <w:tcPr>
            <w:tcW w:w="2718" w:type="dxa"/>
            <w:shd w:val="clear" w:color="auto" w:fill="auto"/>
            <w:vAlign w:val="center"/>
          </w:tcPr>
          <w:p w14:paraId="26F08BFF" w14:textId="77777777" w:rsidR="001B06B1" w:rsidRDefault="001B06B1" w:rsidP="001D10C8">
            <w:pPr>
              <w:jc w:val="center"/>
              <w:rPr>
                <w:ins w:id="246" w:author="Iraj Sodagar" w:date="2021-03-18T18:03:00Z"/>
              </w:rPr>
            </w:pPr>
            <w:ins w:id="247" w:author="Iraj Sodagar" w:date="2021-03-18T18:03:00Z">
              <w:r>
                <w:t>NBMP Task</w:t>
              </w:r>
            </w:ins>
          </w:p>
        </w:tc>
        <w:tc>
          <w:tcPr>
            <w:tcW w:w="6853" w:type="dxa"/>
            <w:shd w:val="clear" w:color="auto" w:fill="auto"/>
          </w:tcPr>
          <w:p w14:paraId="75378DF9" w14:textId="77777777" w:rsidR="001B06B1" w:rsidRDefault="001B06B1" w:rsidP="001D10C8">
            <w:pPr>
              <w:numPr>
                <w:ilvl w:val="0"/>
                <w:numId w:val="17"/>
              </w:numPr>
              <w:overflowPunct w:val="0"/>
              <w:autoSpaceDE w:val="0"/>
              <w:autoSpaceDN w:val="0"/>
              <w:adjustRightInd w:val="0"/>
              <w:jc w:val="both"/>
              <w:textAlignment w:val="baseline"/>
              <w:rPr>
                <w:ins w:id="248" w:author="Iraj Sodagar" w:date="2021-03-18T18:03:00Z"/>
              </w:rPr>
            </w:pPr>
            <w:ins w:id="249" w:author="Iraj Sodagar" w:date="2021-03-18T18:03:00Z">
              <w:r>
                <w:t xml:space="preserve">Media Sink inside FLUS Sink: The media sinks inside FLUS sinks assumes the role of NBMP Task to ingest content from FLUS source using the F-U interface. </w:t>
              </w:r>
            </w:ins>
          </w:p>
          <w:p w14:paraId="6F4E8F93" w14:textId="77777777" w:rsidR="001B06B1" w:rsidRDefault="001B06B1" w:rsidP="001D10C8">
            <w:pPr>
              <w:ind w:left="720"/>
              <w:jc w:val="both"/>
              <w:rPr>
                <w:ins w:id="250" w:author="Iraj Sodagar" w:date="2021-03-18T18:03:00Z"/>
              </w:rPr>
            </w:pPr>
            <w:ins w:id="251" w:author="Iraj Sodagar" w:date="2021-03-18T18:03:00Z">
              <w:r>
                <w:t xml:space="preserve">The ingested content can then be sent to post-processing and distribution functions in other NBMP Tasks in the workflow setup by the workflow manager. </w:t>
              </w:r>
            </w:ins>
          </w:p>
        </w:tc>
      </w:tr>
      <w:tr w:rsidR="001B06B1" w14:paraId="7AF7311D" w14:textId="77777777" w:rsidTr="001D10C8">
        <w:trPr>
          <w:ins w:id="252" w:author="Iraj Sodagar" w:date="2021-03-18T18:03:00Z"/>
        </w:trPr>
        <w:tc>
          <w:tcPr>
            <w:tcW w:w="2718" w:type="dxa"/>
            <w:shd w:val="clear" w:color="auto" w:fill="auto"/>
            <w:vAlign w:val="center"/>
          </w:tcPr>
          <w:p w14:paraId="3FF7D4BF" w14:textId="77777777" w:rsidR="001B06B1" w:rsidRDefault="001B06B1" w:rsidP="001D10C8">
            <w:pPr>
              <w:jc w:val="center"/>
              <w:rPr>
                <w:ins w:id="253" w:author="Iraj Sodagar" w:date="2021-03-18T18:03:00Z"/>
              </w:rPr>
            </w:pPr>
            <w:ins w:id="254" w:author="Iraj Sodagar" w:date="2021-03-18T18:03:00Z">
              <w:r>
                <w:t>NBMP Function Repository</w:t>
              </w:r>
            </w:ins>
          </w:p>
        </w:tc>
        <w:tc>
          <w:tcPr>
            <w:tcW w:w="6853" w:type="dxa"/>
            <w:shd w:val="clear" w:color="auto" w:fill="auto"/>
          </w:tcPr>
          <w:p w14:paraId="21A96793" w14:textId="77777777" w:rsidR="001B06B1" w:rsidRDefault="001B06B1" w:rsidP="001D10C8">
            <w:pPr>
              <w:ind w:left="720"/>
              <w:jc w:val="both"/>
              <w:rPr>
                <w:ins w:id="255" w:author="Iraj Sodagar" w:date="2021-03-18T18:03:00Z"/>
              </w:rPr>
            </w:pPr>
            <w:ins w:id="256" w:author="Iraj Sodagar" w:date="2021-03-18T18:03:00Z">
              <w:r>
                <w:t>None</w:t>
              </w:r>
            </w:ins>
          </w:p>
        </w:tc>
      </w:tr>
    </w:tbl>
    <w:p w14:paraId="78242702" w14:textId="77777777" w:rsidR="001B06B1" w:rsidRDefault="001B06B1" w:rsidP="001B06B1">
      <w:pPr>
        <w:rPr>
          <w:ins w:id="257" w:author="Iraj Sodagar" w:date="2021-03-18T18:03:00Z"/>
        </w:rPr>
      </w:pPr>
    </w:p>
    <w:p w14:paraId="1DF97323" w14:textId="77777777" w:rsidR="001B06B1" w:rsidRDefault="001B06B1" w:rsidP="001B06B1">
      <w:pPr>
        <w:pStyle w:val="Heading5"/>
        <w:rPr>
          <w:ins w:id="258" w:author="Iraj Sodagar" w:date="2021-03-18T18:03:00Z"/>
        </w:rPr>
      </w:pPr>
      <w:ins w:id="259" w:author="Iraj Sodagar" w:date="2021-03-18T18:03:00Z">
        <w:r>
          <w:t xml:space="preserve">API considerations </w:t>
        </w:r>
      </w:ins>
    </w:p>
    <w:p w14:paraId="05C2BF7D" w14:textId="77777777" w:rsidR="001B06B1" w:rsidRDefault="001B06B1" w:rsidP="001B06B1">
      <w:pPr>
        <w:rPr>
          <w:ins w:id="260" w:author="Iraj Sodagar" w:date="2021-03-18T18:03:00Z"/>
          <w:lang w:val="en-US"/>
        </w:rPr>
      </w:pPr>
      <w:ins w:id="261" w:author="Iraj Sodagar" w:date="2021-03-18T18:03:00Z">
        <w:r>
          <w:rPr>
            <w:lang w:val="en-US"/>
          </w:rPr>
          <w:t>Table 6.9-2 shows the mapping between different NBMP API and FLUS API.</w:t>
        </w:r>
      </w:ins>
    </w:p>
    <w:p w14:paraId="1B38D39D" w14:textId="77777777" w:rsidR="001B06B1" w:rsidRPr="00F4240F" w:rsidRDefault="001B06B1" w:rsidP="001B06B1">
      <w:pPr>
        <w:jc w:val="center"/>
        <w:rPr>
          <w:ins w:id="262" w:author="Iraj Sodagar" w:date="2021-03-18T18:03:00Z"/>
          <w:b/>
          <w:bCs/>
        </w:rPr>
      </w:pPr>
      <w:ins w:id="263" w:author="Iraj Sodagar" w:date="2021-03-18T18:03:00Z">
        <w:r w:rsidRPr="00F4240F">
          <w:rPr>
            <w:b/>
            <w:bCs/>
          </w:rPr>
          <w:t xml:space="preserve">Table </w:t>
        </w:r>
        <w:r>
          <w:rPr>
            <w:b/>
            <w:bCs/>
          </w:rPr>
          <w:t>6.9-2</w:t>
        </w:r>
        <w:r w:rsidRPr="00F4240F">
          <w:rPr>
            <w:b/>
            <w:bCs/>
          </w:rPr>
          <w:t xml:space="preserve">. </w:t>
        </w:r>
        <w:r>
          <w:rPr>
            <w:b/>
            <w:bCs/>
          </w:rPr>
          <w:t>Mapping NBMP API to FLUS API</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8"/>
        <w:gridCol w:w="6673"/>
      </w:tblGrid>
      <w:tr w:rsidR="001B06B1" w:rsidRPr="0092634F" w14:paraId="3036E1B3" w14:textId="77777777" w:rsidTr="001D10C8">
        <w:trPr>
          <w:ins w:id="264" w:author="Iraj Sodagar" w:date="2021-03-18T18:03:00Z"/>
        </w:trPr>
        <w:tc>
          <w:tcPr>
            <w:tcW w:w="2898" w:type="dxa"/>
            <w:shd w:val="clear" w:color="auto" w:fill="auto"/>
            <w:vAlign w:val="center"/>
          </w:tcPr>
          <w:p w14:paraId="6E1AE029" w14:textId="77777777" w:rsidR="001B06B1" w:rsidRPr="0092634F" w:rsidRDefault="001B06B1" w:rsidP="001D10C8">
            <w:pPr>
              <w:jc w:val="center"/>
              <w:rPr>
                <w:ins w:id="265" w:author="Iraj Sodagar" w:date="2021-03-18T18:03:00Z"/>
                <w:lang w:val="en-US"/>
              </w:rPr>
            </w:pPr>
            <w:ins w:id="266" w:author="Iraj Sodagar" w:date="2021-03-18T18:03:00Z">
              <w:r w:rsidRPr="0092634F">
                <w:rPr>
                  <w:lang w:val="en-US"/>
                </w:rPr>
                <w:t>API</w:t>
              </w:r>
            </w:ins>
          </w:p>
        </w:tc>
        <w:tc>
          <w:tcPr>
            <w:tcW w:w="6673" w:type="dxa"/>
            <w:shd w:val="clear" w:color="auto" w:fill="auto"/>
            <w:vAlign w:val="center"/>
          </w:tcPr>
          <w:p w14:paraId="18167298" w14:textId="77777777" w:rsidR="001B06B1" w:rsidRPr="0092634F" w:rsidRDefault="001B06B1" w:rsidP="001D10C8">
            <w:pPr>
              <w:jc w:val="center"/>
              <w:rPr>
                <w:ins w:id="267" w:author="Iraj Sodagar" w:date="2021-03-18T18:03:00Z"/>
                <w:lang w:val="en-US"/>
              </w:rPr>
            </w:pPr>
            <w:ins w:id="268" w:author="Iraj Sodagar" w:date="2021-03-18T18:03:00Z">
              <w:r w:rsidRPr="0092634F">
                <w:rPr>
                  <w:lang w:val="en-US"/>
                </w:rPr>
                <w:t>Description</w:t>
              </w:r>
            </w:ins>
          </w:p>
        </w:tc>
      </w:tr>
      <w:tr w:rsidR="001B06B1" w:rsidRPr="0092634F" w14:paraId="7CB43AF6" w14:textId="77777777" w:rsidTr="001D10C8">
        <w:trPr>
          <w:ins w:id="269" w:author="Iraj Sodagar" w:date="2021-03-18T18:03:00Z"/>
        </w:trPr>
        <w:tc>
          <w:tcPr>
            <w:tcW w:w="2898" w:type="dxa"/>
            <w:shd w:val="clear" w:color="auto" w:fill="auto"/>
            <w:vAlign w:val="center"/>
          </w:tcPr>
          <w:p w14:paraId="447D5782" w14:textId="77777777" w:rsidR="001B06B1" w:rsidRPr="0092634F" w:rsidRDefault="001B06B1" w:rsidP="001D10C8">
            <w:pPr>
              <w:jc w:val="center"/>
              <w:rPr>
                <w:ins w:id="270" w:author="Iraj Sodagar" w:date="2021-03-18T18:03:00Z"/>
                <w:lang w:val="en-US"/>
              </w:rPr>
            </w:pPr>
            <w:ins w:id="271" w:author="Iraj Sodagar" w:date="2021-03-18T18:03:00Z">
              <w:r w:rsidRPr="0092634F">
                <w:rPr>
                  <w:lang w:val="en-US"/>
                </w:rPr>
                <w:t>Workflow API</w:t>
              </w:r>
            </w:ins>
          </w:p>
        </w:tc>
        <w:tc>
          <w:tcPr>
            <w:tcW w:w="6673" w:type="dxa"/>
            <w:shd w:val="clear" w:color="auto" w:fill="auto"/>
          </w:tcPr>
          <w:p w14:paraId="1792FB02" w14:textId="6AC5E274" w:rsidR="001B06B1" w:rsidRPr="0092634F" w:rsidRDefault="001B06B1" w:rsidP="001D10C8">
            <w:pPr>
              <w:numPr>
                <w:ilvl w:val="0"/>
                <w:numId w:val="17"/>
              </w:numPr>
              <w:overflowPunct w:val="0"/>
              <w:autoSpaceDE w:val="0"/>
              <w:autoSpaceDN w:val="0"/>
              <w:adjustRightInd w:val="0"/>
              <w:textAlignment w:val="baseline"/>
              <w:rPr>
                <w:ins w:id="272" w:author="Iraj Sodagar" w:date="2021-03-18T18:03:00Z"/>
                <w:lang w:val="en-US"/>
              </w:rPr>
            </w:pPr>
            <w:ins w:id="273" w:author="Iraj Sodagar" w:date="2021-03-18T18:03:00Z">
              <w:r w:rsidRPr="0092634F">
                <w:rPr>
                  <w:lang w:val="en-US"/>
                </w:rPr>
                <w:t>Uplink Streaming Control Interface as defined in TS26</w:t>
              </w:r>
              <w:r>
                <w:rPr>
                  <w:lang w:val="en-US"/>
                </w:rPr>
                <w:t>.</w:t>
              </w:r>
              <w:r w:rsidRPr="0092634F">
                <w:rPr>
                  <w:lang w:val="en-US"/>
                </w:rPr>
                <w:t xml:space="preserve">238 clause 7 is to be used for </w:t>
              </w:r>
              <w:r>
                <w:rPr>
                  <w:lang w:val="en-US"/>
                </w:rPr>
                <w:t>NBMP W</w:t>
              </w:r>
              <w:r w:rsidRPr="0092634F">
                <w:rPr>
                  <w:lang w:val="en-US"/>
                </w:rPr>
                <w:t xml:space="preserve">orkflow API </w:t>
              </w:r>
            </w:ins>
          </w:p>
        </w:tc>
      </w:tr>
      <w:tr w:rsidR="001B06B1" w:rsidRPr="0092634F" w14:paraId="683ED752" w14:textId="77777777" w:rsidTr="001D10C8">
        <w:trPr>
          <w:ins w:id="274" w:author="Iraj Sodagar" w:date="2021-03-18T18:03:00Z"/>
        </w:trPr>
        <w:tc>
          <w:tcPr>
            <w:tcW w:w="2898" w:type="dxa"/>
            <w:shd w:val="clear" w:color="auto" w:fill="auto"/>
            <w:vAlign w:val="center"/>
          </w:tcPr>
          <w:p w14:paraId="2946FB43" w14:textId="77777777" w:rsidR="001B06B1" w:rsidRPr="0092634F" w:rsidRDefault="001B06B1" w:rsidP="001D10C8">
            <w:pPr>
              <w:jc w:val="center"/>
              <w:rPr>
                <w:ins w:id="275" w:author="Iraj Sodagar" w:date="2021-03-18T18:03:00Z"/>
                <w:lang w:val="en-US"/>
              </w:rPr>
            </w:pPr>
            <w:ins w:id="276" w:author="Iraj Sodagar" w:date="2021-03-18T18:03:00Z">
              <w:r w:rsidRPr="0092634F">
                <w:rPr>
                  <w:lang w:val="en-US"/>
                </w:rPr>
                <w:t>Task API</w:t>
              </w:r>
            </w:ins>
          </w:p>
        </w:tc>
        <w:tc>
          <w:tcPr>
            <w:tcW w:w="6673" w:type="dxa"/>
            <w:shd w:val="clear" w:color="auto" w:fill="auto"/>
          </w:tcPr>
          <w:p w14:paraId="2321F19D" w14:textId="77777777" w:rsidR="001B06B1" w:rsidRPr="0092634F" w:rsidRDefault="001B06B1" w:rsidP="001D10C8">
            <w:pPr>
              <w:numPr>
                <w:ilvl w:val="0"/>
                <w:numId w:val="17"/>
              </w:numPr>
              <w:overflowPunct w:val="0"/>
              <w:autoSpaceDE w:val="0"/>
              <w:autoSpaceDN w:val="0"/>
              <w:adjustRightInd w:val="0"/>
              <w:textAlignment w:val="baseline"/>
              <w:rPr>
                <w:ins w:id="277" w:author="Iraj Sodagar" w:date="2021-03-18T18:03:00Z"/>
                <w:lang w:val="en-US"/>
              </w:rPr>
            </w:pPr>
            <w:ins w:id="278" w:author="Iraj Sodagar" w:date="2021-03-18T18:03:00Z">
              <w:r w:rsidRPr="0092634F">
                <w:rPr>
                  <w:lang w:val="en-US"/>
                </w:rPr>
                <w:t xml:space="preserve">Currently out of </w:t>
              </w:r>
              <w:r>
                <w:rPr>
                  <w:lang w:val="en-US"/>
                </w:rPr>
                <w:t xml:space="preserve">the </w:t>
              </w:r>
              <w:r w:rsidRPr="0092634F">
                <w:rPr>
                  <w:lang w:val="en-US"/>
                </w:rPr>
                <w:t>scope of FLUS specification</w:t>
              </w:r>
            </w:ins>
          </w:p>
        </w:tc>
      </w:tr>
      <w:tr w:rsidR="001B06B1" w:rsidRPr="0092634F" w14:paraId="382493F1" w14:textId="77777777" w:rsidTr="001D10C8">
        <w:trPr>
          <w:ins w:id="279" w:author="Iraj Sodagar" w:date="2021-03-18T18:03:00Z"/>
        </w:trPr>
        <w:tc>
          <w:tcPr>
            <w:tcW w:w="2898" w:type="dxa"/>
            <w:shd w:val="clear" w:color="auto" w:fill="auto"/>
            <w:vAlign w:val="center"/>
          </w:tcPr>
          <w:p w14:paraId="4DD742F9" w14:textId="77777777" w:rsidR="001B06B1" w:rsidRPr="0092634F" w:rsidRDefault="001B06B1" w:rsidP="001D10C8">
            <w:pPr>
              <w:jc w:val="center"/>
              <w:rPr>
                <w:ins w:id="280" w:author="Iraj Sodagar" w:date="2021-03-18T18:03:00Z"/>
                <w:lang w:val="en-US"/>
              </w:rPr>
            </w:pPr>
            <w:ins w:id="281" w:author="Iraj Sodagar" w:date="2021-03-18T18:03:00Z">
              <w:r w:rsidRPr="0092634F">
                <w:rPr>
                  <w:lang w:val="en-US"/>
                </w:rPr>
                <w:lastRenderedPageBreak/>
                <w:t>Function Discovery API</w:t>
              </w:r>
            </w:ins>
          </w:p>
        </w:tc>
        <w:tc>
          <w:tcPr>
            <w:tcW w:w="6673" w:type="dxa"/>
            <w:shd w:val="clear" w:color="auto" w:fill="auto"/>
          </w:tcPr>
          <w:p w14:paraId="563130A8" w14:textId="77777777" w:rsidR="001B06B1" w:rsidRPr="0092634F" w:rsidRDefault="001B06B1" w:rsidP="001D10C8">
            <w:pPr>
              <w:numPr>
                <w:ilvl w:val="0"/>
                <w:numId w:val="17"/>
              </w:numPr>
              <w:overflowPunct w:val="0"/>
              <w:autoSpaceDE w:val="0"/>
              <w:autoSpaceDN w:val="0"/>
              <w:adjustRightInd w:val="0"/>
              <w:textAlignment w:val="baseline"/>
              <w:rPr>
                <w:ins w:id="282" w:author="Iraj Sodagar" w:date="2021-03-18T18:03:00Z"/>
                <w:lang w:val="en-US"/>
              </w:rPr>
            </w:pPr>
            <w:ins w:id="283" w:author="Iraj Sodagar" w:date="2021-03-18T18:03:00Z">
              <w:r w:rsidRPr="0092634F">
                <w:rPr>
                  <w:lang w:val="en-US"/>
                </w:rPr>
                <w:t xml:space="preserve">Currently out of </w:t>
              </w:r>
              <w:r>
                <w:rPr>
                  <w:lang w:val="en-US"/>
                </w:rPr>
                <w:t xml:space="preserve">the </w:t>
              </w:r>
              <w:r w:rsidRPr="0092634F">
                <w:rPr>
                  <w:lang w:val="en-US"/>
                </w:rPr>
                <w:t>scope of FLUS specification</w:t>
              </w:r>
            </w:ins>
          </w:p>
        </w:tc>
      </w:tr>
    </w:tbl>
    <w:p w14:paraId="6E4C6881" w14:textId="77777777" w:rsidR="001B06B1" w:rsidRDefault="001B06B1" w:rsidP="001B06B1">
      <w:pPr>
        <w:rPr>
          <w:ins w:id="284" w:author="Iraj Sodagar" w:date="2021-03-18T18:03:00Z"/>
          <w:lang w:val="en-US"/>
        </w:rPr>
      </w:pPr>
    </w:p>
    <w:p w14:paraId="0452028C" w14:textId="77777777" w:rsidR="001B06B1" w:rsidRDefault="001B06B1" w:rsidP="001B06B1">
      <w:pPr>
        <w:pStyle w:val="Heading5"/>
        <w:rPr>
          <w:ins w:id="285" w:author="Iraj Sodagar" w:date="2021-03-18T18:03:00Z"/>
        </w:rPr>
      </w:pPr>
      <w:ins w:id="286" w:author="Iraj Sodagar" w:date="2021-03-18T18:03:00Z">
        <w:r>
          <w:t xml:space="preserve">Procedures </w:t>
        </w:r>
      </w:ins>
    </w:p>
    <w:p w14:paraId="593854B4" w14:textId="7E5062AE" w:rsidR="001B06B1" w:rsidRDefault="001B06B1" w:rsidP="001B06B1">
      <w:pPr>
        <w:rPr>
          <w:ins w:id="287" w:author="Iraj Sodagar" w:date="2021-03-18T18:03:00Z"/>
          <w:lang w:val="en-US"/>
        </w:rPr>
      </w:pPr>
      <w:ins w:id="288" w:author="Iraj Sodagar" w:date="2021-03-18T18:03:00Z">
        <w:r>
          <w:rPr>
            <w:lang w:val="en-US"/>
          </w:rPr>
          <w:t>In the case in which NBMP sessions are managed through FLUS control plane, the following procedures defined in TS26</w:t>
        </w:r>
      </w:ins>
      <w:ins w:id="289" w:author="Iraj Sodagar" w:date="2021-05-12T13:12:00Z">
        <w:r w:rsidR="00CB3C51">
          <w:rPr>
            <w:lang w:val="en-US"/>
          </w:rPr>
          <w:t>.</w:t>
        </w:r>
      </w:ins>
      <w:ins w:id="290" w:author="Iraj Sodagar" w:date="2021-03-18T18:03:00Z">
        <w:r>
          <w:rPr>
            <w:lang w:val="en-US"/>
          </w:rPr>
          <w:t>238 can be used or updated.</w:t>
        </w:r>
      </w:ins>
    </w:p>
    <w:p w14:paraId="61165ECC" w14:textId="6CE6B86D" w:rsidR="001B06B1" w:rsidRDefault="001B06B1" w:rsidP="001B06B1">
      <w:pPr>
        <w:numPr>
          <w:ilvl w:val="0"/>
          <w:numId w:val="17"/>
        </w:numPr>
        <w:overflowPunct w:val="0"/>
        <w:autoSpaceDE w:val="0"/>
        <w:autoSpaceDN w:val="0"/>
        <w:adjustRightInd w:val="0"/>
        <w:textAlignment w:val="baseline"/>
        <w:rPr>
          <w:ins w:id="291" w:author="Iraj Sodagar" w:date="2021-03-18T18:03:00Z"/>
          <w:lang w:val="en-US"/>
        </w:rPr>
      </w:pPr>
      <w:ins w:id="292" w:author="Iraj Sodagar" w:date="2021-03-18T18:03:00Z">
        <w:r>
          <w:rPr>
            <w:lang w:val="en-US"/>
          </w:rPr>
          <w:t xml:space="preserve">Workflow Manager Discovery: Clause 7.2 of TS26.238 describes the discovery procedure of FLUS sink. This procedure can be used to discover a FLUS sink that can act as an NBMP workflow manager as described in clause 4 of this contribution. </w:t>
        </w:r>
      </w:ins>
    </w:p>
    <w:p w14:paraId="323F970B" w14:textId="6A3E1A51" w:rsidR="001B06B1" w:rsidRDefault="001B06B1" w:rsidP="001B06B1">
      <w:pPr>
        <w:numPr>
          <w:ilvl w:val="0"/>
          <w:numId w:val="17"/>
        </w:numPr>
        <w:overflowPunct w:val="0"/>
        <w:autoSpaceDE w:val="0"/>
        <w:autoSpaceDN w:val="0"/>
        <w:adjustRightInd w:val="0"/>
        <w:textAlignment w:val="baseline"/>
        <w:rPr>
          <w:ins w:id="293" w:author="Iraj Sodagar" w:date="2021-03-18T18:03:00Z"/>
          <w:lang w:val="en-US"/>
        </w:rPr>
      </w:pPr>
      <w:ins w:id="294" w:author="Iraj Sodagar" w:date="2021-03-18T18:03:00Z">
        <w:r>
          <w:rPr>
            <w:lang w:val="en-US"/>
          </w:rPr>
          <w:t>Workflow Manager Capability Retrieval: Clause 7.3 of TS26.238 describes capability retrieval of a FLUS sink. This procedure can be used to retrieve workflow management capabilities at the FLUS sink as described in clause 4 of this contribution.</w:t>
        </w:r>
      </w:ins>
    </w:p>
    <w:p w14:paraId="4C926028" w14:textId="6B8484D8" w:rsidR="001B06B1" w:rsidRDefault="001B06B1" w:rsidP="001B06B1">
      <w:pPr>
        <w:numPr>
          <w:ilvl w:val="0"/>
          <w:numId w:val="17"/>
        </w:numPr>
        <w:overflowPunct w:val="0"/>
        <w:autoSpaceDE w:val="0"/>
        <w:autoSpaceDN w:val="0"/>
        <w:adjustRightInd w:val="0"/>
        <w:textAlignment w:val="baseline"/>
        <w:rPr>
          <w:ins w:id="295" w:author="Iraj Sodagar" w:date="2021-03-18T18:03:00Z"/>
          <w:lang w:val="en-US"/>
        </w:rPr>
      </w:pPr>
      <w:ins w:id="296" w:author="Iraj Sodagar" w:date="2021-03-18T18:03:00Z">
        <w:r>
          <w:rPr>
            <w:lang w:val="en-US"/>
          </w:rPr>
          <w:t>Workflow Establishment: Clause 7.5 of TS26.238 is used for setting FLUS sessions between FLUS source and FLUS sink. This procedure can be used for setting up a workflow session at the FLUS sink.</w:t>
        </w:r>
      </w:ins>
    </w:p>
    <w:p w14:paraId="267FAC3C" w14:textId="55E93021" w:rsidR="001B06B1" w:rsidRDefault="001B06B1" w:rsidP="001B06B1">
      <w:pPr>
        <w:numPr>
          <w:ilvl w:val="0"/>
          <w:numId w:val="17"/>
        </w:numPr>
        <w:overflowPunct w:val="0"/>
        <w:autoSpaceDE w:val="0"/>
        <w:autoSpaceDN w:val="0"/>
        <w:adjustRightInd w:val="0"/>
        <w:textAlignment w:val="baseline"/>
        <w:rPr>
          <w:ins w:id="297" w:author="Iraj Sodagar" w:date="2021-03-18T18:03:00Z"/>
          <w:lang w:val="en-US"/>
        </w:rPr>
      </w:pPr>
      <w:ins w:id="298" w:author="Iraj Sodagar" w:date="2021-03-18T18:03:00Z">
        <w:r>
          <w:rPr>
            <w:lang w:val="en-US"/>
          </w:rPr>
          <w:t>Workflow Termination: Clause 7.6 of TS26.238 is used for terminating FLUS sessions between FLUS source and FLUS sink. This procedure can be used for terminating a workflow session at the FLUS sink.</w:t>
        </w:r>
      </w:ins>
    </w:p>
    <w:p w14:paraId="0AFF3B23" w14:textId="6DE83DEC" w:rsidR="001B06B1" w:rsidRDefault="001B06B1" w:rsidP="001B06B1">
      <w:pPr>
        <w:numPr>
          <w:ilvl w:val="0"/>
          <w:numId w:val="17"/>
        </w:numPr>
        <w:overflowPunct w:val="0"/>
        <w:autoSpaceDE w:val="0"/>
        <w:autoSpaceDN w:val="0"/>
        <w:adjustRightInd w:val="0"/>
        <w:textAlignment w:val="baseline"/>
        <w:rPr>
          <w:ins w:id="299" w:author="Iraj Sodagar" w:date="2021-03-18T18:03:00Z"/>
          <w:lang w:val="en-US"/>
        </w:rPr>
      </w:pPr>
      <w:ins w:id="300" w:author="Iraj Sodagar" w:date="2021-03-18T18:03:00Z">
        <w:r>
          <w:rPr>
            <w:lang w:val="en-US"/>
          </w:rPr>
          <w:t>Workflow Modification: Clauses 7.4.2 of TS26.238 is used for modification of FLUS sessions between FLUS source and FLUS sink. This procedure can be used for modifying a workflow at the FLUS sink.</w:t>
        </w:r>
      </w:ins>
    </w:p>
    <w:p w14:paraId="7C8C702C" w14:textId="019C8212" w:rsidR="001B06B1" w:rsidRPr="00A128C8" w:rsidRDefault="001B06B1" w:rsidP="001B06B1">
      <w:pPr>
        <w:numPr>
          <w:ilvl w:val="0"/>
          <w:numId w:val="17"/>
        </w:numPr>
        <w:overflowPunct w:val="0"/>
        <w:autoSpaceDE w:val="0"/>
        <w:autoSpaceDN w:val="0"/>
        <w:adjustRightInd w:val="0"/>
        <w:textAlignment w:val="baseline"/>
        <w:rPr>
          <w:ins w:id="301" w:author="Iraj Sodagar" w:date="2021-03-18T18:03:00Z"/>
          <w:lang w:val="en-US"/>
        </w:rPr>
      </w:pPr>
      <w:ins w:id="302" w:author="Iraj Sodagar" w:date="2021-03-18T18:03:00Z">
        <w:r>
          <w:rPr>
            <w:lang w:val="en-US"/>
          </w:rPr>
          <w:t>Workflow Retrieval: Clauses 7.4.1 of TS26.238 is used for retrieval of a FLUS session between FLUS source and FLUS sink. This procedure can be used for retrieving a workflow at the FLUS sink.</w:t>
        </w:r>
      </w:ins>
    </w:p>
    <w:p w14:paraId="7A89B93B" w14:textId="77777777" w:rsidR="001B06B1" w:rsidRPr="001B06B1" w:rsidRDefault="001B06B1">
      <w:pPr>
        <w:pPrChange w:id="303" w:author="Iraj Sodagar" w:date="2021-03-18T18:03:00Z">
          <w:pPr>
            <w:pStyle w:val="Heading2"/>
            <w:numPr>
              <w:ilvl w:val="0"/>
              <w:numId w:val="0"/>
            </w:numPr>
            <w:ind w:left="0" w:firstLine="0"/>
            <w:jc w:val="center"/>
          </w:pPr>
        </w:pPrChange>
      </w:pPr>
    </w:p>
    <w:p w14:paraId="304A8A2D" w14:textId="372FB383" w:rsidR="002A597A" w:rsidRDefault="002A597A" w:rsidP="00076335">
      <w:pPr>
        <w:pStyle w:val="Heading2"/>
        <w:numPr>
          <w:ilvl w:val="0"/>
          <w:numId w:val="0"/>
        </w:numPr>
        <w:jc w:val="center"/>
      </w:pPr>
      <w:r>
        <w:rPr>
          <w:highlight w:val="yellow"/>
        </w:rPr>
        <w:t xml:space="preserve">*** End </w:t>
      </w:r>
      <w:r w:rsidRPr="008E471C">
        <w:rPr>
          <w:highlight w:val="yellow"/>
        </w:rPr>
        <w:t xml:space="preserve">change </w:t>
      </w:r>
      <w:r w:rsidR="00E4397E">
        <w:rPr>
          <w:highlight w:val="yellow"/>
        </w:rPr>
        <w:t xml:space="preserve">3 </w:t>
      </w:r>
      <w:r w:rsidRPr="000010A9">
        <w:rPr>
          <w:highlight w:val="yellow"/>
        </w:rPr>
        <w:t>***</w:t>
      </w:r>
    </w:p>
    <w:p w14:paraId="29C17FDE" w14:textId="3C067F6F" w:rsidR="00BB167A" w:rsidRDefault="00BB167A" w:rsidP="00BB167A">
      <w:pPr>
        <w:pStyle w:val="Heading2"/>
        <w:numPr>
          <w:ilvl w:val="0"/>
          <w:numId w:val="0"/>
        </w:numPr>
        <w:jc w:val="center"/>
      </w:pPr>
      <w:r>
        <w:rPr>
          <w:highlight w:val="yellow"/>
        </w:rPr>
        <w:t>***C</w:t>
      </w:r>
      <w:r w:rsidRPr="008E471C">
        <w:rPr>
          <w:highlight w:val="yellow"/>
        </w:rPr>
        <w:t xml:space="preserve">hange </w:t>
      </w:r>
      <w:r w:rsidR="00E4397E">
        <w:rPr>
          <w:highlight w:val="yellow"/>
        </w:rPr>
        <w:t xml:space="preserve">4 </w:t>
      </w:r>
      <w:r w:rsidRPr="000010A9">
        <w:rPr>
          <w:highlight w:val="yellow"/>
        </w:rPr>
        <w:t>***</w:t>
      </w:r>
    </w:p>
    <w:p w14:paraId="1034518D" w14:textId="77777777" w:rsidR="005C72F3" w:rsidRPr="005C72F3" w:rsidRDefault="005C72F3" w:rsidP="005C72F3">
      <w:pPr>
        <w:pStyle w:val="ListParagraph"/>
        <w:keepNext/>
        <w:keepLines/>
        <w:widowControl/>
        <w:numPr>
          <w:ilvl w:val="0"/>
          <w:numId w:val="22"/>
        </w:numPr>
        <w:spacing w:before="180" w:after="180" w:line="240" w:lineRule="auto"/>
        <w:contextualSpacing w:val="0"/>
        <w:outlineLvl w:val="1"/>
        <w:rPr>
          <w:rFonts w:eastAsiaTheme="minorEastAsia"/>
          <w:vanish/>
          <w:sz w:val="32"/>
          <w:lang w:eastAsia="ja-JP"/>
        </w:rPr>
      </w:pPr>
    </w:p>
    <w:p w14:paraId="45906D44" w14:textId="77777777" w:rsidR="005C72F3" w:rsidRPr="005C72F3" w:rsidRDefault="005C72F3" w:rsidP="005C72F3">
      <w:pPr>
        <w:pStyle w:val="ListParagraph"/>
        <w:keepNext/>
        <w:keepLines/>
        <w:widowControl/>
        <w:numPr>
          <w:ilvl w:val="0"/>
          <w:numId w:val="22"/>
        </w:numPr>
        <w:spacing w:before="180" w:after="180" w:line="240" w:lineRule="auto"/>
        <w:contextualSpacing w:val="0"/>
        <w:outlineLvl w:val="1"/>
        <w:rPr>
          <w:rFonts w:eastAsiaTheme="minorEastAsia"/>
          <w:vanish/>
          <w:sz w:val="32"/>
          <w:lang w:eastAsia="ja-JP"/>
        </w:rPr>
      </w:pPr>
    </w:p>
    <w:p w14:paraId="6FF1DC21" w14:textId="77777777" w:rsidR="005C72F3" w:rsidRPr="005C72F3" w:rsidRDefault="005C72F3" w:rsidP="005C72F3">
      <w:pPr>
        <w:pStyle w:val="ListParagraph"/>
        <w:keepNext/>
        <w:keepLines/>
        <w:widowControl/>
        <w:numPr>
          <w:ilvl w:val="0"/>
          <w:numId w:val="22"/>
        </w:numPr>
        <w:spacing w:before="180" w:after="180" w:line="240" w:lineRule="auto"/>
        <w:contextualSpacing w:val="0"/>
        <w:outlineLvl w:val="1"/>
        <w:rPr>
          <w:rFonts w:eastAsiaTheme="minorEastAsia"/>
          <w:vanish/>
          <w:sz w:val="32"/>
          <w:lang w:eastAsia="ja-JP"/>
        </w:rPr>
      </w:pPr>
    </w:p>
    <w:p w14:paraId="33948703" w14:textId="77777777" w:rsidR="005C72F3" w:rsidRPr="005C72F3" w:rsidRDefault="005C72F3" w:rsidP="005C72F3">
      <w:pPr>
        <w:pStyle w:val="ListParagraph"/>
        <w:keepNext/>
        <w:keepLines/>
        <w:widowControl/>
        <w:numPr>
          <w:ilvl w:val="0"/>
          <w:numId w:val="22"/>
        </w:numPr>
        <w:spacing w:before="180" w:after="180" w:line="240" w:lineRule="auto"/>
        <w:contextualSpacing w:val="0"/>
        <w:outlineLvl w:val="1"/>
        <w:rPr>
          <w:rFonts w:eastAsiaTheme="minorEastAsia"/>
          <w:vanish/>
          <w:sz w:val="32"/>
          <w:lang w:eastAsia="ja-JP"/>
        </w:rPr>
      </w:pPr>
    </w:p>
    <w:p w14:paraId="490BF1D5" w14:textId="77777777" w:rsidR="005C72F3" w:rsidRPr="005C72F3" w:rsidRDefault="005C72F3" w:rsidP="005C72F3">
      <w:pPr>
        <w:pStyle w:val="ListParagraph"/>
        <w:keepNext/>
        <w:keepLines/>
        <w:widowControl/>
        <w:numPr>
          <w:ilvl w:val="0"/>
          <w:numId w:val="22"/>
        </w:numPr>
        <w:spacing w:before="180" w:after="180" w:line="240" w:lineRule="auto"/>
        <w:contextualSpacing w:val="0"/>
        <w:outlineLvl w:val="1"/>
        <w:rPr>
          <w:rFonts w:eastAsiaTheme="minorEastAsia"/>
          <w:vanish/>
          <w:sz w:val="32"/>
          <w:lang w:eastAsia="ja-JP"/>
        </w:rPr>
      </w:pPr>
    </w:p>
    <w:p w14:paraId="177FBB91" w14:textId="77777777" w:rsidR="005C72F3" w:rsidRPr="005C72F3" w:rsidRDefault="005C72F3" w:rsidP="005C72F3">
      <w:pPr>
        <w:pStyle w:val="ListParagraph"/>
        <w:keepNext/>
        <w:keepLines/>
        <w:widowControl/>
        <w:numPr>
          <w:ilvl w:val="0"/>
          <w:numId w:val="22"/>
        </w:numPr>
        <w:spacing w:before="180" w:after="180" w:line="240" w:lineRule="auto"/>
        <w:contextualSpacing w:val="0"/>
        <w:outlineLvl w:val="1"/>
        <w:rPr>
          <w:rFonts w:eastAsiaTheme="minorEastAsia"/>
          <w:vanish/>
          <w:sz w:val="32"/>
          <w:lang w:eastAsia="ja-JP"/>
        </w:rPr>
      </w:pPr>
    </w:p>
    <w:p w14:paraId="5780DB81" w14:textId="77777777" w:rsidR="005C72F3" w:rsidRPr="005C72F3" w:rsidRDefault="005C72F3" w:rsidP="005C72F3">
      <w:pPr>
        <w:pStyle w:val="ListParagraph"/>
        <w:keepNext/>
        <w:keepLines/>
        <w:widowControl/>
        <w:numPr>
          <w:ilvl w:val="0"/>
          <w:numId w:val="22"/>
        </w:numPr>
        <w:spacing w:before="180" w:after="180" w:line="240" w:lineRule="auto"/>
        <w:contextualSpacing w:val="0"/>
        <w:outlineLvl w:val="1"/>
        <w:rPr>
          <w:rFonts w:eastAsiaTheme="minorEastAsia"/>
          <w:vanish/>
          <w:sz w:val="32"/>
          <w:lang w:eastAsia="ja-JP"/>
        </w:rPr>
      </w:pPr>
    </w:p>
    <w:p w14:paraId="789887C6" w14:textId="77777777" w:rsidR="005C72F3" w:rsidRPr="005C72F3" w:rsidRDefault="005C72F3" w:rsidP="005C72F3">
      <w:pPr>
        <w:pStyle w:val="ListParagraph"/>
        <w:keepNext/>
        <w:keepLines/>
        <w:widowControl/>
        <w:numPr>
          <w:ilvl w:val="0"/>
          <w:numId w:val="22"/>
        </w:numPr>
        <w:spacing w:before="180" w:after="180" w:line="240" w:lineRule="auto"/>
        <w:contextualSpacing w:val="0"/>
        <w:outlineLvl w:val="1"/>
        <w:rPr>
          <w:rFonts w:eastAsiaTheme="minorEastAsia"/>
          <w:vanish/>
          <w:sz w:val="32"/>
          <w:lang w:eastAsia="ja-JP"/>
        </w:rPr>
      </w:pPr>
    </w:p>
    <w:p w14:paraId="52485361" w14:textId="77777777" w:rsidR="005C72F3" w:rsidRPr="005C72F3" w:rsidRDefault="005C72F3" w:rsidP="005C72F3">
      <w:pPr>
        <w:pStyle w:val="ListParagraph"/>
        <w:keepNext/>
        <w:keepLines/>
        <w:widowControl/>
        <w:numPr>
          <w:ilvl w:val="1"/>
          <w:numId w:val="22"/>
        </w:numPr>
        <w:spacing w:before="180" w:after="180" w:line="240" w:lineRule="auto"/>
        <w:contextualSpacing w:val="0"/>
        <w:outlineLvl w:val="1"/>
        <w:rPr>
          <w:rFonts w:eastAsiaTheme="minorEastAsia"/>
          <w:vanish/>
          <w:sz w:val="32"/>
          <w:lang w:eastAsia="ja-JP"/>
        </w:rPr>
      </w:pPr>
    </w:p>
    <w:p w14:paraId="714398C1" w14:textId="77777777" w:rsidR="005C72F3" w:rsidRPr="005C72F3" w:rsidRDefault="005C72F3" w:rsidP="005C72F3">
      <w:pPr>
        <w:pStyle w:val="ListParagraph"/>
        <w:keepNext/>
        <w:keepLines/>
        <w:widowControl/>
        <w:numPr>
          <w:ilvl w:val="1"/>
          <w:numId w:val="22"/>
        </w:numPr>
        <w:spacing w:before="180" w:after="180" w:line="240" w:lineRule="auto"/>
        <w:contextualSpacing w:val="0"/>
        <w:outlineLvl w:val="1"/>
        <w:rPr>
          <w:rFonts w:eastAsiaTheme="minorEastAsia"/>
          <w:vanish/>
          <w:sz w:val="32"/>
          <w:lang w:eastAsia="ja-JP"/>
        </w:rPr>
      </w:pPr>
    </w:p>
    <w:p w14:paraId="6EA074DD" w14:textId="77777777" w:rsidR="005C72F3" w:rsidRPr="005C72F3" w:rsidRDefault="005C72F3" w:rsidP="005C72F3">
      <w:pPr>
        <w:pStyle w:val="ListParagraph"/>
        <w:keepNext/>
        <w:keepLines/>
        <w:widowControl/>
        <w:numPr>
          <w:ilvl w:val="1"/>
          <w:numId w:val="22"/>
        </w:numPr>
        <w:spacing w:before="180" w:after="180" w:line="240" w:lineRule="auto"/>
        <w:contextualSpacing w:val="0"/>
        <w:outlineLvl w:val="1"/>
        <w:rPr>
          <w:rFonts w:eastAsiaTheme="minorEastAsia"/>
          <w:vanish/>
          <w:sz w:val="32"/>
          <w:lang w:eastAsia="ja-JP"/>
        </w:rPr>
      </w:pPr>
    </w:p>
    <w:p w14:paraId="2B6C76C7" w14:textId="77777777" w:rsidR="008312B6" w:rsidRPr="002D6966" w:rsidRDefault="008312B6" w:rsidP="008312B6">
      <w:pPr>
        <w:pStyle w:val="Heading2"/>
        <w:numPr>
          <w:ilvl w:val="1"/>
          <w:numId w:val="22"/>
        </w:numPr>
        <w:ind w:left="450"/>
        <w:rPr>
          <w:ins w:id="304" w:author="Iraj Sodagar" w:date="2021-03-10T15:51:00Z"/>
          <w:sz w:val="28"/>
          <w:szCs w:val="28"/>
          <w:lang w:eastAsia="ja-JP"/>
        </w:rPr>
      </w:pPr>
      <w:ins w:id="305" w:author="Iraj Sodagar" w:date="2021-03-10T15:51:00Z">
        <w:r w:rsidRPr="002D6966">
          <w:rPr>
            <w:sz w:val="28"/>
            <w:szCs w:val="28"/>
            <w:lang w:eastAsia="ja-JP"/>
          </w:rPr>
          <w:t xml:space="preserve">Example </w:t>
        </w:r>
        <w:r>
          <w:rPr>
            <w:sz w:val="28"/>
            <w:szCs w:val="28"/>
            <w:lang w:eastAsia="ja-JP"/>
          </w:rPr>
          <w:t xml:space="preserve">FLUS call </w:t>
        </w:r>
        <w:r w:rsidRPr="002D6966">
          <w:rPr>
            <w:sz w:val="28"/>
            <w:szCs w:val="28"/>
            <w:lang w:eastAsia="ja-JP"/>
          </w:rPr>
          <w:t xml:space="preserve">flow </w:t>
        </w:r>
        <w:r>
          <w:rPr>
            <w:sz w:val="28"/>
            <w:szCs w:val="28"/>
            <w:lang w:eastAsia="ja-JP"/>
          </w:rPr>
          <w:t>with</w:t>
        </w:r>
        <w:r w:rsidRPr="002D6966">
          <w:rPr>
            <w:sz w:val="28"/>
            <w:szCs w:val="28"/>
            <w:lang w:eastAsia="ja-JP"/>
          </w:rPr>
          <w:t xml:space="preserve"> Network Based Media Processing (NBMP)</w:t>
        </w:r>
      </w:ins>
    </w:p>
    <w:p w14:paraId="6D9C8DCB" w14:textId="061C2928" w:rsidR="00E122AE" w:rsidRPr="002D6966" w:rsidRDefault="00BD7219" w:rsidP="00E122AE">
      <w:pPr>
        <w:pStyle w:val="Heading2"/>
        <w:numPr>
          <w:ilvl w:val="2"/>
          <w:numId w:val="22"/>
        </w:numPr>
        <w:ind w:left="540"/>
        <w:rPr>
          <w:ins w:id="306" w:author="Iraj Sodagar" w:date="2021-04-12T14:21:00Z"/>
          <w:sz w:val="28"/>
          <w:szCs w:val="28"/>
          <w:lang w:eastAsia="ja-JP"/>
        </w:rPr>
      </w:pPr>
      <w:ins w:id="307" w:author="Iraj Sodagar" w:date="2021-04-12T14:21:00Z">
        <w:r>
          <w:rPr>
            <w:sz w:val="28"/>
            <w:szCs w:val="28"/>
            <w:lang w:eastAsia="ja-JP"/>
          </w:rPr>
          <w:t>Overview</w:t>
        </w:r>
      </w:ins>
    </w:p>
    <w:p w14:paraId="7B156C02" w14:textId="37532C84" w:rsidR="008312B6" w:rsidRPr="00AF68A3" w:rsidRDefault="008312B6" w:rsidP="00AF68A3">
      <w:pPr>
        <w:rPr>
          <w:ins w:id="308" w:author="Iraj Sodagar" w:date="2021-03-10T15:51:00Z"/>
          <w:lang w:val="en-US"/>
          <w:rPrChange w:id="309" w:author="Iraj Sodagar" w:date="2021-04-12T15:13:00Z">
            <w:rPr>
              <w:ins w:id="310" w:author="Iraj Sodagar" w:date="2021-03-10T15:51:00Z"/>
              <w:lang w:eastAsia="ja-JP"/>
            </w:rPr>
          </w:rPrChange>
        </w:rPr>
      </w:pPr>
      <w:ins w:id="311" w:author="Iraj Sodagar" w:date="2021-03-10T15:51:00Z">
        <w:r>
          <w:rPr>
            <w:lang w:eastAsia="ja-JP"/>
          </w:rPr>
          <w:t xml:space="preserve">In this section, various deployment scenarios of NBMP with FLUS are described. Each scenario consists of the deployment architecture, the call flows, and the </w:t>
        </w:r>
        <w:proofErr w:type="spellStart"/>
        <w:r>
          <w:rPr>
            <w:lang w:eastAsia="ja-JP"/>
          </w:rPr>
          <w:t>used</w:t>
        </w:r>
        <w:proofErr w:type="spellEnd"/>
        <w:r>
          <w:rPr>
            <w:lang w:eastAsia="ja-JP"/>
          </w:rPr>
          <w:t xml:space="preserve"> interfaces.</w:t>
        </w:r>
      </w:ins>
      <w:ins w:id="312" w:author="Iraj Sodagar" w:date="2021-04-12T15:13:00Z">
        <w:r w:rsidR="00AF68A3">
          <w:rPr>
            <w:lang w:eastAsia="ja-JP"/>
          </w:rPr>
          <w:t xml:space="preserve"> </w:t>
        </w:r>
        <w:r w:rsidR="00AF68A3" w:rsidRPr="003C6E5E">
          <w:rPr>
            <w:lang w:val="en-US"/>
          </w:rPr>
          <w:t>An overview of NBMP architecture can be found at [2] Annex B.</w:t>
        </w:r>
      </w:ins>
    </w:p>
    <w:p w14:paraId="7FDD8002" w14:textId="77777777" w:rsidR="008312B6" w:rsidRPr="002D6966" w:rsidRDefault="008312B6" w:rsidP="008312B6">
      <w:pPr>
        <w:pStyle w:val="Heading2"/>
        <w:numPr>
          <w:ilvl w:val="2"/>
          <w:numId w:val="22"/>
        </w:numPr>
        <w:ind w:left="540"/>
        <w:rPr>
          <w:ins w:id="313" w:author="Iraj Sodagar" w:date="2021-03-10T15:51:00Z"/>
          <w:sz w:val="28"/>
          <w:szCs w:val="28"/>
          <w:lang w:eastAsia="ja-JP"/>
        </w:rPr>
      </w:pPr>
      <w:ins w:id="314" w:author="Iraj Sodagar" w:date="2021-03-10T15:51:00Z">
        <w:r w:rsidRPr="002D6966">
          <w:rPr>
            <w:sz w:val="28"/>
            <w:szCs w:val="28"/>
            <w:lang w:eastAsia="ja-JP"/>
          </w:rPr>
          <w:t>NBMP in the Application Server (All-AP)</w:t>
        </w:r>
      </w:ins>
    </w:p>
    <w:p w14:paraId="6F84D385" w14:textId="77777777" w:rsidR="008312B6" w:rsidRPr="002D6966" w:rsidRDefault="008312B6" w:rsidP="008312B6">
      <w:pPr>
        <w:pStyle w:val="Heading2"/>
        <w:numPr>
          <w:ilvl w:val="3"/>
          <w:numId w:val="22"/>
        </w:numPr>
        <w:ind w:left="540" w:hanging="540"/>
        <w:rPr>
          <w:ins w:id="315" w:author="Iraj Sodagar" w:date="2021-03-10T15:51:00Z"/>
          <w:sz w:val="24"/>
          <w:szCs w:val="24"/>
          <w:lang w:eastAsia="ja-JP"/>
        </w:rPr>
      </w:pPr>
      <w:ins w:id="316" w:author="Iraj Sodagar" w:date="2021-03-10T15:51:00Z">
        <w:r w:rsidRPr="002D6966">
          <w:rPr>
            <w:sz w:val="24"/>
            <w:szCs w:val="24"/>
            <w:lang w:eastAsia="ja-JP"/>
          </w:rPr>
          <w:t>Architecture</w:t>
        </w:r>
      </w:ins>
    </w:p>
    <w:p w14:paraId="55B38CD3" w14:textId="77777777" w:rsidR="008312B6" w:rsidRDefault="008312B6" w:rsidP="008312B6">
      <w:pPr>
        <w:rPr>
          <w:ins w:id="317" w:author="Iraj Sodagar" w:date="2021-03-10T15:51:00Z"/>
        </w:rPr>
      </w:pPr>
      <w:ins w:id="318" w:author="Iraj Sodagar" w:date="2021-03-10T15:51:00Z">
        <w:r>
          <w:t>This scenario is shown in Figure 8.4.1.1-1. In this case, NBMP Source, Workflow Manager, and MPEs are located in the Application Server.</w:t>
        </w:r>
      </w:ins>
    </w:p>
    <w:p w14:paraId="642E7010" w14:textId="77777777" w:rsidR="008312B6" w:rsidRPr="00FB26BB" w:rsidRDefault="008312B6" w:rsidP="008312B6">
      <w:pPr>
        <w:rPr>
          <w:ins w:id="319" w:author="Iraj Sodagar" w:date="2021-03-10T15:51:00Z"/>
        </w:rPr>
      </w:pPr>
    </w:p>
    <w:p w14:paraId="648E07DA" w14:textId="77777777" w:rsidR="008312B6" w:rsidRPr="00A22CD6" w:rsidRDefault="008312B6" w:rsidP="008312B6">
      <w:pPr>
        <w:rPr>
          <w:ins w:id="320" w:author="Iraj Sodagar" w:date="2021-03-10T15:51:00Z"/>
        </w:rPr>
      </w:pPr>
    </w:p>
    <w:p w14:paraId="37D02192" w14:textId="77777777" w:rsidR="008312B6" w:rsidRDefault="008312B6" w:rsidP="008312B6">
      <w:pPr>
        <w:rPr>
          <w:ins w:id="321" w:author="Iraj Sodagar" w:date="2021-03-10T15:51:00Z"/>
        </w:rPr>
      </w:pPr>
      <w:ins w:id="322" w:author="Iraj Sodagar" w:date="2021-03-10T15:51:00Z">
        <w:r>
          <w:rPr>
            <w:noProof/>
          </w:rPr>
          <w:lastRenderedPageBreak/>
          <mc:AlternateContent>
            <mc:Choice Requires="wpc">
              <w:drawing>
                <wp:inline distT="0" distB="0" distL="0" distR="0" wp14:anchorId="7E678556" wp14:editId="64733C63">
                  <wp:extent cx="6226026" cy="4206875"/>
                  <wp:effectExtent l="0" t="0" r="3810" b="3175"/>
                  <wp:docPr id="126" name="Canvas 1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38100"/>
                        </wpc:whole>
                        <wps:wsp>
                          <wps:cNvPr id="101" name="Rectangle 101"/>
                          <wps:cNvSpPr/>
                          <wps:spPr>
                            <a:xfrm>
                              <a:off x="138569" y="173474"/>
                              <a:ext cx="1518028" cy="3902479"/>
                            </a:xfrm>
                            <a:prstGeom prst="rect">
                              <a:avLst/>
                            </a:prstGeom>
                            <a:noFill/>
                            <a:ln w="19050"/>
                          </wps:spPr>
                          <wps:style>
                            <a:lnRef idx="2">
                              <a:schemeClr val="dk1"/>
                            </a:lnRef>
                            <a:fillRef idx="1">
                              <a:schemeClr val="lt1"/>
                            </a:fillRef>
                            <a:effectRef idx="0">
                              <a:schemeClr val="dk1"/>
                            </a:effectRef>
                            <a:fontRef idx="minor">
                              <a:schemeClr val="dk1"/>
                            </a:fontRef>
                          </wps:style>
                          <wps:txbx>
                            <w:txbxContent>
                              <w:p w14:paraId="1E4A6C1A" w14:textId="77777777" w:rsidR="00157124" w:rsidRDefault="00157124" w:rsidP="008312B6">
                                <w:pPr>
                                  <w:spacing w:line="240" w:lineRule="exact"/>
                                  <w:rPr>
                                    <w:sz w:val="24"/>
                                    <w:szCs w:val="24"/>
                                  </w:rPr>
                                </w:pPr>
                                <w:r>
                                  <w:rPr>
                                    <w:szCs w:val="22"/>
                                  </w:rPr>
                                  <w:t xml:space="preserve">UE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 name="Rectangle 102"/>
                          <wps:cNvSpPr/>
                          <wps:spPr>
                            <a:xfrm>
                              <a:off x="2097325" y="1770217"/>
                              <a:ext cx="1942770" cy="2263901"/>
                            </a:xfrm>
                            <a:prstGeom prst="rect">
                              <a:avLst/>
                            </a:prstGeom>
                            <a:noFill/>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2821D945" w14:textId="77777777" w:rsidR="00157124" w:rsidRPr="00D27E7A" w:rsidRDefault="00157124" w:rsidP="008312B6">
                                <w:pPr>
                                  <w:spacing w:line="240" w:lineRule="exact"/>
                                  <w:rPr>
                                    <w:sz w:val="24"/>
                                    <w:szCs w:val="24"/>
                                    <w:lang w:val="en-US"/>
                                  </w:rPr>
                                </w:pPr>
                                <w:r>
                                  <w:rPr>
                                    <w:szCs w:val="22"/>
                                    <w:lang w:val="en-US"/>
                                  </w:rPr>
                                  <w:t>Sink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 name="Rectangle 104"/>
                          <wps:cNvSpPr/>
                          <wps:spPr>
                            <a:xfrm>
                              <a:off x="424329" y="2015617"/>
                              <a:ext cx="1112897" cy="1097280"/>
                            </a:xfrm>
                            <a:prstGeom prst="rect">
                              <a:avLst/>
                            </a:prstGeom>
                          </wps:spPr>
                          <wps:style>
                            <a:lnRef idx="2">
                              <a:schemeClr val="dk1"/>
                            </a:lnRef>
                            <a:fillRef idx="1">
                              <a:schemeClr val="lt1"/>
                            </a:fillRef>
                            <a:effectRef idx="0">
                              <a:schemeClr val="dk1"/>
                            </a:effectRef>
                            <a:fontRef idx="minor">
                              <a:schemeClr val="dk1"/>
                            </a:fontRef>
                          </wps:style>
                          <wps:txbx>
                            <w:txbxContent>
                              <w:p w14:paraId="3598EBE8" w14:textId="77777777" w:rsidR="00157124" w:rsidRPr="00277757" w:rsidRDefault="00157124" w:rsidP="008312B6">
                                <w:pPr>
                                  <w:spacing w:line="240" w:lineRule="exact"/>
                                </w:pPr>
                                <w:r w:rsidRPr="00277757">
                                  <w:t xml:space="preserve">FLUS Control </w:t>
                                </w:r>
                                <w:r>
                                  <w:t>Source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 name="Rectangle 105"/>
                          <wps:cNvSpPr/>
                          <wps:spPr>
                            <a:xfrm>
                              <a:off x="245022" y="3432577"/>
                              <a:ext cx="1292138" cy="498095"/>
                            </a:xfrm>
                            <a:prstGeom prst="rect">
                              <a:avLst/>
                            </a:prstGeom>
                          </wps:spPr>
                          <wps:style>
                            <a:lnRef idx="2">
                              <a:schemeClr val="dk1"/>
                            </a:lnRef>
                            <a:fillRef idx="1">
                              <a:schemeClr val="lt1"/>
                            </a:fillRef>
                            <a:effectRef idx="0">
                              <a:schemeClr val="dk1"/>
                            </a:effectRef>
                            <a:fontRef idx="minor">
                              <a:schemeClr val="dk1"/>
                            </a:fontRef>
                          </wps:style>
                          <wps:txbx>
                            <w:txbxContent>
                              <w:p w14:paraId="469EF3D4" w14:textId="77777777" w:rsidR="00157124" w:rsidRDefault="00157124" w:rsidP="008312B6">
                                <w:pPr>
                                  <w:spacing w:after="0" w:line="240" w:lineRule="exact"/>
                                </w:pPr>
                                <w:r>
                                  <w:t xml:space="preserve">FLUS </w:t>
                                </w:r>
                              </w:p>
                              <w:p w14:paraId="5AFCEFF8" w14:textId="77777777" w:rsidR="00157124" w:rsidRDefault="00157124" w:rsidP="008312B6">
                                <w:pPr>
                                  <w:spacing w:after="0" w:line="240" w:lineRule="exact"/>
                                  <w:rPr>
                                    <w:sz w:val="24"/>
                                    <w:szCs w:val="24"/>
                                  </w:rPr>
                                </w:pPr>
                                <w:r>
                                  <w:t xml:space="preserve">Media Source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 name="Rectangle 106"/>
                          <wps:cNvSpPr/>
                          <wps:spPr>
                            <a:xfrm>
                              <a:off x="245036" y="427379"/>
                              <a:ext cx="1327459" cy="548640"/>
                            </a:xfrm>
                            <a:prstGeom prst="rect">
                              <a:avLst/>
                            </a:prstGeom>
                          </wps:spPr>
                          <wps:style>
                            <a:lnRef idx="2">
                              <a:schemeClr val="dk1"/>
                            </a:lnRef>
                            <a:fillRef idx="1">
                              <a:schemeClr val="lt1"/>
                            </a:fillRef>
                            <a:effectRef idx="0">
                              <a:schemeClr val="dk1"/>
                            </a:effectRef>
                            <a:fontRef idx="minor">
                              <a:schemeClr val="dk1"/>
                            </a:fontRef>
                          </wps:style>
                          <wps:txbx>
                            <w:txbxContent>
                              <w:p w14:paraId="348EE2C6" w14:textId="77777777" w:rsidR="00157124" w:rsidRDefault="00157124" w:rsidP="008312B6">
                                <w:pPr>
                                  <w:spacing w:line="240" w:lineRule="exact"/>
                                </w:pPr>
                                <w:r>
                                  <w:t xml:space="preserve">Application (UA)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 name="Rectangle 107"/>
                          <wps:cNvSpPr/>
                          <wps:spPr>
                            <a:xfrm>
                              <a:off x="2331763" y="2028274"/>
                              <a:ext cx="1475251" cy="1097280"/>
                            </a:xfrm>
                            <a:prstGeom prst="rect">
                              <a:avLst/>
                            </a:prstGeom>
                          </wps:spPr>
                          <wps:style>
                            <a:lnRef idx="2">
                              <a:schemeClr val="dk1"/>
                            </a:lnRef>
                            <a:fillRef idx="1">
                              <a:schemeClr val="lt1"/>
                            </a:fillRef>
                            <a:effectRef idx="0">
                              <a:schemeClr val="dk1"/>
                            </a:effectRef>
                            <a:fontRef idx="minor">
                              <a:schemeClr val="dk1"/>
                            </a:fontRef>
                          </wps:style>
                          <wps:txbx>
                            <w:txbxContent>
                              <w:p w14:paraId="689E8C0F" w14:textId="77777777" w:rsidR="00157124" w:rsidRDefault="00157124" w:rsidP="008312B6">
                                <w:pPr>
                                  <w:spacing w:line="240" w:lineRule="exact"/>
                                  <w:rPr>
                                    <w:sz w:val="24"/>
                                    <w:szCs w:val="24"/>
                                  </w:rPr>
                                </w:pPr>
                                <w:r>
                                  <w:t>FLUS Control Sink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 name="Rectangle 109"/>
                          <wps:cNvSpPr/>
                          <wps:spPr>
                            <a:xfrm>
                              <a:off x="2331611" y="3428938"/>
                              <a:ext cx="1475141" cy="497840"/>
                            </a:xfrm>
                            <a:prstGeom prst="rect">
                              <a:avLst/>
                            </a:prstGeom>
                          </wps:spPr>
                          <wps:style>
                            <a:lnRef idx="2">
                              <a:schemeClr val="dk1"/>
                            </a:lnRef>
                            <a:fillRef idx="1">
                              <a:schemeClr val="lt1"/>
                            </a:fillRef>
                            <a:effectRef idx="0">
                              <a:schemeClr val="dk1"/>
                            </a:effectRef>
                            <a:fontRef idx="minor">
                              <a:schemeClr val="dk1"/>
                            </a:fontRef>
                          </wps:style>
                          <wps:txbx>
                            <w:txbxContent>
                              <w:p w14:paraId="25701C41" w14:textId="77777777" w:rsidR="00157124" w:rsidRDefault="00157124" w:rsidP="008312B6">
                                <w:pPr>
                                  <w:spacing w:after="0" w:line="240" w:lineRule="exact"/>
                                  <w:rPr>
                                    <w:sz w:val="24"/>
                                    <w:szCs w:val="24"/>
                                  </w:rPr>
                                </w:pPr>
                                <w:r>
                                  <w:t xml:space="preserve">FLUS </w:t>
                                </w:r>
                              </w:p>
                              <w:p w14:paraId="58F8A64E" w14:textId="77777777" w:rsidR="00157124" w:rsidRDefault="00157124" w:rsidP="008312B6">
                                <w:pPr>
                                  <w:spacing w:after="0" w:line="240" w:lineRule="exact"/>
                                </w:pPr>
                                <w:r>
                                  <w:t xml:space="preserve">Media Sink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 name="Rectangle 110"/>
                          <wps:cNvSpPr/>
                          <wps:spPr>
                            <a:xfrm>
                              <a:off x="2097325" y="131639"/>
                              <a:ext cx="3998537" cy="1350679"/>
                            </a:xfrm>
                            <a:prstGeom prst="rect">
                              <a:avLst/>
                            </a:prstGeom>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5610DD1F" w14:textId="77777777" w:rsidR="00157124" w:rsidRDefault="00157124" w:rsidP="008312B6">
                                <w:pPr>
                                  <w:spacing w:line="240" w:lineRule="exact"/>
                                  <w:rPr>
                                    <w:sz w:val="24"/>
                                    <w:szCs w:val="24"/>
                                  </w:rPr>
                                </w:pPr>
                                <w:r>
                                  <w:t xml:space="preserve">External Application Server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 name="Straight Connector 111"/>
                          <wps:cNvCnPr>
                            <a:stCxn id="104" idx="3"/>
                            <a:endCxn id="107" idx="1"/>
                          </wps:cNvCnPr>
                          <wps:spPr>
                            <a:xfrm>
                              <a:off x="1537226" y="2564184"/>
                              <a:ext cx="794537" cy="1273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2" name="Text Box 112"/>
                          <wps:cNvSpPr txBox="1"/>
                          <wps:spPr>
                            <a:xfrm>
                              <a:off x="1716271" y="2312634"/>
                              <a:ext cx="472528" cy="316283"/>
                            </a:xfrm>
                            <a:prstGeom prst="rect">
                              <a:avLst/>
                            </a:prstGeom>
                            <a:noFill/>
                            <a:ln w="6350">
                              <a:noFill/>
                            </a:ln>
                          </wps:spPr>
                          <wps:txbx>
                            <w:txbxContent>
                              <w:p w14:paraId="5FFFBF7B" w14:textId="77777777" w:rsidR="00157124" w:rsidRPr="009A0515" w:rsidRDefault="00157124" w:rsidP="008312B6">
                                <w:pPr>
                                  <w:rPr>
                                    <w:lang w:val="en-US"/>
                                  </w:rPr>
                                </w:pPr>
                                <w:r>
                                  <w:rPr>
                                    <w:lang w:val="en-US"/>
                                  </w:rPr>
                                  <w:t>F-C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Straight Connector 113"/>
                          <wps:cNvCnPr>
                            <a:stCxn id="105" idx="3"/>
                            <a:endCxn id="109" idx="1"/>
                          </wps:cNvCnPr>
                          <wps:spPr>
                            <a:xfrm flipV="1">
                              <a:off x="1537160" y="3677858"/>
                              <a:ext cx="794451" cy="376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4" name="Text Box 33"/>
                          <wps:cNvSpPr txBox="1"/>
                          <wps:spPr>
                            <a:xfrm>
                              <a:off x="1714543" y="3470164"/>
                              <a:ext cx="472440" cy="316230"/>
                            </a:xfrm>
                            <a:prstGeom prst="rect">
                              <a:avLst/>
                            </a:prstGeom>
                            <a:noFill/>
                            <a:ln w="6350">
                              <a:noFill/>
                            </a:ln>
                          </wps:spPr>
                          <wps:txbx>
                            <w:txbxContent>
                              <w:p w14:paraId="7161CDFD" w14:textId="77777777" w:rsidR="00157124" w:rsidRDefault="00157124" w:rsidP="008312B6">
                                <w:pPr>
                                  <w:spacing w:line="240" w:lineRule="exact"/>
                                  <w:rPr>
                                    <w:sz w:val="24"/>
                                    <w:szCs w:val="24"/>
                                  </w:rPr>
                                </w:pPr>
                                <w:r>
                                  <w:rPr>
                                    <w:szCs w:val="22"/>
                                  </w:rPr>
                                  <w:t>F-U</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5" name="Straight Connector 115"/>
                          <wps:cNvCnPr/>
                          <wps:spPr>
                            <a:xfrm>
                              <a:off x="943374" y="995902"/>
                              <a:ext cx="0" cy="97633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6" name="Text Box 33"/>
                          <wps:cNvSpPr txBox="1"/>
                          <wps:spPr>
                            <a:xfrm>
                              <a:off x="915471" y="1270773"/>
                              <a:ext cx="472440" cy="316230"/>
                            </a:xfrm>
                            <a:prstGeom prst="rect">
                              <a:avLst/>
                            </a:prstGeom>
                            <a:noFill/>
                            <a:ln w="6350">
                              <a:noFill/>
                            </a:ln>
                          </wps:spPr>
                          <wps:txbx>
                            <w:txbxContent>
                              <w:p w14:paraId="502849DC" w14:textId="77777777" w:rsidR="00157124" w:rsidRPr="007609DC" w:rsidRDefault="00157124" w:rsidP="008312B6">
                                <w:pPr>
                                  <w:spacing w:line="240" w:lineRule="exact"/>
                                  <w:rPr>
                                    <w:sz w:val="24"/>
                                    <w:szCs w:val="24"/>
                                    <w:lang w:val="en-US"/>
                                  </w:rPr>
                                </w:pPr>
                                <w:r>
                                  <w:rPr>
                                    <w:szCs w:val="22"/>
                                    <w:lang w:val="en-US"/>
                                  </w:rPr>
                                  <w:t>F</w:t>
                                </w:r>
                                <w:r w:rsidRPr="00A121D6">
                                  <w:rPr>
                                    <w:noProof/>
                                    <w:szCs w:val="22"/>
                                    <w:lang w:val="en-US"/>
                                  </w:rPr>
                                  <w:drawing>
                                    <wp:inline distT="0" distB="0" distL="0" distR="0" wp14:anchorId="34A66CF1" wp14:editId="6FAE223B">
                                      <wp:extent cx="1270" cy="218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 cy="218440"/>
                                              </a:xfrm>
                                              <a:prstGeom prst="rect">
                                                <a:avLst/>
                                              </a:prstGeom>
                                              <a:noFill/>
                                              <a:ln>
                                                <a:noFill/>
                                              </a:ln>
                                            </pic:spPr>
                                          </pic:pic>
                                        </a:graphicData>
                                      </a:graphic>
                                    </wp:inline>
                                  </w:drawing>
                                </w:r>
                                <w:r>
                                  <w:rPr>
                                    <w:szCs w:val="22"/>
                                    <w:lang w:val="en-US"/>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 name="Straight Connector 117"/>
                          <wps:cNvCnPr>
                            <a:stCxn id="106" idx="3"/>
                            <a:endCxn id="130" idx="1"/>
                          </wps:cNvCnPr>
                          <wps:spPr>
                            <a:xfrm>
                              <a:off x="1572495" y="701699"/>
                              <a:ext cx="700501" cy="7436"/>
                            </a:xfrm>
                            <a:prstGeom prst="line">
                              <a:avLst/>
                            </a:prstGeom>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18" name="Text Box 33"/>
                          <wps:cNvSpPr txBox="1"/>
                          <wps:spPr>
                            <a:xfrm>
                              <a:off x="1656594" y="513003"/>
                              <a:ext cx="472440" cy="316230"/>
                            </a:xfrm>
                            <a:prstGeom prst="rect">
                              <a:avLst/>
                            </a:prstGeom>
                            <a:noFill/>
                            <a:ln w="6350">
                              <a:noFill/>
                            </a:ln>
                          </wps:spPr>
                          <wps:txbx>
                            <w:txbxContent>
                              <w:p w14:paraId="0664129F" w14:textId="77777777" w:rsidR="00157124" w:rsidRPr="001C3B49" w:rsidRDefault="00157124" w:rsidP="008312B6">
                                <w:pPr>
                                  <w:spacing w:line="240" w:lineRule="exact"/>
                                  <w:rPr>
                                    <w:sz w:val="24"/>
                                    <w:szCs w:val="24"/>
                                    <w:lang w:val="en-US"/>
                                  </w:rPr>
                                </w:pPr>
                                <w:r>
                                  <w:rPr>
                                    <w:szCs w:val="22"/>
                                    <w:lang w:val="en-US"/>
                                  </w:rPr>
                                  <w:t>F8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3" name="Text Box 33"/>
                          <wps:cNvSpPr txBox="1"/>
                          <wps:spPr>
                            <a:xfrm>
                              <a:off x="4204852" y="3228582"/>
                              <a:ext cx="471805" cy="314960"/>
                            </a:xfrm>
                            <a:prstGeom prst="rect">
                              <a:avLst/>
                            </a:prstGeom>
                            <a:noFill/>
                            <a:ln w="6350">
                              <a:noFill/>
                            </a:ln>
                          </wps:spPr>
                          <wps:txbx>
                            <w:txbxContent>
                              <w:p w14:paraId="482B0181" w14:textId="77777777" w:rsidR="00157124" w:rsidRDefault="00157124" w:rsidP="008312B6">
                                <w:pPr>
                                  <w:spacing w:line="240" w:lineRule="exact"/>
                                  <w:rPr>
                                    <w:sz w:val="24"/>
                                    <w:szCs w:val="24"/>
                                  </w:rPr>
                                </w:pPr>
                                <w:r>
                                  <w:rPr>
                                    <w:szCs w:val="22"/>
                                  </w:rPr>
                                  <w:t>F2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4" name="Straight Connector 124"/>
                          <wps:cNvCnPr>
                            <a:stCxn id="130" idx="2"/>
                          </wps:cNvCnPr>
                          <wps:spPr>
                            <a:xfrm flipH="1">
                              <a:off x="2835393" y="983455"/>
                              <a:ext cx="192" cy="104481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5" name="Rectangle 125"/>
                          <wps:cNvSpPr/>
                          <wps:spPr>
                            <a:xfrm>
                              <a:off x="3728503" y="447262"/>
                              <a:ext cx="681830" cy="548640"/>
                            </a:xfrm>
                            <a:prstGeom prst="rect">
                              <a:avLst/>
                            </a:prstGeom>
                          </wps:spPr>
                          <wps:style>
                            <a:lnRef idx="2">
                              <a:schemeClr val="dk1"/>
                            </a:lnRef>
                            <a:fillRef idx="1">
                              <a:schemeClr val="lt1"/>
                            </a:fillRef>
                            <a:effectRef idx="0">
                              <a:schemeClr val="dk1"/>
                            </a:effectRef>
                            <a:fontRef idx="minor">
                              <a:schemeClr val="dk1"/>
                            </a:fontRef>
                          </wps:style>
                          <wps:txbx>
                            <w:txbxContent>
                              <w:p w14:paraId="34E57DFE" w14:textId="77777777" w:rsidR="00157124" w:rsidRPr="009A76BC" w:rsidRDefault="00157124" w:rsidP="008312B6">
                                <w:pPr>
                                  <w:spacing w:after="0"/>
                                  <w:jc w:val="center"/>
                                  <w:rPr>
                                    <w:lang w:val="en-US"/>
                                  </w:rPr>
                                </w:pPr>
                                <w:r>
                                  <w:rPr>
                                    <w:lang w:val="en-US"/>
                                  </w:rPr>
                                  <w:t>NBMP 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tangle 108"/>
                          <wps:cNvSpPr/>
                          <wps:spPr>
                            <a:xfrm>
                              <a:off x="4715754" y="447262"/>
                              <a:ext cx="1242685" cy="548640"/>
                            </a:xfrm>
                            <a:prstGeom prst="rect">
                              <a:avLst/>
                            </a:prstGeom>
                          </wps:spPr>
                          <wps:style>
                            <a:lnRef idx="2">
                              <a:schemeClr val="dk1"/>
                            </a:lnRef>
                            <a:fillRef idx="1">
                              <a:schemeClr val="lt1"/>
                            </a:fillRef>
                            <a:effectRef idx="0">
                              <a:schemeClr val="dk1"/>
                            </a:effectRef>
                            <a:fontRef idx="minor">
                              <a:schemeClr val="dk1"/>
                            </a:fontRef>
                          </wps:style>
                          <wps:txbx>
                            <w:txbxContent>
                              <w:p w14:paraId="631F41BA" w14:textId="77777777" w:rsidR="00157124" w:rsidRDefault="00157124" w:rsidP="008312B6">
                                <w:pPr>
                                  <w:spacing w:after="0" w:line="240" w:lineRule="exact"/>
                                  <w:jc w:val="center"/>
                                  <w:rPr>
                                    <w:sz w:val="24"/>
                                    <w:szCs w:val="24"/>
                                  </w:rPr>
                                </w:pPr>
                                <w:r>
                                  <w:rPr>
                                    <w:szCs w:val="22"/>
                                  </w:rPr>
                                  <w:t>NBMP Workflow Manager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Rectangle 127"/>
                          <wps:cNvSpPr/>
                          <wps:spPr>
                            <a:xfrm>
                              <a:off x="4529853" y="1481541"/>
                              <a:ext cx="1564558" cy="1716825"/>
                            </a:xfrm>
                            <a:prstGeom prst="rect">
                              <a:avLst/>
                            </a:prstGeom>
                            <a:noFill/>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41296F36" w14:textId="77777777" w:rsidR="00157124" w:rsidRDefault="00157124" w:rsidP="008312B6">
                                <w:pPr>
                                  <w:spacing w:line="240" w:lineRule="exact"/>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8" name="Rectangle 128"/>
                          <wps:cNvSpPr/>
                          <wps:spPr>
                            <a:xfrm>
                              <a:off x="4529145" y="1446307"/>
                              <a:ext cx="1553005" cy="56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2272996" y="434815"/>
                              <a:ext cx="1125560" cy="548640"/>
                            </a:xfrm>
                            <a:prstGeom prst="rect">
                              <a:avLst/>
                            </a:prstGeom>
                          </wps:spPr>
                          <wps:style>
                            <a:lnRef idx="2">
                              <a:schemeClr val="dk1"/>
                            </a:lnRef>
                            <a:fillRef idx="1">
                              <a:schemeClr val="lt1"/>
                            </a:fillRef>
                            <a:effectRef idx="0">
                              <a:schemeClr val="dk1"/>
                            </a:effectRef>
                            <a:fontRef idx="minor">
                              <a:schemeClr val="dk1"/>
                            </a:fontRef>
                          </wps:style>
                          <wps:txbx>
                            <w:txbxContent>
                              <w:p w14:paraId="6D9C4102" w14:textId="77777777" w:rsidR="00157124" w:rsidRDefault="00157124" w:rsidP="008312B6">
                                <w:pPr>
                                  <w:spacing w:after="0" w:line="240" w:lineRule="exact"/>
                                  <w:rPr>
                                    <w:sz w:val="24"/>
                                    <w:szCs w:val="24"/>
                                  </w:rPr>
                                </w:pPr>
                                <w:r>
                                  <w:t xml:space="preserve">Application (EA)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 name="Rectangle 103"/>
                          <wps:cNvSpPr/>
                          <wps:spPr>
                            <a:xfrm>
                              <a:off x="4715836" y="2028274"/>
                              <a:ext cx="1242603" cy="10972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76D421" w14:textId="77777777" w:rsidR="00157124" w:rsidRDefault="00157124" w:rsidP="008312B6">
                                <w:pPr>
                                  <w:spacing w:after="240" w:line="230" w:lineRule="exact"/>
                                  <w:jc w:val="center"/>
                                  <w:rPr>
                                    <w:sz w:val="24"/>
                                    <w:szCs w:val="24"/>
                                  </w:rPr>
                                </w:pPr>
                                <w:r>
                                  <w:rPr>
                                    <w:rFonts w:eastAsia="MS Mincho"/>
                                    <w:color w:val="000000"/>
                                    <w:kern w:val="24"/>
                                  </w:rPr>
                                  <w:t xml:space="preserve">Application Server (MPE)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4589930" y="3424336"/>
                              <a:ext cx="1491769" cy="60978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B4A6C4" w14:textId="77777777" w:rsidR="00157124" w:rsidRDefault="00157124" w:rsidP="008312B6">
                                <w:pPr>
                                  <w:spacing w:after="0" w:line="230" w:lineRule="exact"/>
                                  <w:jc w:val="center"/>
                                  <w:rPr>
                                    <w:rFonts w:eastAsia="MS Mincho"/>
                                    <w:color w:val="000000"/>
                                    <w:kern w:val="24"/>
                                  </w:rPr>
                                </w:pPr>
                                <w:r>
                                  <w:rPr>
                                    <w:rFonts w:eastAsia="MS Mincho"/>
                                    <w:color w:val="000000"/>
                                    <w:kern w:val="24"/>
                                  </w:rPr>
                                  <w:t>Origin Server</w:t>
                                </w:r>
                              </w:p>
                              <w:p w14:paraId="606E908E" w14:textId="77777777" w:rsidR="00157124" w:rsidRDefault="00157124" w:rsidP="008312B6">
                                <w:pPr>
                                  <w:spacing w:after="0" w:line="230" w:lineRule="exact"/>
                                  <w:jc w:val="center"/>
                                  <w:rPr>
                                    <w:sz w:val="24"/>
                                    <w:szCs w:val="24"/>
                                  </w:rPr>
                                </w:pPr>
                                <w:r>
                                  <w:rPr>
                                    <w:rFonts w:eastAsia="MS Mincho"/>
                                    <w:color w:val="000000"/>
                                    <w:kern w:val="24"/>
                                  </w:rPr>
                                  <w:t xml:space="preserve">(NBMP Media Sink)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Straight Connector 132"/>
                          <wps:cNvCnPr>
                            <a:stCxn id="130" idx="3"/>
                            <a:endCxn id="125" idx="1"/>
                          </wps:cNvCnPr>
                          <wps:spPr>
                            <a:xfrm>
                              <a:off x="3398556" y="709135"/>
                              <a:ext cx="329947" cy="1244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4" name="Straight Connector 134"/>
                          <wps:cNvCnPr>
                            <a:stCxn id="125" idx="3"/>
                            <a:endCxn id="108" idx="1"/>
                          </wps:cNvCnPr>
                          <wps:spPr>
                            <a:xfrm>
                              <a:off x="4410333" y="721582"/>
                              <a:ext cx="305421"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5" name="Straight Connector 135"/>
                          <wps:cNvCnPr>
                            <a:stCxn id="108" idx="2"/>
                            <a:endCxn id="103" idx="0"/>
                          </wps:cNvCnPr>
                          <wps:spPr>
                            <a:xfrm>
                              <a:off x="5337097" y="995902"/>
                              <a:ext cx="41" cy="103237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6" name="Text Box 33"/>
                          <wps:cNvSpPr txBox="1"/>
                          <wps:spPr>
                            <a:xfrm>
                              <a:off x="5322779" y="1408938"/>
                              <a:ext cx="471805" cy="316230"/>
                            </a:xfrm>
                            <a:prstGeom prst="rect">
                              <a:avLst/>
                            </a:prstGeom>
                            <a:noFill/>
                            <a:ln w="6350">
                              <a:noFill/>
                            </a:ln>
                          </wps:spPr>
                          <wps:txbx>
                            <w:txbxContent>
                              <w:p w14:paraId="0CAC923F" w14:textId="77777777" w:rsidR="00157124" w:rsidRPr="007F3347" w:rsidRDefault="00157124" w:rsidP="008312B6">
                                <w:pPr>
                                  <w:spacing w:line="240" w:lineRule="exact"/>
                                  <w:rPr>
                                    <w:sz w:val="24"/>
                                    <w:szCs w:val="24"/>
                                    <w:lang w:val="en-US"/>
                                  </w:rPr>
                                </w:pPr>
                                <w:r>
                                  <w:rPr>
                                    <w:szCs w:val="22"/>
                                    <w:lang w:val="en-US"/>
                                  </w:rPr>
                                  <w:t>N3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7" name="Straight Connector 137"/>
                          <wps:cNvCnPr>
                            <a:stCxn id="107" idx="2"/>
                            <a:endCxn id="109" idx="0"/>
                          </wps:cNvCnPr>
                          <wps:spPr>
                            <a:xfrm flipH="1">
                              <a:off x="3068973" y="3125554"/>
                              <a:ext cx="207" cy="30338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8" name="Straight Connector 138"/>
                          <wps:cNvCnPr>
                            <a:stCxn id="103" idx="2"/>
                            <a:endCxn id="131" idx="0"/>
                          </wps:cNvCnPr>
                          <wps:spPr>
                            <a:xfrm flipH="1">
                              <a:off x="5335815" y="3125554"/>
                              <a:ext cx="1323" cy="29878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9" name="Connector: Elbow 139"/>
                          <wps:cNvCnPr>
                            <a:stCxn id="109" idx="3"/>
                          </wps:cNvCnPr>
                          <wps:spPr>
                            <a:xfrm flipV="1">
                              <a:off x="3806490" y="2910541"/>
                              <a:ext cx="908938" cy="767317"/>
                            </a:xfrm>
                            <a:prstGeom prst="bentConnector3">
                              <a:avLst/>
                            </a:prstGeom>
                            <a:ln w="12700"/>
                          </wps:spPr>
                          <wps:style>
                            <a:lnRef idx="1">
                              <a:schemeClr val="dk1"/>
                            </a:lnRef>
                            <a:fillRef idx="0">
                              <a:schemeClr val="dk1"/>
                            </a:fillRef>
                            <a:effectRef idx="0">
                              <a:schemeClr val="dk1"/>
                            </a:effectRef>
                            <a:fontRef idx="minor">
                              <a:schemeClr val="tx1"/>
                            </a:fontRef>
                          </wps:style>
                          <wps:bodyPr/>
                        </wps:wsp>
                        <wps:wsp>
                          <wps:cNvPr id="140" name="Text Box 33"/>
                          <wps:cNvSpPr txBox="1"/>
                          <wps:spPr>
                            <a:xfrm>
                              <a:off x="5260001" y="3197964"/>
                              <a:ext cx="472440" cy="314960"/>
                            </a:xfrm>
                            <a:prstGeom prst="rect">
                              <a:avLst/>
                            </a:prstGeom>
                            <a:noFill/>
                            <a:ln w="6350">
                              <a:noFill/>
                            </a:ln>
                          </wps:spPr>
                          <wps:txbx>
                            <w:txbxContent>
                              <w:p w14:paraId="53733BA0" w14:textId="77777777" w:rsidR="00157124" w:rsidRPr="004572B7" w:rsidRDefault="00157124" w:rsidP="008312B6">
                                <w:pPr>
                                  <w:spacing w:line="240" w:lineRule="exact"/>
                                  <w:rPr>
                                    <w:sz w:val="24"/>
                                    <w:szCs w:val="24"/>
                                    <w:lang w:val="en-US"/>
                                  </w:rPr>
                                </w:pPr>
                                <w:r>
                                  <w:rPr>
                                    <w:szCs w:val="22"/>
                                    <w:lang w:val="en-US"/>
                                  </w:rPr>
                                  <w:t>N4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 name="Text Box 33"/>
                          <wps:cNvSpPr txBox="1"/>
                          <wps:spPr>
                            <a:xfrm>
                              <a:off x="3021161" y="3186560"/>
                              <a:ext cx="472440" cy="314325"/>
                            </a:xfrm>
                            <a:prstGeom prst="rect">
                              <a:avLst/>
                            </a:prstGeom>
                            <a:noFill/>
                            <a:ln w="6350">
                              <a:noFill/>
                            </a:ln>
                          </wps:spPr>
                          <wps:txbx>
                            <w:txbxContent>
                              <w:p w14:paraId="06C34092" w14:textId="77777777" w:rsidR="00157124" w:rsidRDefault="00157124" w:rsidP="008312B6">
                                <w:pPr>
                                  <w:spacing w:line="240" w:lineRule="exact"/>
                                  <w:rPr>
                                    <w:sz w:val="24"/>
                                    <w:szCs w:val="24"/>
                                  </w:rPr>
                                </w:pPr>
                                <w:r>
                                  <w:rPr>
                                    <w:szCs w:val="22"/>
                                  </w:rPr>
                                  <w:t>F3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 name="Text Box 33"/>
                          <wps:cNvSpPr txBox="1"/>
                          <wps:spPr>
                            <a:xfrm>
                              <a:off x="2779766" y="1133171"/>
                              <a:ext cx="472440" cy="313690"/>
                            </a:xfrm>
                            <a:prstGeom prst="rect">
                              <a:avLst/>
                            </a:prstGeom>
                            <a:noFill/>
                            <a:ln w="6350">
                              <a:noFill/>
                            </a:ln>
                          </wps:spPr>
                          <wps:txbx>
                            <w:txbxContent>
                              <w:p w14:paraId="0B90D38B" w14:textId="77777777" w:rsidR="00157124" w:rsidRPr="004572B7" w:rsidRDefault="00157124" w:rsidP="008312B6">
                                <w:pPr>
                                  <w:spacing w:line="240" w:lineRule="exact"/>
                                  <w:rPr>
                                    <w:sz w:val="24"/>
                                    <w:szCs w:val="24"/>
                                    <w:lang w:val="en-US"/>
                                  </w:rPr>
                                </w:pPr>
                                <w:r>
                                  <w:rPr>
                                    <w:szCs w:val="22"/>
                                    <w:lang w:val="en-US"/>
                                  </w:rPr>
                                  <w:t>F1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3" name="Text Box 33"/>
                          <wps:cNvSpPr txBox="1"/>
                          <wps:spPr>
                            <a:xfrm>
                              <a:off x="3398556" y="495712"/>
                              <a:ext cx="472440" cy="313055"/>
                            </a:xfrm>
                            <a:prstGeom prst="rect">
                              <a:avLst/>
                            </a:prstGeom>
                            <a:noFill/>
                            <a:ln w="6350">
                              <a:noFill/>
                            </a:ln>
                          </wps:spPr>
                          <wps:txbx>
                            <w:txbxContent>
                              <w:p w14:paraId="4E103F4E" w14:textId="77777777" w:rsidR="00157124" w:rsidRPr="007F3347" w:rsidRDefault="00157124" w:rsidP="008312B6">
                                <w:pPr>
                                  <w:spacing w:line="240" w:lineRule="exact"/>
                                  <w:rPr>
                                    <w:sz w:val="24"/>
                                    <w:szCs w:val="24"/>
                                    <w:lang w:val="en-US"/>
                                  </w:rPr>
                                </w:pPr>
                                <w:r>
                                  <w:rPr>
                                    <w:szCs w:val="22"/>
                                    <w:lang w:val="en-US"/>
                                  </w:rPr>
                                  <w:t>N1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 name="Text Box 33"/>
                          <wps:cNvSpPr txBox="1"/>
                          <wps:spPr>
                            <a:xfrm>
                              <a:off x="4410333" y="516769"/>
                              <a:ext cx="472440" cy="312420"/>
                            </a:xfrm>
                            <a:prstGeom prst="rect">
                              <a:avLst/>
                            </a:prstGeom>
                            <a:noFill/>
                            <a:ln w="6350">
                              <a:noFill/>
                            </a:ln>
                          </wps:spPr>
                          <wps:txbx>
                            <w:txbxContent>
                              <w:p w14:paraId="60597BEF" w14:textId="77777777" w:rsidR="00157124" w:rsidRPr="007F3347" w:rsidRDefault="00157124" w:rsidP="008312B6">
                                <w:pPr>
                                  <w:spacing w:line="240" w:lineRule="exact"/>
                                  <w:rPr>
                                    <w:sz w:val="24"/>
                                    <w:szCs w:val="24"/>
                                    <w:lang w:val="en-US"/>
                                  </w:rPr>
                                </w:pPr>
                                <w:r>
                                  <w:rPr>
                                    <w:szCs w:val="22"/>
                                    <w:lang w:val="en-US"/>
                                  </w:rPr>
                                  <w:t>N2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 name="Straight Connector 145"/>
                          <wps:cNvCnPr/>
                          <wps:spPr>
                            <a:xfrm flipH="1">
                              <a:off x="314408" y="995902"/>
                              <a:ext cx="18" cy="242843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8" name="Text Box 33"/>
                          <wps:cNvSpPr txBox="1"/>
                          <wps:spPr>
                            <a:xfrm>
                              <a:off x="314397" y="1408938"/>
                              <a:ext cx="471805" cy="316230"/>
                            </a:xfrm>
                            <a:prstGeom prst="rect">
                              <a:avLst/>
                            </a:prstGeom>
                            <a:noFill/>
                            <a:ln w="6350">
                              <a:noFill/>
                            </a:ln>
                          </wps:spPr>
                          <wps:txbx>
                            <w:txbxContent>
                              <w:p w14:paraId="63F46F8A" w14:textId="77777777" w:rsidR="00157124" w:rsidRDefault="00157124" w:rsidP="008312B6">
                                <w:pPr>
                                  <w:spacing w:line="240" w:lineRule="exact"/>
                                  <w:rPr>
                                    <w:sz w:val="24"/>
                                    <w:szCs w:val="24"/>
                                  </w:rPr>
                                </w:pPr>
                                <w:r>
                                  <w:rPr>
                                    <w:szCs w:val="22"/>
                                  </w:rPr>
                                  <w:t>F7</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E678556" id="Canvas 126" o:spid="_x0000_s1026" editas="canvas" style="width:490.25pt;height:331.25pt;mso-position-horizontal-relative:char;mso-position-vertical-relative:line" coordsize="62255,4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255;height:42068;visibility:visible;mso-wrap-style:square" filled="t" strokeweight="3pt">
                    <v:fill o:detectmouseclick="t"/>
                    <v:path o:connecttype="none"/>
                  </v:shape>
                  <v:rect id="Rectangle 101" o:spid="_x0000_s1028" style="position:absolute;left:1385;top:1734;width:15180;height:39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" filled="f" strokecolor="black [3200]" strokeweight="1.5pt">
                    <v:textbox>
                      <w:txbxContent>
                        <w:p w14:paraId="1E4A6C1A" w14:textId="77777777" w:rsidR="00157124" w:rsidRDefault="00157124" w:rsidP="008312B6">
                          <w:pPr>
                            <w:spacing w:line="240" w:lineRule="exact"/>
                            <w:rPr>
                              <w:sz w:val="24"/>
                              <w:szCs w:val="24"/>
                            </w:rPr>
                          </w:pPr>
                          <w:r>
                            <w:rPr>
                              <w:szCs w:val="22"/>
                            </w:rPr>
                            <w:t xml:space="preserve">UE </w:t>
                          </w:r>
                        </w:p>
                      </w:txbxContent>
                    </v:textbox>
                  </v:rect>
                  <v:rect id="Rectangle 102" o:spid="_x0000_s1029" style="position:absolute;left:20973;top:17702;width:19427;height:2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" filled="f" strokecolor="#00b050" strokeweight="3pt">
                    <v:textbox>
                      <w:txbxContent>
                        <w:p w14:paraId="2821D945" w14:textId="77777777" w:rsidR="00157124" w:rsidRPr="00D27E7A" w:rsidRDefault="00157124" w:rsidP="008312B6">
                          <w:pPr>
                            <w:spacing w:line="240" w:lineRule="exact"/>
                            <w:rPr>
                              <w:sz w:val="24"/>
                              <w:szCs w:val="24"/>
                              <w:lang w:val="en-US"/>
                            </w:rPr>
                          </w:pPr>
                          <w:r>
                            <w:rPr>
                              <w:szCs w:val="22"/>
                              <w:lang w:val="en-US"/>
                            </w:rPr>
                            <w:t>Sink</w:t>
                          </w:r>
                        </w:p>
                      </w:txbxContent>
                    </v:textbox>
                  </v:rect>
                  <v:rect id="Rectangle 104" o:spid="_x0000_s1030" style="position:absolute;left:4243;top:20156;width:11129;height:10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" fillcolor="white [3201]" strokecolor="black [3200]" strokeweight="2pt">
                    <v:textbox>
                      <w:txbxContent>
                        <w:p w14:paraId="3598EBE8" w14:textId="77777777" w:rsidR="00157124" w:rsidRPr="00277757" w:rsidRDefault="00157124" w:rsidP="008312B6">
                          <w:pPr>
                            <w:spacing w:line="240" w:lineRule="exact"/>
                          </w:pPr>
                          <w:r w:rsidRPr="00277757">
                            <w:t xml:space="preserve">FLUS Control </w:t>
                          </w:r>
                          <w:r>
                            <w:t>Source</w:t>
                          </w:r>
                        </w:p>
                      </w:txbxContent>
                    </v:textbox>
                  </v:rect>
                  <v:rect id="Rectangle 105" o:spid="_x0000_s1031" style="position:absolute;left:2450;top:34325;width:12921;height: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" fillcolor="white [3201]" strokecolor="black [3200]" strokeweight="2pt">
                    <v:textbox>
                      <w:txbxContent>
                        <w:p w14:paraId="469EF3D4" w14:textId="77777777" w:rsidR="00157124" w:rsidRDefault="00157124" w:rsidP="008312B6">
                          <w:pPr>
                            <w:spacing w:after="0" w:line="240" w:lineRule="exact"/>
                          </w:pPr>
                          <w:r>
                            <w:t xml:space="preserve">FLUS </w:t>
                          </w:r>
                        </w:p>
                        <w:p w14:paraId="5AFCEFF8" w14:textId="77777777" w:rsidR="00157124" w:rsidRDefault="00157124" w:rsidP="008312B6">
                          <w:pPr>
                            <w:spacing w:after="0" w:line="240" w:lineRule="exact"/>
                            <w:rPr>
                              <w:sz w:val="24"/>
                              <w:szCs w:val="24"/>
                            </w:rPr>
                          </w:pPr>
                          <w:r>
                            <w:t xml:space="preserve">Media Source </w:t>
                          </w:r>
                        </w:p>
                      </w:txbxContent>
                    </v:textbox>
                  </v:rect>
                  <v:rect id="Rectangle 106" o:spid="_x0000_s1032" style="position:absolute;left:2450;top:4273;width:13274;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" fillcolor="white [3201]" strokecolor="black [3200]" strokeweight="2pt">
                    <v:textbox>
                      <w:txbxContent>
                        <w:p w14:paraId="348EE2C6" w14:textId="77777777" w:rsidR="00157124" w:rsidRDefault="00157124" w:rsidP="008312B6">
                          <w:pPr>
                            <w:spacing w:line="240" w:lineRule="exact"/>
                          </w:pPr>
                          <w:r>
                            <w:t xml:space="preserve">Application (UA) </w:t>
                          </w:r>
                        </w:p>
                      </w:txbxContent>
                    </v:textbox>
                  </v:rect>
                  <v:rect id="Rectangle 107" o:spid="_x0000_s1033" style="position:absolute;left:23317;top:20282;width:14753;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" fillcolor="white [3201]" strokecolor="black [3200]" strokeweight="2pt">
                    <v:textbox>
                      <w:txbxContent>
                        <w:p w14:paraId="689E8C0F" w14:textId="77777777" w:rsidR="00157124" w:rsidRDefault="00157124" w:rsidP="008312B6">
                          <w:pPr>
                            <w:spacing w:line="240" w:lineRule="exact"/>
                            <w:rPr>
                              <w:sz w:val="24"/>
                              <w:szCs w:val="24"/>
                            </w:rPr>
                          </w:pPr>
                          <w:r>
                            <w:t>FLUS Control Sink</w:t>
                          </w:r>
                        </w:p>
                      </w:txbxContent>
                    </v:textbox>
                  </v:rect>
                  <v:rect id="Rectangle 109" o:spid="_x0000_s1034" style="position:absolute;left:23316;top:34289;width:14751;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" fillcolor="white [3201]" strokecolor="black [3200]" strokeweight="2pt">
                    <v:textbox>
                      <w:txbxContent>
                        <w:p w14:paraId="25701C41" w14:textId="77777777" w:rsidR="00157124" w:rsidRDefault="00157124" w:rsidP="008312B6">
                          <w:pPr>
                            <w:spacing w:after="0" w:line="240" w:lineRule="exact"/>
                            <w:rPr>
                              <w:sz w:val="24"/>
                              <w:szCs w:val="24"/>
                            </w:rPr>
                          </w:pPr>
                          <w:r>
                            <w:t xml:space="preserve">FLUS </w:t>
                          </w:r>
                        </w:p>
                        <w:p w14:paraId="58F8A64E" w14:textId="77777777" w:rsidR="00157124" w:rsidRDefault="00157124" w:rsidP="008312B6">
                          <w:pPr>
                            <w:spacing w:after="0" w:line="240" w:lineRule="exact"/>
                          </w:pPr>
                          <w:r>
                            <w:t xml:space="preserve">Media Sink </w:t>
                          </w:r>
                        </w:p>
                      </w:txbxContent>
                    </v:textbox>
                  </v:rect>
                  <v:rect id="Rectangle 110" o:spid="_x0000_s1035" style="position:absolute;left:20973;top:1316;width:39985;height:13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" fillcolor="white [3201]" strokecolor="#00b050" strokeweight="3pt">
                    <v:textbox>
                      <w:txbxContent>
                        <w:p w14:paraId="5610DD1F" w14:textId="77777777" w:rsidR="00157124" w:rsidRDefault="00157124" w:rsidP="008312B6">
                          <w:pPr>
                            <w:spacing w:line="240" w:lineRule="exact"/>
                            <w:rPr>
                              <w:sz w:val="24"/>
                              <w:szCs w:val="24"/>
                            </w:rPr>
                          </w:pPr>
                          <w:r>
                            <w:t xml:space="preserve">External Application Server </w:t>
                          </w:r>
                        </w:p>
                      </w:txbxContent>
                    </v:textbox>
                  </v:rect>
                  <v:line id="Straight Connector 111" o:spid="_x0000_s1036" style="position:absolute;visibility:visible;mso-wrap-style:square" from="15372,25641" to="23317,2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" strokecolor="black [3040]" strokeweight="1pt"/>
                  <v:shapetype id="_x0000_t202" coordsize="21600,21600" o:spt="202" path="m,l,21600r21600,l21600,xe">
                    <v:stroke joinstyle="miter"/>
                    <v:path gradientshapeok="t" o:connecttype="rect"/>
                  </v:shapetype>
                  <v:shape id="Text Box 112" o:spid="_x0000_s1037" type="#_x0000_t202" style="position:absolute;left:17162;top:23126;width:4725;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" filled="f" stroked="f" strokeweight=".5pt">
                    <v:textbox>
                      <w:txbxContent>
                        <w:p w14:paraId="5FFFBF7B" w14:textId="77777777" w:rsidR="00157124" w:rsidRPr="009A0515" w:rsidRDefault="00157124" w:rsidP="008312B6">
                          <w:pPr>
                            <w:rPr>
                              <w:lang w:val="en-US"/>
                            </w:rPr>
                          </w:pPr>
                          <w:r>
                            <w:rPr>
                              <w:lang w:val="en-US"/>
                            </w:rPr>
                            <w:t>F-C</w:t>
                          </w:r>
                        </w:p>
                      </w:txbxContent>
                    </v:textbox>
                  </v:shape>
                  <v:line id="Straight Connector 113" o:spid="_x0000_s1038" style="position:absolute;flip:y;visibility:visible;mso-wrap-style:square" from="15371,36778" to="23316,3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" strokecolor="black [3040]" strokeweight="1pt"/>
                  <v:shape id="Text Box 33" o:spid="_x0000_s1039" type="#_x0000_t202" style="position:absolute;left:17145;top:34701;width:4724;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7161CDFD" w14:textId="77777777" w:rsidR="00157124" w:rsidRDefault="00157124" w:rsidP="008312B6">
                          <w:pPr>
                            <w:spacing w:line="240" w:lineRule="exact"/>
                            <w:rPr>
                              <w:sz w:val="24"/>
                              <w:szCs w:val="24"/>
                            </w:rPr>
                          </w:pPr>
                          <w:r>
                            <w:rPr>
                              <w:szCs w:val="22"/>
                            </w:rPr>
                            <w:t>F-U</w:t>
                          </w:r>
                        </w:p>
                      </w:txbxContent>
                    </v:textbox>
                  </v:shape>
                  <v:line id="Straight Connector 115" o:spid="_x0000_s1040" style="position:absolute;visibility:visible;mso-wrap-style:square" from="9433,9959" to="9433,1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" strokecolor="black [3040]" strokeweight="1pt"/>
                  <v:shape id="Text Box 33" o:spid="_x0000_s1041" type="#_x0000_t202" style="position:absolute;left:9154;top:12707;width:4725;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502849DC" w14:textId="77777777" w:rsidR="00157124" w:rsidRPr="007609DC" w:rsidRDefault="00157124" w:rsidP="008312B6">
                          <w:pPr>
                            <w:spacing w:line="240" w:lineRule="exact"/>
                            <w:rPr>
                              <w:sz w:val="24"/>
                              <w:szCs w:val="24"/>
                              <w:lang w:val="en-US"/>
                            </w:rPr>
                          </w:pPr>
                          <w:r>
                            <w:rPr>
                              <w:szCs w:val="22"/>
                              <w:lang w:val="en-US"/>
                            </w:rPr>
                            <w:t>F</w:t>
                          </w:r>
                          <w:r w:rsidRPr="00A121D6">
                            <w:rPr>
                              <w:noProof/>
                              <w:szCs w:val="22"/>
                              <w:lang w:val="en-US"/>
                            </w:rPr>
                            <w:drawing>
                              <wp:inline distT="0" distB="0" distL="0" distR="0" wp14:anchorId="34A66CF1" wp14:editId="6FAE223B">
                                <wp:extent cx="1270" cy="218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 cy="218440"/>
                                        </a:xfrm>
                                        <a:prstGeom prst="rect">
                                          <a:avLst/>
                                        </a:prstGeom>
                                        <a:noFill/>
                                        <a:ln>
                                          <a:noFill/>
                                        </a:ln>
                                      </pic:spPr>
                                    </pic:pic>
                                  </a:graphicData>
                                </a:graphic>
                              </wp:inline>
                            </w:drawing>
                          </w:r>
                          <w:r>
                            <w:rPr>
                              <w:szCs w:val="22"/>
                              <w:lang w:val="en-US"/>
                            </w:rPr>
                            <w:t>5</w:t>
                          </w:r>
                        </w:p>
                      </w:txbxContent>
                    </v:textbox>
                  </v:shape>
                  <v:line id="Straight Connector 117" o:spid="_x0000_s1042" style="position:absolute;visibility:visible;mso-wrap-style:square" from="15724,7016" to="22729,7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" strokecolor="black [3200]"/>
                  <v:shape id="Text Box 33" o:spid="_x0000_s1043" type="#_x0000_t202" style="position:absolute;left:16565;top:5130;width:4725;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14:paraId="0664129F" w14:textId="77777777" w:rsidR="00157124" w:rsidRPr="001C3B49" w:rsidRDefault="00157124" w:rsidP="008312B6">
                          <w:pPr>
                            <w:spacing w:line="240" w:lineRule="exact"/>
                            <w:rPr>
                              <w:sz w:val="24"/>
                              <w:szCs w:val="24"/>
                              <w:lang w:val="en-US"/>
                            </w:rPr>
                          </w:pPr>
                          <w:r>
                            <w:rPr>
                              <w:szCs w:val="22"/>
                              <w:lang w:val="en-US"/>
                            </w:rPr>
                            <w:t>F8</w:t>
                          </w:r>
                        </w:p>
                      </w:txbxContent>
                    </v:textbox>
                  </v:shape>
                  <v:shape id="Text Box 33" o:spid="_x0000_s1044" type="#_x0000_t202" style="position:absolute;left:42048;top:32285;width:4718;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gUwwAAANwAAAAPAAAAZHJzL2Rvd25yZXYueG1sRE9Li8Iw&#10;EL4v7H8Is+BtTa0o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0vPIFMMAAADcAAAADwAA&#10;AAAAAAAAAAAAAAAHAgAAZHJzL2Rvd25yZXYueG1sUEsFBgAAAAADAAMAtwAAAPcCAAAAAA==&#10;" filled="f" stroked="f" strokeweight=".5pt">
                    <v:textbox>
                      <w:txbxContent>
                        <w:p w14:paraId="482B0181" w14:textId="77777777" w:rsidR="00157124" w:rsidRDefault="00157124" w:rsidP="008312B6">
                          <w:pPr>
                            <w:spacing w:line="240" w:lineRule="exact"/>
                            <w:rPr>
                              <w:sz w:val="24"/>
                              <w:szCs w:val="24"/>
                            </w:rPr>
                          </w:pPr>
                          <w:r>
                            <w:rPr>
                              <w:szCs w:val="22"/>
                            </w:rPr>
                            <w:t>F2</w:t>
                          </w:r>
                        </w:p>
                      </w:txbxContent>
                    </v:textbox>
                  </v:shape>
                  <v:line id="Straight Connector 124" o:spid="_x0000_s1045" style="position:absolute;flip:x;visibility:visible;mso-wrap-style:square" from="28353,9834" to="28355,2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" strokecolor="black [3040]" strokeweight="1pt"/>
                  <v:rect id="Rectangle 125" o:spid="_x0000_s1046" style="position:absolute;left:37285;top:4472;width:6818;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" fillcolor="white [3201]" strokecolor="black [3200]" strokeweight="2pt">
                    <v:textbox>
                      <w:txbxContent>
                        <w:p w14:paraId="34E57DFE" w14:textId="77777777" w:rsidR="00157124" w:rsidRPr="009A76BC" w:rsidRDefault="00157124" w:rsidP="008312B6">
                          <w:pPr>
                            <w:spacing w:after="0"/>
                            <w:jc w:val="center"/>
                            <w:rPr>
                              <w:lang w:val="en-US"/>
                            </w:rPr>
                          </w:pPr>
                          <w:r>
                            <w:rPr>
                              <w:lang w:val="en-US"/>
                            </w:rPr>
                            <w:t>NBMP Source</w:t>
                          </w:r>
                        </w:p>
                      </w:txbxContent>
                    </v:textbox>
                  </v:rect>
                  <v:rect id="Rectangle 108" o:spid="_x0000_s1047" style="position:absolute;left:47157;top:4472;width:12427;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" fillcolor="white [3201]" strokecolor="black [3200]" strokeweight="2pt">
                    <v:textbox>
                      <w:txbxContent>
                        <w:p w14:paraId="631F41BA" w14:textId="77777777" w:rsidR="00157124" w:rsidRDefault="00157124" w:rsidP="008312B6">
                          <w:pPr>
                            <w:spacing w:after="0" w:line="240" w:lineRule="exact"/>
                            <w:jc w:val="center"/>
                            <w:rPr>
                              <w:sz w:val="24"/>
                              <w:szCs w:val="24"/>
                            </w:rPr>
                          </w:pPr>
                          <w:r>
                            <w:rPr>
                              <w:szCs w:val="22"/>
                            </w:rPr>
                            <w:t>NBMP Workflow Manager</w:t>
                          </w:r>
                        </w:p>
                      </w:txbxContent>
                    </v:textbox>
                  </v:rect>
                  <v:rect id="Rectangle 127" o:spid="_x0000_s1048" style="position:absolute;left:45298;top:14815;width:15646;height:17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" filled="f" strokecolor="#00b050" strokeweight="3pt">
                    <v:textbox>
                      <w:txbxContent>
                        <w:p w14:paraId="41296F36" w14:textId="77777777" w:rsidR="00157124" w:rsidRDefault="00157124" w:rsidP="008312B6">
                          <w:pPr>
                            <w:spacing w:line="240" w:lineRule="exact"/>
                            <w:rPr>
                              <w:sz w:val="24"/>
                              <w:szCs w:val="24"/>
                            </w:rPr>
                          </w:pPr>
                        </w:p>
                      </w:txbxContent>
                    </v:textbox>
                  </v:rect>
                  <v:rect id="Rectangle 128" o:spid="_x0000_s1049" style="position:absolute;left:45291;top:14463;width:1553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" fillcolor="white [3212]" stroked="f" strokeweight="2pt"/>
                  <v:rect id="Rectangle 130" o:spid="_x0000_s1050" style="position:absolute;left:22729;top:4348;width:1125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" fillcolor="white [3201]" strokecolor="black [3200]" strokeweight="2pt">
                    <v:textbox>
                      <w:txbxContent>
                        <w:p w14:paraId="6D9C4102" w14:textId="77777777" w:rsidR="00157124" w:rsidRDefault="00157124" w:rsidP="008312B6">
                          <w:pPr>
                            <w:spacing w:after="0" w:line="240" w:lineRule="exact"/>
                            <w:rPr>
                              <w:sz w:val="24"/>
                              <w:szCs w:val="24"/>
                            </w:rPr>
                          </w:pPr>
                          <w:r>
                            <w:t xml:space="preserve">Application (EA) </w:t>
                          </w:r>
                        </w:p>
                      </w:txbxContent>
                    </v:textbox>
                  </v:rect>
                  <v:rect id="Rectangle 103" o:spid="_x0000_s1051" style="position:absolute;left:47158;top:20282;width:12426;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" filled="f" strokecolor="black [3213]" strokeweight="2pt">
                    <v:textbox>
                      <w:txbxContent>
                        <w:p w14:paraId="1E76D421" w14:textId="77777777" w:rsidR="00157124" w:rsidRDefault="00157124" w:rsidP="008312B6">
                          <w:pPr>
                            <w:spacing w:after="240" w:line="230" w:lineRule="exact"/>
                            <w:jc w:val="center"/>
                            <w:rPr>
                              <w:sz w:val="24"/>
                              <w:szCs w:val="24"/>
                            </w:rPr>
                          </w:pPr>
                          <w:r>
                            <w:rPr>
                              <w:rFonts w:eastAsia="MS Mincho"/>
                              <w:color w:val="000000"/>
                              <w:kern w:val="24"/>
                            </w:rPr>
                            <w:t xml:space="preserve">Application Server (MPE) </w:t>
                          </w:r>
                        </w:p>
                      </w:txbxContent>
                    </v:textbox>
                  </v:rect>
                  <v:rect id="Rectangle 131" o:spid="_x0000_s1052" style="position:absolute;left:45899;top:34243;width:14917;height:6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" filled="f" strokecolor="black [3213]" strokeweight="1.5pt">
                    <v:textbox>
                      <w:txbxContent>
                        <w:p w14:paraId="4FB4A6C4" w14:textId="77777777" w:rsidR="00157124" w:rsidRDefault="00157124" w:rsidP="008312B6">
                          <w:pPr>
                            <w:spacing w:after="0" w:line="230" w:lineRule="exact"/>
                            <w:jc w:val="center"/>
                            <w:rPr>
                              <w:rFonts w:eastAsia="MS Mincho"/>
                              <w:color w:val="000000"/>
                              <w:kern w:val="24"/>
                            </w:rPr>
                          </w:pPr>
                          <w:r>
                            <w:rPr>
                              <w:rFonts w:eastAsia="MS Mincho"/>
                              <w:color w:val="000000"/>
                              <w:kern w:val="24"/>
                            </w:rPr>
                            <w:t>Origin Server</w:t>
                          </w:r>
                        </w:p>
                        <w:p w14:paraId="606E908E" w14:textId="77777777" w:rsidR="00157124" w:rsidRDefault="00157124" w:rsidP="008312B6">
                          <w:pPr>
                            <w:spacing w:after="0" w:line="230" w:lineRule="exact"/>
                            <w:jc w:val="center"/>
                            <w:rPr>
                              <w:sz w:val="24"/>
                              <w:szCs w:val="24"/>
                            </w:rPr>
                          </w:pPr>
                          <w:r>
                            <w:rPr>
                              <w:rFonts w:eastAsia="MS Mincho"/>
                              <w:color w:val="000000"/>
                              <w:kern w:val="24"/>
                            </w:rPr>
                            <w:t xml:space="preserve">(NBMP Media Sink) </w:t>
                          </w:r>
                        </w:p>
                      </w:txbxContent>
                    </v:textbox>
                  </v:rect>
                  <v:line id="Straight Connector 132" o:spid="_x0000_s1053" style="position:absolute;visibility:visible;mso-wrap-style:square" from="33985,7091" to="37285,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" strokecolor="black [3040]" strokeweight="1pt"/>
                  <v:line id="Straight Connector 134" o:spid="_x0000_s1054" style="position:absolute;visibility:visible;mso-wrap-style:square" from="44103,7215" to="47157,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" strokecolor="black [3040]" strokeweight="1pt"/>
                  <v:line id="Straight Connector 135" o:spid="_x0000_s1055" style="position:absolute;visibility:visible;mso-wrap-style:square" from="53370,9959" to="53371,2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" strokecolor="black [3040]" strokeweight="1pt"/>
                  <v:shape id="Text Box 33" o:spid="_x0000_s1056" type="#_x0000_t202" style="position:absolute;left:53227;top:14089;width:4718;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0CAC923F" w14:textId="77777777" w:rsidR="00157124" w:rsidRPr="007F3347" w:rsidRDefault="00157124" w:rsidP="008312B6">
                          <w:pPr>
                            <w:spacing w:line="240" w:lineRule="exact"/>
                            <w:rPr>
                              <w:sz w:val="24"/>
                              <w:szCs w:val="24"/>
                              <w:lang w:val="en-US"/>
                            </w:rPr>
                          </w:pPr>
                          <w:r>
                            <w:rPr>
                              <w:szCs w:val="22"/>
                              <w:lang w:val="en-US"/>
                            </w:rPr>
                            <w:t>N3</w:t>
                          </w:r>
                        </w:p>
                      </w:txbxContent>
                    </v:textbox>
                  </v:shape>
                  <v:line id="Straight Connector 137" o:spid="_x0000_s1057" style="position:absolute;flip:x;visibility:visible;mso-wrap-style:square" from="30689,31255" to="30691,3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" strokecolor="black [3040]" strokeweight="1pt"/>
                  <v:line id="Straight Connector 138" o:spid="_x0000_s1058" style="position:absolute;flip:x;visibility:visible;mso-wrap-style:square" from="53358,31255" to="53371,34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" strokecolor="black [3040]" strokeweight="1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39" o:spid="_x0000_s1059" type="#_x0000_t34" style="position:absolute;left:38064;top:29105;width:9090;height:767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" strokecolor="black [3040]" strokeweight="1pt"/>
                  <v:shape id="Text Box 33" o:spid="_x0000_s1060" type="#_x0000_t202" style="position:absolute;left:52600;top:31979;width:4724;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w:txbxContent>
                        <w:p w14:paraId="53733BA0" w14:textId="77777777" w:rsidR="00157124" w:rsidRPr="004572B7" w:rsidRDefault="00157124" w:rsidP="008312B6">
                          <w:pPr>
                            <w:spacing w:line="240" w:lineRule="exact"/>
                            <w:rPr>
                              <w:sz w:val="24"/>
                              <w:szCs w:val="24"/>
                              <w:lang w:val="en-US"/>
                            </w:rPr>
                          </w:pPr>
                          <w:r>
                            <w:rPr>
                              <w:szCs w:val="22"/>
                              <w:lang w:val="en-US"/>
                            </w:rPr>
                            <w:t>N4</w:t>
                          </w:r>
                        </w:p>
                      </w:txbxContent>
                    </v:textbox>
                  </v:shape>
                  <v:shape id="Text Box 33" o:spid="_x0000_s1061" type="#_x0000_t202" style="position:absolute;left:30211;top:31865;width:47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6C34092" w14:textId="77777777" w:rsidR="00157124" w:rsidRDefault="00157124" w:rsidP="008312B6">
                          <w:pPr>
                            <w:spacing w:line="240" w:lineRule="exact"/>
                            <w:rPr>
                              <w:sz w:val="24"/>
                              <w:szCs w:val="24"/>
                            </w:rPr>
                          </w:pPr>
                          <w:r>
                            <w:rPr>
                              <w:szCs w:val="22"/>
                            </w:rPr>
                            <w:t>F3</w:t>
                          </w:r>
                        </w:p>
                      </w:txbxContent>
                    </v:textbox>
                  </v:shape>
                  <v:shape id="Text Box 33" o:spid="_x0000_s1062" type="#_x0000_t202" style="position:absolute;left:27797;top:11331;width:4725;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gvwwAAANwAAAAPAAAAZHJzL2Rvd25yZXYueG1sRE9Li8Iw&#10;EL4v7H8Is+BtTS0q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YGCIL8MAAADcAAAADwAA&#10;AAAAAAAAAAAAAAAHAgAAZHJzL2Rvd25yZXYueG1sUEsFBgAAAAADAAMAtwAAAPcCAAAAAA==&#10;" filled="f" stroked="f" strokeweight=".5pt">
                    <v:textbox>
                      <w:txbxContent>
                        <w:p w14:paraId="0B90D38B" w14:textId="77777777" w:rsidR="00157124" w:rsidRPr="004572B7" w:rsidRDefault="00157124" w:rsidP="008312B6">
                          <w:pPr>
                            <w:spacing w:line="240" w:lineRule="exact"/>
                            <w:rPr>
                              <w:sz w:val="24"/>
                              <w:szCs w:val="24"/>
                              <w:lang w:val="en-US"/>
                            </w:rPr>
                          </w:pPr>
                          <w:r>
                            <w:rPr>
                              <w:szCs w:val="22"/>
                              <w:lang w:val="en-US"/>
                            </w:rPr>
                            <w:t>F1</w:t>
                          </w:r>
                        </w:p>
                      </w:txbxContent>
                    </v:textbox>
                  </v:shape>
                  <v:shape id="Text Box 33" o:spid="_x0000_s1063" type="#_x0000_t202" style="position:absolute;left:33985;top:4957;width:4724;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" filled="f" stroked="f" strokeweight=".5pt">
                    <v:textbox>
                      <w:txbxContent>
                        <w:p w14:paraId="4E103F4E" w14:textId="77777777" w:rsidR="00157124" w:rsidRPr="007F3347" w:rsidRDefault="00157124" w:rsidP="008312B6">
                          <w:pPr>
                            <w:spacing w:line="240" w:lineRule="exact"/>
                            <w:rPr>
                              <w:sz w:val="24"/>
                              <w:szCs w:val="24"/>
                              <w:lang w:val="en-US"/>
                            </w:rPr>
                          </w:pPr>
                          <w:r>
                            <w:rPr>
                              <w:szCs w:val="22"/>
                              <w:lang w:val="en-US"/>
                            </w:rPr>
                            <w:t>N1</w:t>
                          </w:r>
                        </w:p>
                      </w:txbxContent>
                    </v:textbox>
                  </v:shape>
                  <v:shape id="Text Box 33" o:spid="_x0000_s1064" type="#_x0000_t202" style="position:absolute;left:44103;top:5167;width:4724;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XAxAAAANwAAAAPAAAAZHJzL2Rvd25yZXYueG1sRE9Na8JA&#10;EL0X/A/LFHqrm4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IDFtcDEAAAA3AAAAA8A&#10;AAAAAAAAAAAAAAAABwIAAGRycy9kb3ducmV2LnhtbFBLBQYAAAAAAwADALcAAAD4AgAAAAA=&#10;" filled="f" stroked="f" strokeweight=".5pt">
                    <v:textbox>
                      <w:txbxContent>
                        <w:p w14:paraId="60597BEF" w14:textId="77777777" w:rsidR="00157124" w:rsidRPr="007F3347" w:rsidRDefault="00157124" w:rsidP="008312B6">
                          <w:pPr>
                            <w:spacing w:line="240" w:lineRule="exact"/>
                            <w:rPr>
                              <w:sz w:val="24"/>
                              <w:szCs w:val="24"/>
                              <w:lang w:val="en-US"/>
                            </w:rPr>
                          </w:pPr>
                          <w:r>
                            <w:rPr>
                              <w:szCs w:val="22"/>
                              <w:lang w:val="en-US"/>
                            </w:rPr>
                            <w:t>N2</w:t>
                          </w:r>
                        </w:p>
                      </w:txbxContent>
                    </v:textbox>
                  </v:shape>
                  <v:line id="Straight Connector 145" o:spid="_x0000_s1065" style="position:absolute;flip:x;visibility:visible;mso-wrap-style:square" from="3144,9959" to="3144,34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" strokecolor="black [3040]" strokeweight="1pt"/>
                  <v:shape id="Text Box 33" o:spid="_x0000_s1066" type="#_x0000_t202" style="position:absolute;left:3143;top:14089;width:4719;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14:paraId="63F46F8A" w14:textId="77777777" w:rsidR="00157124" w:rsidRDefault="00157124" w:rsidP="008312B6">
                          <w:pPr>
                            <w:spacing w:line="240" w:lineRule="exact"/>
                            <w:rPr>
                              <w:sz w:val="24"/>
                              <w:szCs w:val="24"/>
                            </w:rPr>
                          </w:pPr>
                          <w:r>
                            <w:rPr>
                              <w:szCs w:val="22"/>
                            </w:rPr>
                            <w:t>F7</w:t>
                          </w:r>
                        </w:p>
                      </w:txbxContent>
                    </v:textbox>
                  </v:shape>
                  <w10:anchorlock/>
                </v:group>
              </w:pict>
            </mc:Fallback>
          </mc:AlternateContent>
        </w:r>
      </w:ins>
    </w:p>
    <w:p w14:paraId="46A49CAE" w14:textId="77777777" w:rsidR="008312B6" w:rsidRDefault="008312B6" w:rsidP="008312B6">
      <w:pPr>
        <w:pStyle w:val="TF"/>
        <w:rPr>
          <w:ins w:id="323" w:author="Iraj Sodagar" w:date="2021-03-10T15:51:00Z"/>
        </w:rPr>
      </w:pPr>
      <w:ins w:id="324" w:author="Iraj Sodagar" w:date="2021-03-10T15:51:00Z">
        <w:r w:rsidRPr="00E63420">
          <w:t xml:space="preserve">Figure </w:t>
        </w:r>
        <w:r>
          <w:t>8.4.1.1-1</w:t>
        </w:r>
        <w:r w:rsidRPr="00E63420">
          <w:t xml:space="preserve">: </w:t>
        </w:r>
        <w:r>
          <w:t>NBMP in Application Server</w:t>
        </w:r>
      </w:ins>
    </w:p>
    <w:p w14:paraId="341B935B" w14:textId="77777777" w:rsidR="008312B6" w:rsidRPr="002D6966" w:rsidRDefault="008312B6" w:rsidP="008312B6">
      <w:pPr>
        <w:pStyle w:val="Heading2"/>
        <w:numPr>
          <w:ilvl w:val="3"/>
          <w:numId w:val="22"/>
        </w:numPr>
        <w:ind w:left="540" w:hanging="540"/>
        <w:rPr>
          <w:ins w:id="325" w:author="Iraj Sodagar" w:date="2021-03-10T15:51:00Z"/>
          <w:sz w:val="24"/>
          <w:szCs w:val="24"/>
          <w:lang w:eastAsia="ja-JP"/>
        </w:rPr>
      </w:pPr>
      <w:ins w:id="326" w:author="Iraj Sodagar" w:date="2021-03-10T15:51:00Z">
        <w:r w:rsidRPr="002D6966">
          <w:rPr>
            <w:sz w:val="24"/>
            <w:szCs w:val="24"/>
            <w:lang w:eastAsia="ja-JP"/>
          </w:rPr>
          <w:t>Call flow</w:t>
        </w:r>
      </w:ins>
    </w:p>
    <w:p w14:paraId="20F0E33A" w14:textId="77777777" w:rsidR="008312B6" w:rsidRDefault="008312B6" w:rsidP="008312B6">
      <w:pPr>
        <w:rPr>
          <w:ins w:id="327" w:author="Iraj Sodagar" w:date="2021-03-10T15:51:00Z"/>
        </w:rPr>
      </w:pPr>
      <w:ins w:id="328" w:author="Iraj Sodagar" w:date="2021-03-10T15:51:00Z">
        <w:r>
          <w:t>The steps of establishing, operating, and tearing down a FLUS-NBMP session are as the following:</w:t>
        </w:r>
      </w:ins>
    </w:p>
    <w:p w14:paraId="5449E164" w14:textId="77777777" w:rsidR="008312B6" w:rsidRDefault="008312B6" w:rsidP="008312B6">
      <w:pPr>
        <w:rPr>
          <w:ins w:id="329" w:author="Iraj Sodagar" w:date="2021-03-10T15:51:00Z"/>
        </w:rPr>
      </w:pPr>
    </w:p>
    <w:p w14:paraId="31589172" w14:textId="77777777" w:rsidR="008312B6" w:rsidRDefault="008312B6" w:rsidP="008312B6">
      <w:pPr>
        <w:rPr>
          <w:ins w:id="330" w:author="Iraj Sodagar" w:date="2021-03-10T15:51:00Z"/>
        </w:rPr>
      </w:pPr>
      <w:ins w:id="331" w:author="Iraj Sodagar" w:date="2021-03-10T15:51:00Z">
        <w:r>
          <w:object w:dxaOrig="11390" w:dyaOrig="6170" w14:anchorId="529C7ED6">
            <v:shape id="_x0000_i1025" type="#_x0000_t75" style="width:498.55pt;height:270.35pt" o:ole="">
              <v:imagedata r:id="rId15" o:title=""/>
            </v:shape>
            <o:OLEObject Type="Embed" ProgID="Visio.Drawing.15" ShapeID="_x0000_i1025" DrawAspect="Content" ObjectID="_1683435982" r:id="rId16"/>
          </w:object>
        </w:r>
      </w:ins>
    </w:p>
    <w:p w14:paraId="2DD08D45" w14:textId="77777777" w:rsidR="008312B6" w:rsidRDefault="008312B6" w:rsidP="008312B6">
      <w:pPr>
        <w:pStyle w:val="TF"/>
        <w:rPr>
          <w:ins w:id="332" w:author="Iraj Sodagar" w:date="2021-03-10T15:51:00Z"/>
        </w:rPr>
      </w:pPr>
      <w:ins w:id="333" w:author="Iraj Sodagar" w:date="2021-03-10T15:51:00Z">
        <w:r w:rsidRPr="00E63420">
          <w:lastRenderedPageBreak/>
          <w:t xml:space="preserve">Figure </w:t>
        </w:r>
        <w:r>
          <w:t>8.4.1.2-1:</w:t>
        </w:r>
        <w:r w:rsidRPr="00E63420">
          <w:t xml:space="preserve"> </w:t>
        </w:r>
        <w:r>
          <w:t>Call flow of NBMP in Application Server</w:t>
        </w:r>
      </w:ins>
    </w:p>
    <w:p w14:paraId="34C85527" w14:textId="77777777" w:rsidR="008312B6" w:rsidRDefault="008312B6" w:rsidP="008312B6">
      <w:pPr>
        <w:rPr>
          <w:ins w:id="334" w:author="Iraj Sodagar" w:date="2021-03-10T15:51:00Z"/>
        </w:rPr>
      </w:pPr>
      <w:ins w:id="335" w:author="Iraj Sodagar" w:date="2021-03-10T15:51:00Z">
        <w:r>
          <w:t>The steps of establishing, operating, and tearing down a FLUS-NBMP session are as the following:</w:t>
        </w:r>
      </w:ins>
    </w:p>
    <w:p w14:paraId="04777EC8" w14:textId="77777777" w:rsidR="008312B6" w:rsidRPr="00897AC8" w:rsidRDefault="008312B6" w:rsidP="008312B6">
      <w:pPr>
        <w:pStyle w:val="ListParagraph"/>
        <w:numPr>
          <w:ilvl w:val="0"/>
          <w:numId w:val="48"/>
        </w:numPr>
        <w:rPr>
          <w:ins w:id="336" w:author="Iraj Sodagar" w:date="2021-03-10T15:51:00Z"/>
          <w:rFonts w:asciiTheme="majorBidi" w:hAnsiTheme="majorBidi" w:cstheme="majorBidi"/>
          <w:sz w:val="20"/>
        </w:rPr>
      </w:pPr>
      <w:ins w:id="337" w:author="Iraj Sodagar" w:date="2021-03-10T15:51:00Z">
        <w:r w:rsidRPr="00897AC8">
          <w:rPr>
            <w:rFonts w:asciiTheme="majorBidi" w:hAnsiTheme="majorBidi" w:cstheme="majorBidi"/>
            <w:sz w:val="20"/>
          </w:rPr>
          <w:t>UE Application (UA) makes a request through F8 to Application (EA) to start a live session.</w:t>
        </w:r>
      </w:ins>
    </w:p>
    <w:p w14:paraId="77476850" w14:textId="7AF4E2B5" w:rsidR="008312B6" w:rsidRPr="00897AC8" w:rsidRDefault="008312B6" w:rsidP="008312B6">
      <w:pPr>
        <w:pStyle w:val="ListParagraph"/>
        <w:numPr>
          <w:ilvl w:val="0"/>
          <w:numId w:val="48"/>
        </w:numPr>
        <w:rPr>
          <w:ins w:id="338" w:author="Iraj Sodagar" w:date="2021-03-10T15:51:00Z"/>
          <w:rFonts w:asciiTheme="majorBidi" w:hAnsiTheme="majorBidi" w:cstheme="majorBidi"/>
          <w:sz w:val="20"/>
        </w:rPr>
      </w:pPr>
      <w:ins w:id="339" w:author="Iraj Sodagar" w:date="2021-03-10T15:51:00Z">
        <w:r w:rsidRPr="00897AC8">
          <w:rPr>
            <w:rFonts w:asciiTheme="majorBidi" w:hAnsiTheme="majorBidi" w:cstheme="majorBidi"/>
            <w:sz w:val="20"/>
          </w:rPr>
          <w:t xml:space="preserve">EA requests the list of FLUS Sinks from a </w:t>
        </w:r>
      </w:ins>
      <w:ins w:id="340" w:author="CLo2" w:date="2021-05-24T22:17:00Z">
        <w:r w:rsidR="00746BB9">
          <w:rPr>
            <w:rFonts w:asciiTheme="majorBidi" w:hAnsiTheme="majorBidi" w:cstheme="majorBidi"/>
            <w:sz w:val="20"/>
          </w:rPr>
          <w:t xml:space="preserve">FLUS </w:t>
        </w:r>
      </w:ins>
      <w:ins w:id="341" w:author="Iraj Sodagar" w:date="2021-03-10T15:51:00Z">
        <w:r w:rsidRPr="00897AC8">
          <w:rPr>
            <w:rFonts w:asciiTheme="majorBidi" w:hAnsiTheme="majorBidi" w:cstheme="majorBidi"/>
            <w:sz w:val="20"/>
          </w:rPr>
          <w:t>Sink Discovery Server.</w:t>
        </w:r>
      </w:ins>
    </w:p>
    <w:p w14:paraId="0979C4F8" w14:textId="1E6C2B49" w:rsidR="008312B6" w:rsidRPr="00897AC8" w:rsidRDefault="00746BB9" w:rsidP="008312B6">
      <w:pPr>
        <w:pStyle w:val="ListParagraph"/>
        <w:numPr>
          <w:ilvl w:val="0"/>
          <w:numId w:val="48"/>
        </w:numPr>
        <w:rPr>
          <w:ins w:id="342" w:author="Iraj Sodagar" w:date="2021-03-10T15:51:00Z"/>
          <w:rFonts w:asciiTheme="majorBidi" w:hAnsiTheme="majorBidi" w:cstheme="majorBidi"/>
          <w:sz w:val="20"/>
        </w:rPr>
      </w:pPr>
      <w:ins w:id="343" w:author="CLo2" w:date="2021-05-24T22:17:00Z">
        <w:r>
          <w:rPr>
            <w:rFonts w:asciiTheme="majorBidi" w:hAnsiTheme="majorBidi" w:cstheme="majorBidi"/>
            <w:sz w:val="20"/>
          </w:rPr>
          <w:t xml:space="preserve">FLUS </w:t>
        </w:r>
      </w:ins>
      <w:proofErr w:type="spellStart"/>
      <w:ins w:id="344" w:author="CLo2" w:date="2021-05-24T22:19:00Z">
        <w:r w:rsidR="001F6F21">
          <w:rPr>
            <w:rFonts w:asciiTheme="majorBidi" w:hAnsiTheme="majorBidi" w:cstheme="majorBidi"/>
            <w:sz w:val="20"/>
          </w:rPr>
          <w:t>FL</w:t>
        </w:r>
      </w:ins>
      <w:ins w:id="345" w:author="Iraj Sodagar" w:date="2021-03-10T15:51:00Z">
        <w:r w:rsidR="008312B6" w:rsidRPr="00897AC8">
          <w:rPr>
            <w:rFonts w:asciiTheme="majorBidi" w:hAnsiTheme="majorBidi" w:cstheme="majorBidi"/>
            <w:sz w:val="20"/>
          </w:rPr>
          <w:t>Sink</w:t>
        </w:r>
        <w:proofErr w:type="spellEnd"/>
        <w:r w:rsidR="008312B6" w:rsidRPr="00897AC8">
          <w:rPr>
            <w:rFonts w:asciiTheme="majorBidi" w:hAnsiTheme="majorBidi" w:cstheme="majorBidi"/>
            <w:sz w:val="20"/>
          </w:rPr>
          <w:t xml:space="preserve"> Discovery Server responds to EA’s request.</w:t>
        </w:r>
      </w:ins>
    </w:p>
    <w:p w14:paraId="1F8613F8" w14:textId="77777777" w:rsidR="008312B6" w:rsidRPr="00897AC8" w:rsidRDefault="008312B6" w:rsidP="008312B6">
      <w:pPr>
        <w:pStyle w:val="ListParagraph"/>
        <w:numPr>
          <w:ilvl w:val="0"/>
          <w:numId w:val="48"/>
        </w:numPr>
        <w:rPr>
          <w:ins w:id="346" w:author="Iraj Sodagar" w:date="2021-03-10T15:51:00Z"/>
          <w:rFonts w:asciiTheme="majorBidi" w:hAnsiTheme="majorBidi" w:cstheme="majorBidi"/>
          <w:sz w:val="20"/>
        </w:rPr>
      </w:pPr>
      <w:ins w:id="347" w:author="Iraj Sodagar" w:date="2021-03-10T15:51:00Z">
        <w:r w:rsidRPr="00897AC8">
          <w:rPr>
            <w:rFonts w:asciiTheme="majorBidi" w:hAnsiTheme="majorBidi" w:cstheme="majorBidi"/>
            <w:sz w:val="20"/>
          </w:rPr>
          <w:t>EA picks a Sink and finds its FLUS Media Sink address.</w:t>
        </w:r>
      </w:ins>
    </w:p>
    <w:p w14:paraId="75B8DB92" w14:textId="77777777" w:rsidR="008312B6" w:rsidRPr="00897AC8" w:rsidRDefault="008312B6" w:rsidP="008312B6">
      <w:pPr>
        <w:pStyle w:val="ListParagraph"/>
        <w:numPr>
          <w:ilvl w:val="0"/>
          <w:numId w:val="48"/>
        </w:numPr>
        <w:rPr>
          <w:ins w:id="348" w:author="Iraj Sodagar" w:date="2021-03-10T15:51:00Z"/>
          <w:rFonts w:asciiTheme="majorBidi" w:hAnsiTheme="majorBidi" w:cstheme="majorBidi"/>
          <w:sz w:val="20"/>
        </w:rPr>
      </w:pPr>
      <w:ins w:id="349" w:author="Iraj Sodagar" w:date="2021-03-10T15:51:00Z">
        <w:r w:rsidRPr="00897AC8">
          <w:rPr>
            <w:rFonts w:asciiTheme="majorBidi" w:hAnsiTheme="majorBidi" w:cstheme="majorBidi"/>
            <w:sz w:val="20"/>
          </w:rPr>
          <w:t>EA retrieves the user profile and identifies the resources needed to run the service.</w:t>
        </w:r>
      </w:ins>
    </w:p>
    <w:p w14:paraId="4FCC5F02" w14:textId="77777777" w:rsidR="008312B6" w:rsidRPr="00897AC8" w:rsidRDefault="008312B6" w:rsidP="008312B6">
      <w:pPr>
        <w:pStyle w:val="ListParagraph"/>
        <w:numPr>
          <w:ilvl w:val="0"/>
          <w:numId w:val="48"/>
        </w:numPr>
        <w:rPr>
          <w:ins w:id="350" w:author="Iraj Sodagar" w:date="2021-03-10T15:51:00Z"/>
          <w:rFonts w:asciiTheme="majorBidi" w:hAnsiTheme="majorBidi" w:cstheme="majorBidi"/>
          <w:sz w:val="20"/>
        </w:rPr>
      </w:pPr>
      <w:ins w:id="351" w:author="Iraj Sodagar" w:date="2021-03-10T15:51:00Z">
        <w:r w:rsidRPr="00897AC8">
          <w:rPr>
            <w:rFonts w:asciiTheme="majorBidi" w:hAnsiTheme="majorBidi" w:cstheme="majorBidi"/>
            <w:sz w:val="20"/>
          </w:rPr>
          <w:t>EA requests NBMP Source to start an NBMP Workflow.</w:t>
        </w:r>
      </w:ins>
    </w:p>
    <w:p w14:paraId="6E65AA03" w14:textId="77777777" w:rsidR="008312B6" w:rsidRPr="00897AC8" w:rsidRDefault="008312B6" w:rsidP="008312B6">
      <w:pPr>
        <w:pStyle w:val="ListParagraph"/>
        <w:numPr>
          <w:ilvl w:val="0"/>
          <w:numId w:val="48"/>
        </w:numPr>
        <w:rPr>
          <w:ins w:id="352" w:author="Iraj Sodagar" w:date="2021-03-10T15:51:00Z"/>
          <w:rFonts w:asciiTheme="majorBidi" w:hAnsiTheme="majorBidi" w:cstheme="majorBidi"/>
          <w:sz w:val="20"/>
        </w:rPr>
      </w:pPr>
      <w:ins w:id="353" w:author="Iraj Sodagar" w:date="2021-03-10T15:51:00Z">
        <w:r w:rsidRPr="00897AC8">
          <w:rPr>
            <w:rFonts w:asciiTheme="majorBidi" w:hAnsiTheme="majorBidi" w:cstheme="majorBidi"/>
            <w:sz w:val="20"/>
          </w:rPr>
          <w:t>NBMP Source builds the WDD, and requests NBMP Workflow Manager to instantiate the Workflow.</w:t>
        </w:r>
      </w:ins>
    </w:p>
    <w:p w14:paraId="4D383092" w14:textId="77777777" w:rsidR="008312B6" w:rsidRDefault="008312B6" w:rsidP="008312B6">
      <w:pPr>
        <w:pStyle w:val="ListParagraph"/>
        <w:numPr>
          <w:ilvl w:val="0"/>
          <w:numId w:val="48"/>
        </w:numPr>
        <w:rPr>
          <w:ins w:id="354" w:author="Iraj Sodagar" w:date="2021-03-10T15:51:00Z"/>
          <w:rFonts w:asciiTheme="majorBidi" w:hAnsiTheme="majorBidi" w:cstheme="majorBidi"/>
          <w:sz w:val="20"/>
        </w:rPr>
      </w:pPr>
      <w:ins w:id="355" w:author="Iraj Sodagar" w:date="2021-03-10T15:51:00Z">
        <w:r w:rsidRPr="00897AC8">
          <w:rPr>
            <w:rFonts w:asciiTheme="majorBidi" w:hAnsiTheme="majorBidi" w:cstheme="majorBidi"/>
            <w:sz w:val="20"/>
          </w:rPr>
          <w:t>NBMP Workflow Manager discovers various MPEs and finds enough number of MPEs to run the workflow</w:t>
        </w:r>
      </w:ins>
    </w:p>
    <w:p w14:paraId="7FAC3810" w14:textId="77777777" w:rsidR="008312B6" w:rsidRPr="00897AC8" w:rsidRDefault="008312B6" w:rsidP="008312B6">
      <w:pPr>
        <w:pStyle w:val="ListParagraph"/>
        <w:rPr>
          <w:ins w:id="356" w:author="Iraj Sodagar" w:date="2021-03-10T15:51:00Z"/>
          <w:rFonts w:asciiTheme="majorBidi" w:hAnsiTheme="majorBidi" w:cstheme="majorBidi"/>
          <w:sz w:val="20"/>
        </w:rPr>
      </w:pPr>
      <w:ins w:id="357" w:author="Iraj Sodagar" w:date="2021-03-10T15:51:00Z">
        <w:r>
          <w:rPr>
            <w:rFonts w:asciiTheme="majorBidi" w:hAnsiTheme="majorBidi" w:cstheme="majorBidi"/>
            <w:sz w:val="20"/>
          </w:rPr>
          <w:t>NOTE:</w:t>
        </w:r>
        <w:r w:rsidRPr="00897AC8">
          <w:rPr>
            <w:rFonts w:asciiTheme="majorBidi" w:hAnsiTheme="majorBidi" w:cstheme="majorBidi"/>
            <w:sz w:val="20"/>
          </w:rPr>
          <w:t xml:space="preserve"> SA6 discovery may be considered to address this functionality</w:t>
        </w:r>
        <w:r>
          <w:rPr>
            <w:rFonts w:asciiTheme="majorBidi" w:hAnsiTheme="majorBidi" w:cstheme="majorBidi"/>
            <w:sz w:val="20"/>
          </w:rPr>
          <w:t>.</w:t>
        </w:r>
      </w:ins>
    </w:p>
    <w:p w14:paraId="0CEFB4A7" w14:textId="77777777" w:rsidR="008312B6" w:rsidRPr="00897AC8" w:rsidRDefault="008312B6" w:rsidP="008312B6">
      <w:pPr>
        <w:pStyle w:val="ListParagraph"/>
        <w:numPr>
          <w:ilvl w:val="0"/>
          <w:numId w:val="48"/>
        </w:numPr>
        <w:rPr>
          <w:ins w:id="358" w:author="Iraj Sodagar" w:date="2021-03-10T15:51:00Z"/>
          <w:rFonts w:asciiTheme="majorBidi" w:hAnsiTheme="majorBidi" w:cstheme="majorBidi"/>
          <w:sz w:val="20"/>
        </w:rPr>
      </w:pPr>
      <w:ins w:id="359" w:author="Iraj Sodagar" w:date="2021-03-10T15:51:00Z">
        <w:r w:rsidRPr="00897AC8">
          <w:rPr>
            <w:rFonts w:asciiTheme="majorBidi" w:hAnsiTheme="majorBidi" w:cstheme="majorBidi"/>
            <w:sz w:val="20"/>
          </w:rPr>
          <w:t>NBMP Workflow Manager instantiates the workflow.</w:t>
        </w:r>
      </w:ins>
    </w:p>
    <w:p w14:paraId="62F22170" w14:textId="77777777" w:rsidR="008312B6" w:rsidRPr="00897AC8" w:rsidRDefault="008312B6" w:rsidP="008312B6">
      <w:pPr>
        <w:pStyle w:val="ListParagraph"/>
        <w:numPr>
          <w:ilvl w:val="0"/>
          <w:numId w:val="48"/>
        </w:numPr>
        <w:rPr>
          <w:ins w:id="360" w:author="Iraj Sodagar" w:date="2021-03-10T15:51:00Z"/>
          <w:rFonts w:asciiTheme="majorBidi" w:hAnsiTheme="majorBidi" w:cstheme="majorBidi"/>
          <w:sz w:val="20"/>
        </w:rPr>
      </w:pPr>
      <w:ins w:id="361" w:author="Iraj Sodagar" w:date="2021-03-10T15:51:00Z">
        <w:r w:rsidRPr="00897AC8">
          <w:rPr>
            <w:rFonts w:asciiTheme="majorBidi" w:hAnsiTheme="majorBidi" w:cstheme="majorBidi"/>
            <w:sz w:val="20"/>
          </w:rPr>
          <w:t>NBMP Workflow responds to NBMP Source with updated WDD.</w:t>
        </w:r>
      </w:ins>
    </w:p>
    <w:p w14:paraId="7DF9BD6B" w14:textId="77777777" w:rsidR="008312B6" w:rsidRPr="00897AC8" w:rsidRDefault="008312B6" w:rsidP="008312B6">
      <w:pPr>
        <w:pStyle w:val="ListParagraph"/>
        <w:numPr>
          <w:ilvl w:val="0"/>
          <w:numId w:val="48"/>
        </w:numPr>
        <w:rPr>
          <w:ins w:id="362" w:author="Iraj Sodagar" w:date="2021-03-10T15:51:00Z"/>
          <w:rFonts w:asciiTheme="majorBidi" w:hAnsiTheme="majorBidi" w:cstheme="majorBidi"/>
          <w:sz w:val="20"/>
        </w:rPr>
      </w:pPr>
      <w:ins w:id="363" w:author="Iraj Sodagar" w:date="2021-03-10T15:51:00Z">
        <w:r w:rsidRPr="00897AC8">
          <w:rPr>
            <w:rFonts w:asciiTheme="majorBidi" w:hAnsiTheme="majorBidi" w:cstheme="majorBidi"/>
            <w:sz w:val="20"/>
          </w:rPr>
          <w:t>NBMP Source acknowledge workflow instantiation to EA.</w:t>
        </w:r>
      </w:ins>
    </w:p>
    <w:p w14:paraId="70E4BC1C" w14:textId="0D52EC31" w:rsidR="008312B6" w:rsidRPr="00897AC8" w:rsidRDefault="008312B6" w:rsidP="008312B6">
      <w:pPr>
        <w:pStyle w:val="ListParagraph"/>
        <w:numPr>
          <w:ilvl w:val="0"/>
          <w:numId w:val="48"/>
        </w:numPr>
        <w:rPr>
          <w:ins w:id="364" w:author="Iraj Sodagar" w:date="2021-03-10T15:51:00Z"/>
          <w:rFonts w:asciiTheme="majorBidi" w:hAnsiTheme="majorBidi" w:cstheme="majorBidi"/>
          <w:sz w:val="20"/>
        </w:rPr>
      </w:pPr>
      <w:ins w:id="365" w:author="Iraj Sodagar" w:date="2021-03-10T15:51:00Z">
        <w:r w:rsidRPr="00897AC8">
          <w:rPr>
            <w:rFonts w:asciiTheme="majorBidi" w:hAnsiTheme="majorBidi" w:cstheme="majorBidi"/>
            <w:sz w:val="20"/>
          </w:rPr>
          <w:t xml:space="preserve">EA responds to UA with </w:t>
        </w:r>
      </w:ins>
      <w:ins w:id="366" w:author="CLo2" w:date="2021-05-24T22:19:00Z">
        <w:r w:rsidR="00FB26E5">
          <w:rPr>
            <w:rFonts w:asciiTheme="majorBidi" w:hAnsiTheme="majorBidi" w:cstheme="majorBidi"/>
            <w:sz w:val="20"/>
          </w:rPr>
          <w:t xml:space="preserve">FLUS </w:t>
        </w:r>
      </w:ins>
      <w:ins w:id="367" w:author="Iraj Sodagar" w:date="2021-03-10T15:51:00Z">
        <w:r w:rsidRPr="00897AC8">
          <w:rPr>
            <w:rFonts w:asciiTheme="majorBidi" w:hAnsiTheme="majorBidi" w:cstheme="majorBidi"/>
            <w:sz w:val="20"/>
          </w:rPr>
          <w:t xml:space="preserve">Control Sink and </w:t>
        </w:r>
      </w:ins>
      <w:ins w:id="368" w:author="CLo2" w:date="2021-05-24T22:19:00Z">
        <w:r w:rsidR="00FB26E5">
          <w:rPr>
            <w:rFonts w:asciiTheme="majorBidi" w:hAnsiTheme="majorBidi" w:cstheme="majorBidi"/>
            <w:sz w:val="20"/>
          </w:rPr>
          <w:t xml:space="preserve">FLUS </w:t>
        </w:r>
      </w:ins>
      <w:ins w:id="369" w:author="Iraj Sodagar" w:date="2021-03-10T15:51:00Z">
        <w:r w:rsidRPr="00897AC8">
          <w:rPr>
            <w:rFonts w:asciiTheme="majorBidi" w:hAnsiTheme="majorBidi" w:cstheme="majorBidi"/>
            <w:sz w:val="20"/>
          </w:rPr>
          <w:t>Media Sink information.</w:t>
        </w:r>
      </w:ins>
    </w:p>
    <w:p w14:paraId="12118353" w14:textId="77777777" w:rsidR="008312B6" w:rsidRPr="00897AC8" w:rsidRDefault="008312B6" w:rsidP="008312B6">
      <w:pPr>
        <w:pStyle w:val="ListParagraph"/>
        <w:numPr>
          <w:ilvl w:val="0"/>
          <w:numId w:val="48"/>
        </w:numPr>
        <w:rPr>
          <w:ins w:id="370" w:author="Iraj Sodagar" w:date="2021-03-10T15:51:00Z"/>
          <w:rFonts w:asciiTheme="majorBidi" w:hAnsiTheme="majorBidi" w:cstheme="majorBidi"/>
          <w:sz w:val="20"/>
        </w:rPr>
      </w:pPr>
      <w:ins w:id="371" w:author="Iraj Sodagar" w:date="2021-03-10T15:51:00Z">
        <w:r w:rsidRPr="00897AC8">
          <w:rPr>
            <w:rFonts w:asciiTheme="majorBidi" w:hAnsiTheme="majorBidi" w:cstheme="majorBidi"/>
            <w:sz w:val="20"/>
          </w:rPr>
          <w:t xml:space="preserve">UA requests FLUS Control Source to establish the FLUS session. </w:t>
        </w:r>
      </w:ins>
    </w:p>
    <w:p w14:paraId="44E7B216" w14:textId="77777777" w:rsidR="008312B6" w:rsidRPr="00897AC8" w:rsidRDefault="008312B6" w:rsidP="008312B6">
      <w:pPr>
        <w:pStyle w:val="ListParagraph"/>
        <w:numPr>
          <w:ilvl w:val="0"/>
          <w:numId w:val="48"/>
        </w:numPr>
        <w:rPr>
          <w:ins w:id="372" w:author="Iraj Sodagar" w:date="2021-03-10T15:51:00Z"/>
          <w:rFonts w:asciiTheme="majorBidi" w:hAnsiTheme="majorBidi" w:cstheme="majorBidi"/>
          <w:sz w:val="20"/>
        </w:rPr>
      </w:pPr>
      <w:ins w:id="373" w:author="Iraj Sodagar" w:date="2021-03-10T15:51:00Z">
        <w:r w:rsidRPr="00897AC8">
          <w:rPr>
            <w:rFonts w:asciiTheme="majorBidi" w:hAnsiTheme="majorBidi" w:cstheme="majorBidi"/>
            <w:sz w:val="20"/>
          </w:rPr>
          <w:t>FLUS Control Source establishes the FLUS session and acknowledges UA.</w:t>
        </w:r>
      </w:ins>
    </w:p>
    <w:p w14:paraId="07A7D2E8" w14:textId="77777777" w:rsidR="008312B6" w:rsidRPr="00897AC8" w:rsidRDefault="008312B6" w:rsidP="008312B6">
      <w:pPr>
        <w:pStyle w:val="ListParagraph"/>
        <w:numPr>
          <w:ilvl w:val="0"/>
          <w:numId w:val="48"/>
        </w:numPr>
        <w:rPr>
          <w:ins w:id="374" w:author="Iraj Sodagar" w:date="2021-03-10T15:51:00Z"/>
          <w:rFonts w:asciiTheme="majorBidi" w:hAnsiTheme="majorBidi" w:cstheme="majorBidi"/>
          <w:sz w:val="20"/>
        </w:rPr>
      </w:pPr>
      <w:ins w:id="375" w:author="Iraj Sodagar" w:date="2021-03-10T15:51:00Z">
        <w:r w:rsidRPr="00897AC8">
          <w:rPr>
            <w:rFonts w:asciiTheme="majorBidi" w:hAnsiTheme="majorBidi" w:cstheme="majorBidi"/>
            <w:sz w:val="20"/>
          </w:rPr>
          <w:t>UA start ingesting the content.</w:t>
        </w:r>
      </w:ins>
    </w:p>
    <w:p w14:paraId="4C52CABF" w14:textId="77777777" w:rsidR="008312B6" w:rsidRPr="00897AC8" w:rsidRDefault="008312B6" w:rsidP="008312B6">
      <w:pPr>
        <w:pStyle w:val="ListParagraph"/>
        <w:numPr>
          <w:ilvl w:val="0"/>
          <w:numId w:val="48"/>
        </w:numPr>
        <w:rPr>
          <w:ins w:id="376" w:author="Iraj Sodagar" w:date="2021-03-10T15:51:00Z"/>
          <w:rFonts w:asciiTheme="majorBidi" w:hAnsiTheme="majorBidi" w:cstheme="majorBidi"/>
          <w:sz w:val="20"/>
        </w:rPr>
      </w:pPr>
      <w:ins w:id="377" w:author="Iraj Sodagar" w:date="2021-03-10T15:51:00Z">
        <w:r w:rsidRPr="00897AC8">
          <w:rPr>
            <w:rFonts w:asciiTheme="majorBidi" w:hAnsiTheme="majorBidi" w:cstheme="majorBidi"/>
            <w:sz w:val="20"/>
          </w:rPr>
          <w:t>The session runs</w:t>
        </w:r>
        <w:r>
          <w:rPr>
            <w:rFonts w:asciiTheme="majorBidi" w:hAnsiTheme="majorBidi" w:cstheme="majorBidi"/>
            <w:sz w:val="20"/>
          </w:rPr>
          <w:t>.</w:t>
        </w:r>
      </w:ins>
    </w:p>
    <w:p w14:paraId="1F38F1A2" w14:textId="77777777" w:rsidR="008312B6" w:rsidRPr="00897AC8" w:rsidRDefault="008312B6" w:rsidP="008312B6">
      <w:pPr>
        <w:pStyle w:val="ListParagraph"/>
        <w:numPr>
          <w:ilvl w:val="0"/>
          <w:numId w:val="48"/>
        </w:numPr>
        <w:rPr>
          <w:ins w:id="378" w:author="Iraj Sodagar" w:date="2021-03-10T15:51:00Z"/>
          <w:rFonts w:asciiTheme="majorBidi" w:hAnsiTheme="majorBidi" w:cstheme="majorBidi"/>
          <w:sz w:val="20"/>
        </w:rPr>
      </w:pPr>
      <w:ins w:id="379" w:author="Iraj Sodagar" w:date="2021-03-10T15:51:00Z">
        <w:r w:rsidRPr="00897AC8">
          <w:rPr>
            <w:rFonts w:asciiTheme="majorBidi" w:hAnsiTheme="majorBidi" w:cstheme="majorBidi"/>
            <w:sz w:val="20"/>
          </w:rPr>
          <w:t>UA requests EA to end the session.</w:t>
        </w:r>
      </w:ins>
    </w:p>
    <w:p w14:paraId="669A8B12" w14:textId="77777777" w:rsidR="008312B6" w:rsidRPr="00897AC8" w:rsidRDefault="008312B6" w:rsidP="008312B6">
      <w:pPr>
        <w:pStyle w:val="ListParagraph"/>
        <w:numPr>
          <w:ilvl w:val="0"/>
          <w:numId w:val="48"/>
        </w:numPr>
        <w:rPr>
          <w:ins w:id="380" w:author="Iraj Sodagar" w:date="2021-03-10T15:51:00Z"/>
          <w:rFonts w:asciiTheme="majorBidi" w:hAnsiTheme="majorBidi" w:cstheme="majorBidi"/>
          <w:sz w:val="20"/>
        </w:rPr>
      </w:pPr>
      <w:ins w:id="381" w:author="Iraj Sodagar" w:date="2021-03-10T15:51:00Z">
        <w:r w:rsidRPr="00897AC8">
          <w:rPr>
            <w:rFonts w:asciiTheme="majorBidi" w:hAnsiTheme="majorBidi" w:cstheme="majorBidi"/>
            <w:sz w:val="20"/>
          </w:rPr>
          <w:t>EA request NBMP Source to stop the NBMP workflow.</w:t>
        </w:r>
      </w:ins>
    </w:p>
    <w:p w14:paraId="51D62CB8" w14:textId="77777777" w:rsidR="008312B6" w:rsidRPr="00897AC8" w:rsidRDefault="008312B6" w:rsidP="008312B6">
      <w:pPr>
        <w:pStyle w:val="ListParagraph"/>
        <w:numPr>
          <w:ilvl w:val="0"/>
          <w:numId w:val="48"/>
        </w:numPr>
        <w:rPr>
          <w:ins w:id="382" w:author="Iraj Sodagar" w:date="2021-03-10T15:51:00Z"/>
          <w:rFonts w:asciiTheme="majorBidi" w:hAnsiTheme="majorBidi" w:cstheme="majorBidi"/>
          <w:sz w:val="20"/>
        </w:rPr>
      </w:pPr>
      <w:ins w:id="383" w:author="Iraj Sodagar" w:date="2021-03-10T15:51:00Z">
        <w:r w:rsidRPr="00897AC8">
          <w:rPr>
            <w:rFonts w:asciiTheme="majorBidi" w:hAnsiTheme="majorBidi" w:cstheme="majorBidi"/>
            <w:sz w:val="20"/>
          </w:rPr>
          <w:t>NBMP Source acknowledges the stopping of the NBMP session.</w:t>
        </w:r>
      </w:ins>
    </w:p>
    <w:p w14:paraId="207E805D" w14:textId="77777777" w:rsidR="008312B6" w:rsidRPr="00897AC8" w:rsidRDefault="008312B6" w:rsidP="008312B6">
      <w:pPr>
        <w:pStyle w:val="ListParagraph"/>
        <w:numPr>
          <w:ilvl w:val="0"/>
          <w:numId w:val="48"/>
        </w:numPr>
        <w:rPr>
          <w:ins w:id="384" w:author="Iraj Sodagar" w:date="2021-03-10T15:51:00Z"/>
          <w:rFonts w:asciiTheme="majorBidi" w:hAnsiTheme="majorBidi" w:cstheme="majorBidi"/>
          <w:sz w:val="20"/>
        </w:rPr>
      </w:pPr>
      <w:ins w:id="385" w:author="Iraj Sodagar" w:date="2021-03-10T15:51:00Z">
        <w:r w:rsidRPr="00897AC8">
          <w:rPr>
            <w:rFonts w:asciiTheme="majorBidi" w:hAnsiTheme="majorBidi" w:cstheme="majorBidi"/>
            <w:sz w:val="20"/>
          </w:rPr>
          <w:t>EA acknowledges UA the stopping of the workflow.</w:t>
        </w:r>
      </w:ins>
    </w:p>
    <w:p w14:paraId="300F2A61" w14:textId="77777777" w:rsidR="008312B6" w:rsidRPr="00897AC8" w:rsidRDefault="008312B6" w:rsidP="008312B6">
      <w:pPr>
        <w:pStyle w:val="ListParagraph"/>
        <w:numPr>
          <w:ilvl w:val="0"/>
          <w:numId w:val="48"/>
        </w:numPr>
        <w:rPr>
          <w:ins w:id="386" w:author="Iraj Sodagar" w:date="2021-03-10T15:51:00Z"/>
          <w:rFonts w:asciiTheme="majorBidi" w:hAnsiTheme="majorBidi" w:cstheme="majorBidi"/>
          <w:sz w:val="20"/>
        </w:rPr>
      </w:pPr>
      <w:ins w:id="387" w:author="Iraj Sodagar" w:date="2021-03-10T15:51:00Z">
        <w:r w:rsidRPr="00897AC8">
          <w:rPr>
            <w:rFonts w:asciiTheme="majorBidi" w:hAnsiTheme="majorBidi" w:cstheme="majorBidi"/>
            <w:sz w:val="20"/>
          </w:rPr>
          <w:t>UA requests FLUS Control Sink to stop the FLUS session.</w:t>
        </w:r>
      </w:ins>
    </w:p>
    <w:p w14:paraId="50D9A6BA" w14:textId="77777777" w:rsidR="008312B6" w:rsidRPr="002D6966" w:rsidRDefault="008312B6" w:rsidP="008312B6">
      <w:pPr>
        <w:pStyle w:val="Heading3-rev"/>
        <w:numPr>
          <w:ilvl w:val="3"/>
          <w:numId w:val="22"/>
        </w:numPr>
        <w:tabs>
          <w:tab w:val="clear" w:pos="2127"/>
          <w:tab w:val="left" w:pos="900"/>
        </w:tabs>
        <w:ind w:left="630"/>
        <w:rPr>
          <w:ins w:id="388" w:author="Iraj Sodagar" w:date="2021-03-10T15:51:00Z"/>
          <w:b w:val="0"/>
          <w:bCs/>
        </w:rPr>
      </w:pPr>
      <w:ins w:id="389" w:author="Iraj Sodagar" w:date="2021-03-10T15:51:00Z">
        <w:r w:rsidRPr="002D6966">
          <w:rPr>
            <w:b w:val="0"/>
            <w:bCs/>
          </w:rPr>
          <w:t>Interfaces</w:t>
        </w:r>
      </w:ins>
    </w:p>
    <w:p w14:paraId="48DDFF18" w14:textId="77777777" w:rsidR="008312B6" w:rsidRDefault="008312B6" w:rsidP="008312B6">
      <w:pPr>
        <w:rPr>
          <w:ins w:id="390" w:author="Iraj Sodagar" w:date="2021-03-10T15:51:00Z"/>
        </w:rPr>
      </w:pPr>
      <w:ins w:id="391" w:author="Iraj Sodagar" w:date="2021-03-10T15:51:00Z">
        <w:r>
          <w:t>Table 8.4.1.3-1 shows the required standard interfaces in this scenario:</w:t>
        </w:r>
      </w:ins>
    </w:p>
    <w:p w14:paraId="0790072D" w14:textId="77777777" w:rsidR="008312B6" w:rsidRDefault="008312B6" w:rsidP="008312B6">
      <w:pPr>
        <w:pStyle w:val="TF"/>
        <w:rPr>
          <w:ins w:id="392" w:author="Iraj Sodagar" w:date="2021-03-10T15:51:00Z"/>
        </w:rPr>
      </w:pPr>
      <w:ins w:id="393" w:author="Iraj Sodagar" w:date="2021-03-10T15:51:00Z">
        <w:r>
          <w:t>Table 8.4.1.3-1</w:t>
        </w:r>
        <w:r w:rsidRPr="00E63420">
          <w:t xml:space="preserve">: </w:t>
        </w:r>
        <w:r>
          <w:t>Required Standard APIs for NBMP in Application Server</w:t>
        </w:r>
      </w:ins>
    </w:p>
    <w:tbl>
      <w:tblPr>
        <w:tblStyle w:val="TableGrid"/>
        <w:tblW w:w="0" w:type="auto"/>
        <w:tblLook w:val="04A0" w:firstRow="1" w:lastRow="0" w:firstColumn="1" w:lastColumn="0" w:noHBand="0" w:noVBand="1"/>
      </w:tblPr>
      <w:tblGrid>
        <w:gridCol w:w="3377"/>
        <w:gridCol w:w="1208"/>
        <w:gridCol w:w="3600"/>
      </w:tblGrid>
      <w:tr w:rsidR="008312B6" w14:paraId="2E60EA99" w14:textId="77777777" w:rsidTr="00157124">
        <w:trPr>
          <w:ins w:id="394" w:author="Iraj Sodagar" w:date="2021-03-10T15:51:00Z"/>
        </w:trPr>
        <w:tc>
          <w:tcPr>
            <w:tcW w:w="3377" w:type="dxa"/>
            <w:vMerge w:val="restart"/>
          </w:tcPr>
          <w:p w14:paraId="3B6FF974" w14:textId="77777777" w:rsidR="008312B6" w:rsidRDefault="008312B6" w:rsidP="00157124">
            <w:pPr>
              <w:rPr>
                <w:ins w:id="395" w:author="Iraj Sodagar" w:date="2021-03-10T15:51:00Z"/>
              </w:rPr>
            </w:pPr>
            <w:ins w:id="396" w:author="Iraj Sodagar" w:date="2021-03-10T15:51:00Z">
              <w:r>
                <w:t>Standard</w:t>
              </w:r>
            </w:ins>
          </w:p>
        </w:tc>
        <w:tc>
          <w:tcPr>
            <w:tcW w:w="1208" w:type="dxa"/>
          </w:tcPr>
          <w:p w14:paraId="51C1A225" w14:textId="77777777" w:rsidR="008312B6" w:rsidRDefault="008312B6" w:rsidP="00157124">
            <w:pPr>
              <w:rPr>
                <w:ins w:id="397" w:author="Iraj Sodagar" w:date="2021-03-10T15:51:00Z"/>
              </w:rPr>
            </w:pPr>
            <w:ins w:id="398" w:author="Iraj Sodagar" w:date="2021-03-10T15:51:00Z">
              <w:r>
                <w:t>FLUS</w:t>
              </w:r>
            </w:ins>
          </w:p>
        </w:tc>
        <w:tc>
          <w:tcPr>
            <w:tcW w:w="3600" w:type="dxa"/>
          </w:tcPr>
          <w:p w14:paraId="0C763877" w14:textId="77777777" w:rsidR="008312B6" w:rsidRDefault="008312B6" w:rsidP="00157124">
            <w:pPr>
              <w:rPr>
                <w:ins w:id="399" w:author="Iraj Sodagar" w:date="2021-03-10T15:51:00Z"/>
              </w:rPr>
            </w:pPr>
            <w:ins w:id="400" w:author="Iraj Sodagar" w:date="2021-03-10T15:51:00Z">
              <w:r>
                <w:t>F-C, F-U, F1</w:t>
              </w:r>
            </w:ins>
          </w:p>
        </w:tc>
      </w:tr>
      <w:tr w:rsidR="008312B6" w14:paraId="4BE3A22D" w14:textId="77777777" w:rsidTr="00157124">
        <w:trPr>
          <w:ins w:id="401" w:author="Iraj Sodagar" w:date="2021-03-10T15:51:00Z"/>
        </w:trPr>
        <w:tc>
          <w:tcPr>
            <w:tcW w:w="3377" w:type="dxa"/>
            <w:vMerge/>
          </w:tcPr>
          <w:p w14:paraId="5714C05B" w14:textId="77777777" w:rsidR="008312B6" w:rsidRDefault="008312B6" w:rsidP="00157124">
            <w:pPr>
              <w:rPr>
                <w:ins w:id="402" w:author="Iraj Sodagar" w:date="2021-03-10T15:51:00Z"/>
              </w:rPr>
            </w:pPr>
          </w:p>
        </w:tc>
        <w:tc>
          <w:tcPr>
            <w:tcW w:w="1208" w:type="dxa"/>
          </w:tcPr>
          <w:p w14:paraId="5224358E" w14:textId="77777777" w:rsidR="008312B6" w:rsidRDefault="008312B6" w:rsidP="00157124">
            <w:pPr>
              <w:rPr>
                <w:ins w:id="403" w:author="Iraj Sodagar" w:date="2021-03-10T15:51:00Z"/>
              </w:rPr>
            </w:pPr>
            <w:ins w:id="404" w:author="Iraj Sodagar" w:date="2021-03-10T15:51:00Z">
              <w:r>
                <w:t>NBMP</w:t>
              </w:r>
            </w:ins>
          </w:p>
        </w:tc>
        <w:tc>
          <w:tcPr>
            <w:tcW w:w="3600" w:type="dxa"/>
          </w:tcPr>
          <w:p w14:paraId="522761E6" w14:textId="77777777" w:rsidR="008312B6" w:rsidRDefault="008312B6" w:rsidP="00157124">
            <w:pPr>
              <w:rPr>
                <w:ins w:id="405" w:author="Iraj Sodagar" w:date="2021-03-10T15:51:00Z"/>
              </w:rPr>
            </w:pPr>
            <w:ins w:id="406" w:author="Iraj Sodagar" w:date="2021-03-10T15:51:00Z">
              <w:r>
                <w:t>N4, F2*</w:t>
              </w:r>
            </w:ins>
          </w:p>
        </w:tc>
      </w:tr>
    </w:tbl>
    <w:p w14:paraId="76D16838" w14:textId="77777777" w:rsidR="008312B6" w:rsidRPr="003C6E5E" w:rsidRDefault="008312B6" w:rsidP="008312B6">
      <w:pPr>
        <w:rPr>
          <w:ins w:id="407" w:author="Iraj Sodagar" w:date="2021-03-10T15:51:00Z"/>
        </w:rPr>
      </w:pPr>
      <w:ins w:id="408" w:author="Iraj Sodagar" w:date="2021-03-10T15:51:00Z">
        <w:r w:rsidRPr="003C6E5E">
          <w:t>NOTE: The internal APIs inside green boxes are out of scope of this document.</w:t>
        </w:r>
      </w:ins>
    </w:p>
    <w:p w14:paraId="5A981E4F" w14:textId="00EC7961" w:rsidR="008312B6" w:rsidRPr="003C6E5E" w:rsidRDefault="008312B6" w:rsidP="008312B6">
      <w:pPr>
        <w:rPr>
          <w:ins w:id="409" w:author="Iraj Sodagar" w:date="2021-03-10T16:17:00Z"/>
        </w:rPr>
      </w:pPr>
      <w:ins w:id="410" w:author="Iraj Sodagar" w:date="2021-03-10T15:51:00Z">
        <w:r w:rsidRPr="003C6E5E">
          <w:t>[*The FLUS specification currently does not define setting up an output for FLUS Media Sink. To support this scenario, the FLUS specification needs to be extended to either support setting up an output address for FLUS Media Sink, or provide an address for FLUS Media Sink’s output for data retrieval.]</w:t>
        </w:r>
      </w:ins>
    </w:p>
    <w:p w14:paraId="0EFD8D86" w14:textId="77777777" w:rsidR="00554D6D" w:rsidRPr="00DD08D0" w:rsidRDefault="00554D6D" w:rsidP="00554D6D">
      <w:pPr>
        <w:pStyle w:val="Heading3-rev"/>
        <w:numPr>
          <w:ilvl w:val="3"/>
          <w:numId w:val="22"/>
        </w:numPr>
        <w:tabs>
          <w:tab w:val="clear" w:pos="2127"/>
        </w:tabs>
        <w:ind w:left="630"/>
        <w:rPr>
          <w:ins w:id="411" w:author="Iraj Sodagar" w:date="2021-03-10T16:17:00Z"/>
          <w:b w:val="0"/>
          <w:bCs/>
        </w:rPr>
      </w:pPr>
      <w:ins w:id="412" w:author="Iraj Sodagar" w:date="2021-03-10T16:17:00Z">
        <w:r w:rsidRPr="003C6E5E">
          <w:rPr>
            <w:b w:val="0"/>
            <w:bCs/>
          </w:rPr>
          <w:t>Gap analysis</w:t>
        </w:r>
      </w:ins>
    </w:p>
    <w:p w14:paraId="302B0B4F" w14:textId="77777777" w:rsidR="00554D6D" w:rsidRPr="0028391C" w:rsidRDefault="00554D6D" w:rsidP="00554D6D">
      <w:pPr>
        <w:rPr>
          <w:ins w:id="413" w:author="Iraj Sodagar" w:date="2021-03-10T16:17:00Z"/>
          <w:lang w:val="en-US"/>
        </w:rPr>
      </w:pPr>
      <w:ins w:id="414" w:author="Iraj Sodagar" w:date="2021-03-10T16:17:00Z">
        <w:r w:rsidRPr="0028391C">
          <w:rPr>
            <w:lang w:val="en-US"/>
          </w:rPr>
          <w:t>This section provide a gap analysis for the above deployment scenario.</w:t>
        </w:r>
      </w:ins>
    </w:p>
    <w:p w14:paraId="7E5DABAD" w14:textId="77777777" w:rsidR="00554D6D" w:rsidRPr="003D187F" w:rsidRDefault="00554D6D" w:rsidP="00554D6D">
      <w:pPr>
        <w:pStyle w:val="Heading3-rev"/>
        <w:numPr>
          <w:ilvl w:val="4"/>
          <w:numId w:val="22"/>
        </w:numPr>
        <w:tabs>
          <w:tab w:val="clear" w:pos="2127"/>
        </w:tabs>
        <w:ind w:left="990" w:hanging="990"/>
        <w:rPr>
          <w:ins w:id="415" w:author="Iraj Sodagar" w:date="2021-03-10T16:17:00Z"/>
          <w:b w:val="0"/>
          <w:bCs/>
        </w:rPr>
      </w:pPr>
      <w:ins w:id="416" w:author="Iraj Sodagar" w:date="2021-03-10T16:17:00Z">
        <w:r w:rsidRPr="009D31AA">
          <w:rPr>
            <w:b w:val="0"/>
            <w:bCs/>
          </w:rPr>
          <w:t>Mapping call flow to the standard APIs</w:t>
        </w:r>
      </w:ins>
    </w:p>
    <w:p w14:paraId="6A900976" w14:textId="6BE96155" w:rsidR="00554D6D" w:rsidRPr="003C6E5E" w:rsidRDefault="00554D6D" w:rsidP="00554D6D">
      <w:pPr>
        <w:rPr>
          <w:ins w:id="417" w:author="Iraj Sodagar" w:date="2021-03-10T16:17:00Z"/>
        </w:rPr>
      </w:pPr>
      <w:ins w:id="418" w:author="Iraj Sodagar" w:date="2021-03-10T16:17:00Z">
        <w:r w:rsidRPr="003C6E5E">
          <w:t xml:space="preserve">The call flow presented in </w:t>
        </w:r>
        <w:commentRangeStart w:id="419"/>
        <w:r w:rsidRPr="003C6E5E">
          <w:rPr>
            <w:lang w:val="en-US"/>
          </w:rPr>
          <w:t xml:space="preserve">section 8.4.1.2 </w:t>
        </w:r>
      </w:ins>
      <w:commentRangeEnd w:id="419"/>
      <w:r w:rsidR="00D2735B">
        <w:rPr>
          <w:rStyle w:val="CommentReference"/>
        </w:rPr>
        <w:commentReference w:id="419"/>
      </w:r>
      <w:ins w:id="420" w:author="Iraj Sodagar" w:date="2021-03-10T16:17:00Z">
        <w:r w:rsidRPr="003C6E5E">
          <w:rPr>
            <w:lang w:val="en-US"/>
          </w:rPr>
          <w:t>is mapped to the FLUS and NBMP APIs in the following table</w:t>
        </w:r>
        <w:r w:rsidRPr="003C6E5E">
          <w:t>:</w:t>
        </w:r>
      </w:ins>
    </w:p>
    <w:p w14:paraId="32C7F4F8" w14:textId="36BC7EA5" w:rsidR="00554D6D" w:rsidRPr="003C6E5E" w:rsidRDefault="00554D6D" w:rsidP="00554D6D">
      <w:pPr>
        <w:pStyle w:val="Caption"/>
        <w:jc w:val="center"/>
        <w:rPr>
          <w:ins w:id="421" w:author="Iraj Sodagar" w:date="2021-03-10T16:17:00Z"/>
        </w:rPr>
      </w:pPr>
      <w:ins w:id="422" w:author="Iraj Sodagar" w:date="2021-03-10T16:17:00Z">
        <w:r w:rsidRPr="003C6E5E">
          <w:t>Table 8.4.</w:t>
        </w:r>
      </w:ins>
      <w:ins w:id="423" w:author="Iraj Sodagar" w:date="2021-03-10T16:18:00Z">
        <w:del w:id="424" w:author="CLo2" w:date="2021-05-24T21:43:00Z">
          <w:r w:rsidRPr="003C6E5E" w:rsidDel="006B085A">
            <w:delText>1</w:delText>
          </w:r>
        </w:del>
      </w:ins>
      <w:ins w:id="425" w:author="CLo2" w:date="2021-05-24T21:43:00Z">
        <w:r w:rsidR="006B085A">
          <w:t>2</w:t>
        </w:r>
      </w:ins>
      <w:ins w:id="426" w:author="Iraj Sodagar" w:date="2021-03-10T16:17:00Z">
        <w:r w:rsidRPr="003C6E5E">
          <w:t>.4.1-1 Mapping call flow to FLUS and NBMP APIs</w:t>
        </w:r>
      </w:ins>
    </w:p>
    <w:tbl>
      <w:tblPr>
        <w:tblStyle w:val="TableGrid"/>
        <w:tblW w:w="0" w:type="auto"/>
        <w:tblInd w:w="85" w:type="dxa"/>
        <w:tblLook w:val="04A0" w:firstRow="1" w:lastRow="0" w:firstColumn="1" w:lastColumn="0" w:noHBand="0" w:noVBand="1"/>
      </w:tblPr>
      <w:tblGrid>
        <w:gridCol w:w="4950"/>
        <w:gridCol w:w="4230"/>
      </w:tblGrid>
      <w:tr w:rsidR="00554D6D" w:rsidRPr="003C6E5E" w14:paraId="352CD263" w14:textId="77777777" w:rsidTr="00157124">
        <w:trPr>
          <w:ins w:id="427" w:author="Iraj Sodagar" w:date="2021-03-10T16:17:00Z"/>
        </w:trPr>
        <w:tc>
          <w:tcPr>
            <w:tcW w:w="4950" w:type="dxa"/>
          </w:tcPr>
          <w:p w14:paraId="3C0DA6A9" w14:textId="77777777" w:rsidR="00554D6D" w:rsidRPr="003C6E5E" w:rsidRDefault="00554D6D" w:rsidP="00157124">
            <w:pPr>
              <w:pStyle w:val="ListParagraph"/>
              <w:ind w:left="0"/>
              <w:rPr>
                <w:ins w:id="428" w:author="Iraj Sodagar" w:date="2021-03-10T16:17:00Z"/>
                <w:rFonts w:asciiTheme="majorBidi" w:hAnsiTheme="majorBidi" w:cstheme="majorBidi"/>
                <w:sz w:val="20"/>
              </w:rPr>
            </w:pPr>
            <w:ins w:id="429" w:author="Iraj Sodagar" w:date="2021-03-10T16:17:00Z">
              <w:r w:rsidRPr="003C6E5E">
                <w:rPr>
                  <w:rFonts w:asciiTheme="majorBidi" w:hAnsiTheme="majorBidi" w:cstheme="majorBidi"/>
                  <w:sz w:val="20"/>
                </w:rPr>
                <w:t>Call flow step</w:t>
              </w:r>
            </w:ins>
          </w:p>
        </w:tc>
        <w:tc>
          <w:tcPr>
            <w:tcW w:w="4230" w:type="dxa"/>
          </w:tcPr>
          <w:p w14:paraId="72BF6FB1" w14:textId="77777777" w:rsidR="00554D6D" w:rsidRPr="003C6E5E" w:rsidRDefault="00554D6D" w:rsidP="00157124">
            <w:pPr>
              <w:rPr>
                <w:ins w:id="430" w:author="Iraj Sodagar" w:date="2021-03-10T16:17:00Z"/>
                <w:rFonts w:asciiTheme="majorBidi" w:hAnsiTheme="majorBidi" w:cstheme="majorBidi"/>
              </w:rPr>
            </w:pPr>
            <w:ins w:id="431" w:author="Iraj Sodagar" w:date="2021-03-10T16:17:00Z">
              <w:r w:rsidRPr="003C6E5E">
                <w:rPr>
                  <w:rFonts w:asciiTheme="majorBidi" w:hAnsiTheme="majorBidi" w:cstheme="majorBidi"/>
                </w:rPr>
                <w:t>Support in FLUS or NBMP</w:t>
              </w:r>
            </w:ins>
          </w:p>
        </w:tc>
      </w:tr>
      <w:tr w:rsidR="00554D6D" w:rsidRPr="003C6E5E" w14:paraId="01FB7FDC" w14:textId="77777777" w:rsidTr="00157124">
        <w:trPr>
          <w:ins w:id="432" w:author="Iraj Sodagar" w:date="2021-03-10T16:17:00Z"/>
        </w:trPr>
        <w:tc>
          <w:tcPr>
            <w:tcW w:w="4950" w:type="dxa"/>
          </w:tcPr>
          <w:p w14:paraId="138FE7D3" w14:textId="39305736" w:rsidR="00554D6D" w:rsidRPr="0028391C" w:rsidRDefault="00554D6D" w:rsidP="00554D6D">
            <w:pPr>
              <w:pStyle w:val="ListParagraph"/>
              <w:numPr>
                <w:ilvl w:val="0"/>
                <w:numId w:val="45"/>
              </w:numPr>
              <w:rPr>
                <w:ins w:id="433" w:author="Iraj Sodagar" w:date="2021-03-10T16:17:00Z"/>
                <w:rFonts w:asciiTheme="majorBidi" w:hAnsiTheme="majorBidi" w:cstheme="majorBidi"/>
                <w:sz w:val="20"/>
              </w:rPr>
            </w:pPr>
            <w:ins w:id="434" w:author="Iraj Sodagar" w:date="2021-03-10T16:19:00Z">
              <w:r w:rsidRPr="003C6E5E">
                <w:rPr>
                  <w:rFonts w:asciiTheme="majorBidi" w:hAnsiTheme="majorBidi" w:cstheme="majorBidi"/>
                  <w:sz w:val="20"/>
                </w:rPr>
                <w:t>UE Application (UA) makes a request through F8 to Application (EA) to start a live session.</w:t>
              </w:r>
            </w:ins>
          </w:p>
        </w:tc>
        <w:tc>
          <w:tcPr>
            <w:tcW w:w="4230" w:type="dxa"/>
          </w:tcPr>
          <w:p w14:paraId="12BD448D" w14:textId="77777777" w:rsidR="00554D6D" w:rsidRPr="003D187F" w:rsidRDefault="00554D6D" w:rsidP="00554D6D">
            <w:pPr>
              <w:rPr>
                <w:ins w:id="435" w:author="Iraj Sodagar" w:date="2021-03-10T16:17:00Z"/>
                <w:rFonts w:asciiTheme="majorBidi" w:hAnsiTheme="majorBidi" w:cstheme="majorBidi"/>
              </w:rPr>
            </w:pPr>
            <w:ins w:id="436" w:author="Iraj Sodagar" w:date="2021-03-10T16:17:00Z">
              <w:r w:rsidRPr="0028391C">
                <w:rPr>
                  <w:rFonts w:asciiTheme="majorBidi" w:hAnsiTheme="majorBidi" w:cstheme="majorBidi"/>
                </w:rPr>
                <w:t xml:space="preserve">Out of scope (optional and application </w:t>
              </w:r>
              <w:r w:rsidRPr="009D31AA">
                <w:rPr>
                  <w:rFonts w:asciiTheme="majorBidi" w:hAnsiTheme="majorBidi" w:cstheme="majorBidi"/>
                </w:rPr>
                <w:t>dependent.)</w:t>
              </w:r>
            </w:ins>
          </w:p>
        </w:tc>
      </w:tr>
      <w:tr w:rsidR="00554D6D" w:rsidRPr="003C6E5E" w14:paraId="6D3EDE2C" w14:textId="77777777" w:rsidTr="00157124">
        <w:trPr>
          <w:ins w:id="437" w:author="Iraj Sodagar" w:date="2021-03-10T16:17:00Z"/>
        </w:trPr>
        <w:tc>
          <w:tcPr>
            <w:tcW w:w="4950" w:type="dxa"/>
          </w:tcPr>
          <w:p w14:paraId="2864DBF6" w14:textId="50595092" w:rsidR="00554D6D" w:rsidRPr="0028391C" w:rsidRDefault="00554D6D" w:rsidP="00554D6D">
            <w:pPr>
              <w:pStyle w:val="ListParagraph"/>
              <w:numPr>
                <w:ilvl w:val="0"/>
                <w:numId w:val="45"/>
              </w:numPr>
              <w:shd w:val="clear" w:color="auto" w:fill="FFFFFF" w:themeFill="background1"/>
              <w:rPr>
                <w:ins w:id="438" w:author="Iraj Sodagar" w:date="2021-03-10T16:17:00Z"/>
                <w:rFonts w:asciiTheme="majorBidi" w:hAnsiTheme="majorBidi" w:cstheme="majorBidi"/>
                <w:sz w:val="20"/>
              </w:rPr>
            </w:pPr>
            <w:ins w:id="439" w:author="Iraj Sodagar" w:date="2021-03-10T16:19:00Z">
              <w:r w:rsidRPr="003C6E5E">
                <w:rPr>
                  <w:rFonts w:asciiTheme="majorBidi" w:hAnsiTheme="majorBidi" w:cstheme="majorBidi"/>
                  <w:sz w:val="20"/>
                </w:rPr>
                <w:t xml:space="preserve">EA requests the list of FLUS Sinks from a </w:t>
              </w:r>
            </w:ins>
            <w:ins w:id="440" w:author="CLo2" w:date="2021-05-24T22:17:00Z">
              <w:r w:rsidR="00746BB9">
                <w:rPr>
                  <w:rFonts w:asciiTheme="majorBidi" w:hAnsiTheme="majorBidi" w:cstheme="majorBidi"/>
                  <w:sz w:val="20"/>
                </w:rPr>
                <w:t xml:space="preserve">FLUS </w:t>
              </w:r>
            </w:ins>
            <w:ins w:id="441" w:author="Iraj Sodagar" w:date="2021-03-10T16:19:00Z">
              <w:r w:rsidRPr="003C6E5E">
                <w:rPr>
                  <w:rFonts w:asciiTheme="majorBidi" w:hAnsiTheme="majorBidi" w:cstheme="majorBidi"/>
                  <w:sz w:val="20"/>
                </w:rPr>
                <w:t>Sink Discovery Server.</w:t>
              </w:r>
            </w:ins>
          </w:p>
        </w:tc>
        <w:tc>
          <w:tcPr>
            <w:tcW w:w="4230" w:type="dxa"/>
          </w:tcPr>
          <w:p w14:paraId="40573952" w14:textId="6038F354" w:rsidR="00554D6D" w:rsidRPr="003D187F" w:rsidRDefault="005432B3" w:rsidP="00554D6D">
            <w:pPr>
              <w:shd w:val="clear" w:color="auto" w:fill="FFFFFF" w:themeFill="background1"/>
              <w:rPr>
                <w:ins w:id="442" w:author="Iraj Sodagar" w:date="2021-03-10T16:17:00Z"/>
                <w:rFonts w:asciiTheme="majorBidi" w:hAnsiTheme="majorBidi" w:cstheme="majorBidi"/>
              </w:rPr>
            </w:pPr>
            <w:ins w:id="443" w:author="Iraj Sodagar" w:date="2021-03-10T16:21:00Z">
              <w:r w:rsidRPr="0028391C">
                <w:rPr>
                  <w:rFonts w:asciiTheme="majorBidi" w:hAnsiTheme="majorBidi" w:cstheme="majorBidi"/>
                </w:rPr>
                <w:t>S</w:t>
              </w:r>
            </w:ins>
            <w:ins w:id="444" w:author="Iraj Sodagar" w:date="2021-03-10T16:22:00Z">
              <w:r w:rsidRPr="009D31AA">
                <w:rPr>
                  <w:rFonts w:asciiTheme="majorBidi" w:hAnsiTheme="majorBidi" w:cstheme="majorBidi"/>
                </w:rPr>
                <w:t>upported by FLUS discovery API.</w:t>
              </w:r>
            </w:ins>
          </w:p>
        </w:tc>
      </w:tr>
      <w:tr w:rsidR="00554D6D" w:rsidRPr="003C6E5E" w14:paraId="1E676DC0" w14:textId="77777777" w:rsidTr="00157124">
        <w:trPr>
          <w:ins w:id="445" w:author="Iraj Sodagar" w:date="2021-03-10T16:17:00Z"/>
        </w:trPr>
        <w:tc>
          <w:tcPr>
            <w:tcW w:w="4950" w:type="dxa"/>
          </w:tcPr>
          <w:p w14:paraId="1FDE2098" w14:textId="660A5293" w:rsidR="00554D6D" w:rsidRPr="00DD08D0" w:rsidRDefault="00746BB9" w:rsidP="00554D6D">
            <w:pPr>
              <w:pStyle w:val="ListParagraph"/>
              <w:numPr>
                <w:ilvl w:val="0"/>
                <w:numId w:val="45"/>
              </w:numPr>
              <w:shd w:val="clear" w:color="auto" w:fill="FFFFFF" w:themeFill="background1"/>
              <w:rPr>
                <w:ins w:id="446" w:author="Iraj Sodagar" w:date="2021-03-10T16:17:00Z"/>
                <w:rFonts w:asciiTheme="majorBidi" w:hAnsiTheme="majorBidi" w:cstheme="majorBidi"/>
                <w:sz w:val="20"/>
              </w:rPr>
            </w:pPr>
            <w:ins w:id="447" w:author="CLo2" w:date="2021-05-24T22:17:00Z">
              <w:r>
                <w:rPr>
                  <w:rFonts w:asciiTheme="majorBidi" w:hAnsiTheme="majorBidi" w:cstheme="majorBidi"/>
                  <w:sz w:val="20"/>
                </w:rPr>
                <w:t xml:space="preserve">FLUS </w:t>
              </w:r>
            </w:ins>
            <w:ins w:id="448" w:author="Iraj Sodagar" w:date="2021-03-10T16:19:00Z">
              <w:r w:rsidR="00554D6D" w:rsidRPr="003C6E5E">
                <w:rPr>
                  <w:rFonts w:asciiTheme="majorBidi" w:hAnsiTheme="majorBidi" w:cstheme="majorBidi"/>
                  <w:sz w:val="20"/>
                </w:rPr>
                <w:t xml:space="preserve">Sink Discovery Server responds to EA’s </w:t>
              </w:r>
              <w:r w:rsidR="00554D6D" w:rsidRPr="003C6E5E">
                <w:rPr>
                  <w:rFonts w:asciiTheme="majorBidi" w:hAnsiTheme="majorBidi" w:cstheme="majorBidi"/>
                  <w:sz w:val="20"/>
                </w:rPr>
                <w:lastRenderedPageBreak/>
                <w:t>request.</w:t>
              </w:r>
            </w:ins>
          </w:p>
        </w:tc>
        <w:tc>
          <w:tcPr>
            <w:tcW w:w="4230" w:type="dxa"/>
          </w:tcPr>
          <w:p w14:paraId="27951C32" w14:textId="48779F81" w:rsidR="00554D6D" w:rsidRPr="009D31AA" w:rsidRDefault="00554D6D" w:rsidP="00554D6D">
            <w:pPr>
              <w:shd w:val="clear" w:color="auto" w:fill="FFFFFF" w:themeFill="background1"/>
              <w:rPr>
                <w:ins w:id="449" w:author="Iraj Sodagar" w:date="2021-03-10T16:17:00Z"/>
                <w:rFonts w:asciiTheme="majorBidi" w:hAnsiTheme="majorBidi" w:cstheme="majorBidi"/>
              </w:rPr>
            </w:pPr>
            <w:ins w:id="450" w:author="Iraj Sodagar" w:date="2021-03-10T16:17:00Z">
              <w:r w:rsidRPr="0028391C">
                <w:rPr>
                  <w:rFonts w:asciiTheme="majorBidi" w:hAnsiTheme="majorBidi" w:cstheme="majorBidi"/>
                </w:rPr>
                <w:lastRenderedPageBreak/>
                <w:t>Supported by FLUS discovery API</w:t>
              </w:r>
            </w:ins>
            <w:ins w:id="451" w:author="Iraj Sodagar" w:date="2021-03-10T16:23:00Z">
              <w:r w:rsidR="005432B3" w:rsidRPr="0028391C">
                <w:rPr>
                  <w:rFonts w:asciiTheme="majorBidi" w:hAnsiTheme="majorBidi" w:cstheme="majorBidi"/>
                </w:rPr>
                <w:t>.</w:t>
              </w:r>
            </w:ins>
          </w:p>
        </w:tc>
      </w:tr>
      <w:tr w:rsidR="00554D6D" w:rsidRPr="003C6E5E" w14:paraId="00F9A96E" w14:textId="77777777" w:rsidTr="00157124">
        <w:trPr>
          <w:ins w:id="452" w:author="Iraj Sodagar" w:date="2021-03-10T16:17:00Z"/>
        </w:trPr>
        <w:tc>
          <w:tcPr>
            <w:tcW w:w="4950" w:type="dxa"/>
          </w:tcPr>
          <w:p w14:paraId="00EA3273" w14:textId="346107CB" w:rsidR="00554D6D" w:rsidRPr="0028391C" w:rsidRDefault="00554D6D" w:rsidP="00554D6D">
            <w:pPr>
              <w:pStyle w:val="ListParagraph"/>
              <w:numPr>
                <w:ilvl w:val="0"/>
                <w:numId w:val="45"/>
              </w:numPr>
              <w:rPr>
                <w:ins w:id="453" w:author="Iraj Sodagar" w:date="2021-03-10T16:17:00Z"/>
                <w:rFonts w:asciiTheme="majorBidi" w:hAnsiTheme="majorBidi" w:cstheme="majorBidi"/>
                <w:sz w:val="20"/>
              </w:rPr>
            </w:pPr>
            <w:ins w:id="454" w:author="Iraj Sodagar" w:date="2021-03-10T16:19:00Z">
              <w:r w:rsidRPr="003C6E5E">
                <w:rPr>
                  <w:rFonts w:asciiTheme="majorBidi" w:hAnsiTheme="majorBidi" w:cstheme="majorBidi"/>
                  <w:sz w:val="20"/>
                </w:rPr>
                <w:t xml:space="preserve">EA picks a </w:t>
              </w:r>
            </w:ins>
            <w:ins w:id="455" w:author="CLo2" w:date="2021-05-24T22:16:00Z">
              <w:r w:rsidR="00746BB9">
                <w:rPr>
                  <w:rFonts w:asciiTheme="majorBidi" w:hAnsiTheme="majorBidi" w:cstheme="majorBidi"/>
                  <w:sz w:val="20"/>
                </w:rPr>
                <w:t xml:space="preserve">FLUS </w:t>
              </w:r>
            </w:ins>
            <w:ins w:id="456" w:author="Iraj Sodagar" w:date="2021-03-10T16:19:00Z">
              <w:r w:rsidRPr="003C6E5E">
                <w:rPr>
                  <w:rFonts w:asciiTheme="majorBidi" w:hAnsiTheme="majorBidi" w:cstheme="majorBidi"/>
                  <w:sz w:val="20"/>
                </w:rPr>
                <w:t>Sink and finds its FLUS Media Sink address.</w:t>
              </w:r>
            </w:ins>
          </w:p>
        </w:tc>
        <w:tc>
          <w:tcPr>
            <w:tcW w:w="4230" w:type="dxa"/>
          </w:tcPr>
          <w:p w14:paraId="529D8B66" w14:textId="05304D22" w:rsidR="00554D6D" w:rsidRPr="00DD08D0" w:rsidRDefault="00AB42C4" w:rsidP="001C04DA">
            <w:pPr>
              <w:rPr>
                <w:ins w:id="457" w:author="Iraj Sodagar" w:date="2021-03-10T16:17:00Z"/>
                <w:rFonts w:asciiTheme="majorBidi" w:hAnsiTheme="majorBidi" w:cstheme="majorBidi"/>
              </w:rPr>
            </w:pPr>
            <w:ins w:id="458" w:author="Iraj Sodagar" w:date="2021-03-10T18:13:00Z">
              <w:r w:rsidRPr="003C6E5E">
                <w:rPr>
                  <w:rFonts w:asciiTheme="majorBidi" w:hAnsiTheme="majorBidi" w:cstheme="majorBidi"/>
                </w:rPr>
                <w:t>Not currently s</w:t>
              </w:r>
            </w:ins>
            <w:ins w:id="459" w:author="Iraj Sodagar" w:date="2021-03-10T16:17:00Z">
              <w:r w:rsidR="00554D6D" w:rsidRPr="003C6E5E">
                <w:rPr>
                  <w:rFonts w:asciiTheme="majorBidi" w:hAnsiTheme="majorBidi" w:cstheme="majorBidi"/>
                </w:rPr>
                <w:t>upported by FLUS.</w:t>
              </w:r>
            </w:ins>
          </w:p>
        </w:tc>
      </w:tr>
      <w:tr w:rsidR="00554D6D" w:rsidRPr="003C6E5E" w14:paraId="6199A000" w14:textId="77777777" w:rsidTr="00157124">
        <w:trPr>
          <w:ins w:id="460" w:author="Iraj Sodagar" w:date="2021-03-10T16:17:00Z"/>
        </w:trPr>
        <w:tc>
          <w:tcPr>
            <w:tcW w:w="4950" w:type="dxa"/>
          </w:tcPr>
          <w:p w14:paraId="04E582D5" w14:textId="55F55629" w:rsidR="00554D6D" w:rsidRPr="0028391C" w:rsidRDefault="00554D6D" w:rsidP="00554D6D">
            <w:pPr>
              <w:pStyle w:val="ListParagraph"/>
              <w:numPr>
                <w:ilvl w:val="0"/>
                <w:numId w:val="45"/>
              </w:numPr>
              <w:rPr>
                <w:ins w:id="461" w:author="Iraj Sodagar" w:date="2021-03-10T16:17:00Z"/>
                <w:rFonts w:asciiTheme="majorBidi" w:hAnsiTheme="majorBidi" w:cstheme="majorBidi"/>
                <w:sz w:val="20"/>
              </w:rPr>
            </w:pPr>
            <w:ins w:id="462" w:author="Iraj Sodagar" w:date="2021-03-10T16:19:00Z">
              <w:r w:rsidRPr="003C6E5E">
                <w:rPr>
                  <w:rFonts w:asciiTheme="majorBidi" w:hAnsiTheme="majorBidi" w:cstheme="majorBidi"/>
                  <w:sz w:val="20"/>
                </w:rPr>
                <w:t>EA retrieves the user profile and identifies the resources needed to run the service.</w:t>
              </w:r>
            </w:ins>
          </w:p>
        </w:tc>
        <w:tc>
          <w:tcPr>
            <w:tcW w:w="4230" w:type="dxa"/>
          </w:tcPr>
          <w:p w14:paraId="73D8DCC0" w14:textId="77777777" w:rsidR="00554D6D" w:rsidRPr="009D31AA" w:rsidRDefault="00554D6D" w:rsidP="00554D6D">
            <w:pPr>
              <w:rPr>
                <w:ins w:id="463" w:author="Iraj Sodagar" w:date="2021-03-10T16:17:00Z"/>
                <w:rFonts w:asciiTheme="majorBidi" w:hAnsiTheme="majorBidi" w:cstheme="majorBidi"/>
              </w:rPr>
            </w:pPr>
            <w:ins w:id="464" w:author="Iraj Sodagar" w:date="2021-03-10T16:17:00Z">
              <w:r w:rsidRPr="0028391C">
                <w:rPr>
                  <w:rFonts w:asciiTheme="majorBidi" w:hAnsiTheme="majorBidi" w:cstheme="majorBidi"/>
                </w:rPr>
                <w:t>Out of scope (Internal to application).</w:t>
              </w:r>
            </w:ins>
          </w:p>
        </w:tc>
      </w:tr>
      <w:tr w:rsidR="00554D6D" w:rsidRPr="003C6E5E" w14:paraId="630C11A1" w14:textId="77777777" w:rsidTr="00157124">
        <w:trPr>
          <w:ins w:id="465" w:author="Iraj Sodagar" w:date="2021-03-10T16:17:00Z"/>
        </w:trPr>
        <w:tc>
          <w:tcPr>
            <w:tcW w:w="4950" w:type="dxa"/>
          </w:tcPr>
          <w:p w14:paraId="5D9C1051" w14:textId="0A4C50B2" w:rsidR="00554D6D" w:rsidRPr="0028391C" w:rsidRDefault="00554D6D" w:rsidP="00554D6D">
            <w:pPr>
              <w:pStyle w:val="ListParagraph"/>
              <w:numPr>
                <w:ilvl w:val="0"/>
                <w:numId w:val="45"/>
              </w:numPr>
              <w:rPr>
                <w:ins w:id="466" w:author="Iraj Sodagar" w:date="2021-03-10T16:17:00Z"/>
                <w:rFonts w:asciiTheme="majorBidi" w:hAnsiTheme="majorBidi" w:cstheme="majorBidi"/>
                <w:sz w:val="20"/>
              </w:rPr>
            </w:pPr>
            <w:ins w:id="467" w:author="Iraj Sodagar" w:date="2021-03-10T16:19:00Z">
              <w:r w:rsidRPr="003C6E5E">
                <w:rPr>
                  <w:rFonts w:asciiTheme="majorBidi" w:hAnsiTheme="majorBidi" w:cstheme="majorBidi"/>
                  <w:sz w:val="20"/>
                </w:rPr>
                <w:t>EA requests NBMP Source to start an NBMP Workflow.</w:t>
              </w:r>
            </w:ins>
          </w:p>
        </w:tc>
        <w:tc>
          <w:tcPr>
            <w:tcW w:w="4230" w:type="dxa"/>
          </w:tcPr>
          <w:p w14:paraId="51AC88E1" w14:textId="3EBC7852" w:rsidR="00554D6D" w:rsidRPr="003D187F" w:rsidRDefault="001C04DA" w:rsidP="00554D6D">
            <w:pPr>
              <w:rPr>
                <w:ins w:id="468" w:author="Iraj Sodagar" w:date="2021-03-10T16:17:00Z"/>
                <w:rFonts w:asciiTheme="majorBidi" w:hAnsiTheme="majorBidi" w:cstheme="majorBidi"/>
              </w:rPr>
            </w:pPr>
            <w:ins w:id="469" w:author="Iraj Sodagar" w:date="2021-03-10T16:23:00Z">
              <w:r w:rsidRPr="0028391C">
                <w:rPr>
                  <w:rFonts w:asciiTheme="majorBidi" w:hAnsiTheme="majorBidi" w:cstheme="majorBidi"/>
                </w:rPr>
                <w:t xml:space="preserve">Out of scope (Internal to </w:t>
              </w:r>
              <w:r w:rsidRPr="009D31AA">
                <w:rPr>
                  <w:rFonts w:asciiTheme="majorBidi" w:hAnsiTheme="majorBidi" w:cstheme="majorBidi"/>
                </w:rPr>
                <w:t>application).</w:t>
              </w:r>
            </w:ins>
          </w:p>
        </w:tc>
      </w:tr>
      <w:tr w:rsidR="00554D6D" w:rsidRPr="003C6E5E" w14:paraId="7AB3A9F8" w14:textId="77777777" w:rsidTr="00157124">
        <w:trPr>
          <w:ins w:id="470" w:author="Iraj Sodagar" w:date="2021-03-10T16:17:00Z"/>
        </w:trPr>
        <w:tc>
          <w:tcPr>
            <w:tcW w:w="4950" w:type="dxa"/>
          </w:tcPr>
          <w:p w14:paraId="610D2AEC" w14:textId="0F70C8FF" w:rsidR="00554D6D" w:rsidRPr="0028391C" w:rsidRDefault="00554D6D" w:rsidP="00554D6D">
            <w:pPr>
              <w:pStyle w:val="ListParagraph"/>
              <w:numPr>
                <w:ilvl w:val="0"/>
                <w:numId w:val="45"/>
              </w:numPr>
              <w:rPr>
                <w:ins w:id="471" w:author="Iraj Sodagar" w:date="2021-03-10T16:17:00Z"/>
                <w:rFonts w:asciiTheme="majorBidi" w:hAnsiTheme="majorBidi" w:cstheme="majorBidi"/>
                <w:sz w:val="20"/>
              </w:rPr>
            </w:pPr>
            <w:ins w:id="472" w:author="Iraj Sodagar" w:date="2021-03-10T16:19:00Z">
              <w:r w:rsidRPr="003C6E5E">
                <w:rPr>
                  <w:rFonts w:asciiTheme="majorBidi" w:hAnsiTheme="majorBidi" w:cstheme="majorBidi"/>
                  <w:sz w:val="20"/>
                </w:rPr>
                <w:t>NBMP Source builds the WDD, and requests NBMP Workflow Manager to instantiate the Workflow.</w:t>
              </w:r>
            </w:ins>
          </w:p>
        </w:tc>
        <w:tc>
          <w:tcPr>
            <w:tcW w:w="4230" w:type="dxa"/>
          </w:tcPr>
          <w:p w14:paraId="51348CFB" w14:textId="7F0C0A5B" w:rsidR="00554D6D" w:rsidRPr="003C6E5E" w:rsidRDefault="00554D6D" w:rsidP="00554D6D">
            <w:pPr>
              <w:rPr>
                <w:ins w:id="473" w:author="Iraj Sodagar" w:date="2021-03-10T16:17:00Z"/>
                <w:rFonts w:asciiTheme="majorBidi" w:hAnsiTheme="majorBidi" w:cstheme="majorBidi"/>
              </w:rPr>
            </w:pPr>
            <w:ins w:id="474" w:author="Iraj Sodagar" w:date="2021-03-10T16:17:00Z">
              <w:r w:rsidRPr="0028391C">
                <w:rPr>
                  <w:rFonts w:asciiTheme="majorBidi" w:hAnsiTheme="majorBidi" w:cstheme="majorBidi"/>
                </w:rPr>
                <w:t xml:space="preserve">Supported by NBMP </w:t>
              </w:r>
            </w:ins>
            <w:ins w:id="475" w:author="Iraj Sodagar" w:date="2021-03-10T16:25:00Z">
              <w:r w:rsidR="004C1755" w:rsidRPr="009D31AA">
                <w:rPr>
                  <w:rFonts w:asciiTheme="majorBidi" w:hAnsiTheme="majorBidi" w:cstheme="majorBidi"/>
                </w:rPr>
                <w:t>or</w:t>
              </w:r>
            </w:ins>
            <w:ins w:id="476" w:author="Iraj Sodagar" w:date="2021-03-10T16:17:00Z">
              <w:r w:rsidRPr="003D187F">
                <w:rPr>
                  <w:rFonts w:asciiTheme="majorBidi" w:hAnsiTheme="majorBidi" w:cstheme="majorBidi"/>
                </w:rPr>
                <w:t xml:space="preserve"> </w:t>
              </w:r>
            </w:ins>
            <w:ins w:id="477" w:author="Iraj Sodagar" w:date="2021-03-10T16:24:00Z">
              <w:r w:rsidR="00FE33BA" w:rsidRPr="003D187F">
                <w:rPr>
                  <w:rFonts w:asciiTheme="majorBidi" w:hAnsiTheme="majorBidi" w:cstheme="majorBidi"/>
                </w:rPr>
                <w:t>External Application Provider specific</w:t>
              </w:r>
            </w:ins>
            <w:ins w:id="478" w:author="Iraj Sodagar" w:date="2021-03-10T16:17:00Z">
              <w:r w:rsidRPr="003C6E5E">
                <w:rPr>
                  <w:rFonts w:asciiTheme="majorBidi" w:hAnsiTheme="majorBidi" w:cstheme="majorBidi"/>
                </w:rPr>
                <w:t>.</w:t>
              </w:r>
            </w:ins>
          </w:p>
          <w:p w14:paraId="68114C94" w14:textId="77777777" w:rsidR="00554D6D" w:rsidRPr="003C6E5E" w:rsidRDefault="00554D6D" w:rsidP="00554D6D">
            <w:pPr>
              <w:rPr>
                <w:ins w:id="479" w:author="Iraj Sodagar" w:date="2021-03-10T16:17:00Z"/>
                <w:rFonts w:asciiTheme="majorBidi" w:hAnsiTheme="majorBidi" w:cstheme="majorBidi"/>
              </w:rPr>
            </w:pPr>
          </w:p>
        </w:tc>
      </w:tr>
      <w:tr w:rsidR="00554D6D" w:rsidRPr="003C6E5E" w14:paraId="489B06BC" w14:textId="77777777" w:rsidTr="00157124">
        <w:trPr>
          <w:ins w:id="480" w:author="Iraj Sodagar" w:date="2021-03-10T16:17:00Z"/>
        </w:trPr>
        <w:tc>
          <w:tcPr>
            <w:tcW w:w="4950" w:type="dxa"/>
          </w:tcPr>
          <w:p w14:paraId="20ED0C97" w14:textId="77777777" w:rsidR="00554D6D" w:rsidRPr="0028391C" w:rsidRDefault="00554D6D" w:rsidP="00554D6D">
            <w:pPr>
              <w:pStyle w:val="ListParagraph"/>
              <w:numPr>
                <w:ilvl w:val="0"/>
                <w:numId w:val="45"/>
              </w:numPr>
              <w:rPr>
                <w:ins w:id="481" w:author="Iraj Sodagar" w:date="2021-03-10T16:19:00Z"/>
                <w:rFonts w:asciiTheme="majorBidi" w:hAnsiTheme="majorBidi" w:cstheme="majorBidi"/>
                <w:sz w:val="20"/>
              </w:rPr>
            </w:pPr>
            <w:ins w:id="482" w:author="Iraj Sodagar" w:date="2021-03-10T16:19:00Z">
              <w:r w:rsidRPr="003C6E5E">
                <w:rPr>
                  <w:rFonts w:asciiTheme="majorBidi" w:hAnsiTheme="majorBidi" w:cstheme="majorBidi"/>
                  <w:sz w:val="20"/>
                </w:rPr>
                <w:t>NBMP Workflow Manager discovers various MPEs and finds enough number of MPEs to run th</w:t>
              </w:r>
              <w:r w:rsidRPr="0028391C">
                <w:rPr>
                  <w:rFonts w:asciiTheme="majorBidi" w:hAnsiTheme="majorBidi" w:cstheme="majorBidi"/>
                  <w:sz w:val="20"/>
                </w:rPr>
                <w:t>e workflow</w:t>
              </w:r>
            </w:ins>
          </w:p>
          <w:p w14:paraId="598C97FD" w14:textId="024ADD88" w:rsidR="00554D6D" w:rsidRPr="003C6E5E" w:rsidRDefault="00554D6D">
            <w:pPr>
              <w:pStyle w:val="ListParagraph"/>
              <w:ind w:left="360"/>
              <w:rPr>
                <w:ins w:id="483" w:author="Iraj Sodagar" w:date="2021-03-10T16:17:00Z"/>
                <w:rFonts w:asciiTheme="majorBidi" w:hAnsiTheme="majorBidi" w:cstheme="majorBidi"/>
                <w:sz w:val="20"/>
              </w:rPr>
              <w:pPrChange w:id="484" w:author="Iraj Sodagar" w:date="2021-03-10T16:19:00Z">
                <w:pPr>
                  <w:pStyle w:val="ListParagraph"/>
                  <w:numPr>
                    <w:numId w:val="45"/>
                  </w:numPr>
                  <w:ind w:left="360" w:hanging="360"/>
                </w:pPr>
              </w:pPrChange>
            </w:pPr>
            <w:ins w:id="485" w:author="Iraj Sodagar" w:date="2021-03-10T16:19:00Z">
              <w:r w:rsidRPr="009D31AA">
                <w:rPr>
                  <w:rFonts w:asciiTheme="majorBidi" w:hAnsiTheme="majorBidi" w:cstheme="majorBidi"/>
                  <w:sz w:val="20"/>
                </w:rPr>
                <w:t>NOTE: SA6 discovery may be considered to address this functionality.</w:t>
              </w:r>
            </w:ins>
          </w:p>
        </w:tc>
        <w:tc>
          <w:tcPr>
            <w:tcW w:w="4230" w:type="dxa"/>
          </w:tcPr>
          <w:p w14:paraId="01AF995C" w14:textId="77777777" w:rsidR="00554D6D" w:rsidRPr="003C6E5E" w:rsidRDefault="00554D6D" w:rsidP="00554D6D">
            <w:pPr>
              <w:rPr>
                <w:ins w:id="486" w:author="Iraj Sodagar" w:date="2021-03-10T16:17:00Z"/>
                <w:rFonts w:asciiTheme="majorBidi" w:hAnsiTheme="majorBidi" w:cstheme="majorBidi"/>
              </w:rPr>
            </w:pPr>
            <w:ins w:id="487" w:author="Iraj Sodagar" w:date="2021-03-10T16:17:00Z">
              <w:r w:rsidRPr="003C6E5E">
                <w:rPr>
                  <w:rFonts w:asciiTheme="majorBidi" w:hAnsiTheme="majorBidi" w:cstheme="majorBidi"/>
                </w:rPr>
                <w:t>Supported by NBMP spec.</w:t>
              </w:r>
            </w:ins>
          </w:p>
        </w:tc>
      </w:tr>
      <w:tr w:rsidR="00554D6D" w:rsidRPr="003C6E5E" w14:paraId="07CA0F41" w14:textId="77777777" w:rsidTr="00157124">
        <w:trPr>
          <w:ins w:id="488" w:author="Iraj Sodagar" w:date="2021-03-10T16:17:00Z"/>
        </w:trPr>
        <w:tc>
          <w:tcPr>
            <w:tcW w:w="4950" w:type="dxa"/>
          </w:tcPr>
          <w:p w14:paraId="7E5E297F" w14:textId="640DE4D4" w:rsidR="00554D6D" w:rsidRPr="00DD08D0" w:rsidRDefault="00554D6D" w:rsidP="00554D6D">
            <w:pPr>
              <w:pStyle w:val="ListParagraph"/>
              <w:numPr>
                <w:ilvl w:val="0"/>
                <w:numId w:val="45"/>
              </w:numPr>
              <w:rPr>
                <w:ins w:id="489" w:author="Iraj Sodagar" w:date="2021-03-10T16:17:00Z"/>
                <w:rFonts w:asciiTheme="majorBidi" w:hAnsiTheme="majorBidi" w:cstheme="majorBidi"/>
                <w:sz w:val="20"/>
              </w:rPr>
            </w:pPr>
            <w:ins w:id="490" w:author="Iraj Sodagar" w:date="2021-03-10T16:20:00Z">
              <w:r w:rsidRPr="003C6E5E">
                <w:rPr>
                  <w:rFonts w:asciiTheme="majorBidi" w:hAnsiTheme="majorBidi" w:cstheme="majorBidi"/>
                  <w:sz w:val="20"/>
                </w:rPr>
                <w:t>NBMP Workflow Manager instantiates the workflow.</w:t>
              </w:r>
            </w:ins>
          </w:p>
        </w:tc>
        <w:tc>
          <w:tcPr>
            <w:tcW w:w="4230" w:type="dxa"/>
          </w:tcPr>
          <w:p w14:paraId="7D6ADDC0" w14:textId="722823AD" w:rsidR="00554D6D" w:rsidRPr="0028391C" w:rsidRDefault="004C1755" w:rsidP="004C1755">
            <w:pPr>
              <w:rPr>
                <w:ins w:id="491" w:author="Iraj Sodagar" w:date="2021-03-10T16:17:00Z"/>
                <w:rFonts w:asciiTheme="majorBidi" w:hAnsiTheme="majorBidi" w:cstheme="majorBidi"/>
              </w:rPr>
            </w:pPr>
            <w:ins w:id="492" w:author="Iraj Sodagar" w:date="2021-03-10T16:25:00Z">
              <w:r w:rsidRPr="0028391C">
                <w:rPr>
                  <w:rFonts w:asciiTheme="majorBidi" w:hAnsiTheme="majorBidi" w:cstheme="majorBidi"/>
                </w:rPr>
                <w:t>Supported by NBMP or External Application Provider specific.</w:t>
              </w:r>
            </w:ins>
          </w:p>
        </w:tc>
      </w:tr>
      <w:tr w:rsidR="00554D6D" w:rsidRPr="003C6E5E" w14:paraId="1761D138" w14:textId="77777777" w:rsidTr="00157124">
        <w:trPr>
          <w:ins w:id="493" w:author="Iraj Sodagar" w:date="2021-03-10T16:17:00Z"/>
        </w:trPr>
        <w:tc>
          <w:tcPr>
            <w:tcW w:w="4950" w:type="dxa"/>
          </w:tcPr>
          <w:p w14:paraId="6DB7F7DE" w14:textId="04108764" w:rsidR="00554D6D" w:rsidRPr="0028391C" w:rsidRDefault="00554D6D" w:rsidP="00554D6D">
            <w:pPr>
              <w:pStyle w:val="ListParagraph"/>
              <w:numPr>
                <w:ilvl w:val="0"/>
                <w:numId w:val="45"/>
              </w:numPr>
              <w:rPr>
                <w:ins w:id="494" w:author="Iraj Sodagar" w:date="2021-03-10T16:17:00Z"/>
                <w:rFonts w:asciiTheme="majorBidi" w:hAnsiTheme="majorBidi" w:cstheme="majorBidi"/>
                <w:sz w:val="20"/>
              </w:rPr>
            </w:pPr>
            <w:ins w:id="495" w:author="Iraj Sodagar" w:date="2021-03-10T16:20:00Z">
              <w:r w:rsidRPr="003C6E5E">
                <w:rPr>
                  <w:rFonts w:asciiTheme="majorBidi" w:hAnsiTheme="majorBidi" w:cstheme="majorBidi"/>
                  <w:sz w:val="20"/>
                </w:rPr>
                <w:t xml:space="preserve">NBMP Workflow responds to NBMP </w:t>
              </w:r>
              <w:r w:rsidRPr="00DD08D0">
                <w:rPr>
                  <w:rFonts w:asciiTheme="majorBidi" w:hAnsiTheme="majorBidi" w:cstheme="majorBidi"/>
                  <w:sz w:val="20"/>
                </w:rPr>
                <w:t>Source with updated WDD.</w:t>
              </w:r>
            </w:ins>
          </w:p>
        </w:tc>
        <w:tc>
          <w:tcPr>
            <w:tcW w:w="4230" w:type="dxa"/>
          </w:tcPr>
          <w:p w14:paraId="45ACF5E3" w14:textId="0D4C2990" w:rsidR="00554D6D" w:rsidRPr="009D31AA" w:rsidRDefault="004C1755" w:rsidP="004C1755">
            <w:pPr>
              <w:rPr>
                <w:ins w:id="496" w:author="Iraj Sodagar" w:date="2021-03-10T16:17:00Z"/>
                <w:rFonts w:asciiTheme="majorBidi" w:hAnsiTheme="majorBidi" w:cstheme="majorBidi"/>
              </w:rPr>
            </w:pPr>
            <w:ins w:id="497" w:author="Iraj Sodagar" w:date="2021-03-10T16:25:00Z">
              <w:r w:rsidRPr="0028391C">
                <w:rPr>
                  <w:rFonts w:asciiTheme="majorBidi" w:hAnsiTheme="majorBidi" w:cstheme="majorBidi"/>
                </w:rPr>
                <w:t>Supported by NBMP or External Application Provider specific.</w:t>
              </w:r>
            </w:ins>
          </w:p>
        </w:tc>
      </w:tr>
      <w:tr w:rsidR="00554D6D" w:rsidRPr="003C6E5E" w14:paraId="0ACAA202" w14:textId="77777777" w:rsidTr="00157124">
        <w:trPr>
          <w:ins w:id="498" w:author="Iraj Sodagar" w:date="2021-03-10T16:17:00Z"/>
        </w:trPr>
        <w:tc>
          <w:tcPr>
            <w:tcW w:w="4950" w:type="dxa"/>
          </w:tcPr>
          <w:p w14:paraId="1EA41D53" w14:textId="0926A9CC" w:rsidR="00554D6D" w:rsidRPr="0028391C" w:rsidRDefault="00554D6D" w:rsidP="00554D6D">
            <w:pPr>
              <w:pStyle w:val="ListParagraph"/>
              <w:numPr>
                <w:ilvl w:val="0"/>
                <w:numId w:val="45"/>
              </w:numPr>
              <w:rPr>
                <w:ins w:id="499" w:author="Iraj Sodagar" w:date="2021-03-10T16:17:00Z"/>
                <w:rFonts w:asciiTheme="majorBidi" w:hAnsiTheme="majorBidi" w:cstheme="majorBidi"/>
                <w:sz w:val="20"/>
              </w:rPr>
            </w:pPr>
            <w:ins w:id="500" w:author="Iraj Sodagar" w:date="2021-03-10T16:20:00Z">
              <w:r w:rsidRPr="003C6E5E">
                <w:rPr>
                  <w:rFonts w:asciiTheme="majorBidi" w:hAnsiTheme="majorBidi" w:cstheme="majorBidi"/>
                  <w:sz w:val="20"/>
                </w:rPr>
                <w:t>NBMP Source acknowledge workflow instantiation to EA.</w:t>
              </w:r>
            </w:ins>
          </w:p>
        </w:tc>
        <w:tc>
          <w:tcPr>
            <w:tcW w:w="4230" w:type="dxa"/>
          </w:tcPr>
          <w:p w14:paraId="1905B3AD" w14:textId="4AB9A73C" w:rsidR="00554D6D" w:rsidRPr="009D31AA" w:rsidRDefault="004C1755" w:rsidP="004C1755">
            <w:pPr>
              <w:rPr>
                <w:ins w:id="501" w:author="Iraj Sodagar" w:date="2021-03-10T16:17:00Z"/>
                <w:rFonts w:asciiTheme="majorBidi" w:hAnsiTheme="majorBidi" w:cstheme="majorBidi"/>
              </w:rPr>
            </w:pPr>
            <w:ins w:id="502" w:author="Iraj Sodagar" w:date="2021-03-10T16:25:00Z">
              <w:r w:rsidRPr="0028391C">
                <w:rPr>
                  <w:rFonts w:asciiTheme="majorBidi" w:hAnsiTheme="majorBidi" w:cstheme="majorBidi"/>
                </w:rPr>
                <w:t>Supported by NBMP or External Application Provider specific.</w:t>
              </w:r>
            </w:ins>
          </w:p>
        </w:tc>
      </w:tr>
      <w:tr w:rsidR="004C1755" w:rsidRPr="003C6E5E" w14:paraId="421A19D3" w14:textId="77777777" w:rsidTr="00157124">
        <w:trPr>
          <w:ins w:id="503" w:author="Iraj Sodagar" w:date="2021-03-10T16:17:00Z"/>
        </w:trPr>
        <w:tc>
          <w:tcPr>
            <w:tcW w:w="4950" w:type="dxa"/>
          </w:tcPr>
          <w:p w14:paraId="1AB5D602" w14:textId="51EAB86A" w:rsidR="004C1755" w:rsidRPr="0028391C" w:rsidRDefault="004C1755" w:rsidP="004C1755">
            <w:pPr>
              <w:pStyle w:val="ListParagraph"/>
              <w:numPr>
                <w:ilvl w:val="0"/>
                <w:numId w:val="45"/>
              </w:numPr>
              <w:rPr>
                <w:ins w:id="504" w:author="Iraj Sodagar" w:date="2021-03-10T16:17:00Z"/>
                <w:rFonts w:asciiTheme="majorBidi" w:hAnsiTheme="majorBidi" w:cstheme="majorBidi"/>
                <w:sz w:val="20"/>
              </w:rPr>
            </w:pPr>
            <w:ins w:id="505" w:author="Iraj Sodagar" w:date="2021-03-10T16:20:00Z">
              <w:r w:rsidRPr="003C6E5E">
                <w:rPr>
                  <w:rFonts w:asciiTheme="majorBidi" w:hAnsiTheme="majorBidi" w:cstheme="majorBidi"/>
                  <w:sz w:val="20"/>
                </w:rPr>
                <w:t xml:space="preserve">EA responds to UA with </w:t>
              </w:r>
            </w:ins>
            <w:ins w:id="506" w:author="CLo2" w:date="2021-05-24T22:19:00Z">
              <w:r w:rsidR="001F6F21">
                <w:rPr>
                  <w:rFonts w:asciiTheme="majorBidi" w:hAnsiTheme="majorBidi" w:cstheme="majorBidi"/>
                  <w:sz w:val="20"/>
                </w:rPr>
                <w:t xml:space="preserve">FLUS </w:t>
              </w:r>
            </w:ins>
            <w:ins w:id="507" w:author="Iraj Sodagar" w:date="2021-03-10T16:20:00Z">
              <w:r w:rsidRPr="003C6E5E">
                <w:rPr>
                  <w:rFonts w:asciiTheme="majorBidi" w:hAnsiTheme="majorBidi" w:cstheme="majorBidi"/>
                  <w:sz w:val="20"/>
                </w:rPr>
                <w:t xml:space="preserve">Control Sink and </w:t>
              </w:r>
            </w:ins>
            <w:ins w:id="508" w:author="CLo2" w:date="2021-05-24T22:19:00Z">
              <w:r w:rsidR="001F6F21">
                <w:rPr>
                  <w:rFonts w:asciiTheme="majorBidi" w:hAnsiTheme="majorBidi" w:cstheme="majorBidi"/>
                  <w:sz w:val="20"/>
                </w:rPr>
                <w:t xml:space="preserve">FLUS </w:t>
              </w:r>
            </w:ins>
            <w:ins w:id="509" w:author="Iraj Sodagar" w:date="2021-03-10T16:20:00Z">
              <w:r w:rsidRPr="003C6E5E">
                <w:rPr>
                  <w:rFonts w:asciiTheme="majorBidi" w:hAnsiTheme="majorBidi" w:cstheme="majorBidi"/>
                  <w:sz w:val="20"/>
                </w:rPr>
                <w:t xml:space="preserve">Media </w:t>
              </w:r>
              <w:r w:rsidRPr="00DD08D0">
                <w:rPr>
                  <w:rFonts w:asciiTheme="majorBidi" w:hAnsiTheme="majorBidi" w:cstheme="majorBidi"/>
                  <w:sz w:val="20"/>
                </w:rPr>
                <w:t>Sink information.</w:t>
              </w:r>
            </w:ins>
          </w:p>
        </w:tc>
        <w:tc>
          <w:tcPr>
            <w:tcW w:w="4230" w:type="dxa"/>
          </w:tcPr>
          <w:p w14:paraId="4CDFD5CE" w14:textId="02BB5B63" w:rsidR="004C1755" w:rsidRPr="009D31AA" w:rsidRDefault="004C1755" w:rsidP="004C1755">
            <w:pPr>
              <w:rPr>
                <w:ins w:id="510" w:author="Iraj Sodagar" w:date="2021-03-10T16:17:00Z"/>
                <w:rFonts w:asciiTheme="majorBidi" w:hAnsiTheme="majorBidi" w:cstheme="majorBidi"/>
              </w:rPr>
            </w:pPr>
            <w:ins w:id="511" w:author="Iraj Sodagar" w:date="2021-03-10T16:26:00Z">
              <w:r w:rsidRPr="0028391C">
                <w:rPr>
                  <w:rFonts w:asciiTheme="majorBidi" w:hAnsiTheme="majorBidi" w:cstheme="majorBidi"/>
                </w:rPr>
                <w:t>Out of scope (Internal to application).</w:t>
              </w:r>
            </w:ins>
          </w:p>
        </w:tc>
      </w:tr>
      <w:tr w:rsidR="004C1755" w:rsidRPr="003C6E5E" w14:paraId="50EE8475" w14:textId="77777777" w:rsidTr="00157124">
        <w:trPr>
          <w:ins w:id="512" w:author="Iraj Sodagar" w:date="2021-03-10T16:17:00Z"/>
        </w:trPr>
        <w:tc>
          <w:tcPr>
            <w:tcW w:w="4950" w:type="dxa"/>
          </w:tcPr>
          <w:p w14:paraId="7E5D9342" w14:textId="3A696970" w:rsidR="004C1755" w:rsidRPr="0028391C" w:rsidRDefault="004C1755" w:rsidP="004C1755">
            <w:pPr>
              <w:pStyle w:val="ListParagraph"/>
              <w:numPr>
                <w:ilvl w:val="0"/>
                <w:numId w:val="45"/>
              </w:numPr>
              <w:rPr>
                <w:ins w:id="513" w:author="Iraj Sodagar" w:date="2021-03-10T16:17:00Z"/>
                <w:rFonts w:asciiTheme="majorBidi" w:hAnsiTheme="majorBidi" w:cstheme="majorBidi"/>
                <w:sz w:val="20"/>
              </w:rPr>
            </w:pPr>
            <w:ins w:id="514" w:author="Iraj Sodagar" w:date="2021-03-10T16:20:00Z">
              <w:r w:rsidRPr="003C6E5E">
                <w:rPr>
                  <w:rFonts w:asciiTheme="majorBidi" w:hAnsiTheme="majorBidi" w:cstheme="majorBidi"/>
                  <w:sz w:val="20"/>
                </w:rPr>
                <w:t xml:space="preserve">UA requests FLUS Control Source to establish the FLUS session. </w:t>
              </w:r>
            </w:ins>
          </w:p>
        </w:tc>
        <w:tc>
          <w:tcPr>
            <w:tcW w:w="4230" w:type="dxa"/>
          </w:tcPr>
          <w:p w14:paraId="66E7427C" w14:textId="77777777" w:rsidR="004C1755" w:rsidRPr="009D31AA" w:rsidRDefault="004C1755" w:rsidP="004C1755">
            <w:pPr>
              <w:rPr>
                <w:ins w:id="515" w:author="Iraj Sodagar" w:date="2021-03-10T16:17:00Z"/>
                <w:rFonts w:asciiTheme="majorBidi" w:hAnsiTheme="majorBidi" w:cstheme="majorBidi"/>
              </w:rPr>
            </w:pPr>
            <w:ins w:id="516" w:author="Iraj Sodagar" w:date="2021-03-10T16:17:00Z">
              <w:r w:rsidRPr="0028391C">
                <w:rPr>
                  <w:rFonts w:asciiTheme="majorBidi" w:hAnsiTheme="majorBidi" w:cstheme="majorBidi"/>
                </w:rPr>
                <w:t>Out of scope (Internal to application).</w:t>
              </w:r>
            </w:ins>
          </w:p>
        </w:tc>
      </w:tr>
      <w:tr w:rsidR="004C1755" w:rsidRPr="003C6E5E" w14:paraId="0192EAA8" w14:textId="77777777" w:rsidTr="00157124">
        <w:trPr>
          <w:ins w:id="517" w:author="Iraj Sodagar" w:date="2021-03-10T16:17:00Z"/>
        </w:trPr>
        <w:tc>
          <w:tcPr>
            <w:tcW w:w="4950" w:type="dxa"/>
          </w:tcPr>
          <w:p w14:paraId="695C6E8B" w14:textId="78FEB398" w:rsidR="004C1755" w:rsidRPr="0028391C" w:rsidRDefault="004C1755" w:rsidP="004C1755">
            <w:pPr>
              <w:pStyle w:val="ListParagraph"/>
              <w:numPr>
                <w:ilvl w:val="0"/>
                <w:numId w:val="45"/>
              </w:numPr>
              <w:rPr>
                <w:ins w:id="518" w:author="Iraj Sodagar" w:date="2021-03-10T16:17:00Z"/>
                <w:rFonts w:asciiTheme="majorBidi" w:hAnsiTheme="majorBidi" w:cstheme="majorBidi"/>
                <w:sz w:val="20"/>
              </w:rPr>
            </w:pPr>
            <w:ins w:id="519" w:author="Iraj Sodagar" w:date="2021-03-10T16:20:00Z">
              <w:r w:rsidRPr="003C6E5E">
                <w:rPr>
                  <w:rFonts w:asciiTheme="majorBidi" w:hAnsiTheme="majorBidi" w:cstheme="majorBidi"/>
                  <w:sz w:val="20"/>
                </w:rPr>
                <w:t>FLUS Control Source establishes the FLUS session and acknowledges UA.</w:t>
              </w:r>
            </w:ins>
          </w:p>
        </w:tc>
        <w:tc>
          <w:tcPr>
            <w:tcW w:w="4230" w:type="dxa"/>
          </w:tcPr>
          <w:p w14:paraId="1A09B5DF" w14:textId="777EC1C4" w:rsidR="004C1755" w:rsidRPr="003D187F" w:rsidRDefault="0032770B" w:rsidP="004C1755">
            <w:pPr>
              <w:rPr>
                <w:ins w:id="520" w:author="Iraj Sodagar" w:date="2021-03-10T16:17:00Z"/>
                <w:rFonts w:asciiTheme="majorBidi" w:hAnsiTheme="majorBidi" w:cstheme="majorBidi"/>
              </w:rPr>
            </w:pPr>
            <w:ins w:id="521" w:author="Iraj Sodagar" w:date="2021-03-10T16:26:00Z">
              <w:r w:rsidRPr="0028391C">
                <w:rPr>
                  <w:rFonts w:asciiTheme="majorBidi" w:hAnsiTheme="majorBidi" w:cstheme="majorBidi"/>
                </w:rPr>
                <w:t xml:space="preserve">Out of scope </w:t>
              </w:r>
              <w:r w:rsidRPr="009D31AA">
                <w:rPr>
                  <w:rFonts w:asciiTheme="majorBidi" w:hAnsiTheme="majorBidi" w:cstheme="majorBidi"/>
                </w:rPr>
                <w:t>(Internal to application).</w:t>
              </w:r>
            </w:ins>
          </w:p>
        </w:tc>
      </w:tr>
      <w:tr w:rsidR="004C1755" w:rsidRPr="003C6E5E" w14:paraId="1816FACC" w14:textId="77777777" w:rsidTr="00157124">
        <w:trPr>
          <w:ins w:id="522" w:author="Iraj Sodagar" w:date="2021-03-10T16:17:00Z"/>
        </w:trPr>
        <w:tc>
          <w:tcPr>
            <w:tcW w:w="4950" w:type="dxa"/>
          </w:tcPr>
          <w:p w14:paraId="7C40DCCF" w14:textId="5E3CBA1D" w:rsidR="004C1755" w:rsidRPr="00DD08D0" w:rsidRDefault="004C1755" w:rsidP="004C1755">
            <w:pPr>
              <w:pStyle w:val="ListParagraph"/>
              <w:numPr>
                <w:ilvl w:val="0"/>
                <w:numId w:val="45"/>
              </w:numPr>
              <w:rPr>
                <w:ins w:id="523" w:author="Iraj Sodagar" w:date="2021-03-10T16:17:00Z"/>
                <w:rFonts w:asciiTheme="majorBidi" w:hAnsiTheme="majorBidi" w:cstheme="majorBidi"/>
                <w:sz w:val="20"/>
              </w:rPr>
            </w:pPr>
            <w:ins w:id="524" w:author="Iraj Sodagar" w:date="2021-03-10T16:20:00Z">
              <w:r w:rsidRPr="003C6E5E">
                <w:rPr>
                  <w:rFonts w:asciiTheme="majorBidi" w:hAnsiTheme="majorBidi" w:cstheme="majorBidi"/>
                  <w:sz w:val="20"/>
                </w:rPr>
                <w:t>UA start ingesting the content.</w:t>
              </w:r>
            </w:ins>
          </w:p>
        </w:tc>
        <w:tc>
          <w:tcPr>
            <w:tcW w:w="4230" w:type="dxa"/>
          </w:tcPr>
          <w:p w14:paraId="5F63F0BA" w14:textId="77777777" w:rsidR="004C1755" w:rsidRPr="0028391C" w:rsidRDefault="004C1755" w:rsidP="004C1755">
            <w:pPr>
              <w:rPr>
                <w:ins w:id="525" w:author="Iraj Sodagar" w:date="2021-03-10T16:17:00Z"/>
                <w:rFonts w:asciiTheme="majorBidi" w:hAnsiTheme="majorBidi" w:cstheme="majorBidi"/>
              </w:rPr>
            </w:pPr>
            <w:ins w:id="526" w:author="Iraj Sodagar" w:date="2021-03-10T16:17:00Z">
              <w:r w:rsidRPr="0028391C">
                <w:rPr>
                  <w:rFonts w:asciiTheme="majorBidi" w:hAnsiTheme="majorBidi" w:cstheme="majorBidi"/>
                </w:rPr>
                <w:t>Out of scope (Internal to application).</w:t>
              </w:r>
            </w:ins>
          </w:p>
        </w:tc>
      </w:tr>
      <w:tr w:rsidR="004C1755" w:rsidRPr="003C6E5E" w14:paraId="7FAD81B0" w14:textId="77777777" w:rsidTr="00157124">
        <w:trPr>
          <w:ins w:id="527" w:author="Iraj Sodagar" w:date="2021-03-10T16:17:00Z"/>
        </w:trPr>
        <w:tc>
          <w:tcPr>
            <w:tcW w:w="4950" w:type="dxa"/>
          </w:tcPr>
          <w:p w14:paraId="44A014D0" w14:textId="5ABCD9F4" w:rsidR="004C1755" w:rsidRPr="00DD08D0" w:rsidRDefault="004C1755" w:rsidP="004C1755">
            <w:pPr>
              <w:pStyle w:val="ListParagraph"/>
              <w:numPr>
                <w:ilvl w:val="0"/>
                <w:numId w:val="45"/>
              </w:numPr>
              <w:rPr>
                <w:ins w:id="528" w:author="Iraj Sodagar" w:date="2021-03-10T16:17:00Z"/>
                <w:rFonts w:asciiTheme="majorBidi" w:hAnsiTheme="majorBidi" w:cstheme="majorBidi"/>
                <w:sz w:val="20"/>
              </w:rPr>
            </w:pPr>
            <w:ins w:id="529" w:author="Iraj Sodagar" w:date="2021-03-10T16:20:00Z">
              <w:r w:rsidRPr="003C6E5E">
                <w:rPr>
                  <w:rFonts w:asciiTheme="majorBidi" w:hAnsiTheme="majorBidi" w:cstheme="majorBidi"/>
                  <w:sz w:val="20"/>
                </w:rPr>
                <w:t>The session runs.</w:t>
              </w:r>
            </w:ins>
          </w:p>
        </w:tc>
        <w:tc>
          <w:tcPr>
            <w:tcW w:w="4230" w:type="dxa"/>
          </w:tcPr>
          <w:p w14:paraId="4C4B4BF3" w14:textId="733F17C4" w:rsidR="004C1755" w:rsidRPr="0028391C" w:rsidRDefault="0032770B" w:rsidP="004C1755">
            <w:pPr>
              <w:rPr>
                <w:ins w:id="530" w:author="Iraj Sodagar" w:date="2021-03-10T16:17:00Z"/>
                <w:rFonts w:asciiTheme="majorBidi" w:hAnsiTheme="majorBidi" w:cstheme="majorBidi"/>
              </w:rPr>
            </w:pPr>
            <w:ins w:id="531" w:author="Iraj Sodagar" w:date="2021-03-10T16:26:00Z">
              <w:r w:rsidRPr="0028391C">
                <w:rPr>
                  <w:rFonts w:asciiTheme="majorBidi" w:hAnsiTheme="majorBidi" w:cstheme="majorBidi"/>
                </w:rPr>
                <w:t>Supported in FLUS and NBMP</w:t>
              </w:r>
            </w:ins>
          </w:p>
        </w:tc>
      </w:tr>
      <w:tr w:rsidR="004C1755" w:rsidRPr="003C6E5E" w14:paraId="1E132735" w14:textId="77777777" w:rsidTr="00157124">
        <w:trPr>
          <w:ins w:id="532" w:author="Iraj Sodagar" w:date="2021-03-10T16:17:00Z"/>
        </w:trPr>
        <w:tc>
          <w:tcPr>
            <w:tcW w:w="4950" w:type="dxa"/>
          </w:tcPr>
          <w:p w14:paraId="3E554A07" w14:textId="1A02434E" w:rsidR="004C1755" w:rsidRPr="00DD08D0" w:rsidRDefault="004C1755" w:rsidP="004C1755">
            <w:pPr>
              <w:pStyle w:val="ListParagraph"/>
              <w:numPr>
                <w:ilvl w:val="0"/>
                <w:numId w:val="45"/>
              </w:numPr>
              <w:rPr>
                <w:ins w:id="533" w:author="Iraj Sodagar" w:date="2021-03-10T16:17:00Z"/>
                <w:rFonts w:asciiTheme="majorBidi" w:hAnsiTheme="majorBidi" w:cstheme="majorBidi"/>
                <w:sz w:val="20"/>
              </w:rPr>
            </w:pPr>
            <w:ins w:id="534" w:author="Iraj Sodagar" w:date="2021-03-10T16:20:00Z">
              <w:r w:rsidRPr="003C6E5E">
                <w:rPr>
                  <w:rFonts w:asciiTheme="majorBidi" w:hAnsiTheme="majorBidi" w:cstheme="majorBidi"/>
                  <w:sz w:val="20"/>
                </w:rPr>
                <w:t>UA requests EA to end the session.</w:t>
              </w:r>
            </w:ins>
          </w:p>
        </w:tc>
        <w:tc>
          <w:tcPr>
            <w:tcW w:w="4230" w:type="dxa"/>
          </w:tcPr>
          <w:p w14:paraId="6905C994" w14:textId="77777777" w:rsidR="004C1755" w:rsidRPr="0028391C" w:rsidRDefault="004C1755" w:rsidP="004C1755">
            <w:pPr>
              <w:rPr>
                <w:ins w:id="535" w:author="Iraj Sodagar" w:date="2021-03-10T16:17:00Z"/>
                <w:rFonts w:asciiTheme="majorBidi" w:hAnsiTheme="majorBidi" w:cstheme="majorBidi"/>
              </w:rPr>
            </w:pPr>
            <w:ins w:id="536" w:author="Iraj Sodagar" w:date="2021-03-10T16:17:00Z">
              <w:r w:rsidRPr="0028391C">
                <w:rPr>
                  <w:rFonts w:asciiTheme="majorBidi" w:hAnsiTheme="majorBidi" w:cstheme="majorBidi"/>
                </w:rPr>
                <w:t>Out of scope (Internal to application).</w:t>
              </w:r>
            </w:ins>
          </w:p>
        </w:tc>
      </w:tr>
      <w:tr w:rsidR="004C1755" w:rsidRPr="003C6E5E" w14:paraId="08F9CA9D" w14:textId="77777777" w:rsidTr="00157124">
        <w:trPr>
          <w:ins w:id="537" w:author="Iraj Sodagar" w:date="2021-03-10T16:17:00Z"/>
        </w:trPr>
        <w:tc>
          <w:tcPr>
            <w:tcW w:w="4950" w:type="dxa"/>
          </w:tcPr>
          <w:p w14:paraId="5FD3DA11" w14:textId="63DCBCC2" w:rsidR="004C1755" w:rsidRPr="0028391C" w:rsidRDefault="004C1755" w:rsidP="004C1755">
            <w:pPr>
              <w:pStyle w:val="ListParagraph"/>
              <w:numPr>
                <w:ilvl w:val="0"/>
                <w:numId w:val="45"/>
              </w:numPr>
              <w:rPr>
                <w:ins w:id="538" w:author="Iraj Sodagar" w:date="2021-03-10T16:17:00Z"/>
                <w:rFonts w:asciiTheme="majorBidi" w:hAnsiTheme="majorBidi" w:cstheme="majorBidi"/>
                <w:sz w:val="20"/>
              </w:rPr>
            </w:pPr>
            <w:ins w:id="539" w:author="Iraj Sodagar" w:date="2021-03-10T16:20:00Z">
              <w:r w:rsidRPr="003C6E5E">
                <w:rPr>
                  <w:rFonts w:asciiTheme="majorBidi" w:hAnsiTheme="majorBidi" w:cstheme="majorBidi"/>
                  <w:sz w:val="20"/>
                </w:rPr>
                <w:t xml:space="preserve">EA request NBMP Source to </w:t>
              </w:r>
              <w:r w:rsidRPr="00DD08D0">
                <w:rPr>
                  <w:rFonts w:asciiTheme="majorBidi" w:hAnsiTheme="majorBidi" w:cstheme="majorBidi"/>
                  <w:sz w:val="20"/>
                </w:rPr>
                <w:t>stop the NBMP workflow.</w:t>
              </w:r>
            </w:ins>
          </w:p>
        </w:tc>
        <w:tc>
          <w:tcPr>
            <w:tcW w:w="4230" w:type="dxa"/>
          </w:tcPr>
          <w:p w14:paraId="5D61B8C2" w14:textId="77777777" w:rsidR="004C1755" w:rsidRPr="009D31AA" w:rsidRDefault="004C1755" w:rsidP="004C1755">
            <w:pPr>
              <w:rPr>
                <w:ins w:id="540" w:author="Iraj Sodagar" w:date="2021-03-10T16:17:00Z"/>
                <w:rFonts w:asciiTheme="majorBidi" w:hAnsiTheme="majorBidi" w:cstheme="majorBidi"/>
              </w:rPr>
            </w:pPr>
            <w:ins w:id="541" w:author="Iraj Sodagar" w:date="2021-03-10T16:17:00Z">
              <w:r w:rsidRPr="0028391C">
                <w:rPr>
                  <w:rFonts w:asciiTheme="majorBidi" w:hAnsiTheme="majorBidi" w:cstheme="majorBidi"/>
                </w:rPr>
                <w:t>Out of scope (Internal to application).</w:t>
              </w:r>
            </w:ins>
          </w:p>
        </w:tc>
      </w:tr>
      <w:tr w:rsidR="004C1755" w:rsidRPr="003C6E5E" w14:paraId="543AAA4A" w14:textId="77777777" w:rsidTr="00157124">
        <w:trPr>
          <w:ins w:id="542" w:author="Iraj Sodagar" w:date="2021-03-10T16:17:00Z"/>
        </w:trPr>
        <w:tc>
          <w:tcPr>
            <w:tcW w:w="4950" w:type="dxa"/>
          </w:tcPr>
          <w:p w14:paraId="71DE9E3B" w14:textId="26424BE0" w:rsidR="004C1755" w:rsidRPr="0028391C" w:rsidRDefault="004C1755" w:rsidP="004C1755">
            <w:pPr>
              <w:pStyle w:val="ListParagraph"/>
              <w:numPr>
                <w:ilvl w:val="0"/>
                <w:numId w:val="45"/>
              </w:numPr>
              <w:rPr>
                <w:ins w:id="543" w:author="Iraj Sodagar" w:date="2021-03-10T16:17:00Z"/>
                <w:rFonts w:asciiTheme="majorBidi" w:hAnsiTheme="majorBidi" w:cstheme="majorBidi"/>
                <w:sz w:val="20"/>
              </w:rPr>
            </w:pPr>
            <w:ins w:id="544" w:author="Iraj Sodagar" w:date="2021-03-10T16:20:00Z">
              <w:r w:rsidRPr="003C6E5E">
                <w:rPr>
                  <w:rFonts w:asciiTheme="majorBidi" w:hAnsiTheme="majorBidi" w:cstheme="majorBidi"/>
                  <w:sz w:val="20"/>
                </w:rPr>
                <w:t>NBMP Source acknowledges the stopping of the NBMP session.</w:t>
              </w:r>
            </w:ins>
          </w:p>
        </w:tc>
        <w:tc>
          <w:tcPr>
            <w:tcW w:w="4230" w:type="dxa"/>
          </w:tcPr>
          <w:p w14:paraId="04693C4B" w14:textId="77777777" w:rsidR="004C1755" w:rsidRPr="009D31AA" w:rsidRDefault="004C1755" w:rsidP="004C1755">
            <w:pPr>
              <w:rPr>
                <w:ins w:id="545" w:author="Iraj Sodagar" w:date="2021-03-10T16:17:00Z"/>
                <w:rFonts w:asciiTheme="majorBidi" w:hAnsiTheme="majorBidi" w:cstheme="majorBidi"/>
              </w:rPr>
            </w:pPr>
            <w:ins w:id="546" w:author="Iraj Sodagar" w:date="2021-03-10T16:17:00Z">
              <w:r w:rsidRPr="0028391C">
                <w:rPr>
                  <w:rFonts w:asciiTheme="majorBidi" w:hAnsiTheme="majorBidi" w:cstheme="majorBidi"/>
                </w:rPr>
                <w:t>Out of scope (Internal to application).</w:t>
              </w:r>
            </w:ins>
          </w:p>
        </w:tc>
      </w:tr>
      <w:tr w:rsidR="00E61858" w:rsidRPr="003C6E5E" w14:paraId="274829A9" w14:textId="77777777" w:rsidTr="00157124">
        <w:trPr>
          <w:ins w:id="547" w:author="Iraj Sodagar" w:date="2021-03-10T16:19:00Z"/>
        </w:trPr>
        <w:tc>
          <w:tcPr>
            <w:tcW w:w="4950" w:type="dxa"/>
          </w:tcPr>
          <w:p w14:paraId="0E517BFC" w14:textId="58658B58" w:rsidR="00E61858" w:rsidRPr="00DD08D0" w:rsidRDefault="00E61858" w:rsidP="00E61858">
            <w:pPr>
              <w:pStyle w:val="ListParagraph"/>
              <w:numPr>
                <w:ilvl w:val="0"/>
                <w:numId w:val="45"/>
              </w:numPr>
              <w:rPr>
                <w:ins w:id="548" w:author="Iraj Sodagar" w:date="2021-03-10T16:19:00Z"/>
                <w:rFonts w:asciiTheme="majorBidi" w:hAnsiTheme="majorBidi" w:cstheme="majorBidi"/>
                <w:sz w:val="20"/>
              </w:rPr>
            </w:pPr>
            <w:ins w:id="549" w:author="Iraj Sodagar" w:date="2021-03-10T16:20:00Z">
              <w:r w:rsidRPr="003C6E5E">
                <w:rPr>
                  <w:rFonts w:asciiTheme="majorBidi" w:hAnsiTheme="majorBidi" w:cstheme="majorBidi"/>
                  <w:sz w:val="20"/>
                </w:rPr>
                <w:t>EA acknowledges UA the stopping of the workflow.</w:t>
              </w:r>
            </w:ins>
          </w:p>
        </w:tc>
        <w:tc>
          <w:tcPr>
            <w:tcW w:w="4230" w:type="dxa"/>
          </w:tcPr>
          <w:p w14:paraId="670E365B" w14:textId="76D6D5C0" w:rsidR="00E61858" w:rsidRPr="0028391C" w:rsidRDefault="00E61858" w:rsidP="00E61858">
            <w:pPr>
              <w:rPr>
                <w:ins w:id="550" w:author="Iraj Sodagar" w:date="2021-03-10T16:19:00Z"/>
                <w:rFonts w:asciiTheme="majorBidi" w:hAnsiTheme="majorBidi" w:cstheme="majorBidi"/>
              </w:rPr>
            </w:pPr>
            <w:ins w:id="551" w:author="Iraj Sodagar" w:date="2021-03-10T16:27:00Z">
              <w:r w:rsidRPr="0028391C">
                <w:rPr>
                  <w:rFonts w:asciiTheme="majorBidi" w:hAnsiTheme="majorBidi" w:cstheme="majorBidi"/>
                </w:rPr>
                <w:t>Out of scope (Internal to application).</w:t>
              </w:r>
            </w:ins>
          </w:p>
        </w:tc>
      </w:tr>
      <w:tr w:rsidR="00E61858" w:rsidRPr="003C6E5E" w14:paraId="13E34082" w14:textId="77777777" w:rsidTr="00157124">
        <w:trPr>
          <w:ins w:id="552" w:author="Iraj Sodagar" w:date="2021-03-10T16:19:00Z"/>
        </w:trPr>
        <w:tc>
          <w:tcPr>
            <w:tcW w:w="4950" w:type="dxa"/>
          </w:tcPr>
          <w:p w14:paraId="6CE52A09" w14:textId="58D2803C" w:rsidR="00E61858" w:rsidRPr="003C6E5E" w:rsidRDefault="00E61858" w:rsidP="00E61858">
            <w:pPr>
              <w:pStyle w:val="ListParagraph"/>
              <w:numPr>
                <w:ilvl w:val="0"/>
                <w:numId w:val="45"/>
              </w:numPr>
              <w:rPr>
                <w:ins w:id="553" w:author="Iraj Sodagar" w:date="2021-03-10T16:19:00Z"/>
                <w:rFonts w:asciiTheme="majorBidi" w:hAnsiTheme="majorBidi" w:cstheme="majorBidi"/>
                <w:sz w:val="20"/>
                <w:rPrChange w:id="554" w:author="Iraj Sodagar" w:date="2021-03-10T16:28:00Z">
                  <w:rPr>
                    <w:ins w:id="555" w:author="Iraj Sodagar" w:date="2021-03-10T16:19:00Z"/>
                  </w:rPr>
                </w:rPrChange>
              </w:rPr>
            </w:pPr>
            <w:ins w:id="556" w:author="Iraj Sodagar" w:date="2021-03-10T16:21:00Z">
              <w:r w:rsidRPr="003C6E5E">
                <w:rPr>
                  <w:rFonts w:asciiTheme="majorBidi" w:hAnsiTheme="majorBidi" w:cstheme="majorBidi"/>
                  <w:sz w:val="20"/>
                </w:rPr>
                <w:t>UA requests FLUS Control Sink to stop the FLUS session.</w:t>
              </w:r>
            </w:ins>
          </w:p>
        </w:tc>
        <w:tc>
          <w:tcPr>
            <w:tcW w:w="4230" w:type="dxa"/>
          </w:tcPr>
          <w:p w14:paraId="2E8A8A2A" w14:textId="21065AD9" w:rsidR="00E61858" w:rsidRPr="00DD08D0" w:rsidRDefault="00E61858" w:rsidP="00E61858">
            <w:pPr>
              <w:rPr>
                <w:ins w:id="557" w:author="Iraj Sodagar" w:date="2021-03-10T16:19:00Z"/>
                <w:rFonts w:asciiTheme="majorBidi" w:hAnsiTheme="majorBidi" w:cstheme="majorBidi"/>
              </w:rPr>
            </w:pPr>
            <w:ins w:id="558" w:author="Iraj Sodagar" w:date="2021-03-10T16:27:00Z">
              <w:r w:rsidRPr="003C6E5E">
                <w:rPr>
                  <w:rFonts w:asciiTheme="majorBidi" w:hAnsiTheme="majorBidi" w:cstheme="majorBidi"/>
                </w:rPr>
                <w:t>Out of scope (Internal to application).</w:t>
              </w:r>
            </w:ins>
          </w:p>
        </w:tc>
      </w:tr>
    </w:tbl>
    <w:p w14:paraId="69A3B6B1" w14:textId="6C369F6A" w:rsidR="00554D6D" w:rsidRPr="003C6E5E" w:rsidRDefault="00554D6D" w:rsidP="00554D6D">
      <w:pPr>
        <w:pStyle w:val="Heading3-rev"/>
        <w:numPr>
          <w:ilvl w:val="4"/>
          <w:numId w:val="22"/>
        </w:numPr>
        <w:tabs>
          <w:tab w:val="clear" w:pos="2127"/>
        </w:tabs>
        <w:ind w:left="810"/>
        <w:rPr>
          <w:ins w:id="559" w:author="Iraj Sodagar" w:date="2021-03-10T16:17:00Z"/>
          <w:b w:val="0"/>
          <w:bCs/>
        </w:rPr>
      </w:pPr>
      <w:ins w:id="560" w:author="Iraj Sodagar" w:date="2021-03-10T16:17:00Z">
        <w:r w:rsidRPr="003C6E5E">
          <w:rPr>
            <w:b w:val="0"/>
            <w:bCs/>
          </w:rPr>
          <w:t>TS</w:t>
        </w:r>
      </w:ins>
      <w:ins w:id="561" w:author="Iraj Sodagar" w:date="2021-03-30T19:03:00Z">
        <w:r w:rsidR="00095EA4" w:rsidRPr="003C6E5E">
          <w:rPr>
            <w:b w:val="0"/>
            <w:bCs/>
          </w:rPr>
          <w:t>26.238</w:t>
        </w:r>
      </w:ins>
      <w:ins w:id="562" w:author="Iraj Sodagar" w:date="2021-05-12T13:03:00Z">
        <w:r w:rsidR="0028391C">
          <w:rPr>
            <w:b w:val="0"/>
            <w:bCs/>
          </w:rPr>
          <w:t xml:space="preserve"> potential extension</w:t>
        </w:r>
      </w:ins>
      <w:ins w:id="563" w:author="Iraj Sodagar" w:date="2021-05-12T13:04:00Z">
        <w:r w:rsidR="0028391C">
          <w:rPr>
            <w:b w:val="0"/>
            <w:bCs/>
          </w:rPr>
          <w:t>s</w:t>
        </w:r>
      </w:ins>
    </w:p>
    <w:p w14:paraId="0AF91BFD" w14:textId="031B3289" w:rsidR="00554D6D" w:rsidRPr="003C6E5E" w:rsidRDefault="00E61858" w:rsidP="008312B6">
      <w:pPr>
        <w:rPr>
          <w:ins w:id="564" w:author="Iraj Sodagar" w:date="2021-03-10T15:51:00Z"/>
        </w:rPr>
      </w:pPr>
      <w:ins w:id="565" w:author="Iraj Sodagar" w:date="2021-03-10T16:27:00Z">
        <w:r w:rsidRPr="0028391C">
          <w:t>The FLUS specification currently does not define setting up an output for FLUS Media Sink. To support this scenario, the FLUS specification needs to be extended to either support setting up an output address for FLUS Media Sink, or provide an address for FLUS Media Sink’s output for data retrieval</w:t>
        </w:r>
      </w:ins>
      <w:ins w:id="566" w:author="Iraj Sodagar" w:date="2021-03-10T16:28:00Z">
        <w:r w:rsidR="00317BA7" w:rsidRPr="009D31AA">
          <w:t>.</w:t>
        </w:r>
      </w:ins>
    </w:p>
    <w:p w14:paraId="18CFA12E" w14:textId="77777777" w:rsidR="008312B6" w:rsidRPr="002D6966" w:rsidRDefault="008312B6" w:rsidP="008312B6">
      <w:pPr>
        <w:pStyle w:val="Heading2"/>
        <w:numPr>
          <w:ilvl w:val="2"/>
          <w:numId w:val="22"/>
        </w:numPr>
        <w:ind w:left="540"/>
        <w:rPr>
          <w:ins w:id="567" w:author="Iraj Sodagar" w:date="2021-03-10T15:51:00Z"/>
          <w:sz w:val="28"/>
          <w:szCs w:val="28"/>
          <w:lang w:eastAsia="ja-JP"/>
        </w:rPr>
      </w:pPr>
      <w:ins w:id="568" w:author="Iraj Sodagar" w:date="2021-03-10T15:51:00Z">
        <w:r w:rsidRPr="003C6E5E">
          <w:rPr>
            <w:sz w:val="28"/>
            <w:szCs w:val="28"/>
          </w:rPr>
          <w:lastRenderedPageBreak/>
          <w:t>NBMP in</w:t>
        </w:r>
        <w:r w:rsidRPr="002D6966">
          <w:rPr>
            <w:sz w:val="28"/>
            <w:szCs w:val="28"/>
          </w:rPr>
          <w:t xml:space="preserve"> the Application Server, MPE in Sink (MPE-Sink)</w:t>
        </w:r>
      </w:ins>
    </w:p>
    <w:p w14:paraId="70672B70" w14:textId="77777777" w:rsidR="008312B6" w:rsidRPr="002D6966" w:rsidRDefault="008312B6" w:rsidP="008312B6">
      <w:pPr>
        <w:pStyle w:val="Heading2"/>
        <w:numPr>
          <w:ilvl w:val="3"/>
          <w:numId w:val="22"/>
        </w:numPr>
        <w:ind w:left="540" w:hanging="540"/>
        <w:rPr>
          <w:ins w:id="569" w:author="Iraj Sodagar" w:date="2021-03-10T15:51:00Z"/>
          <w:sz w:val="24"/>
          <w:szCs w:val="24"/>
          <w:lang w:eastAsia="ja-JP"/>
        </w:rPr>
      </w:pPr>
      <w:ins w:id="570" w:author="Iraj Sodagar" w:date="2021-03-10T15:51:00Z">
        <w:r w:rsidRPr="002D6966">
          <w:rPr>
            <w:sz w:val="24"/>
            <w:szCs w:val="24"/>
            <w:lang w:eastAsia="ja-JP"/>
          </w:rPr>
          <w:t>Architecture</w:t>
        </w:r>
      </w:ins>
    </w:p>
    <w:p w14:paraId="40FA5DB3" w14:textId="77777777" w:rsidR="008312B6" w:rsidRPr="00FB26BB" w:rsidRDefault="008312B6" w:rsidP="008312B6">
      <w:pPr>
        <w:rPr>
          <w:ins w:id="571" w:author="Iraj Sodagar" w:date="2021-03-10T15:51:00Z"/>
        </w:rPr>
      </w:pPr>
      <w:ins w:id="572" w:author="Iraj Sodagar" w:date="2021-03-10T15:51:00Z">
        <w:r>
          <w:t>This scenario is shown in Figure 8.4.2.1-1. In this case, NBMP Source and Workflow Manager are located in the Application Server, and MPEs are located in Sinks.</w:t>
        </w:r>
      </w:ins>
    </w:p>
    <w:p w14:paraId="5FE97929" w14:textId="77777777" w:rsidR="008312B6" w:rsidRPr="00A22CD6" w:rsidRDefault="008312B6" w:rsidP="008312B6">
      <w:pPr>
        <w:rPr>
          <w:ins w:id="573" w:author="Iraj Sodagar" w:date="2021-03-10T15:51:00Z"/>
        </w:rPr>
      </w:pPr>
    </w:p>
    <w:p w14:paraId="1ADA11A2" w14:textId="77777777" w:rsidR="008312B6" w:rsidRDefault="008312B6" w:rsidP="008312B6">
      <w:pPr>
        <w:rPr>
          <w:ins w:id="574" w:author="Iraj Sodagar" w:date="2021-03-10T15:51:00Z"/>
        </w:rPr>
      </w:pPr>
      <w:ins w:id="575" w:author="Iraj Sodagar" w:date="2021-03-10T15:51:00Z">
        <w:r>
          <w:rPr>
            <w:noProof/>
          </w:rPr>
          <mc:AlternateContent>
            <mc:Choice Requires="wpc">
              <w:drawing>
                <wp:inline distT="0" distB="0" distL="0" distR="0" wp14:anchorId="33E07D74" wp14:editId="46399CAA">
                  <wp:extent cx="6329618" cy="4206875"/>
                  <wp:effectExtent l="0" t="0" r="0" b="3175"/>
                  <wp:docPr id="191" name="Canvas 19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19050"/>
                        </wpc:whole>
                        <wps:wsp>
                          <wps:cNvPr id="172" name="Rectangle 172"/>
                          <wps:cNvSpPr/>
                          <wps:spPr>
                            <a:xfrm>
                              <a:off x="4039779" y="1770217"/>
                              <a:ext cx="2053802" cy="1428149"/>
                            </a:xfrm>
                            <a:prstGeom prst="rect">
                              <a:avLst/>
                            </a:prstGeom>
                            <a:noFill/>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3367FAAB" w14:textId="77777777" w:rsidR="00157124" w:rsidRDefault="00157124" w:rsidP="008312B6">
                                <w:pPr>
                                  <w:spacing w:line="240" w:lineRule="exact"/>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 name="Rectangle 151"/>
                          <wps:cNvSpPr/>
                          <wps:spPr>
                            <a:xfrm>
                              <a:off x="2097325" y="1770217"/>
                              <a:ext cx="1942770" cy="2263901"/>
                            </a:xfrm>
                            <a:prstGeom prst="rect">
                              <a:avLst/>
                            </a:prstGeom>
                            <a:noFill/>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37083D6D" w14:textId="77777777" w:rsidR="00157124" w:rsidRPr="00D27E7A" w:rsidRDefault="00157124" w:rsidP="008312B6">
                                <w:pPr>
                                  <w:spacing w:line="240" w:lineRule="exact"/>
                                  <w:rPr>
                                    <w:sz w:val="24"/>
                                    <w:szCs w:val="24"/>
                                    <w:lang w:val="en-US"/>
                                  </w:rPr>
                                </w:pPr>
                                <w:r>
                                  <w:rPr>
                                    <w:szCs w:val="22"/>
                                    <w:lang w:val="en-US"/>
                                  </w:rPr>
                                  <w:t>Sink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3" name="Rectangle 173"/>
                          <wps:cNvSpPr/>
                          <wps:spPr>
                            <a:xfrm>
                              <a:off x="3976420" y="1786705"/>
                              <a:ext cx="90667" cy="13998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138569" y="173474"/>
                              <a:ext cx="1518028" cy="3902479"/>
                            </a:xfrm>
                            <a:prstGeom prst="rect">
                              <a:avLst/>
                            </a:prstGeom>
                            <a:noFill/>
                            <a:ln w="19050"/>
                          </wps:spPr>
                          <wps:style>
                            <a:lnRef idx="2">
                              <a:schemeClr val="dk1"/>
                            </a:lnRef>
                            <a:fillRef idx="1">
                              <a:schemeClr val="lt1"/>
                            </a:fillRef>
                            <a:effectRef idx="0">
                              <a:schemeClr val="dk1"/>
                            </a:effectRef>
                            <a:fontRef idx="minor">
                              <a:schemeClr val="dk1"/>
                            </a:fontRef>
                          </wps:style>
                          <wps:txbx>
                            <w:txbxContent>
                              <w:p w14:paraId="52294721" w14:textId="77777777" w:rsidR="00157124" w:rsidRDefault="00157124" w:rsidP="008312B6">
                                <w:pPr>
                                  <w:spacing w:line="240" w:lineRule="exact"/>
                                  <w:rPr>
                                    <w:sz w:val="24"/>
                                    <w:szCs w:val="24"/>
                                  </w:rPr>
                                </w:pPr>
                                <w:r>
                                  <w:rPr>
                                    <w:szCs w:val="22"/>
                                  </w:rPr>
                                  <w:t xml:space="preserve">UE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2" name="Rectangle 152"/>
                          <wps:cNvSpPr/>
                          <wps:spPr>
                            <a:xfrm>
                              <a:off x="424329" y="2015617"/>
                              <a:ext cx="1112897" cy="1097280"/>
                            </a:xfrm>
                            <a:prstGeom prst="rect">
                              <a:avLst/>
                            </a:prstGeom>
                          </wps:spPr>
                          <wps:style>
                            <a:lnRef idx="2">
                              <a:schemeClr val="dk1"/>
                            </a:lnRef>
                            <a:fillRef idx="1">
                              <a:schemeClr val="lt1"/>
                            </a:fillRef>
                            <a:effectRef idx="0">
                              <a:schemeClr val="dk1"/>
                            </a:effectRef>
                            <a:fontRef idx="minor">
                              <a:schemeClr val="dk1"/>
                            </a:fontRef>
                          </wps:style>
                          <wps:txbx>
                            <w:txbxContent>
                              <w:p w14:paraId="149A903D" w14:textId="77777777" w:rsidR="00157124" w:rsidRPr="00277757" w:rsidRDefault="00157124" w:rsidP="008312B6">
                                <w:pPr>
                                  <w:spacing w:line="240" w:lineRule="exact"/>
                                </w:pPr>
                                <w:r w:rsidRPr="00277757">
                                  <w:t xml:space="preserve">FLUS </w:t>
                                </w:r>
                                <w:r>
                                  <w:t xml:space="preserve">Control </w:t>
                                </w:r>
                                <w:r w:rsidRPr="00277757">
                                  <w:t>Source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3" name="Rectangle 153"/>
                          <wps:cNvSpPr/>
                          <wps:spPr>
                            <a:xfrm>
                              <a:off x="245022" y="3432577"/>
                              <a:ext cx="1292138" cy="498095"/>
                            </a:xfrm>
                            <a:prstGeom prst="rect">
                              <a:avLst/>
                            </a:prstGeom>
                          </wps:spPr>
                          <wps:style>
                            <a:lnRef idx="2">
                              <a:schemeClr val="dk1"/>
                            </a:lnRef>
                            <a:fillRef idx="1">
                              <a:schemeClr val="lt1"/>
                            </a:fillRef>
                            <a:effectRef idx="0">
                              <a:schemeClr val="dk1"/>
                            </a:effectRef>
                            <a:fontRef idx="minor">
                              <a:schemeClr val="dk1"/>
                            </a:fontRef>
                          </wps:style>
                          <wps:txbx>
                            <w:txbxContent>
                              <w:p w14:paraId="089C2012" w14:textId="77777777" w:rsidR="00157124" w:rsidRDefault="00157124" w:rsidP="008312B6">
                                <w:pPr>
                                  <w:spacing w:after="0" w:line="240" w:lineRule="exact"/>
                                </w:pPr>
                                <w:r>
                                  <w:t xml:space="preserve">NBMP/FLUS </w:t>
                                </w:r>
                              </w:p>
                              <w:p w14:paraId="688716F2" w14:textId="77777777" w:rsidR="00157124" w:rsidRDefault="00157124" w:rsidP="008312B6">
                                <w:pPr>
                                  <w:spacing w:after="0" w:line="240" w:lineRule="exact"/>
                                  <w:rPr>
                                    <w:sz w:val="24"/>
                                    <w:szCs w:val="24"/>
                                  </w:rPr>
                                </w:pPr>
                                <w:r>
                                  <w:t xml:space="preserve">Media Source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4" name="Rectangle 154"/>
                          <wps:cNvSpPr/>
                          <wps:spPr>
                            <a:xfrm>
                              <a:off x="245036" y="427379"/>
                              <a:ext cx="1327459" cy="548640"/>
                            </a:xfrm>
                            <a:prstGeom prst="rect">
                              <a:avLst/>
                            </a:prstGeom>
                          </wps:spPr>
                          <wps:style>
                            <a:lnRef idx="2">
                              <a:schemeClr val="dk1"/>
                            </a:lnRef>
                            <a:fillRef idx="1">
                              <a:schemeClr val="lt1"/>
                            </a:fillRef>
                            <a:effectRef idx="0">
                              <a:schemeClr val="dk1"/>
                            </a:effectRef>
                            <a:fontRef idx="minor">
                              <a:schemeClr val="dk1"/>
                            </a:fontRef>
                          </wps:style>
                          <wps:txbx>
                            <w:txbxContent>
                              <w:p w14:paraId="21883BE6" w14:textId="77777777" w:rsidR="00157124" w:rsidRDefault="00157124" w:rsidP="008312B6">
                                <w:pPr>
                                  <w:spacing w:line="240" w:lineRule="exact"/>
                                </w:pPr>
                                <w:r>
                                  <w:t xml:space="preserve">Application (UA)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 name="Rectangle 155"/>
                          <wps:cNvSpPr/>
                          <wps:spPr>
                            <a:xfrm>
                              <a:off x="2331763" y="2028274"/>
                              <a:ext cx="1475251" cy="1097280"/>
                            </a:xfrm>
                            <a:prstGeom prst="rect">
                              <a:avLst/>
                            </a:prstGeom>
                          </wps:spPr>
                          <wps:style>
                            <a:lnRef idx="2">
                              <a:schemeClr val="dk1"/>
                            </a:lnRef>
                            <a:fillRef idx="1">
                              <a:schemeClr val="lt1"/>
                            </a:fillRef>
                            <a:effectRef idx="0">
                              <a:schemeClr val="dk1"/>
                            </a:effectRef>
                            <a:fontRef idx="minor">
                              <a:schemeClr val="dk1"/>
                            </a:fontRef>
                          </wps:style>
                          <wps:txbx>
                            <w:txbxContent>
                              <w:p w14:paraId="026EB54F" w14:textId="77777777" w:rsidR="00157124" w:rsidRDefault="00157124" w:rsidP="008312B6">
                                <w:pPr>
                                  <w:spacing w:line="240" w:lineRule="exact"/>
                                  <w:rPr>
                                    <w:sz w:val="24"/>
                                    <w:szCs w:val="24"/>
                                  </w:rPr>
                                </w:pPr>
                                <w:r>
                                  <w:t>FLUS Control Sink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 name="Rectangle 156"/>
                          <wps:cNvSpPr/>
                          <wps:spPr>
                            <a:xfrm>
                              <a:off x="2331611" y="3428938"/>
                              <a:ext cx="1475141" cy="497840"/>
                            </a:xfrm>
                            <a:prstGeom prst="rect">
                              <a:avLst/>
                            </a:prstGeom>
                          </wps:spPr>
                          <wps:style>
                            <a:lnRef idx="2">
                              <a:schemeClr val="dk1"/>
                            </a:lnRef>
                            <a:fillRef idx="1">
                              <a:schemeClr val="lt1"/>
                            </a:fillRef>
                            <a:effectRef idx="0">
                              <a:schemeClr val="dk1"/>
                            </a:effectRef>
                            <a:fontRef idx="minor">
                              <a:schemeClr val="dk1"/>
                            </a:fontRef>
                          </wps:style>
                          <wps:txbx>
                            <w:txbxContent>
                              <w:p w14:paraId="6C2E4780" w14:textId="77777777" w:rsidR="00157124" w:rsidRDefault="00157124" w:rsidP="008312B6">
                                <w:pPr>
                                  <w:spacing w:after="0" w:line="240" w:lineRule="exact"/>
                                  <w:rPr>
                                    <w:sz w:val="24"/>
                                    <w:szCs w:val="24"/>
                                  </w:rPr>
                                </w:pPr>
                                <w:r>
                                  <w:t xml:space="preserve">FLUS </w:t>
                                </w:r>
                              </w:p>
                              <w:p w14:paraId="4679F55C" w14:textId="77777777" w:rsidR="00157124" w:rsidRDefault="00157124" w:rsidP="008312B6">
                                <w:pPr>
                                  <w:spacing w:after="0" w:line="240" w:lineRule="exact"/>
                                </w:pPr>
                                <w:r>
                                  <w:t xml:space="preserve">Media Sink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7" name="Rectangle 157"/>
                          <wps:cNvSpPr/>
                          <wps:spPr>
                            <a:xfrm>
                              <a:off x="2097325" y="131639"/>
                              <a:ext cx="3998537" cy="1350679"/>
                            </a:xfrm>
                            <a:prstGeom prst="rect">
                              <a:avLst/>
                            </a:prstGeom>
                            <a:ln w="38100">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4FC69E91" w14:textId="77777777" w:rsidR="00157124" w:rsidRDefault="00157124" w:rsidP="008312B6">
                                <w:pPr>
                                  <w:spacing w:line="240" w:lineRule="exact"/>
                                  <w:rPr>
                                    <w:sz w:val="24"/>
                                    <w:szCs w:val="24"/>
                                  </w:rPr>
                                </w:pPr>
                                <w:r>
                                  <w:t xml:space="preserve">External Application Server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8" name="Straight Connector 158"/>
                          <wps:cNvCnPr/>
                          <wps:spPr>
                            <a:xfrm>
                              <a:off x="1537226" y="2564184"/>
                              <a:ext cx="794537" cy="1273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9" name="Text Box 159"/>
                          <wps:cNvSpPr txBox="1"/>
                          <wps:spPr>
                            <a:xfrm>
                              <a:off x="1716271" y="2312634"/>
                              <a:ext cx="472528" cy="316283"/>
                            </a:xfrm>
                            <a:prstGeom prst="rect">
                              <a:avLst/>
                            </a:prstGeom>
                            <a:noFill/>
                            <a:ln w="6350">
                              <a:noFill/>
                            </a:ln>
                          </wps:spPr>
                          <wps:txbx>
                            <w:txbxContent>
                              <w:p w14:paraId="11BDF9D8" w14:textId="77777777" w:rsidR="00157124" w:rsidRPr="009A0515" w:rsidRDefault="00157124" w:rsidP="008312B6">
                                <w:pPr>
                                  <w:rPr>
                                    <w:lang w:val="en-US"/>
                                  </w:rPr>
                                </w:pPr>
                                <w:r>
                                  <w:rPr>
                                    <w:lang w:val="en-US"/>
                                  </w:rPr>
                                  <w:t>F-C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Straight Connector 160"/>
                          <wps:cNvCnPr/>
                          <wps:spPr>
                            <a:xfrm flipV="1">
                              <a:off x="1537160" y="3677858"/>
                              <a:ext cx="794451" cy="376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1" name="Text Box 33"/>
                          <wps:cNvSpPr txBox="1"/>
                          <wps:spPr>
                            <a:xfrm>
                              <a:off x="1714543" y="3470164"/>
                              <a:ext cx="472440" cy="316230"/>
                            </a:xfrm>
                            <a:prstGeom prst="rect">
                              <a:avLst/>
                            </a:prstGeom>
                            <a:noFill/>
                            <a:ln w="6350">
                              <a:noFill/>
                            </a:ln>
                          </wps:spPr>
                          <wps:txbx>
                            <w:txbxContent>
                              <w:p w14:paraId="40268CCA" w14:textId="77777777" w:rsidR="00157124" w:rsidRDefault="00157124" w:rsidP="008312B6">
                                <w:pPr>
                                  <w:spacing w:line="240" w:lineRule="exact"/>
                                  <w:rPr>
                                    <w:sz w:val="24"/>
                                    <w:szCs w:val="24"/>
                                  </w:rPr>
                                </w:pPr>
                                <w:r>
                                  <w:rPr>
                                    <w:szCs w:val="22"/>
                                  </w:rPr>
                                  <w:t>F-U</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2" name="Straight Connector 162"/>
                          <wps:cNvCnPr/>
                          <wps:spPr>
                            <a:xfrm>
                              <a:off x="943374" y="995902"/>
                              <a:ext cx="0" cy="97633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3" name="Text Box 33"/>
                          <wps:cNvSpPr txBox="1"/>
                          <wps:spPr>
                            <a:xfrm>
                              <a:off x="915471" y="1270773"/>
                              <a:ext cx="472440" cy="316230"/>
                            </a:xfrm>
                            <a:prstGeom prst="rect">
                              <a:avLst/>
                            </a:prstGeom>
                            <a:noFill/>
                            <a:ln w="6350">
                              <a:noFill/>
                            </a:ln>
                          </wps:spPr>
                          <wps:txbx>
                            <w:txbxContent>
                              <w:p w14:paraId="21F3F980" w14:textId="77777777" w:rsidR="00157124" w:rsidRPr="007609DC" w:rsidRDefault="00157124" w:rsidP="008312B6">
                                <w:pPr>
                                  <w:spacing w:line="240" w:lineRule="exact"/>
                                  <w:rPr>
                                    <w:sz w:val="24"/>
                                    <w:szCs w:val="24"/>
                                    <w:lang w:val="en-US"/>
                                  </w:rPr>
                                </w:pPr>
                                <w:r>
                                  <w:rPr>
                                    <w:szCs w:val="22"/>
                                    <w:lang w:val="en-US"/>
                                  </w:rPr>
                                  <w:t>F</w:t>
                                </w:r>
                                <w:r w:rsidRPr="00A121D6">
                                  <w:rPr>
                                    <w:noProof/>
                                    <w:szCs w:val="22"/>
                                    <w:lang w:val="en-US"/>
                                  </w:rPr>
                                  <w:drawing>
                                    <wp:inline distT="0" distB="0" distL="0" distR="0" wp14:anchorId="27B76E5B" wp14:editId="43115E25">
                                      <wp:extent cx="1270" cy="218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 cy="218440"/>
                                              </a:xfrm>
                                              <a:prstGeom prst="rect">
                                                <a:avLst/>
                                              </a:prstGeom>
                                              <a:noFill/>
                                              <a:ln>
                                                <a:noFill/>
                                              </a:ln>
                                            </pic:spPr>
                                          </pic:pic>
                                        </a:graphicData>
                                      </a:graphic>
                                    </wp:inline>
                                  </w:drawing>
                                </w:r>
                                <w:r>
                                  <w:rPr>
                                    <w:szCs w:val="22"/>
                                    <w:lang w:val="en-US"/>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 name="Straight Connector 164"/>
                          <wps:cNvCnPr/>
                          <wps:spPr>
                            <a:xfrm>
                              <a:off x="1572495" y="701699"/>
                              <a:ext cx="700501" cy="7436"/>
                            </a:xfrm>
                            <a:prstGeom prst="line">
                              <a:avLst/>
                            </a:prstGeom>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65" name="Text Box 33"/>
                          <wps:cNvSpPr txBox="1"/>
                          <wps:spPr>
                            <a:xfrm>
                              <a:off x="1656594" y="513003"/>
                              <a:ext cx="472440" cy="316230"/>
                            </a:xfrm>
                            <a:prstGeom prst="rect">
                              <a:avLst/>
                            </a:prstGeom>
                            <a:noFill/>
                            <a:ln w="6350">
                              <a:noFill/>
                            </a:ln>
                          </wps:spPr>
                          <wps:txbx>
                            <w:txbxContent>
                              <w:p w14:paraId="0C55770E" w14:textId="77777777" w:rsidR="00157124" w:rsidRPr="001C3B49" w:rsidRDefault="00157124" w:rsidP="008312B6">
                                <w:pPr>
                                  <w:spacing w:line="240" w:lineRule="exact"/>
                                  <w:rPr>
                                    <w:sz w:val="24"/>
                                    <w:szCs w:val="24"/>
                                    <w:lang w:val="en-US"/>
                                  </w:rPr>
                                </w:pPr>
                                <w:r>
                                  <w:rPr>
                                    <w:szCs w:val="22"/>
                                    <w:lang w:val="en-US"/>
                                  </w:rPr>
                                  <w:t>F8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8" name="Text Box 33"/>
                          <wps:cNvSpPr txBox="1"/>
                          <wps:spPr>
                            <a:xfrm>
                              <a:off x="4204852" y="3228582"/>
                              <a:ext cx="471805" cy="314960"/>
                            </a:xfrm>
                            <a:prstGeom prst="rect">
                              <a:avLst/>
                            </a:prstGeom>
                            <a:noFill/>
                            <a:ln w="6350">
                              <a:noFill/>
                            </a:ln>
                          </wps:spPr>
                          <wps:txbx>
                            <w:txbxContent>
                              <w:p w14:paraId="45C4FDBF" w14:textId="77777777" w:rsidR="00157124" w:rsidRDefault="00157124" w:rsidP="008312B6">
                                <w:pPr>
                                  <w:spacing w:line="240" w:lineRule="exact"/>
                                  <w:rPr>
                                    <w:sz w:val="24"/>
                                    <w:szCs w:val="24"/>
                                  </w:rPr>
                                </w:pPr>
                                <w:r>
                                  <w:rPr>
                                    <w:szCs w:val="22"/>
                                  </w:rPr>
                                  <w:t>F2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9" name="Straight Connector 169"/>
                          <wps:cNvCnPr/>
                          <wps:spPr>
                            <a:xfrm flipH="1">
                              <a:off x="2835393" y="983455"/>
                              <a:ext cx="192" cy="104481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70" name="Rectangle 170"/>
                          <wps:cNvSpPr/>
                          <wps:spPr>
                            <a:xfrm>
                              <a:off x="3728503" y="447262"/>
                              <a:ext cx="681830" cy="548640"/>
                            </a:xfrm>
                            <a:prstGeom prst="rect">
                              <a:avLst/>
                            </a:prstGeom>
                          </wps:spPr>
                          <wps:style>
                            <a:lnRef idx="2">
                              <a:schemeClr val="dk1"/>
                            </a:lnRef>
                            <a:fillRef idx="1">
                              <a:schemeClr val="lt1"/>
                            </a:fillRef>
                            <a:effectRef idx="0">
                              <a:schemeClr val="dk1"/>
                            </a:effectRef>
                            <a:fontRef idx="minor">
                              <a:schemeClr val="dk1"/>
                            </a:fontRef>
                          </wps:style>
                          <wps:txbx>
                            <w:txbxContent>
                              <w:p w14:paraId="314761ED" w14:textId="77777777" w:rsidR="00157124" w:rsidRPr="009A76BC" w:rsidRDefault="00157124" w:rsidP="008312B6">
                                <w:pPr>
                                  <w:spacing w:after="0"/>
                                  <w:jc w:val="center"/>
                                  <w:rPr>
                                    <w:lang w:val="en-US"/>
                                  </w:rPr>
                                </w:pPr>
                                <w:r>
                                  <w:rPr>
                                    <w:lang w:val="en-US"/>
                                  </w:rPr>
                                  <w:t>NBMP 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4715754" y="447262"/>
                              <a:ext cx="1242685" cy="548640"/>
                            </a:xfrm>
                            <a:prstGeom prst="rect">
                              <a:avLst/>
                            </a:prstGeom>
                          </wps:spPr>
                          <wps:style>
                            <a:lnRef idx="2">
                              <a:schemeClr val="dk1"/>
                            </a:lnRef>
                            <a:fillRef idx="1">
                              <a:schemeClr val="lt1"/>
                            </a:fillRef>
                            <a:effectRef idx="0">
                              <a:schemeClr val="dk1"/>
                            </a:effectRef>
                            <a:fontRef idx="minor">
                              <a:schemeClr val="dk1"/>
                            </a:fontRef>
                          </wps:style>
                          <wps:txbx>
                            <w:txbxContent>
                              <w:p w14:paraId="1A849D43" w14:textId="77777777" w:rsidR="00157124" w:rsidRDefault="00157124" w:rsidP="008312B6">
                                <w:pPr>
                                  <w:spacing w:after="0" w:line="240" w:lineRule="exact"/>
                                  <w:jc w:val="center"/>
                                  <w:rPr>
                                    <w:sz w:val="24"/>
                                    <w:szCs w:val="24"/>
                                  </w:rPr>
                                </w:pPr>
                                <w:r>
                                  <w:rPr>
                                    <w:szCs w:val="22"/>
                                  </w:rPr>
                                  <w:t>NBMP Workflow Manager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 name="Rectangle 174"/>
                          <wps:cNvSpPr/>
                          <wps:spPr>
                            <a:xfrm>
                              <a:off x="2272996" y="434815"/>
                              <a:ext cx="1125560" cy="548640"/>
                            </a:xfrm>
                            <a:prstGeom prst="rect">
                              <a:avLst/>
                            </a:prstGeom>
                          </wps:spPr>
                          <wps:style>
                            <a:lnRef idx="2">
                              <a:schemeClr val="dk1"/>
                            </a:lnRef>
                            <a:fillRef idx="1">
                              <a:schemeClr val="lt1"/>
                            </a:fillRef>
                            <a:effectRef idx="0">
                              <a:schemeClr val="dk1"/>
                            </a:effectRef>
                            <a:fontRef idx="minor">
                              <a:schemeClr val="dk1"/>
                            </a:fontRef>
                          </wps:style>
                          <wps:txbx>
                            <w:txbxContent>
                              <w:p w14:paraId="6C91D6D9" w14:textId="77777777" w:rsidR="00157124" w:rsidRDefault="00157124" w:rsidP="008312B6">
                                <w:pPr>
                                  <w:spacing w:after="0" w:line="240" w:lineRule="exact"/>
                                  <w:rPr>
                                    <w:sz w:val="24"/>
                                    <w:szCs w:val="24"/>
                                  </w:rPr>
                                </w:pPr>
                                <w:r>
                                  <w:t xml:space="preserve">Application (EA)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5" name="Rectangle 175"/>
                          <wps:cNvSpPr/>
                          <wps:spPr>
                            <a:xfrm>
                              <a:off x="4715836" y="2028274"/>
                              <a:ext cx="1242603" cy="10972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EC35EC" w14:textId="77777777" w:rsidR="00157124" w:rsidRDefault="00157124" w:rsidP="008312B6">
                                <w:pPr>
                                  <w:spacing w:after="240" w:line="230" w:lineRule="exact"/>
                                  <w:jc w:val="center"/>
                                  <w:rPr>
                                    <w:sz w:val="24"/>
                                    <w:szCs w:val="24"/>
                                  </w:rPr>
                                </w:pPr>
                                <w:r>
                                  <w:rPr>
                                    <w:rFonts w:eastAsia="MS Mincho"/>
                                    <w:color w:val="000000"/>
                                    <w:kern w:val="24"/>
                                  </w:rPr>
                                  <w:t xml:space="preserve">Application Server (MPE)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Rectangle 176"/>
                          <wps:cNvSpPr/>
                          <wps:spPr>
                            <a:xfrm>
                              <a:off x="4589930" y="3424336"/>
                              <a:ext cx="1491769" cy="60978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DD7893" w14:textId="77777777" w:rsidR="00157124" w:rsidRDefault="00157124" w:rsidP="008312B6">
                                <w:pPr>
                                  <w:spacing w:after="0" w:line="230" w:lineRule="exact"/>
                                  <w:jc w:val="center"/>
                                  <w:rPr>
                                    <w:rFonts w:eastAsia="MS Mincho"/>
                                    <w:color w:val="000000"/>
                                    <w:kern w:val="24"/>
                                  </w:rPr>
                                </w:pPr>
                                <w:r>
                                  <w:rPr>
                                    <w:rFonts w:eastAsia="MS Mincho"/>
                                    <w:color w:val="000000"/>
                                    <w:kern w:val="24"/>
                                  </w:rPr>
                                  <w:t>Origin Server</w:t>
                                </w:r>
                              </w:p>
                              <w:p w14:paraId="44677113" w14:textId="77777777" w:rsidR="00157124" w:rsidRDefault="00157124" w:rsidP="008312B6">
                                <w:pPr>
                                  <w:spacing w:after="0" w:line="230" w:lineRule="exact"/>
                                  <w:jc w:val="center"/>
                                  <w:rPr>
                                    <w:sz w:val="24"/>
                                    <w:szCs w:val="24"/>
                                  </w:rPr>
                                </w:pPr>
                                <w:r>
                                  <w:rPr>
                                    <w:rFonts w:eastAsia="MS Mincho"/>
                                    <w:color w:val="000000"/>
                                    <w:kern w:val="24"/>
                                  </w:rPr>
                                  <w:t xml:space="preserve">(NBMP Media Sink)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 name="Straight Connector 177"/>
                          <wps:cNvCnPr/>
                          <wps:spPr>
                            <a:xfrm>
                              <a:off x="3398556" y="709135"/>
                              <a:ext cx="329947" cy="1244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78" name="Straight Connector 178"/>
                          <wps:cNvCnPr/>
                          <wps:spPr>
                            <a:xfrm>
                              <a:off x="4410333" y="721582"/>
                              <a:ext cx="305421"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79" name="Straight Connector 179"/>
                          <wps:cNvCnPr/>
                          <wps:spPr>
                            <a:xfrm>
                              <a:off x="5337097" y="995902"/>
                              <a:ext cx="41" cy="103237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80" name="Text Box 33"/>
                          <wps:cNvSpPr txBox="1"/>
                          <wps:spPr>
                            <a:xfrm>
                              <a:off x="5292897" y="1494271"/>
                              <a:ext cx="471805" cy="316230"/>
                            </a:xfrm>
                            <a:prstGeom prst="rect">
                              <a:avLst/>
                            </a:prstGeom>
                            <a:noFill/>
                            <a:ln w="6350">
                              <a:noFill/>
                            </a:ln>
                          </wps:spPr>
                          <wps:txbx>
                            <w:txbxContent>
                              <w:p w14:paraId="4F69BF4B" w14:textId="77777777" w:rsidR="00157124" w:rsidRPr="007F3347" w:rsidRDefault="00157124" w:rsidP="008312B6">
                                <w:pPr>
                                  <w:spacing w:line="240" w:lineRule="exact"/>
                                  <w:rPr>
                                    <w:sz w:val="24"/>
                                    <w:szCs w:val="24"/>
                                    <w:lang w:val="en-US"/>
                                  </w:rPr>
                                </w:pPr>
                                <w:r>
                                  <w:rPr>
                                    <w:szCs w:val="22"/>
                                    <w:lang w:val="en-US"/>
                                  </w:rPr>
                                  <w:t>N3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 name="Straight Connector 181"/>
                          <wps:cNvCnPr/>
                          <wps:spPr>
                            <a:xfrm flipH="1">
                              <a:off x="3068973" y="3125554"/>
                              <a:ext cx="207" cy="30338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82" name="Straight Connector 182"/>
                          <wps:cNvCnPr/>
                          <wps:spPr>
                            <a:xfrm flipH="1">
                              <a:off x="5335815" y="3125554"/>
                              <a:ext cx="1323" cy="29878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83" name="Connector: Elbow 183"/>
                          <wps:cNvCnPr/>
                          <wps:spPr>
                            <a:xfrm flipV="1">
                              <a:off x="3806490" y="2910541"/>
                              <a:ext cx="908938" cy="767317"/>
                            </a:xfrm>
                            <a:prstGeom prst="bentConnector3">
                              <a:avLst/>
                            </a:prstGeom>
                            <a:ln w="12700"/>
                          </wps:spPr>
                          <wps:style>
                            <a:lnRef idx="1">
                              <a:schemeClr val="dk1"/>
                            </a:lnRef>
                            <a:fillRef idx="0">
                              <a:schemeClr val="dk1"/>
                            </a:fillRef>
                            <a:effectRef idx="0">
                              <a:schemeClr val="dk1"/>
                            </a:effectRef>
                            <a:fontRef idx="minor">
                              <a:schemeClr val="tx1"/>
                            </a:fontRef>
                          </wps:style>
                          <wps:bodyPr/>
                        </wps:wsp>
                        <wps:wsp>
                          <wps:cNvPr id="184" name="Text Box 33"/>
                          <wps:cNvSpPr txBox="1"/>
                          <wps:spPr>
                            <a:xfrm>
                              <a:off x="5260001" y="3197964"/>
                              <a:ext cx="472440" cy="314960"/>
                            </a:xfrm>
                            <a:prstGeom prst="rect">
                              <a:avLst/>
                            </a:prstGeom>
                            <a:noFill/>
                            <a:ln w="6350">
                              <a:noFill/>
                            </a:ln>
                          </wps:spPr>
                          <wps:txbx>
                            <w:txbxContent>
                              <w:p w14:paraId="26DC6E79" w14:textId="77777777" w:rsidR="00157124" w:rsidRPr="004572B7" w:rsidRDefault="00157124" w:rsidP="008312B6">
                                <w:pPr>
                                  <w:spacing w:line="240" w:lineRule="exact"/>
                                  <w:rPr>
                                    <w:sz w:val="24"/>
                                    <w:szCs w:val="24"/>
                                    <w:lang w:val="en-US"/>
                                  </w:rPr>
                                </w:pPr>
                                <w:r>
                                  <w:rPr>
                                    <w:szCs w:val="22"/>
                                    <w:lang w:val="en-US"/>
                                  </w:rPr>
                                  <w:t>N4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5" name="Text Box 33"/>
                          <wps:cNvSpPr txBox="1"/>
                          <wps:spPr>
                            <a:xfrm>
                              <a:off x="3021161" y="3186560"/>
                              <a:ext cx="472440" cy="314325"/>
                            </a:xfrm>
                            <a:prstGeom prst="rect">
                              <a:avLst/>
                            </a:prstGeom>
                            <a:noFill/>
                            <a:ln w="6350">
                              <a:noFill/>
                            </a:ln>
                          </wps:spPr>
                          <wps:txbx>
                            <w:txbxContent>
                              <w:p w14:paraId="7186E3B5" w14:textId="77777777" w:rsidR="00157124" w:rsidRDefault="00157124" w:rsidP="008312B6">
                                <w:pPr>
                                  <w:spacing w:line="240" w:lineRule="exact"/>
                                  <w:rPr>
                                    <w:sz w:val="24"/>
                                    <w:szCs w:val="24"/>
                                  </w:rPr>
                                </w:pPr>
                                <w:r>
                                  <w:rPr>
                                    <w:szCs w:val="22"/>
                                  </w:rPr>
                                  <w:t>F3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6" name="Text Box 33"/>
                          <wps:cNvSpPr txBox="1"/>
                          <wps:spPr>
                            <a:xfrm>
                              <a:off x="2779766" y="1133171"/>
                              <a:ext cx="472440" cy="313690"/>
                            </a:xfrm>
                            <a:prstGeom prst="rect">
                              <a:avLst/>
                            </a:prstGeom>
                            <a:noFill/>
                            <a:ln w="6350">
                              <a:noFill/>
                            </a:ln>
                          </wps:spPr>
                          <wps:txbx>
                            <w:txbxContent>
                              <w:p w14:paraId="5EDA8918" w14:textId="77777777" w:rsidR="00157124" w:rsidRPr="004572B7" w:rsidRDefault="00157124" w:rsidP="008312B6">
                                <w:pPr>
                                  <w:spacing w:line="240" w:lineRule="exact"/>
                                  <w:rPr>
                                    <w:sz w:val="24"/>
                                    <w:szCs w:val="24"/>
                                    <w:lang w:val="en-US"/>
                                  </w:rPr>
                                </w:pPr>
                                <w:r>
                                  <w:rPr>
                                    <w:szCs w:val="22"/>
                                    <w:lang w:val="en-US"/>
                                  </w:rPr>
                                  <w:t>F1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 name="Text Box 33"/>
                          <wps:cNvSpPr txBox="1"/>
                          <wps:spPr>
                            <a:xfrm>
                              <a:off x="3398556" y="495712"/>
                              <a:ext cx="472440" cy="313055"/>
                            </a:xfrm>
                            <a:prstGeom prst="rect">
                              <a:avLst/>
                            </a:prstGeom>
                            <a:noFill/>
                            <a:ln w="6350">
                              <a:noFill/>
                            </a:ln>
                          </wps:spPr>
                          <wps:txbx>
                            <w:txbxContent>
                              <w:p w14:paraId="00CA3EC1" w14:textId="77777777" w:rsidR="00157124" w:rsidRPr="007F3347" w:rsidRDefault="00157124" w:rsidP="008312B6">
                                <w:pPr>
                                  <w:spacing w:line="240" w:lineRule="exact"/>
                                  <w:rPr>
                                    <w:sz w:val="24"/>
                                    <w:szCs w:val="24"/>
                                    <w:lang w:val="en-US"/>
                                  </w:rPr>
                                </w:pPr>
                                <w:r>
                                  <w:rPr>
                                    <w:szCs w:val="22"/>
                                    <w:lang w:val="en-US"/>
                                  </w:rPr>
                                  <w:t>N1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 name="Text Box 33"/>
                          <wps:cNvSpPr txBox="1"/>
                          <wps:spPr>
                            <a:xfrm>
                              <a:off x="4410333" y="516769"/>
                              <a:ext cx="472440" cy="312420"/>
                            </a:xfrm>
                            <a:prstGeom prst="rect">
                              <a:avLst/>
                            </a:prstGeom>
                            <a:noFill/>
                            <a:ln w="6350">
                              <a:noFill/>
                            </a:ln>
                          </wps:spPr>
                          <wps:txbx>
                            <w:txbxContent>
                              <w:p w14:paraId="69D62E34" w14:textId="77777777" w:rsidR="00157124" w:rsidRPr="007F3347" w:rsidRDefault="00157124" w:rsidP="008312B6">
                                <w:pPr>
                                  <w:spacing w:line="240" w:lineRule="exact"/>
                                  <w:rPr>
                                    <w:sz w:val="24"/>
                                    <w:szCs w:val="24"/>
                                    <w:lang w:val="en-US"/>
                                  </w:rPr>
                                </w:pPr>
                                <w:r>
                                  <w:rPr>
                                    <w:szCs w:val="22"/>
                                    <w:lang w:val="en-US"/>
                                  </w:rPr>
                                  <w:t>N2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 name="Straight Connector 189"/>
                          <wps:cNvCnPr/>
                          <wps:spPr>
                            <a:xfrm flipH="1">
                              <a:off x="314408" y="995902"/>
                              <a:ext cx="18" cy="242843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90" name="Text Box 33"/>
                          <wps:cNvSpPr txBox="1"/>
                          <wps:spPr>
                            <a:xfrm>
                              <a:off x="245042" y="1162304"/>
                              <a:ext cx="471805" cy="316230"/>
                            </a:xfrm>
                            <a:prstGeom prst="rect">
                              <a:avLst/>
                            </a:prstGeom>
                            <a:noFill/>
                            <a:ln w="6350">
                              <a:noFill/>
                            </a:ln>
                          </wps:spPr>
                          <wps:txbx>
                            <w:txbxContent>
                              <w:p w14:paraId="58B774A8" w14:textId="77777777" w:rsidR="00157124" w:rsidRDefault="00157124" w:rsidP="008312B6">
                                <w:pPr>
                                  <w:spacing w:line="240" w:lineRule="exact"/>
                                  <w:rPr>
                                    <w:sz w:val="24"/>
                                    <w:szCs w:val="24"/>
                                  </w:rPr>
                                </w:pPr>
                                <w:r>
                                  <w:rPr>
                                    <w:szCs w:val="22"/>
                                  </w:rPr>
                                  <w:t>F7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8" name="Straight Connector 428"/>
                          <wps:cNvCnPr/>
                          <wps:spPr>
                            <a:xfrm>
                              <a:off x="3807303" y="2576914"/>
                              <a:ext cx="908685" cy="0"/>
                            </a:xfrm>
                            <a:prstGeom prst="line">
                              <a:avLst/>
                            </a:prstGeom>
                            <a:ln w="12700">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429" name="Text Box 33"/>
                          <wps:cNvSpPr txBox="1"/>
                          <wps:spPr>
                            <a:xfrm>
                              <a:off x="4117818" y="2352759"/>
                              <a:ext cx="471805" cy="315595"/>
                            </a:xfrm>
                            <a:prstGeom prst="rect">
                              <a:avLst/>
                            </a:prstGeom>
                            <a:noFill/>
                            <a:ln w="6350">
                              <a:noFill/>
                            </a:ln>
                          </wps:spPr>
                          <wps:txbx>
                            <w:txbxContent>
                              <w:p w14:paraId="11032853" w14:textId="77777777" w:rsidR="00157124" w:rsidRDefault="00157124" w:rsidP="008312B6">
                                <w:pPr>
                                  <w:spacing w:line="240" w:lineRule="exact"/>
                                  <w:rPr>
                                    <w:sz w:val="24"/>
                                    <w:szCs w:val="24"/>
                                  </w:rPr>
                                </w:pPr>
                                <w:r>
                                  <w:rPr>
                                    <w:szCs w:val="22"/>
                                  </w:rPr>
                                  <w:t>F11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3E07D74" id="Canvas 191" o:spid="_x0000_s1067" editas="canvas" style="width:498.4pt;height:331.25pt;mso-position-horizontal-relative:char;mso-position-vertical-relative:line" coordsize="63290,4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">
                  <v:shape id="_x0000_s1068" type="#_x0000_t75" style="position:absolute;width:63290;height:42068;visibility:visible;mso-wrap-style:square" filled="t" strokeweight="1.5pt">
                    <v:fill o:detectmouseclick="t"/>
                    <v:path o:connecttype="none"/>
                  </v:shape>
                  <v:rect id="Rectangle 172" o:spid="_x0000_s1069" style="position:absolute;left:40397;top:17702;width:20538;height:14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" filled="f" strokecolor="#00b050" strokeweight="3pt">
                    <v:textbox>
                      <w:txbxContent>
                        <w:p w14:paraId="3367FAAB" w14:textId="77777777" w:rsidR="00157124" w:rsidRDefault="00157124" w:rsidP="008312B6">
                          <w:pPr>
                            <w:spacing w:line="240" w:lineRule="exact"/>
                            <w:rPr>
                              <w:sz w:val="24"/>
                              <w:szCs w:val="24"/>
                            </w:rPr>
                          </w:pPr>
                        </w:p>
                      </w:txbxContent>
                    </v:textbox>
                  </v:rect>
                  <v:rect id="Rectangle 151" o:spid="_x0000_s1070" style="position:absolute;left:20973;top:17702;width:19427;height:2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" filled="f" strokecolor="#00b050" strokeweight="3pt">
                    <v:textbox>
                      <w:txbxContent>
                        <w:p w14:paraId="37083D6D" w14:textId="77777777" w:rsidR="00157124" w:rsidRPr="00D27E7A" w:rsidRDefault="00157124" w:rsidP="008312B6">
                          <w:pPr>
                            <w:spacing w:line="240" w:lineRule="exact"/>
                            <w:rPr>
                              <w:sz w:val="24"/>
                              <w:szCs w:val="24"/>
                              <w:lang w:val="en-US"/>
                            </w:rPr>
                          </w:pPr>
                          <w:r>
                            <w:rPr>
                              <w:szCs w:val="22"/>
                              <w:lang w:val="en-US"/>
                            </w:rPr>
                            <w:t>Sink</w:t>
                          </w:r>
                        </w:p>
                      </w:txbxContent>
                    </v:textbox>
                  </v:rect>
                  <v:rect id="Rectangle 173" o:spid="_x0000_s1071" style="position:absolute;left:39764;top:17867;width:906;height:13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" fillcolor="white [3212]" stroked="f" strokeweight="2pt"/>
                  <v:rect id="Rectangle 150" o:spid="_x0000_s1072" style="position:absolute;left:1385;top:1734;width:15180;height:39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" filled="f" strokecolor="black [3200]" strokeweight="1.5pt">
                    <v:textbox>
                      <w:txbxContent>
                        <w:p w14:paraId="52294721" w14:textId="77777777" w:rsidR="00157124" w:rsidRDefault="00157124" w:rsidP="008312B6">
                          <w:pPr>
                            <w:spacing w:line="240" w:lineRule="exact"/>
                            <w:rPr>
                              <w:sz w:val="24"/>
                              <w:szCs w:val="24"/>
                            </w:rPr>
                          </w:pPr>
                          <w:r>
                            <w:rPr>
                              <w:szCs w:val="22"/>
                            </w:rPr>
                            <w:t xml:space="preserve">UE </w:t>
                          </w:r>
                        </w:p>
                      </w:txbxContent>
                    </v:textbox>
                  </v:rect>
                  <v:rect id="Rectangle 152" o:spid="_x0000_s1073" style="position:absolute;left:4243;top:20156;width:11129;height:10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" fillcolor="white [3201]" strokecolor="black [3200]" strokeweight="2pt">
                    <v:textbox>
                      <w:txbxContent>
                        <w:p w14:paraId="149A903D" w14:textId="77777777" w:rsidR="00157124" w:rsidRPr="00277757" w:rsidRDefault="00157124" w:rsidP="008312B6">
                          <w:pPr>
                            <w:spacing w:line="240" w:lineRule="exact"/>
                          </w:pPr>
                          <w:r w:rsidRPr="00277757">
                            <w:t xml:space="preserve">FLUS </w:t>
                          </w:r>
                          <w:r>
                            <w:t xml:space="preserve">Control </w:t>
                          </w:r>
                          <w:r w:rsidRPr="00277757">
                            <w:t>Source</w:t>
                          </w:r>
                        </w:p>
                      </w:txbxContent>
                    </v:textbox>
                  </v:rect>
                  <v:rect id="Rectangle 153" o:spid="_x0000_s1074" style="position:absolute;left:2450;top:34325;width:12921;height: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" fillcolor="white [3201]" strokecolor="black [3200]" strokeweight="2pt">
                    <v:textbox>
                      <w:txbxContent>
                        <w:p w14:paraId="089C2012" w14:textId="77777777" w:rsidR="00157124" w:rsidRDefault="00157124" w:rsidP="008312B6">
                          <w:pPr>
                            <w:spacing w:after="0" w:line="240" w:lineRule="exact"/>
                          </w:pPr>
                          <w:r>
                            <w:t xml:space="preserve">NBMP/FLUS </w:t>
                          </w:r>
                        </w:p>
                        <w:p w14:paraId="688716F2" w14:textId="77777777" w:rsidR="00157124" w:rsidRDefault="00157124" w:rsidP="008312B6">
                          <w:pPr>
                            <w:spacing w:after="0" w:line="240" w:lineRule="exact"/>
                            <w:rPr>
                              <w:sz w:val="24"/>
                              <w:szCs w:val="24"/>
                            </w:rPr>
                          </w:pPr>
                          <w:r>
                            <w:t xml:space="preserve">Media Source </w:t>
                          </w:r>
                        </w:p>
                      </w:txbxContent>
                    </v:textbox>
                  </v:rect>
                  <v:rect id="Rectangle 154" o:spid="_x0000_s1075" style="position:absolute;left:2450;top:4273;width:13274;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" fillcolor="white [3201]" strokecolor="black [3200]" strokeweight="2pt">
                    <v:textbox>
                      <w:txbxContent>
                        <w:p w14:paraId="21883BE6" w14:textId="77777777" w:rsidR="00157124" w:rsidRDefault="00157124" w:rsidP="008312B6">
                          <w:pPr>
                            <w:spacing w:line="240" w:lineRule="exact"/>
                          </w:pPr>
                          <w:r>
                            <w:t xml:space="preserve">Application (UA) </w:t>
                          </w:r>
                        </w:p>
                      </w:txbxContent>
                    </v:textbox>
                  </v:rect>
                  <v:rect id="Rectangle 155" o:spid="_x0000_s1076" style="position:absolute;left:23317;top:20282;width:14753;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" fillcolor="white [3201]" strokecolor="black [3200]" strokeweight="2pt">
                    <v:textbox>
                      <w:txbxContent>
                        <w:p w14:paraId="026EB54F" w14:textId="77777777" w:rsidR="00157124" w:rsidRDefault="00157124" w:rsidP="008312B6">
                          <w:pPr>
                            <w:spacing w:line="240" w:lineRule="exact"/>
                            <w:rPr>
                              <w:sz w:val="24"/>
                              <w:szCs w:val="24"/>
                            </w:rPr>
                          </w:pPr>
                          <w:r>
                            <w:t>FLUS Control Sink</w:t>
                          </w:r>
                        </w:p>
                      </w:txbxContent>
                    </v:textbox>
                  </v:rect>
                  <v:rect id="Rectangle 156" o:spid="_x0000_s1077" style="position:absolute;left:23316;top:34289;width:14751;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" fillcolor="white [3201]" strokecolor="black [3200]" strokeweight="2pt">
                    <v:textbox>
                      <w:txbxContent>
                        <w:p w14:paraId="6C2E4780" w14:textId="77777777" w:rsidR="00157124" w:rsidRDefault="00157124" w:rsidP="008312B6">
                          <w:pPr>
                            <w:spacing w:after="0" w:line="240" w:lineRule="exact"/>
                            <w:rPr>
                              <w:sz w:val="24"/>
                              <w:szCs w:val="24"/>
                            </w:rPr>
                          </w:pPr>
                          <w:r>
                            <w:t xml:space="preserve">FLUS </w:t>
                          </w:r>
                        </w:p>
                        <w:p w14:paraId="4679F55C" w14:textId="77777777" w:rsidR="00157124" w:rsidRDefault="00157124" w:rsidP="008312B6">
                          <w:pPr>
                            <w:spacing w:after="0" w:line="240" w:lineRule="exact"/>
                          </w:pPr>
                          <w:r>
                            <w:t xml:space="preserve">Media Sink </w:t>
                          </w:r>
                        </w:p>
                      </w:txbxContent>
                    </v:textbox>
                  </v:rect>
                  <v:rect id="Rectangle 157" o:spid="_x0000_s1078" style="position:absolute;left:20973;top:1316;width:39985;height:13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" fillcolor="white [3201]" strokecolor="#00b050" strokeweight="3pt">
                    <v:textbox>
                      <w:txbxContent>
                        <w:p w14:paraId="4FC69E91" w14:textId="77777777" w:rsidR="00157124" w:rsidRDefault="00157124" w:rsidP="008312B6">
                          <w:pPr>
                            <w:spacing w:line="240" w:lineRule="exact"/>
                            <w:rPr>
                              <w:sz w:val="24"/>
                              <w:szCs w:val="24"/>
                            </w:rPr>
                          </w:pPr>
                          <w:r>
                            <w:t xml:space="preserve">External Application Server </w:t>
                          </w:r>
                        </w:p>
                      </w:txbxContent>
                    </v:textbox>
                  </v:rect>
                  <v:line id="Straight Connector 158" o:spid="_x0000_s1079" style="position:absolute;visibility:visible;mso-wrap-style:square" from="15372,25641" to="23317,2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" strokecolor="black [3040]" strokeweight="1pt"/>
                  <v:shape id="Text Box 159" o:spid="_x0000_s1080" type="#_x0000_t202" style="position:absolute;left:17162;top:23126;width:4725;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w:txbxContent>
                        <w:p w14:paraId="11BDF9D8" w14:textId="77777777" w:rsidR="00157124" w:rsidRPr="009A0515" w:rsidRDefault="00157124" w:rsidP="008312B6">
                          <w:pPr>
                            <w:rPr>
                              <w:lang w:val="en-US"/>
                            </w:rPr>
                          </w:pPr>
                          <w:r>
                            <w:rPr>
                              <w:lang w:val="en-US"/>
                            </w:rPr>
                            <w:t>F-C</w:t>
                          </w:r>
                        </w:p>
                      </w:txbxContent>
                    </v:textbox>
                  </v:shape>
                  <v:line id="Straight Connector 160" o:spid="_x0000_s1081" style="position:absolute;flip:y;visibility:visible;mso-wrap-style:square" from="15371,36778" to="23316,3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" strokecolor="black [3040]" strokeweight="1pt"/>
                  <v:shape id="Text Box 33" o:spid="_x0000_s1082" type="#_x0000_t202" style="position:absolute;left:17145;top:34701;width:4724;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" filled="f" stroked="f" strokeweight=".5pt">
                    <v:textbox>
                      <w:txbxContent>
                        <w:p w14:paraId="40268CCA" w14:textId="77777777" w:rsidR="00157124" w:rsidRDefault="00157124" w:rsidP="008312B6">
                          <w:pPr>
                            <w:spacing w:line="240" w:lineRule="exact"/>
                            <w:rPr>
                              <w:sz w:val="24"/>
                              <w:szCs w:val="24"/>
                            </w:rPr>
                          </w:pPr>
                          <w:r>
                            <w:rPr>
                              <w:szCs w:val="22"/>
                            </w:rPr>
                            <w:t>F-U</w:t>
                          </w:r>
                        </w:p>
                      </w:txbxContent>
                    </v:textbox>
                  </v:shape>
                  <v:line id="Straight Connector 162" o:spid="_x0000_s1083" style="position:absolute;visibility:visible;mso-wrap-style:square" from="9433,9959" to="9433,1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" strokecolor="black [3040]" strokeweight="1pt"/>
                  <v:shape id="Text Box 33" o:spid="_x0000_s1084" type="#_x0000_t202" style="position:absolute;left:9154;top:12707;width:4725;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HUxQAAANwAAAAPAAAAZHJzL2Rvd25yZXYueG1sRE9La8JA&#10;EL4X/A/LFHqrm6Yo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BEmXHUxQAAANwAAAAP&#10;AAAAAAAAAAAAAAAAAAcCAABkcnMvZG93bnJldi54bWxQSwUGAAAAAAMAAwC3AAAA+QIAAAAA&#10;" filled="f" stroked="f" strokeweight=".5pt">
                    <v:textbox>
                      <w:txbxContent>
                        <w:p w14:paraId="21F3F980" w14:textId="77777777" w:rsidR="00157124" w:rsidRPr="007609DC" w:rsidRDefault="00157124" w:rsidP="008312B6">
                          <w:pPr>
                            <w:spacing w:line="240" w:lineRule="exact"/>
                            <w:rPr>
                              <w:sz w:val="24"/>
                              <w:szCs w:val="24"/>
                              <w:lang w:val="en-US"/>
                            </w:rPr>
                          </w:pPr>
                          <w:r>
                            <w:rPr>
                              <w:szCs w:val="22"/>
                              <w:lang w:val="en-US"/>
                            </w:rPr>
                            <w:t>F</w:t>
                          </w:r>
                          <w:r w:rsidRPr="00A121D6">
                            <w:rPr>
                              <w:noProof/>
                              <w:szCs w:val="22"/>
                              <w:lang w:val="en-US"/>
                            </w:rPr>
                            <w:drawing>
                              <wp:inline distT="0" distB="0" distL="0" distR="0" wp14:anchorId="27B76E5B" wp14:editId="43115E25">
                                <wp:extent cx="1270" cy="218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 cy="218440"/>
                                        </a:xfrm>
                                        <a:prstGeom prst="rect">
                                          <a:avLst/>
                                        </a:prstGeom>
                                        <a:noFill/>
                                        <a:ln>
                                          <a:noFill/>
                                        </a:ln>
                                      </pic:spPr>
                                    </pic:pic>
                                  </a:graphicData>
                                </a:graphic>
                              </wp:inline>
                            </w:drawing>
                          </w:r>
                          <w:r>
                            <w:rPr>
                              <w:szCs w:val="22"/>
                              <w:lang w:val="en-US"/>
                            </w:rPr>
                            <w:t>5</w:t>
                          </w:r>
                        </w:p>
                      </w:txbxContent>
                    </v:textbox>
                  </v:shape>
                  <v:line id="Straight Connector 164" o:spid="_x0000_s1085" style="position:absolute;visibility:visible;mso-wrap-style:square" from="15724,7016" to="22729,7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" strokecolor="black [3200]"/>
                  <v:shape id="Text Box 33" o:spid="_x0000_s1086" type="#_x0000_t202" style="position:absolute;left:16565;top:5130;width:4725;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14:paraId="0C55770E" w14:textId="77777777" w:rsidR="00157124" w:rsidRPr="001C3B49" w:rsidRDefault="00157124" w:rsidP="008312B6">
                          <w:pPr>
                            <w:spacing w:line="240" w:lineRule="exact"/>
                            <w:rPr>
                              <w:sz w:val="24"/>
                              <w:szCs w:val="24"/>
                              <w:lang w:val="en-US"/>
                            </w:rPr>
                          </w:pPr>
                          <w:r>
                            <w:rPr>
                              <w:szCs w:val="22"/>
                              <w:lang w:val="en-US"/>
                            </w:rPr>
                            <w:t>F8</w:t>
                          </w:r>
                        </w:p>
                      </w:txbxContent>
                    </v:textbox>
                  </v:shape>
                  <v:shape id="Text Box 33" o:spid="_x0000_s1087" type="#_x0000_t202" style="position:absolute;left:42048;top:32285;width:4718;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14:paraId="45C4FDBF" w14:textId="77777777" w:rsidR="00157124" w:rsidRDefault="00157124" w:rsidP="008312B6">
                          <w:pPr>
                            <w:spacing w:line="240" w:lineRule="exact"/>
                            <w:rPr>
                              <w:sz w:val="24"/>
                              <w:szCs w:val="24"/>
                            </w:rPr>
                          </w:pPr>
                          <w:r>
                            <w:rPr>
                              <w:szCs w:val="22"/>
                            </w:rPr>
                            <w:t>F2</w:t>
                          </w:r>
                        </w:p>
                      </w:txbxContent>
                    </v:textbox>
                  </v:shape>
                  <v:line id="Straight Connector 169" o:spid="_x0000_s1088" style="position:absolute;flip:x;visibility:visible;mso-wrap-style:square" from="28353,9834" to="28355,2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" strokecolor="black [3040]" strokeweight="1pt"/>
                  <v:rect id="Rectangle 170" o:spid="_x0000_s1089" style="position:absolute;left:37285;top:4472;width:6818;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" fillcolor="white [3201]" strokecolor="black [3200]" strokeweight="2pt">
                    <v:textbox>
                      <w:txbxContent>
                        <w:p w14:paraId="314761ED" w14:textId="77777777" w:rsidR="00157124" w:rsidRPr="009A76BC" w:rsidRDefault="00157124" w:rsidP="008312B6">
                          <w:pPr>
                            <w:spacing w:after="0"/>
                            <w:jc w:val="center"/>
                            <w:rPr>
                              <w:lang w:val="en-US"/>
                            </w:rPr>
                          </w:pPr>
                          <w:r>
                            <w:rPr>
                              <w:lang w:val="en-US"/>
                            </w:rPr>
                            <w:t>NBMP Source</w:t>
                          </w:r>
                        </w:p>
                      </w:txbxContent>
                    </v:textbox>
                  </v:rect>
                  <v:rect id="Rectangle 171" o:spid="_x0000_s1090" style="position:absolute;left:47157;top:4472;width:12427;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" fillcolor="white [3201]" strokecolor="black [3200]" strokeweight="2pt">
                    <v:textbox>
                      <w:txbxContent>
                        <w:p w14:paraId="1A849D43" w14:textId="77777777" w:rsidR="00157124" w:rsidRDefault="00157124" w:rsidP="008312B6">
                          <w:pPr>
                            <w:spacing w:after="0" w:line="240" w:lineRule="exact"/>
                            <w:jc w:val="center"/>
                            <w:rPr>
                              <w:sz w:val="24"/>
                              <w:szCs w:val="24"/>
                            </w:rPr>
                          </w:pPr>
                          <w:r>
                            <w:rPr>
                              <w:szCs w:val="22"/>
                            </w:rPr>
                            <w:t>NBMP Workflow Manager</w:t>
                          </w:r>
                        </w:p>
                      </w:txbxContent>
                    </v:textbox>
                  </v:rect>
                  <v:rect id="Rectangle 174" o:spid="_x0000_s1091" style="position:absolute;left:22729;top:4348;width:1125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" fillcolor="white [3201]" strokecolor="black [3200]" strokeweight="2pt">
                    <v:textbox>
                      <w:txbxContent>
                        <w:p w14:paraId="6C91D6D9" w14:textId="77777777" w:rsidR="00157124" w:rsidRDefault="00157124" w:rsidP="008312B6">
                          <w:pPr>
                            <w:spacing w:after="0" w:line="240" w:lineRule="exact"/>
                            <w:rPr>
                              <w:sz w:val="24"/>
                              <w:szCs w:val="24"/>
                            </w:rPr>
                          </w:pPr>
                          <w:r>
                            <w:t xml:space="preserve">Application (EA) </w:t>
                          </w:r>
                        </w:p>
                      </w:txbxContent>
                    </v:textbox>
                  </v:rect>
                  <v:rect id="Rectangle 175" o:spid="_x0000_s1092" style="position:absolute;left:47158;top:20282;width:12426;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" filled="f" strokecolor="black [3213]" strokeweight="2pt">
                    <v:textbox>
                      <w:txbxContent>
                        <w:p w14:paraId="31EC35EC" w14:textId="77777777" w:rsidR="00157124" w:rsidRDefault="00157124" w:rsidP="008312B6">
                          <w:pPr>
                            <w:spacing w:after="240" w:line="230" w:lineRule="exact"/>
                            <w:jc w:val="center"/>
                            <w:rPr>
                              <w:sz w:val="24"/>
                              <w:szCs w:val="24"/>
                            </w:rPr>
                          </w:pPr>
                          <w:r>
                            <w:rPr>
                              <w:rFonts w:eastAsia="MS Mincho"/>
                              <w:color w:val="000000"/>
                              <w:kern w:val="24"/>
                            </w:rPr>
                            <w:t xml:space="preserve">Application Server (MPE) </w:t>
                          </w:r>
                        </w:p>
                      </w:txbxContent>
                    </v:textbox>
                  </v:rect>
                  <v:rect id="Rectangle 176" o:spid="_x0000_s1093" style="position:absolute;left:45899;top:34243;width:14917;height:6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" filled="f" strokecolor="black [3213]" strokeweight="1.5pt">
                    <v:textbox>
                      <w:txbxContent>
                        <w:p w14:paraId="4DDD7893" w14:textId="77777777" w:rsidR="00157124" w:rsidRDefault="00157124" w:rsidP="008312B6">
                          <w:pPr>
                            <w:spacing w:after="0" w:line="230" w:lineRule="exact"/>
                            <w:jc w:val="center"/>
                            <w:rPr>
                              <w:rFonts w:eastAsia="MS Mincho"/>
                              <w:color w:val="000000"/>
                              <w:kern w:val="24"/>
                            </w:rPr>
                          </w:pPr>
                          <w:r>
                            <w:rPr>
                              <w:rFonts w:eastAsia="MS Mincho"/>
                              <w:color w:val="000000"/>
                              <w:kern w:val="24"/>
                            </w:rPr>
                            <w:t>Origin Server</w:t>
                          </w:r>
                        </w:p>
                        <w:p w14:paraId="44677113" w14:textId="77777777" w:rsidR="00157124" w:rsidRDefault="00157124" w:rsidP="008312B6">
                          <w:pPr>
                            <w:spacing w:after="0" w:line="230" w:lineRule="exact"/>
                            <w:jc w:val="center"/>
                            <w:rPr>
                              <w:sz w:val="24"/>
                              <w:szCs w:val="24"/>
                            </w:rPr>
                          </w:pPr>
                          <w:r>
                            <w:rPr>
                              <w:rFonts w:eastAsia="MS Mincho"/>
                              <w:color w:val="000000"/>
                              <w:kern w:val="24"/>
                            </w:rPr>
                            <w:t xml:space="preserve">(NBMP Media Sink) </w:t>
                          </w:r>
                        </w:p>
                      </w:txbxContent>
                    </v:textbox>
                  </v:rect>
                  <v:line id="Straight Connector 177" o:spid="_x0000_s1094" style="position:absolute;visibility:visible;mso-wrap-style:square" from="33985,7091" to="37285,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" strokecolor="black [3040]" strokeweight="1pt"/>
                  <v:line id="Straight Connector 178" o:spid="_x0000_s1095" style="position:absolute;visibility:visible;mso-wrap-style:square" from="44103,7215" to="47157,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" strokecolor="black [3040]" strokeweight="1pt"/>
                  <v:line id="Straight Connector 179" o:spid="_x0000_s1096" style="position:absolute;visibility:visible;mso-wrap-style:square" from="53370,9959" to="53371,2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" strokecolor="black [3040]" strokeweight="1pt"/>
                  <v:shape id="Text Box 33" o:spid="_x0000_s1097" type="#_x0000_t202" style="position:absolute;left:52928;top:14942;width:4719;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4F69BF4B" w14:textId="77777777" w:rsidR="00157124" w:rsidRPr="007F3347" w:rsidRDefault="00157124" w:rsidP="008312B6">
                          <w:pPr>
                            <w:spacing w:line="240" w:lineRule="exact"/>
                            <w:rPr>
                              <w:sz w:val="24"/>
                              <w:szCs w:val="24"/>
                              <w:lang w:val="en-US"/>
                            </w:rPr>
                          </w:pPr>
                          <w:r>
                            <w:rPr>
                              <w:szCs w:val="22"/>
                              <w:lang w:val="en-US"/>
                            </w:rPr>
                            <w:t>N3</w:t>
                          </w:r>
                        </w:p>
                      </w:txbxContent>
                    </v:textbox>
                  </v:shape>
                  <v:line id="Straight Connector 181" o:spid="_x0000_s1098" style="position:absolute;flip:x;visibility:visible;mso-wrap-style:square" from="30689,31255" to="30691,3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" strokecolor="black [3040]" strokeweight="1pt"/>
                  <v:line id="Straight Connector 182" o:spid="_x0000_s1099" style="position:absolute;flip:x;visibility:visible;mso-wrap-style:square" from="53358,31255" to="53371,34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" strokecolor="black [3040]" strokeweight="1pt"/>
                  <v:shape id="Connector: Elbow 183" o:spid="_x0000_s1100" type="#_x0000_t34" style="position:absolute;left:38064;top:29105;width:9090;height:767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" strokecolor="black [3040]" strokeweight="1pt"/>
                  <v:shape id="Text Box 33" o:spid="_x0000_s1101" type="#_x0000_t202" style="position:absolute;left:52600;top:31979;width:4724;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9axAAAANwAAAAPAAAAZHJzL2Rvd25yZXYueG1sRE9Na8JA&#10;EL0X/A/LCL3VjdJ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Ht8D1rEAAAA3AAAAA8A&#10;AAAAAAAAAAAAAAAABwIAAGRycy9kb3ducmV2LnhtbFBLBQYAAAAAAwADALcAAAD4AgAAAAA=&#10;" filled="f" stroked="f" strokeweight=".5pt">
                    <v:textbox>
                      <w:txbxContent>
                        <w:p w14:paraId="26DC6E79" w14:textId="77777777" w:rsidR="00157124" w:rsidRPr="004572B7" w:rsidRDefault="00157124" w:rsidP="008312B6">
                          <w:pPr>
                            <w:spacing w:line="240" w:lineRule="exact"/>
                            <w:rPr>
                              <w:sz w:val="24"/>
                              <w:szCs w:val="24"/>
                              <w:lang w:val="en-US"/>
                            </w:rPr>
                          </w:pPr>
                          <w:r>
                            <w:rPr>
                              <w:szCs w:val="22"/>
                              <w:lang w:val="en-US"/>
                            </w:rPr>
                            <w:t>N4</w:t>
                          </w:r>
                        </w:p>
                      </w:txbxContent>
                    </v:textbox>
                  </v:shape>
                  <v:shape id="Text Box 33" o:spid="_x0000_s1102" type="#_x0000_t202" style="position:absolute;left:30211;top:31865;width:47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" filled="f" stroked="f" strokeweight=".5pt">
                    <v:textbox>
                      <w:txbxContent>
                        <w:p w14:paraId="7186E3B5" w14:textId="77777777" w:rsidR="00157124" w:rsidRDefault="00157124" w:rsidP="008312B6">
                          <w:pPr>
                            <w:spacing w:line="240" w:lineRule="exact"/>
                            <w:rPr>
                              <w:sz w:val="24"/>
                              <w:szCs w:val="24"/>
                            </w:rPr>
                          </w:pPr>
                          <w:r>
                            <w:rPr>
                              <w:szCs w:val="22"/>
                            </w:rPr>
                            <w:t>F3</w:t>
                          </w:r>
                        </w:p>
                      </w:txbxContent>
                    </v:textbox>
                  </v:shape>
                  <v:shape id="Text Box 33" o:spid="_x0000_s1103" type="#_x0000_t202" style="position:absolute;left:27797;top:11331;width:4725;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p w14:paraId="5EDA8918" w14:textId="77777777" w:rsidR="00157124" w:rsidRPr="004572B7" w:rsidRDefault="00157124" w:rsidP="008312B6">
                          <w:pPr>
                            <w:spacing w:line="240" w:lineRule="exact"/>
                            <w:rPr>
                              <w:sz w:val="24"/>
                              <w:szCs w:val="24"/>
                              <w:lang w:val="en-US"/>
                            </w:rPr>
                          </w:pPr>
                          <w:r>
                            <w:rPr>
                              <w:szCs w:val="22"/>
                              <w:lang w:val="en-US"/>
                            </w:rPr>
                            <w:t>F1</w:t>
                          </w:r>
                        </w:p>
                      </w:txbxContent>
                    </v:textbox>
                  </v:shape>
                  <v:shape id="Text Box 33" o:spid="_x0000_s1104" type="#_x0000_t202" style="position:absolute;left:33985;top:4957;width:4724;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00CA3EC1" w14:textId="77777777" w:rsidR="00157124" w:rsidRPr="007F3347" w:rsidRDefault="00157124" w:rsidP="008312B6">
                          <w:pPr>
                            <w:spacing w:line="240" w:lineRule="exact"/>
                            <w:rPr>
                              <w:sz w:val="24"/>
                              <w:szCs w:val="24"/>
                              <w:lang w:val="en-US"/>
                            </w:rPr>
                          </w:pPr>
                          <w:r>
                            <w:rPr>
                              <w:szCs w:val="22"/>
                              <w:lang w:val="en-US"/>
                            </w:rPr>
                            <w:t>N1</w:t>
                          </w:r>
                        </w:p>
                      </w:txbxContent>
                    </v:textbox>
                  </v:shape>
                  <v:shape id="Text Box 33" o:spid="_x0000_s1105" type="#_x0000_t202" style="position:absolute;left:44103;top:5167;width:4724;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69D62E34" w14:textId="77777777" w:rsidR="00157124" w:rsidRPr="007F3347" w:rsidRDefault="00157124" w:rsidP="008312B6">
                          <w:pPr>
                            <w:spacing w:line="240" w:lineRule="exact"/>
                            <w:rPr>
                              <w:sz w:val="24"/>
                              <w:szCs w:val="24"/>
                              <w:lang w:val="en-US"/>
                            </w:rPr>
                          </w:pPr>
                          <w:r>
                            <w:rPr>
                              <w:szCs w:val="22"/>
                              <w:lang w:val="en-US"/>
                            </w:rPr>
                            <w:t>N2</w:t>
                          </w:r>
                        </w:p>
                      </w:txbxContent>
                    </v:textbox>
                  </v:shape>
                  <v:line id="Straight Connector 189" o:spid="_x0000_s1106" style="position:absolute;flip:x;visibility:visible;mso-wrap-style:square" from="3144,9959" to="3144,34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" strokecolor="black [3040]" strokeweight="1pt"/>
                  <v:shape id="Text Box 33" o:spid="_x0000_s1107" type="#_x0000_t202" style="position:absolute;left:2450;top:11623;width:4718;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58B774A8" w14:textId="77777777" w:rsidR="00157124" w:rsidRDefault="00157124" w:rsidP="008312B6">
                          <w:pPr>
                            <w:spacing w:line="240" w:lineRule="exact"/>
                            <w:rPr>
                              <w:sz w:val="24"/>
                              <w:szCs w:val="24"/>
                            </w:rPr>
                          </w:pPr>
                          <w:r>
                            <w:rPr>
                              <w:szCs w:val="22"/>
                            </w:rPr>
                            <w:t>F7</w:t>
                          </w:r>
                        </w:p>
                      </w:txbxContent>
                    </v:textbox>
                  </v:shape>
                  <v:line id="Straight Connector 428" o:spid="_x0000_s1108" style="position:absolute;visibility:visible;mso-wrap-style:square" from="38073,25769" to="47159,2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" strokecolor="black [3040]" strokeweight="1pt"/>
                  <v:shape id="Text Box 33" o:spid="_x0000_s1109" type="#_x0000_t202" style="position:absolute;left:41178;top:23527;width:4718;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x6xwAAANwAAAAPAAAAZHJzL2Rvd25yZXYueG1sRI/Na8JA&#10;FMTvBf+H5Qne6sbQ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N51XHrHAAAA3AAA&#10;AA8AAAAAAAAAAAAAAAAABwIAAGRycy9kb3ducmV2LnhtbFBLBQYAAAAAAwADALcAAAD7AgAAAAA=&#10;" filled="f" stroked="f" strokeweight=".5pt">
                    <v:textbox>
                      <w:txbxContent>
                        <w:p w14:paraId="11032853" w14:textId="77777777" w:rsidR="00157124" w:rsidRDefault="00157124" w:rsidP="008312B6">
                          <w:pPr>
                            <w:spacing w:line="240" w:lineRule="exact"/>
                            <w:rPr>
                              <w:sz w:val="24"/>
                              <w:szCs w:val="24"/>
                            </w:rPr>
                          </w:pPr>
                          <w:r>
                            <w:rPr>
                              <w:szCs w:val="22"/>
                            </w:rPr>
                            <w:t>F11</w:t>
                          </w:r>
                        </w:p>
                      </w:txbxContent>
                    </v:textbox>
                  </v:shape>
                  <w10:anchorlock/>
                </v:group>
              </w:pict>
            </mc:Fallback>
          </mc:AlternateContent>
        </w:r>
      </w:ins>
    </w:p>
    <w:p w14:paraId="3AE3315E" w14:textId="77777777" w:rsidR="008312B6" w:rsidRDefault="008312B6" w:rsidP="008312B6">
      <w:pPr>
        <w:pStyle w:val="TF"/>
        <w:rPr>
          <w:ins w:id="576" w:author="Iraj Sodagar" w:date="2021-03-10T15:51:00Z"/>
        </w:rPr>
      </w:pPr>
      <w:ins w:id="577" w:author="Iraj Sodagar" w:date="2021-03-10T15:51:00Z">
        <w:r w:rsidRPr="00E63420">
          <w:t>Figure</w:t>
        </w:r>
        <w:r>
          <w:t xml:space="preserve"> 8.4.2.1-1</w:t>
        </w:r>
        <w:r w:rsidRPr="00E63420">
          <w:t xml:space="preserve">: </w:t>
        </w:r>
        <w:r>
          <w:t>NBMP in Application Server, MPE in Sink</w:t>
        </w:r>
      </w:ins>
    </w:p>
    <w:p w14:paraId="38E9C1DC" w14:textId="77777777" w:rsidR="008312B6" w:rsidRPr="002D6966" w:rsidRDefault="008312B6" w:rsidP="008312B6">
      <w:pPr>
        <w:pStyle w:val="Heading2"/>
        <w:numPr>
          <w:ilvl w:val="3"/>
          <w:numId w:val="22"/>
        </w:numPr>
        <w:ind w:left="540"/>
        <w:rPr>
          <w:ins w:id="578" w:author="Iraj Sodagar" w:date="2021-03-10T15:51:00Z"/>
          <w:sz w:val="24"/>
          <w:szCs w:val="24"/>
          <w:lang w:eastAsia="ja-JP"/>
        </w:rPr>
      </w:pPr>
      <w:ins w:id="579" w:author="Iraj Sodagar" w:date="2021-03-10T15:51:00Z">
        <w:r w:rsidRPr="002D6966">
          <w:rPr>
            <w:sz w:val="24"/>
            <w:szCs w:val="24"/>
            <w:lang w:eastAsia="ja-JP"/>
          </w:rPr>
          <w:t>Call flow</w:t>
        </w:r>
      </w:ins>
    </w:p>
    <w:p w14:paraId="7ABEDF2C" w14:textId="77777777" w:rsidR="008312B6" w:rsidRDefault="008312B6" w:rsidP="008312B6">
      <w:pPr>
        <w:rPr>
          <w:ins w:id="580" w:author="Iraj Sodagar" w:date="2021-03-10T15:51:00Z"/>
        </w:rPr>
      </w:pPr>
      <w:ins w:id="581" w:author="Iraj Sodagar" w:date="2021-03-10T15:51:00Z">
        <w:r>
          <w:t>There are two possibilities of discovering MPE capabilities:</w:t>
        </w:r>
      </w:ins>
    </w:p>
    <w:p w14:paraId="07849B6A" w14:textId="77777777" w:rsidR="008312B6" w:rsidRPr="00DF21F6" w:rsidRDefault="008312B6" w:rsidP="008312B6">
      <w:pPr>
        <w:pStyle w:val="ListParagraph"/>
        <w:numPr>
          <w:ilvl w:val="0"/>
          <w:numId w:val="49"/>
        </w:numPr>
        <w:rPr>
          <w:ins w:id="582" w:author="Iraj Sodagar" w:date="2021-03-10T15:51:00Z"/>
          <w:rFonts w:asciiTheme="majorBidi" w:hAnsiTheme="majorBidi" w:cstheme="majorBidi"/>
          <w:sz w:val="20"/>
        </w:rPr>
      </w:pPr>
      <w:ins w:id="583" w:author="Iraj Sodagar" w:date="2021-03-10T15:51:00Z">
        <w:r w:rsidRPr="00DF21F6">
          <w:rPr>
            <w:rFonts w:asciiTheme="majorBidi" w:hAnsiTheme="majorBidi" w:cstheme="majorBidi"/>
            <w:sz w:val="20"/>
          </w:rPr>
          <w:t>EA discovers MPE capabilities through FLUS Control Sink (F1)</w:t>
        </w:r>
        <w:r>
          <w:rPr>
            <w:rFonts w:asciiTheme="majorBidi" w:hAnsiTheme="majorBidi" w:cstheme="majorBidi"/>
            <w:sz w:val="20"/>
          </w:rPr>
          <w:t>.</w:t>
        </w:r>
      </w:ins>
    </w:p>
    <w:p w14:paraId="054AF1E0" w14:textId="77777777" w:rsidR="008312B6" w:rsidRPr="00DF21F6" w:rsidRDefault="008312B6" w:rsidP="008312B6">
      <w:pPr>
        <w:pStyle w:val="ListParagraph"/>
        <w:numPr>
          <w:ilvl w:val="0"/>
          <w:numId w:val="49"/>
        </w:numPr>
        <w:rPr>
          <w:ins w:id="584" w:author="Iraj Sodagar" w:date="2021-03-10T15:51:00Z"/>
          <w:rFonts w:asciiTheme="majorBidi" w:hAnsiTheme="majorBidi" w:cstheme="majorBidi"/>
          <w:sz w:val="20"/>
        </w:rPr>
      </w:pPr>
      <w:ins w:id="585" w:author="Iraj Sodagar" w:date="2021-03-10T15:51:00Z">
        <w:r w:rsidRPr="00DF21F6">
          <w:rPr>
            <w:rFonts w:asciiTheme="majorBidi" w:hAnsiTheme="majorBidi" w:cstheme="majorBidi"/>
            <w:sz w:val="20"/>
          </w:rPr>
          <w:t>EA discovers MPE’s location through FLUS Control Sink (F1) and discover the MPE capabilities through N3.</w:t>
        </w:r>
      </w:ins>
    </w:p>
    <w:p w14:paraId="272DD2FA" w14:textId="77777777" w:rsidR="008312B6" w:rsidRDefault="008312B6" w:rsidP="008312B6">
      <w:pPr>
        <w:rPr>
          <w:ins w:id="586" w:author="Iraj Sodagar" w:date="2021-03-10T15:51:00Z"/>
        </w:rPr>
      </w:pPr>
      <w:ins w:id="587" w:author="Iraj Sodagar" w:date="2021-03-10T15:51:00Z">
        <w:r>
          <w:t>The call flows for both cases are shown below.</w:t>
        </w:r>
      </w:ins>
    </w:p>
    <w:p w14:paraId="240387EE" w14:textId="77777777" w:rsidR="008312B6" w:rsidRDefault="008312B6" w:rsidP="008312B6">
      <w:pPr>
        <w:pStyle w:val="Heading4"/>
        <w:keepLines w:val="0"/>
        <w:widowControl w:val="0"/>
        <w:numPr>
          <w:ilvl w:val="4"/>
          <w:numId w:val="22"/>
        </w:numPr>
        <w:tabs>
          <w:tab w:val="left" w:pos="1080"/>
          <w:tab w:val="right" w:pos="8820"/>
        </w:tabs>
        <w:spacing w:before="480" w:after="0" w:line="240" w:lineRule="atLeast"/>
        <w:ind w:left="810" w:hanging="900"/>
        <w:rPr>
          <w:ins w:id="588" w:author="Iraj Sodagar" w:date="2021-03-10T15:51:00Z"/>
        </w:rPr>
      </w:pPr>
      <w:ins w:id="589" w:author="Iraj Sodagar" w:date="2021-03-10T15:51:00Z">
        <w:r>
          <w:t>Through F1 (MPE-Sink-F1)</w:t>
        </w:r>
      </w:ins>
    </w:p>
    <w:p w14:paraId="36827766" w14:textId="77777777" w:rsidR="008312B6" w:rsidRPr="00CC54C2" w:rsidRDefault="008312B6" w:rsidP="008312B6">
      <w:pPr>
        <w:rPr>
          <w:ins w:id="590" w:author="Iraj Sodagar" w:date="2021-03-10T15:51:00Z"/>
        </w:rPr>
      </w:pPr>
      <w:ins w:id="591" w:author="Iraj Sodagar" w:date="2021-03-10T15:51:00Z">
        <w:r>
          <w:t>The steps of establishing, operating, and tearing down a FLUS-NBMP session are as the following:</w:t>
        </w:r>
      </w:ins>
    </w:p>
    <w:p w14:paraId="462B57E6" w14:textId="77777777" w:rsidR="008312B6" w:rsidRDefault="008312B6" w:rsidP="008312B6">
      <w:pPr>
        <w:rPr>
          <w:ins w:id="592" w:author="Iraj Sodagar" w:date="2021-03-10T15:51:00Z"/>
        </w:rPr>
      </w:pPr>
    </w:p>
    <w:p w14:paraId="07D7F637" w14:textId="074172EC" w:rsidR="008312B6" w:rsidRDefault="001F256F" w:rsidP="008312B6">
      <w:pPr>
        <w:rPr>
          <w:ins w:id="593" w:author="Iraj Sodagar" w:date="2021-03-10T15:51:00Z"/>
        </w:rPr>
      </w:pPr>
      <w:ins w:id="594" w:author="Iraj Sodagar" w:date="2021-03-10T15:51:00Z">
        <w:r>
          <w:object w:dxaOrig="11430" w:dyaOrig="6630" w14:anchorId="58BAC882">
            <v:shape id="_x0000_i1026" type="#_x0000_t75" style="width:500.6pt;height:290.7pt" o:ole="">
              <v:imagedata r:id="rId21" o:title=""/>
            </v:shape>
            <o:OLEObject Type="Embed" ProgID="Visio.Drawing.15" ShapeID="_x0000_i1026" DrawAspect="Content" ObjectID="_1683435983" r:id="rId22"/>
          </w:object>
        </w:r>
      </w:ins>
    </w:p>
    <w:p w14:paraId="030D3F6D" w14:textId="77777777" w:rsidR="008312B6" w:rsidRDefault="008312B6" w:rsidP="008312B6">
      <w:pPr>
        <w:pStyle w:val="TF"/>
        <w:rPr>
          <w:ins w:id="595" w:author="Iraj Sodagar" w:date="2021-03-10T15:51:00Z"/>
        </w:rPr>
      </w:pPr>
      <w:ins w:id="596" w:author="Iraj Sodagar" w:date="2021-03-10T15:51:00Z">
        <w:r w:rsidRPr="00E63420">
          <w:t>Figure</w:t>
        </w:r>
        <w:r>
          <w:t xml:space="preserve"> 8.4.2.2.1-1</w:t>
        </w:r>
        <w:r w:rsidRPr="00E63420">
          <w:t xml:space="preserve">: </w:t>
        </w:r>
        <w:r>
          <w:t>Call flow of NBMP in Application Server, MPE in Sink through F1</w:t>
        </w:r>
      </w:ins>
    </w:p>
    <w:p w14:paraId="2E46E8DA" w14:textId="77777777" w:rsidR="008312B6" w:rsidRDefault="008312B6" w:rsidP="008312B6">
      <w:pPr>
        <w:rPr>
          <w:ins w:id="597" w:author="Iraj Sodagar" w:date="2021-03-10T15:51:00Z"/>
        </w:rPr>
      </w:pPr>
      <w:ins w:id="598" w:author="Iraj Sodagar" w:date="2021-03-10T15:51:00Z">
        <w:r>
          <w:t>The steps of establishing, operating, and tearing down a FLUS-NBMP session are as the following:</w:t>
        </w:r>
      </w:ins>
    </w:p>
    <w:p w14:paraId="715FCC23" w14:textId="77777777" w:rsidR="008312B6" w:rsidRPr="00DF21F6" w:rsidRDefault="008312B6" w:rsidP="008312B6">
      <w:pPr>
        <w:pStyle w:val="ListParagraph"/>
        <w:numPr>
          <w:ilvl w:val="0"/>
          <w:numId w:val="50"/>
        </w:numPr>
        <w:rPr>
          <w:ins w:id="599" w:author="Iraj Sodagar" w:date="2021-03-10T15:51:00Z"/>
          <w:rFonts w:asciiTheme="majorBidi" w:hAnsiTheme="majorBidi" w:cstheme="majorBidi"/>
          <w:sz w:val="20"/>
        </w:rPr>
      </w:pPr>
      <w:ins w:id="600" w:author="Iraj Sodagar" w:date="2021-03-10T15:51:00Z">
        <w:r w:rsidRPr="00DF21F6">
          <w:rPr>
            <w:rFonts w:asciiTheme="majorBidi" w:hAnsiTheme="majorBidi" w:cstheme="majorBidi"/>
            <w:sz w:val="20"/>
          </w:rPr>
          <w:t>UE Application (UA) makes a request through F8 to Application (EA) to start a live session.</w:t>
        </w:r>
      </w:ins>
    </w:p>
    <w:p w14:paraId="03273C80" w14:textId="77777777" w:rsidR="008312B6" w:rsidRPr="00DF21F6" w:rsidRDefault="008312B6" w:rsidP="008312B6">
      <w:pPr>
        <w:pStyle w:val="ListParagraph"/>
        <w:numPr>
          <w:ilvl w:val="0"/>
          <w:numId w:val="50"/>
        </w:numPr>
        <w:rPr>
          <w:ins w:id="601" w:author="Iraj Sodagar" w:date="2021-03-10T15:51:00Z"/>
          <w:rFonts w:asciiTheme="majorBidi" w:hAnsiTheme="majorBidi" w:cstheme="majorBidi"/>
          <w:sz w:val="20"/>
        </w:rPr>
      </w:pPr>
      <w:commentRangeStart w:id="602"/>
      <w:ins w:id="603" w:author="Iraj Sodagar" w:date="2021-03-10T15:51:00Z">
        <w:r w:rsidRPr="00DF21F6">
          <w:rPr>
            <w:rFonts w:asciiTheme="majorBidi" w:hAnsiTheme="majorBidi" w:cstheme="majorBidi"/>
            <w:sz w:val="20"/>
          </w:rPr>
          <w:t>EA retrieves the user profile and identifies the resources needed to run the service not shown).</w:t>
        </w:r>
      </w:ins>
      <w:commentRangeEnd w:id="602"/>
      <w:r w:rsidR="00374397">
        <w:rPr>
          <w:rStyle w:val="CommentReference"/>
          <w:rFonts w:ascii="Times New Roman" w:eastAsiaTheme="minorEastAsia" w:hAnsi="Times New Roman"/>
        </w:rPr>
        <w:commentReference w:id="602"/>
      </w:r>
    </w:p>
    <w:p w14:paraId="1348AFA1" w14:textId="5BD35BB4" w:rsidR="008312B6" w:rsidRPr="00DF21F6" w:rsidRDefault="008312B6" w:rsidP="008312B6">
      <w:pPr>
        <w:pStyle w:val="ListParagraph"/>
        <w:numPr>
          <w:ilvl w:val="0"/>
          <w:numId w:val="50"/>
        </w:numPr>
        <w:rPr>
          <w:ins w:id="604" w:author="Iraj Sodagar" w:date="2021-03-10T15:51:00Z"/>
          <w:rFonts w:asciiTheme="majorBidi" w:hAnsiTheme="majorBidi" w:cstheme="majorBidi"/>
          <w:sz w:val="20"/>
        </w:rPr>
      </w:pPr>
      <w:ins w:id="605" w:author="Iraj Sodagar" w:date="2021-03-10T15:51:00Z">
        <w:r w:rsidRPr="00DF21F6">
          <w:rPr>
            <w:rFonts w:asciiTheme="majorBidi" w:hAnsiTheme="majorBidi" w:cstheme="majorBidi"/>
            <w:sz w:val="20"/>
          </w:rPr>
          <w:t xml:space="preserve">EA requests the list of FLUS Sinks and their capabilities from </w:t>
        </w:r>
      </w:ins>
      <w:ins w:id="606" w:author="CLo2" w:date="2021-05-24T21:16:00Z">
        <w:r w:rsidR="00A96155">
          <w:rPr>
            <w:rFonts w:asciiTheme="majorBidi" w:hAnsiTheme="majorBidi" w:cstheme="majorBidi"/>
            <w:sz w:val="20"/>
          </w:rPr>
          <w:t xml:space="preserve">FLUS </w:t>
        </w:r>
      </w:ins>
      <w:ins w:id="607" w:author="Iraj Sodagar" w:date="2021-03-10T15:51:00Z">
        <w:r w:rsidRPr="00DF21F6">
          <w:rPr>
            <w:rFonts w:asciiTheme="majorBidi" w:hAnsiTheme="majorBidi" w:cstheme="majorBidi"/>
            <w:sz w:val="20"/>
          </w:rPr>
          <w:t>Sink Discovery Server.</w:t>
        </w:r>
      </w:ins>
    </w:p>
    <w:p w14:paraId="66865EA6" w14:textId="4F7BDAFD" w:rsidR="008312B6" w:rsidRPr="00DF21F6" w:rsidRDefault="008312B6" w:rsidP="008312B6">
      <w:pPr>
        <w:pStyle w:val="ListParagraph"/>
        <w:numPr>
          <w:ilvl w:val="0"/>
          <w:numId w:val="50"/>
        </w:numPr>
        <w:rPr>
          <w:ins w:id="608" w:author="Iraj Sodagar" w:date="2021-03-10T15:51:00Z"/>
          <w:rFonts w:asciiTheme="majorBidi" w:hAnsiTheme="majorBidi" w:cstheme="majorBidi"/>
          <w:sz w:val="20"/>
        </w:rPr>
      </w:pPr>
      <w:ins w:id="609" w:author="Iraj Sodagar" w:date="2021-03-10T15:51:00Z">
        <w:r w:rsidRPr="00DF21F6">
          <w:rPr>
            <w:rFonts w:asciiTheme="majorBidi" w:hAnsiTheme="majorBidi" w:cstheme="majorBidi"/>
            <w:sz w:val="20"/>
          </w:rPr>
          <w:t xml:space="preserve">EA picks a </w:t>
        </w:r>
      </w:ins>
      <w:ins w:id="610" w:author="CLo2" w:date="2021-05-24T21:08:00Z">
        <w:r w:rsidR="00EE7A40">
          <w:rPr>
            <w:rFonts w:asciiTheme="majorBidi" w:hAnsiTheme="majorBidi" w:cstheme="majorBidi"/>
            <w:sz w:val="20"/>
          </w:rPr>
          <w:t xml:space="preserve">FLUS </w:t>
        </w:r>
      </w:ins>
      <w:ins w:id="611" w:author="Iraj Sodagar" w:date="2021-03-10T15:51:00Z">
        <w:r w:rsidRPr="00DF21F6">
          <w:rPr>
            <w:rFonts w:asciiTheme="majorBidi" w:hAnsiTheme="majorBidi" w:cstheme="majorBidi"/>
            <w:sz w:val="20"/>
          </w:rPr>
          <w:t>Sink that can run the workflow in its MPE and find its MPE address and MPE APIs in its capabilities.</w:t>
        </w:r>
      </w:ins>
    </w:p>
    <w:p w14:paraId="4BE9E8C3" w14:textId="31E20480" w:rsidR="008312B6" w:rsidRPr="00DF21F6" w:rsidRDefault="008312B6" w:rsidP="008312B6">
      <w:pPr>
        <w:pStyle w:val="ListParagraph"/>
        <w:numPr>
          <w:ilvl w:val="0"/>
          <w:numId w:val="50"/>
        </w:numPr>
        <w:rPr>
          <w:ins w:id="612" w:author="Iraj Sodagar" w:date="2021-03-10T15:51:00Z"/>
          <w:rFonts w:asciiTheme="majorBidi" w:hAnsiTheme="majorBidi" w:cstheme="majorBidi"/>
          <w:sz w:val="20"/>
        </w:rPr>
      </w:pPr>
      <w:ins w:id="613" w:author="Iraj Sodagar" w:date="2021-03-10T15:51:00Z">
        <w:r w:rsidRPr="00DF21F6">
          <w:rPr>
            <w:rFonts w:asciiTheme="majorBidi" w:hAnsiTheme="majorBidi" w:cstheme="majorBidi"/>
            <w:sz w:val="20"/>
          </w:rPr>
          <w:t xml:space="preserve">EA requests NBMP Source to start an NBMP Workflow </w:t>
        </w:r>
      </w:ins>
      <w:ins w:id="614" w:author="CLo2" w:date="2021-05-24T21:09:00Z">
        <w:r w:rsidR="00620682">
          <w:rPr>
            <w:rFonts w:asciiTheme="majorBidi" w:hAnsiTheme="majorBidi" w:cstheme="majorBidi"/>
            <w:sz w:val="20"/>
          </w:rPr>
          <w:t xml:space="preserve">by providing </w:t>
        </w:r>
      </w:ins>
      <w:ins w:id="615" w:author="CLo2" w:date="2021-05-24T21:10:00Z">
        <w:r w:rsidR="00456830">
          <w:rPr>
            <w:rFonts w:asciiTheme="majorBidi" w:hAnsiTheme="majorBidi" w:cstheme="majorBidi"/>
            <w:sz w:val="20"/>
          </w:rPr>
          <w:t xml:space="preserve">the NMBP Source </w:t>
        </w:r>
      </w:ins>
      <w:ins w:id="616" w:author="Iraj Sodagar" w:date="2021-03-10T15:51:00Z">
        <w:r w:rsidRPr="00DF21F6">
          <w:rPr>
            <w:rFonts w:asciiTheme="majorBidi" w:hAnsiTheme="majorBidi" w:cstheme="majorBidi"/>
            <w:sz w:val="20"/>
          </w:rPr>
          <w:t xml:space="preserve">with </w:t>
        </w:r>
      </w:ins>
      <w:ins w:id="617" w:author="CLo2" w:date="2021-05-24T21:10:00Z">
        <w:r w:rsidR="00456830">
          <w:rPr>
            <w:rFonts w:asciiTheme="majorBidi" w:hAnsiTheme="majorBidi" w:cstheme="majorBidi"/>
            <w:sz w:val="20"/>
          </w:rPr>
          <w:t xml:space="preserve">the </w:t>
        </w:r>
      </w:ins>
      <w:ins w:id="618" w:author="Iraj Sodagar" w:date="2021-03-10T15:51:00Z">
        <w:r w:rsidRPr="00DF21F6">
          <w:rPr>
            <w:rFonts w:asciiTheme="majorBidi" w:hAnsiTheme="majorBidi" w:cstheme="majorBidi"/>
            <w:sz w:val="20"/>
          </w:rPr>
          <w:t>FLUS Media Sink Address.</w:t>
        </w:r>
      </w:ins>
    </w:p>
    <w:p w14:paraId="67934E3D" w14:textId="19162A55" w:rsidR="008312B6" w:rsidRPr="00DF21F6" w:rsidRDefault="008312B6" w:rsidP="008312B6">
      <w:pPr>
        <w:pStyle w:val="ListParagraph"/>
        <w:numPr>
          <w:ilvl w:val="0"/>
          <w:numId w:val="50"/>
        </w:numPr>
        <w:rPr>
          <w:ins w:id="619" w:author="Iraj Sodagar" w:date="2021-03-10T15:51:00Z"/>
          <w:rFonts w:asciiTheme="majorBidi" w:hAnsiTheme="majorBidi" w:cstheme="majorBidi"/>
          <w:sz w:val="20"/>
        </w:rPr>
      </w:pPr>
      <w:ins w:id="620" w:author="Iraj Sodagar" w:date="2021-03-10T15:51:00Z">
        <w:r w:rsidRPr="00DF21F6">
          <w:rPr>
            <w:rFonts w:asciiTheme="majorBidi" w:hAnsiTheme="majorBidi" w:cstheme="majorBidi"/>
            <w:sz w:val="20"/>
          </w:rPr>
          <w:t xml:space="preserve">NBMP Source builds the WDD, and requests NBMP Workflow Manager to instantiate the </w:t>
        </w:r>
        <w:del w:id="621" w:author="CLo2" w:date="2021-05-24T21:14:00Z">
          <w:r w:rsidRPr="00DF21F6" w:rsidDel="005C57AB">
            <w:rPr>
              <w:rFonts w:asciiTheme="majorBidi" w:hAnsiTheme="majorBidi" w:cstheme="majorBidi"/>
              <w:sz w:val="20"/>
            </w:rPr>
            <w:delText>W</w:delText>
          </w:r>
        </w:del>
      </w:ins>
      <w:ins w:id="622" w:author="CLo2" w:date="2021-05-24T21:14:00Z">
        <w:r w:rsidR="005C57AB">
          <w:rPr>
            <w:rFonts w:asciiTheme="majorBidi" w:hAnsiTheme="majorBidi" w:cstheme="majorBidi"/>
            <w:sz w:val="20"/>
          </w:rPr>
          <w:t>w</w:t>
        </w:r>
      </w:ins>
      <w:ins w:id="623" w:author="Iraj Sodagar" w:date="2021-03-10T15:51:00Z">
        <w:r w:rsidRPr="00DF21F6">
          <w:rPr>
            <w:rFonts w:asciiTheme="majorBidi" w:hAnsiTheme="majorBidi" w:cstheme="majorBidi"/>
            <w:sz w:val="20"/>
          </w:rPr>
          <w:t>orkflow</w:t>
        </w:r>
        <w:del w:id="624" w:author="CLo2" w:date="2021-05-24T21:11:00Z">
          <w:r w:rsidRPr="00DF21F6" w:rsidDel="008525A5">
            <w:rPr>
              <w:rFonts w:asciiTheme="majorBidi" w:hAnsiTheme="majorBidi" w:cstheme="majorBidi"/>
              <w:sz w:val="20"/>
            </w:rPr>
            <w:delText>,</w:delText>
          </w:r>
        </w:del>
        <w:r w:rsidRPr="00DF21F6">
          <w:rPr>
            <w:rFonts w:asciiTheme="majorBidi" w:hAnsiTheme="majorBidi" w:cstheme="majorBidi"/>
            <w:sz w:val="20"/>
          </w:rPr>
          <w:t xml:space="preserve"> with the assigned MPE.</w:t>
        </w:r>
      </w:ins>
    </w:p>
    <w:p w14:paraId="192D6C5B" w14:textId="77777777" w:rsidR="008312B6" w:rsidRPr="00DF21F6" w:rsidRDefault="008312B6" w:rsidP="008312B6">
      <w:pPr>
        <w:pStyle w:val="ListParagraph"/>
        <w:numPr>
          <w:ilvl w:val="0"/>
          <w:numId w:val="50"/>
        </w:numPr>
        <w:rPr>
          <w:ins w:id="625" w:author="Iraj Sodagar" w:date="2021-03-10T15:51:00Z"/>
          <w:rFonts w:asciiTheme="majorBidi" w:hAnsiTheme="majorBidi" w:cstheme="majorBidi"/>
          <w:sz w:val="20"/>
        </w:rPr>
      </w:pPr>
      <w:ins w:id="626" w:author="Iraj Sodagar" w:date="2021-03-10T15:51:00Z">
        <w:r w:rsidRPr="00DF21F6">
          <w:rPr>
            <w:rFonts w:asciiTheme="majorBidi" w:hAnsiTheme="majorBidi" w:cstheme="majorBidi"/>
            <w:sz w:val="20"/>
          </w:rPr>
          <w:t>NBMP Workflow Manager instantiates the workflow in the assigned MPE.</w:t>
        </w:r>
      </w:ins>
    </w:p>
    <w:p w14:paraId="7EA28BA3" w14:textId="63A4AECB" w:rsidR="008312B6" w:rsidRPr="00DF21F6" w:rsidRDefault="008312B6" w:rsidP="008312B6">
      <w:pPr>
        <w:pStyle w:val="ListParagraph"/>
        <w:numPr>
          <w:ilvl w:val="0"/>
          <w:numId w:val="50"/>
        </w:numPr>
        <w:rPr>
          <w:ins w:id="627" w:author="Iraj Sodagar" w:date="2021-03-10T15:51:00Z"/>
          <w:rFonts w:asciiTheme="majorBidi" w:hAnsiTheme="majorBidi" w:cstheme="majorBidi"/>
          <w:sz w:val="20"/>
        </w:rPr>
      </w:pPr>
      <w:ins w:id="628" w:author="Iraj Sodagar" w:date="2021-03-10T15:51:00Z">
        <w:r w:rsidRPr="00DF21F6">
          <w:rPr>
            <w:rFonts w:asciiTheme="majorBidi" w:hAnsiTheme="majorBidi" w:cstheme="majorBidi"/>
            <w:sz w:val="20"/>
          </w:rPr>
          <w:t xml:space="preserve">NBMP Workflow </w:t>
        </w:r>
      </w:ins>
      <w:ins w:id="629" w:author="CLo2" w:date="2021-05-24T21:12:00Z">
        <w:r w:rsidR="00FF5380">
          <w:rPr>
            <w:rFonts w:asciiTheme="majorBidi" w:hAnsiTheme="majorBidi" w:cstheme="majorBidi"/>
            <w:sz w:val="20"/>
          </w:rPr>
          <w:t xml:space="preserve">Manager </w:t>
        </w:r>
      </w:ins>
      <w:ins w:id="630" w:author="Iraj Sodagar" w:date="2021-03-10T15:51:00Z">
        <w:r w:rsidRPr="00DF21F6">
          <w:rPr>
            <w:rFonts w:asciiTheme="majorBidi" w:hAnsiTheme="majorBidi" w:cstheme="majorBidi"/>
            <w:sz w:val="20"/>
          </w:rPr>
          <w:t>responds to NBMP Source with updated WDD.</w:t>
        </w:r>
      </w:ins>
    </w:p>
    <w:p w14:paraId="3CD3EF57" w14:textId="77777777" w:rsidR="008312B6" w:rsidRPr="00DF21F6" w:rsidRDefault="008312B6" w:rsidP="008312B6">
      <w:pPr>
        <w:pStyle w:val="ListParagraph"/>
        <w:numPr>
          <w:ilvl w:val="0"/>
          <w:numId w:val="50"/>
        </w:numPr>
        <w:rPr>
          <w:ins w:id="631" w:author="Iraj Sodagar" w:date="2021-03-10T15:51:00Z"/>
          <w:rFonts w:asciiTheme="majorBidi" w:hAnsiTheme="majorBidi" w:cstheme="majorBidi"/>
          <w:sz w:val="20"/>
        </w:rPr>
      </w:pPr>
      <w:ins w:id="632" w:author="Iraj Sodagar" w:date="2021-03-10T15:51:00Z">
        <w:r w:rsidRPr="00DF21F6">
          <w:rPr>
            <w:rFonts w:asciiTheme="majorBidi" w:hAnsiTheme="majorBidi" w:cstheme="majorBidi"/>
            <w:sz w:val="20"/>
          </w:rPr>
          <w:t xml:space="preserve">NBMP Source acknowledges workflow instantiation to EA. </w:t>
        </w:r>
      </w:ins>
    </w:p>
    <w:p w14:paraId="2991B1A7" w14:textId="40C1EE22" w:rsidR="008312B6" w:rsidRPr="00DF21F6" w:rsidRDefault="008312B6" w:rsidP="008312B6">
      <w:pPr>
        <w:pStyle w:val="ListParagraph"/>
        <w:numPr>
          <w:ilvl w:val="0"/>
          <w:numId w:val="50"/>
        </w:numPr>
        <w:rPr>
          <w:ins w:id="633" w:author="Iraj Sodagar" w:date="2021-03-10T15:51:00Z"/>
          <w:rFonts w:asciiTheme="majorBidi" w:hAnsiTheme="majorBidi" w:cstheme="majorBidi"/>
          <w:sz w:val="20"/>
        </w:rPr>
      </w:pPr>
      <w:ins w:id="634" w:author="Iraj Sodagar" w:date="2021-03-10T15:51:00Z">
        <w:r w:rsidRPr="00DF21F6">
          <w:rPr>
            <w:rFonts w:asciiTheme="majorBidi" w:hAnsiTheme="majorBidi" w:cstheme="majorBidi"/>
            <w:sz w:val="20"/>
          </w:rPr>
          <w:t xml:space="preserve">EA responds to UA with </w:t>
        </w:r>
      </w:ins>
      <w:ins w:id="635" w:author="CLo2" w:date="2021-05-24T21:15:00Z">
        <w:r w:rsidR="00CB5B74">
          <w:rPr>
            <w:rFonts w:asciiTheme="majorBidi" w:hAnsiTheme="majorBidi" w:cstheme="majorBidi"/>
            <w:sz w:val="20"/>
          </w:rPr>
          <w:t xml:space="preserve">FLUS </w:t>
        </w:r>
      </w:ins>
      <w:ins w:id="636" w:author="Iraj Sodagar" w:date="2021-03-10T15:51:00Z">
        <w:r w:rsidRPr="00DF21F6">
          <w:rPr>
            <w:rFonts w:asciiTheme="majorBidi" w:hAnsiTheme="majorBidi" w:cstheme="majorBidi"/>
            <w:sz w:val="20"/>
          </w:rPr>
          <w:t xml:space="preserve">Control Sink and </w:t>
        </w:r>
      </w:ins>
      <w:ins w:id="637" w:author="CLo2" w:date="2021-05-24T21:16:00Z">
        <w:r w:rsidR="00CB5B74">
          <w:rPr>
            <w:rFonts w:asciiTheme="majorBidi" w:hAnsiTheme="majorBidi" w:cstheme="majorBidi"/>
            <w:sz w:val="20"/>
          </w:rPr>
          <w:t xml:space="preserve">FLUS </w:t>
        </w:r>
      </w:ins>
      <w:ins w:id="638" w:author="Iraj Sodagar" w:date="2021-03-10T15:51:00Z">
        <w:r w:rsidRPr="00DF21F6">
          <w:rPr>
            <w:rFonts w:asciiTheme="majorBidi" w:hAnsiTheme="majorBidi" w:cstheme="majorBidi"/>
            <w:sz w:val="20"/>
          </w:rPr>
          <w:t>Media Sink information.</w:t>
        </w:r>
      </w:ins>
    </w:p>
    <w:p w14:paraId="55590D5D" w14:textId="77777777" w:rsidR="008312B6" w:rsidRPr="00DF21F6" w:rsidRDefault="008312B6" w:rsidP="008312B6">
      <w:pPr>
        <w:pStyle w:val="ListParagraph"/>
        <w:numPr>
          <w:ilvl w:val="0"/>
          <w:numId w:val="50"/>
        </w:numPr>
        <w:rPr>
          <w:ins w:id="639" w:author="Iraj Sodagar" w:date="2021-03-10T15:51:00Z"/>
          <w:rFonts w:asciiTheme="majorBidi" w:hAnsiTheme="majorBidi" w:cstheme="majorBidi"/>
          <w:sz w:val="20"/>
        </w:rPr>
      </w:pPr>
      <w:ins w:id="640" w:author="Iraj Sodagar" w:date="2021-03-10T15:51:00Z">
        <w:r w:rsidRPr="00DF21F6">
          <w:rPr>
            <w:rFonts w:asciiTheme="majorBidi" w:hAnsiTheme="majorBidi" w:cstheme="majorBidi"/>
            <w:sz w:val="20"/>
          </w:rPr>
          <w:t>UA requests FLUS Control Source to establish the FLUS session</w:t>
        </w:r>
        <w:r>
          <w:rPr>
            <w:rFonts w:asciiTheme="majorBidi" w:hAnsiTheme="majorBidi" w:cstheme="majorBidi"/>
            <w:sz w:val="20"/>
          </w:rPr>
          <w:t>.</w:t>
        </w:r>
        <w:r w:rsidRPr="00DF21F6">
          <w:rPr>
            <w:rFonts w:asciiTheme="majorBidi" w:hAnsiTheme="majorBidi" w:cstheme="majorBidi"/>
            <w:sz w:val="20"/>
          </w:rPr>
          <w:t xml:space="preserve"> </w:t>
        </w:r>
      </w:ins>
    </w:p>
    <w:p w14:paraId="54627D61" w14:textId="77777777" w:rsidR="008312B6" w:rsidRPr="00DF21F6" w:rsidRDefault="008312B6" w:rsidP="008312B6">
      <w:pPr>
        <w:pStyle w:val="ListParagraph"/>
        <w:numPr>
          <w:ilvl w:val="0"/>
          <w:numId w:val="50"/>
        </w:numPr>
        <w:rPr>
          <w:ins w:id="641" w:author="Iraj Sodagar" w:date="2021-03-10T15:51:00Z"/>
          <w:rFonts w:asciiTheme="majorBidi" w:hAnsiTheme="majorBidi" w:cstheme="majorBidi"/>
          <w:sz w:val="20"/>
        </w:rPr>
      </w:pPr>
      <w:ins w:id="642" w:author="Iraj Sodagar" w:date="2021-03-10T15:51:00Z">
        <w:r w:rsidRPr="00DF21F6">
          <w:rPr>
            <w:rFonts w:asciiTheme="majorBidi" w:hAnsiTheme="majorBidi" w:cstheme="majorBidi"/>
            <w:sz w:val="20"/>
          </w:rPr>
          <w:t>FLUS Control Source establishes the FLUS session and acknowledges UA</w:t>
        </w:r>
        <w:r>
          <w:rPr>
            <w:rFonts w:asciiTheme="majorBidi" w:hAnsiTheme="majorBidi" w:cstheme="majorBidi"/>
            <w:sz w:val="20"/>
          </w:rPr>
          <w:t>.</w:t>
        </w:r>
      </w:ins>
    </w:p>
    <w:p w14:paraId="6170CED9" w14:textId="77777777" w:rsidR="008312B6" w:rsidRPr="00DF21F6" w:rsidRDefault="008312B6" w:rsidP="008312B6">
      <w:pPr>
        <w:pStyle w:val="ListParagraph"/>
        <w:numPr>
          <w:ilvl w:val="0"/>
          <w:numId w:val="50"/>
        </w:numPr>
        <w:rPr>
          <w:ins w:id="643" w:author="Iraj Sodagar" w:date="2021-03-10T15:51:00Z"/>
          <w:rFonts w:asciiTheme="majorBidi" w:hAnsiTheme="majorBidi" w:cstheme="majorBidi"/>
          <w:sz w:val="20"/>
        </w:rPr>
      </w:pPr>
      <w:ins w:id="644" w:author="Iraj Sodagar" w:date="2021-03-10T15:51:00Z">
        <w:r w:rsidRPr="00DF21F6">
          <w:rPr>
            <w:rFonts w:asciiTheme="majorBidi" w:hAnsiTheme="majorBidi" w:cstheme="majorBidi"/>
            <w:sz w:val="20"/>
          </w:rPr>
          <w:t>UA start ingesting the content.</w:t>
        </w:r>
      </w:ins>
    </w:p>
    <w:p w14:paraId="3FBC4827" w14:textId="77777777" w:rsidR="008312B6" w:rsidRPr="00DF21F6" w:rsidRDefault="008312B6" w:rsidP="008312B6">
      <w:pPr>
        <w:pStyle w:val="ListParagraph"/>
        <w:numPr>
          <w:ilvl w:val="0"/>
          <w:numId w:val="50"/>
        </w:numPr>
        <w:rPr>
          <w:ins w:id="645" w:author="Iraj Sodagar" w:date="2021-03-10T15:51:00Z"/>
          <w:rFonts w:asciiTheme="majorBidi" w:hAnsiTheme="majorBidi" w:cstheme="majorBidi"/>
          <w:sz w:val="20"/>
        </w:rPr>
      </w:pPr>
      <w:commentRangeStart w:id="646"/>
      <w:ins w:id="647" w:author="Iraj Sodagar" w:date="2021-03-10T15:51:00Z">
        <w:r w:rsidRPr="00DF21F6">
          <w:rPr>
            <w:rFonts w:asciiTheme="majorBidi" w:hAnsiTheme="majorBidi" w:cstheme="majorBidi"/>
            <w:sz w:val="20"/>
          </w:rPr>
          <w:t>The session runs</w:t>
        </w:r>
        <w:r>
          <w:rPr>
            <w:rFonts w:asciiTheme="majorBidi" w:hAnsiTheme="majorBidi" w:cstheme="majorBidi"/>
            <w:sz w:val="20"/>
          </w:rPr>
          <w:t>.</w:t>
        </w:r>
      </w:ins>
    </w:p>
    <w:p w14:paraId="3528DA88" w14:textId="77777777" w:rsidR="008312B6" w:rsidRPr="00DF21F6" w:rsidRDefault="008312B6" w:rsidP="008312B6">
      <w:pPr>
        <w:pStyle w:val="ListParagraph"/>
        <w:numPr>
          <w:ilvl w:val="0"/>
          <w:numId w:val="50"/>
        </w:numPr>
        <w:rPr>
          <w:ins w:id="648" w:author="Iraj Sodagar" w:date="2021-03-10T15:51:00Z"/>
          <w:rFonts w:asciiTheme="majorBidi" w:hAnsiTheme="majorBidi" w:cstheme="majorBidi"/>
          <w:sz w:val="20"/>
        </w:rPr>
      </w:pPr>
      <w:ins w:id="649" w:author="Iraj Sodagar" w:date="2021-03-10T15:51:00Z">
        <w:r w:rsidRPr="00DF21F6">
          <w:rPr>
            <w:rFonts w:asciiTheme="majorBidi" w:hAnsiTheme="majorBidi" w:cstheme="majorBidi"/>
            <w:sz w:val="20"/>
          </w:rPr>
          <w:t>UA requests EA to end the session.</w:t>
        </w:r>
      </w:ins>
    </w:p>
    <w:p w14:paraId="7B546F7D" w14:textId="7AC5F35B" w:rsidR="008312B6" w:rsidRPr="00DF21F6" w:rsidRDefault="008312B6" w:rsidP="008312B6">
      <w:pPr>
        <w:pStyle w:val="ListParagraph"/>
        <w:numPr>
          <w:ilvl w:val="0"/>
          <w:numId w:val="50"/>
        </w:numPr>
        <w:rPr>
          <w:ins w:id="650" w:author="Iraj Sodagar" w:date="2021-03-10T15:51:00Z"/>
          <w:rFonts w:asciiTheme="majorBidi" w:hAnsiTheme="majorBidi" w:cstheme="majorBidi"/>
          <w:sz w:val="20"/>
        </w:rPr>
      </w:pPr>
      <w:ins w:id="651" w:author="Iraj Sodagar" w:date="2021-03-10T15:51:00Z">
        <w:r w:rsidRPr="00DF21F6">
          <w:rPr>
            <w:rFonts w:asciiTheme="majorBidi" w:hAnsiTheme="majorBidi" w:cstheme="majorBidi"/>
            <w:sz w:val="20"/>
          </w:rPr>
          <w:t>EA request</w:t>
        </w:r>
      </w:ins>
      <w:ins w:id="652" w:author="Iraj Sodagar" w:date="2021-03-10T16:42:00Z">
        <w:r w:rsidR="004F325C">
          <w:rPr>
            <w:rFonts w:asciiTheme="majorBidi" w:hAnsiTheme="majorBidi" w:cstheme="majorBidi"/>
            <w:sz w:val="20"/>
          </w:rPr>
          <w:t>s</w:t>
        </w:r>
      </w:ins>
      <w:ins w:id="653" w:author="Iraj Sodagar" w:date="2021-03-10T15:51:00Z">
        <w:r w:rsidRPr="00DF21F6">
          <w:rPr>
            <w:rFonts w:asciiTheme="majorBidi" w:hAnsiTheme="majorBidi" w:cstheme="majorBidi"/>
            <w:sz w:val="20"/>
          </w:rPr>
          <w:t xml:space="preserve"> NBMP Source to stop the NBMP workflow.</w:t>
        </w:r>
      </w:ins>
    </w:p>
    <w:p w14:paraId="714617AD" w14:textId="77777777" w:rsidR="008312B6" w:rsidRPr="00DF21F6" w:rsidRDefault="008312B6" w:rsidP="008312B6">
      <w:pPr>
        <w:pStyle w:val="ListParagraph"/>
        <w:numPr>
          <w:ilvl w:val="0"/>
          <w:numId w:val="50"/>
        </w:numPr>
        <w:rPr>
          <w:ins w:id="654" w:author="Iraj Sodagar" w:date="2021-03-10T15:51:00Z"/>
          <w:rFonts w:asciiTheme="majorBidi" w:hAnsiTheme="majorBidi" w:cstheme="majorBidi"/>
          <w:sz w:val="20"/>
        </w:rPr>
      </w:pPr>
      <w:ins w:id="655" w:author="Iraj Sodagar" w:date="2021-03-10T15:51:00Z">
        <w:r w:rsidRPr="00DF21F6">
          <w:rPr>
            <w:rFonts w:asciiTheme="majorBidi" w:hAnsiTheme="majorBidi" w:cstheme="majorBidi"/>
            <w:sz w:val="20"/>
          </w:rPr>
          <w:t>NBMP Source acknowledges the stopping of the NBMP session.</w:t>
        </w:r>
      </w:ins>
    </w:p>
    <w:p w14:paraId="29073F0F" w14:textId="77777777" w:rsidR="008312B6" w:rsidRPr="00DF21F6" w:rsidRDefault="008312B6" w:rsidP="008312B6">
      <w:pPr>
        <w:pStyle w:val="ListParagraph"/>
        <w:numPr>
          <w:ilvl w:val="0"/>
          <w:numId w:val="50"/>
        </w:numPr>
        <w:rPr>
          <w:ins w:id="656" w:author="Iraj Sodagar" w:date="2021-03-10T15:51:00Z"/>
          <w:rFonts w:asciiTheme="majorBidi" w:hAnsiTheme="majorBidi" w:cstheme="majorBidi"/>
          <w:sz w:val="20"/>
        </w:rPr>
      </w:pPr>
      <w:ins w:id="657" w:author="Iraj Sodagar" w:date="2021-03-10T15:51:00Z">
        <w:r w:rsidRPr="00DF21F6">
          <w:rPr>
            <w:rFonts w:asciiTheme="majorBidi" w:hAnsiTheme="majorBidi" w:cstheme="majorBidi"/>
            <w:sz w:val="20"/>
          </w:rPr>
          <w:t>EA acknowledges UA the stopping of the workflow.</w:t>
        </w:r>
      </w:ins>
    </w:p>
    <w:p w14:paraId="160AFBFE" w14:textId="77777777" w:rsidR="008312B6" w:rsidRPr="00DF21F6" w:rsidRDefault="008312B6" w:rsidP="008312B6">
      <w:pPr>
        <w:pStyle w:val="ListParagraph"/>
        <w:numPr>
          <w:ilvl w:val="0"/>
          <w:numId w:val="50"/>
        </w:numPr>
        <w:rPr>
          <w:ins w:id="658" w:author="Iraj Sodagar" w:date="2021-03-10T15:51:00Z"/>
          <w:rFonts w:asciiTheme="majorBidi" w:hAnsiTheme="majorBidi" w:cstheme="majorBidi"/>
          <w:sz w:val="20"/>
        </w:rPr>
      </w:pPr>
      <w:ins w:id="659" w:author="Iraj Sodagar" w:date="2021-03-10T15:51:00Z">
        <w:r w:rsidRPr="00DF21F6">
          <w:rPr>
            <w:rFonts w:asciiTheme="majorBidi" w:hAnsiTheme="majorBidi" w:cstheme="majorBidi"/>
            <w:sz w:val="20"/>
          </w:rPr>
          <w:t>UA requests FLUS Control Sink to stop the FLUS session.</w:t>
        </w:r>
      </w:ins>
      <w:commentRangeEnd w:id="646"/>
      <w:r w:rsidR="001F256F">
        <w:rPr>
          <w:rStyle w:val="CommentReference"/>
          <w:rFonts w:ascii="Times New Roman" w:eastAsiaTheme="minorEastAsia" w:hAnsi="Times New Roman"/>
        </w:rPr>
        <w:commentReference w:id="646"/>
      </w:r>
    </w:p>
    <w:p w14:paraId="3E71F513" w14:textId="77777777" w:rsidR="008312B6" w:rsidRPr="00712F87" w:rsidRDefault="008312B6" w:rsidP="008312B6">
      <w:pPr>
        <w:pStyle w:val="Heading4"/>
        <w:keepLines w:val="0"/>
        <w:widowControl w:val="0"/>
        <w:numPr>
          <w:ilvl w:val="4"/>
          <w:numId w:val="22"/>
        </w:numPr>
        <w:tabs>
          <w:tab w:val="left" w:pos="851"/>
          <w:tab w:val="left" w:pos="990"/>
          <w:tab w:val="right" w:pos="8820"/>
        </w:tabs>
        <w:spacing w:before="480" w:after="0" w:line="240" w:lineRule="atLeast"/>
        <w:ind w:left="720"/>
        <w:rPr>
          <w:ins w:id="660" w:author="Iraj Sodagar" w:date="2021-03-10T15:51:00Z"/>
        </w:rPr>
      </w:pPr>
      <w:ins w:id="661" w:author="Iraj Sodagar" w:date="2021-03-10T15:51:00Z">
        <w:r>
          <w:t>Through N3 (MPE-Sink-N3)</w:t>
        </w:r>
      </w:ins>
    </w:p>
    <w:p w14:paraId="34D39D6A" w14:textId="77777777" w:rsidR="008312B6" w:rsidRPr="000714EC" w:rsidRDefault="008312B6" w:rsidP="008312B6">
      <w:pPr>
        <w:rPr>
          <w:ins w:id="662" w:author="Iraj Sodagar" w:date="2021-03-10T15:51:00Z"/>
        </w:rPr>
      </w:pPr>
      <w:ins w:id="663" w:author="Iraj Sodagar" w:date="2021-03-10T15:51:00Z">
        <w:r>
          <w:t>The steps of establishing, operating, and tearing down a FLUS-NBMP session are as the following:</w:t>
        </w:r>
      </w:ins>
    </w:p>
    <w:p w14:paraId="354AB83C" w14:textId="77777777" w:rsidR="008312B6" w:rsidRDefault="008312B6" w:rsidP="008312B6">
      <w:pPr>
        <w:rPr>
          <w:ins w:id="664" w:author="Iraj Sodagar" w:date="2021-03-10T15:51:00Z"/>
        </w:rPr>
      </w:pPr>
    </w:p>
    <w:p w14:paraId="0E8AAFA4" w14:textId="0B6B2763" w:rsidR="008312B6" w:rsidRDefault="004558D1" w:rsidP="008312B6">
      <w:pPr>
        <w:rPr>
          <w:ins w:id="665" w:author="Iraj Sodagar" w:date="2021-03-10T15:51:00Z"/>
        </w:rPr>
      </w:pPr>
      <w:ins w:id="666" w:author="Iraj Sodagar" w:date="2021-03-10T15:51:00Z">
        <w:r>
          <w:object w:dxaOrig="11431" w:dyaOrig="6631" w14:anchorId="10AB0B3B">
            <v:shape id="_x0000_i1027" type="#_x0000_t75" style="width:500.6pt;height:290.7pt" o:ole="">
              <v:imagedata r:id="rId23" o:title=""/>
            </v:shape>
            <o:OLEObject Type="Embed" ProgID="Visio.Drawing.15" ShapeID="_x0000_i1027" DrawAspect="Content" ObjectID="_1683435984" r:id="rId24"/>
          </w:object>
        </w:r>
      </w:ins>
    </w:p>
    <w:p w14:paraId="7980D1E2" w14:textId="5B73510B" w:rsidR="008312B6" w:rsidRPr="00DD08D0" w:rsidRDefault="008312B6" w:rsidP="008312B6">
      <w:pPr>
        <w:pStyle w:val="TF"/>
        <w:rPr>
          <w:ins w:id="667" w:author="Iraj Sodagar" w:date="2021-03-10T15:51:00Z"/>
        </w:rPr>
      </w:pPr>
      <w:ins w:id="668" w:author="Iraj Sodagar" w:date="2021-03-10T15:51:00Z">
        <w:r w:rsidRPr="00E63420">
          <w:t>Figure</w:t>
        </w:r>
        <w:r>
          <w:t xml:space="preserve"> </w:t>
        </w:r>
        <w:del w:id="669" w:author="CLo2" w:date="2021-05-24T20:20:00Z">
          <w:r w:rsidDel="001C7321">
            <w:delText>8.4</w:delText>
          </w:r>
          <w:r w:rsidRPr="00DD08D0" w:rsidDel="001C7321">
            <w:delText>.2.2.2-1</w:delText>
          </w:r>
        </w:del>
      </w:ins>
      <w:ins w:id="670" w:author="CLo2" w:date="2021-05-24T20:20:00Z">
        <w:r w:rsidR="001C7321">
          <w:t>8.4.3.2.2-1</w:t>
        </w:r>
      </w:ins>
      <w:ins w:id="671" w:author="Iraj Sodagar" w:date="2021-03-10T15:51:00Z">
        <w:r w:rsidRPr="00DD08D0">
          <w:t>: Call flow of NBMP in Application Server, MPE in Sink through N3</w:t>
        </w:r>
      </w:ins>
    </w:p>
    <w:p w14:paraId="6F140E3C" w14:textId="77777777" w:rsidR="00D33033" w:rsidRPr="0028391C" w:rsidRDefault="00D33033" w:rsidP="00D33033">
      <w:pPr>
        <w:rPr>
          <w:ins w:id="672" w:author="Iraj Sodagar" w:date="2021-03-10T16:45:00Z"/>
        </w:rPr>
      </w:pPr>
      <w:ins w:id="673" w:author="Iraj Sodagar" w:date="2021-03-10T16:45:00Z">
        <w:r w:rsidRPr="00DD08D0">
          <w:t>The steps of establishing, operating, and tearing down a FLUS-NBMP session are as the following:</w:t>
        </w:r>
      </w:ins>
    </w:p>
    <w:p w14:paraId="6F72FDF8" w14:textId="77777777" w:rsidR="00D33033" w:rsidRPr="009D31AA" w:rsidRDefault="00D33033" w:rsidP="00D33033">
      <w:pPr>
        <w:pStyle w:val="ListParagraph"/>
        <w:numPr>
          <w:ilvl w:val="0"/>
          <w:numId w:val="63"/>
        </w:numPr>
        <w:rPr>
          <w:ins w:id="674" w:author="Iraj Sodagar" w:date="2021-03-10T16:45:00Z"/>
          <w:rFonts w:asciiTheme="majorBidi" w:hAnsiTheme="majorBidi" w:cstheme="majorBidi"/>
          <w:sz w:val="20"/>
        </w:rPr>
      </w:pPr>
      <w:ins w:id="675" w:author="Iraj Sodagar" w:date="2021-03-10T16:45:00Z">
        <w:r w:rsidRPr="0028391C">
          <w:rPr>
            <w:rFonts w:asciiTheme="majorBidi" w:hAnsiTheme="majorBidi" w:cstheme="majorBidi"/>
            <w:sz w:val="20"/>
          </w:rPr>
          <w:t>UE Application (UA) makes a request through F8 to Application (EA) to start a live session.</w:t>
        </w:r>
      </w:ins>
    </w:p>
    <w:p w14:paraId="2985FBC5" w14:textId="77777777" w:rsidR="00D33033" w:rsidRPr="00DD08D0" w:rsidRDefault="00D33033" w:rsidP="00D33033">
      <w:pPr>
        <w:pStyle w:val="ListParagraph"/>
        <w:numPr>
          <w:ilvl w:val="0"/>
          <w:numId w:val="63"/>
        </w:numPr>
        <w:rPr>
          <w:ins w:id="676" w:author="Iraj Sodagar" w:date="2021-03-10T16:45:00Z"/>
          <w:rFonts w:asciiTheme="majorBidi" w:hAnsiTheme="majorBidi" w:cstheme="majorBidi"/>
          <w:sz w:val="20"/>
        </w:rPr>
      </w:pPr>
      <w:commentRangeStart w:id="677"/>
      <w:ins w:id="678" w:author="Iraj Sodagar" w:date="2021-03-10T16:45:00Z">
        <w:r w:rsidRPr="00DD08D0">
          <w:rPr>
            <w:rFonts w:asciiTheme="majorBidi" w:hAnsiTheme="majorBidi" w:cstheme="majorBidi"/>
            <w:sz w:val="20"/>
          </w:rPr>
          <w:t>EA retrieves the user profile and identifies the resources needed to run the service not shown).</w:t>
        </w:r>
      </w:ins>
      <w:commentRangeEnd w:id="677"/>
      <w:r w:rsidR="003A6ABB">
        <w:rPr>
          <w:rStyle w:val="CommentReference"/>
          <w:rFonts w:ascii="Times New Roman" w:eastAsiaTheme="minorEastAsia" w:hAnsi="Times New Roman"/>
        </w:rPr>
        <w:commentReference w:id="677"/>
      </w:r>
    </w:p>
    <w:p w14:paraId="141884F8" w14:textId="77777777" w:rsidR="00D33033" w:rsidRPr="00DD08D0" w:rsidRDefault="00D33033" w:rsidP="00D33033">
      <w:pPr>
        <w:pStyle w:val="ListParagraph"/>
        <w:numPr>
          <w:ilvl w:val="0"/>
          <w:numId w:val="63"/>
        </w:numPr>
        <w:rPr>
          <w:ins w:id="679" w:author="Iraj Sodagar" w:date="2021-03-10T16:45:00Z"/>
          <w:rFonts w:asciiTheme="majorBidi" w:hAnsiTheme="majorBidi" w:cstheme="majorBidi"/>
          <w:sz w:val="20"/>
        </w:rPr>
      </w:pPr>
      <w:commentRangeStart w:id="680"/>
      <w:ins w:id="681" w:author="Iraj Sodagar" w:date="2021-03-10T16:45:00Z">
        <w:r w:rsidRPr="00DD08D0">
          <w:rPr>
            <w:rFonts w:asciiTheme="majorBidi" w:hAnsiTheme="majorBidi" w:cstheme="majorBidi"/>
            <w:sz w:val="20"/>
          </w:rPr>
          <w:t>EA requests the list of FLUS Sinks and their capabilities from Sink Discovery Server</w:t>
        </w:r>
      </w:ins>
      <w:commentRangeEnd w:id="680"/>
      <w:r w:rsidR="00EE0527">
        <w:rPr>
          <w:rStyle w:val="CommentReference"/>
          <w:rFonts w:ascii="Times New Roman" w:eastAsiaTheme="minorEastAsia" w:hAnsi="Times New Roman"/>
        </w:rPr>
        <w:commentReference w:id="680"/>
      </w:r>
      <w:ins w:id="682" w:author="Iraj Sodagar" w:date="2021-03-10T16:45:00Z">
        <w:r w:rsidRPr="00DD08D0">
          <w:rPr>
            <w:rFonts w:asciiTheme="majorBidi" w:hAnsiTheme="majorBidi" w:cstheme="majorBidi"/>
            <w:sz w:val="20"/>
          </w:rPr>
          <w:t>.</w:t>
        </w:r>
      </w:ins>
    </w:p>
    <w:p w14:paraId="0BB1CDC0" w14:textId="4C30ABF3" w:rsidR="00D33033" w:rsidRPr="00DD08D0" w:rsidRDefault="00D33033" w:rsidP="008465CF">
      <w:pPr>
        <w:pStyle w:val="ListParagraph"/>
        <w:numPr>
          <w:ilvl w:val="0"/>
          <w:numId w:val="63"/>
        </w:numPr>
        <w:rPr>
          <w:ins w:id="683" w:author="Iraj Sodagar" w:date="2021-03-10T16:49:00Z"/>
          <w:rFonts w:asciiTheme="majorBidi" w:hAnsiTheme="majorBidi" w:cstheme="majorBidi"/>
          <w:sz w:val="20"/>
        </w:rPr>
      </w:pPr>
      <w:ins w:id="684" w:author="Iraj Sodagar" w:date="2021-03-10T16:45:00Z">
        <w:r w:rsidRPr="00DD08D0">
          <w:rPr>
            <w:rFonts w:asciiTheme="majorBidi" w:hAnsiTheme="majorBidi" w:cstheme="majorBidi"/>
            <w:sz w:val="20"/>
          </w:rPr>
          <w:t xml:space="preserve">EA picks a </w:t>
        </w:r>
      </w:ins>
      <w:ins w:id="685" w:author="CLo2" w:date="2021-05-24T20:50:00Z">
        <w:r w:rsidR="00814C48">
          <w:rPr>
            <w:rFonts w:asciiTheme="majorBidi" w:hAnsiTheme="majorBidi" w:cstheme="majorBidi"/>
            <w:sz w:val="20"/>
          </w:rPr>
          <w:t xml:space="preserve">FLUS </w:t>
        </w:r>
      </w:ins>
      <w:ins w:id="686" w:author="Iraj Sodagar" w:date="2021-03-10T16:45:00Z">
        <w:r w:rsidRPr="00DD08D0">
          <w:rPr>
            <w:rFonts w:asciiTheme="majorBidi" w:hAnsiTheme="majorBidi" w:cstheme="majorBidi"/>
            <w:sz w:val="20"/>
          </w:rPr>
          <w:t>Sink that can run the workflow in its MPE and find</w:t>
        </w:r>
      </w:ins>
      <w:ins w:id="687" w:author="CLo2" w:date="2021-05-24T21:32:00Z">
        <w:r w:rsidR="00D11523">
          <w:rPr>
            <w:rFonts w:asciiTheme="majorBidi" w:hAnsiTheme="majorBidi" w:cstheme="majorBidi"/>
            <w:sz w:val="20"/>
          </w:rPr>
          <w:t>s</w:t>
        </w:r>
      </w:ins>
      <w:ins w:id="688" w:author="Iraj Sodagar" w:date="2021-03-10T16:45:00Z">
        <w:r w:rsidRPr="00DD08D0">
          <w:rPr>
            <w:rFonts w:asciiTheme="majorBidi" w:hAnsiTheme="majorBidi" w:cstheme="majorBidi"/>
            <w:sz w:val="20"/>
          </w:rPr>
          <w:t xml:space="preserve"> its </w:t>
        </w:r>
      </w:ins>
      <w:ins w:id="689" w:author="CLo2" w:date="2021-05-24T21:32:00Z">
        <w:r w:rsidR="002D1496">
          <w:rPr>
            <w:rFonts w:asciiTheme="majorBidi" w:hAnsiTheme="majorBidi" w:cstheme="majorBidi"/>
            <w:sz w:val="20"/>
          </w:rPr>
          <w:t xml:space="preserve">Media Sink Address and </w:t>
        </w:r>
      </w:ins>
      <w:ins w:id="690" w:author="Iraj Sodagar" w:date="2021-03-10T16:45:00Z">
        <w:r w:rsidRPr="00DD08D0">
          <w:rPr>
            <w:rFonts w:asciiTheme="majorBidi" w:hAnsiTheme="majorBidi" w:cstheme="majorBidi"/>
            <w:sz w:val="20"/>
          </w:rPr>
          <w:t>MPE address</w:t>
        </w:r>
      </w:ins>
      <w:ins w:id="691" w:author="Iraj Sodagar" w:date="2021-03-10T16:49:00Z">
        <w:r w:rsidR="001D3CE7" w:rsidRPr="00DD08D0">
          <w:rPr>
            <w:rFonts w:asciiTheme="majorBidi" w:hAnsiTheme="majorBidi" w:cstheme="majorBidi"/>
            <w:sz w:val="20"/>
          </w:rPr>
          <w:t>.</w:t>
        </w:r>
      </w:ins>
    </w:p>
    <w:p w14:paraId="51EAC253" w14:textId="5F96242C" w:rsidR="001D3CE7" w:rsidRPr="00DD08D0" w:rsidRDefault="001D3CE7" w:rsidP="008465CF">
      <w:pPr>
        <w:pStyle w:val="ListParagraph"/>
        <w:numPr>
          <w:ilvl w:val="0"/>
          <w:numId w:val="63"/>
        </w:numPr>
        <w:rPr>
          <w:ins w:id="692" w:author="Iraj Sodagar" w:date="2021-03-10T16:49:00Z"/>
          <w:rFonts w:asciiTheme="majorBidi" w:hAnsiTheme="majorBidi" w:cstheme="majorBidi"/>
          <w:sz w:val="20"/>
        </w:rPr>
      </w:pPr>
      <w:ins w:id="693" w:author="Iraj Sodagar" w:date="2021-03-10T16:49:00Z">
        <w:r w:rsidRPr="00DD08D0">
          <w:rPr>
            <w:rFonts w:asciiTheme="majorBidi" w:hAnsiTheme="majorBidi" w:cstheme="majorBidi"/>
            <w:sz w:val="20"/>
          </w:rPr>
          <w:t>EA request MPE for its capabilities</w:t>
        </w:r>
      </w:ins>
      <w:ins w:id="694" w:author="Iraj Sodagar" w:date="2021-03-10T16:50:00Z">
        <w:r w:rsidRPr="00DD08D0">
          <w:rPr>
            <w:rFonts w:asciiTheme="majorBidi" w:hAnsiTheme="majorBidi" w:cstheme="majorBidi"/>
            <w:sz w:val="20"/>
          </w:rPr>
          <w:t>.</w:t>
        </w:r>
      </w:ins>
    </w:p>
    <w:p w14:paraId="58C8B4B3" w14:textId="44F75574" w:rsidR="001D3CE7" w:rsidRPr="00DD08D0" w:rsidRDefault="001D3CE7" w:rsidP="008465CF">
      <w:pPr>
        <w:pStyle w:val="ListParagraph"/>
        <w:numPr>
          <w:ilvl w:val="0"/>
          <w:numId w:val="63"/>
        </w:numPr>
        <w:rPr>
          <w:ins w:id="695" w:author="Iraj Sodagar" w:date="2021-03-10T16:45:00Z"/>
          <w:rFonts w:asciiTheme="majorBidi" w:hAnsiTheme="majorBidi" w:cstheme="majorBidi"/>
          <w:sz w:val="20"/>
        </w:rPr>
      </w:pPr>
      <w:ins w:id="696" w:author="Iraj Sodagar" w:date="2021-03-10T16:49:00Z">
        <w:r w:rsidRPr="00DD08D0">
          <w:rPr>
            <w:rFonts w:asciiTheme="majorBidi" w:hAnsiTheme="majorBidi" w:cstheme="majorBidi"/>
            <w:sz w:val="20"/>
          </w:rPr>
          <w:t>MPE provides its cap</w:t>
        </w:r>
      </w:ins>
      <w:ins w:id="697" w:author="Iraj Sodagar" w:date="2021-03-10T16:50:00Z">
        <w:r w:rsidRPr="00DD08D0">
          <w:rPr>
            <w:rFonts w:asciiTheme="majorBidi" w:hAnsiTheme="majorBidi" w:cstheme="majorBidi"/>
            <w:sz w:val="20"/>
          </w:rPr>
          <w:t>abilities to EA.</w:t>
        </w:r>
      </w:ins>
    </w:p>
    <w:p w14:paraId="3F2F064F" w14:textId="674093A4" w:rsidR="00D33033" w:rsidRPr="0028391C" w:rsidRDefault="00D33033" w:rsidP="00D33033">
      <w:pPr>
        <w:pStyle w:val="ListParagraph"/>
        <w:numPr>
          <w:ilvl w:val="0"/>
          <w:numId w:val="63"/>
        </w:numPr>
        <w:rPr>
          <w:ins w:id="698" w:author="Iraj Sodagar" w:date="2021-03-10T16:45:00Z"/>
          <w:rFonts w:asciiTheme="majorBidi" w:hAnsiTheme="majorBidi" w:cstheme="majorBidi"/>
          <w:sz w:val="20"/>
        </w:rPr>
      </w:pPr>
      <w:ins w:id="699" w:author="Iraj Sodagar" w:date="2021-03-10T16:45:00Z">
        <w:r w:rsidRPr="0028391C">
          <w:rPr>
            <w:rFonts w:asciiTheme="majorBidi" w:hAnsiTheme="majorBidi" w:cstheme="majorBidi"/>
            <w:sz w:val="20"/>
          </w:rPr>
          <w:t xml:space="preserve">EA requests NBMP Source to start an NBMP Workflow </w:t>
        </w:r>
      </w:ins>
      <w:ins w:id="700" w:author="CLo2" w:date="2021-05-24T21:31:00Z">
        <w:r w:rsidR="00BB50A1">
          <w:rPr>
            <w:rFonts w:asciiTheme="majorBidi" w:hAnsiTheme="majorBidi" w:cstheme="majorBidi"/>
            <w:sz w:val="20"/>
          </w:rPr>
          <w:t xml:space="preserve">by providing the </w:t>
        </w:r>
        <w:r w:rsidR="00BB50A1" w:rsidRPr="0028391C">
          <w:rPr>
            <w:rFonts w:asciiTheme="majorBidi" w:hAnsiTheme="majorBidi" w:cstheme="majorBidi"/>
            <w:sz w:val="20"/>
          </w:rPr>
          <w:t>NBMP Source</w:t>
        </w:r>
        <w:r w:rsidR="00BB50A1">
          <w:rPr>
            <w:rFonts w:asciiTheme="majorBidi" w:hAnsiTheme="majorBidi" w:cstheme="majorBidi"/>
            <w:sz w:val="20"/>
          </w:rPr>
          <w:t xml:space="preserve"> </w:t>
        </w:r>
      </w:ins>
      <w:ins w:id="701" w:author="Iraj Sodagar" w:date="2021-03-10T16:45:00Z">
        <w:r w:rsidRPr="0028391C">
          <w:rPr>
            <w:rFonts w:asciiTheme="majorBidi" w:hAnsiTheme="majorBidi" w:cstheme="majorBidi"/>
            <w:sz w:val="20"/>
          </w:rPr>
          <w:t xml:space="preserve">with </w:t>
        </w:r>
      </w:ins>
      <w:ins w:id="702" w:author="CLo2" w:date="2021-05-24T21:31:00Z">
        <w:r w:rsidR="00BB50A1">
          <w:rPr>
            <w:rFonts w:asciiTheme="majorBidi" w:hAnsiTheme="majorBidi" w:cstheme="majorBidi"/>
            <w:sz w:val="20"/>
          </w:rPr>
          <w:t xml:space="preserve">the </w:t>
        </w:r>
      </w:ins>
      <w:ins w:id="703" w:author="Iraj Sodagar" w:date="2021-03-10T16:45:00Z">
        <w:r w:rsidRPr="0028391C">
          <w:rPr>
            <w:rFonts w:asciiTheme="majorBidi" w:hAnsiTheme="majorBidi" w:cstheme="majorBidi"/>
            <w:sz w:val="20"/>
          </w:rPr>
          <w:t>FLUS Media Sink Address.</w:t>
        </w:r>
      </w:ins>
    </w:p>
    <w:p w14:paraId="0A11CA16" w14:textId="3A98EF23" w:rsidR="00D33033" w:rsidRPr="00DD08D0" w:rsidRDefault="00D33033" w:rsidP="00D33033">
      <w:pPr>
        <w:pStyle w:val="ListParagraph"/>
        <w:numPr>
          <w:ilvl w:val="0"/>
          <w:numId w:val="63"/>
        </w:numPr>
        <w:rPr>
          <w:ins w:id="704" w:author="Iraj Sodagar" w:date="2021-03-10T16:45:00Z"/>
          <w:rFonts w:asciiTheme="majorBidi" w:hAnsiTheme="majorBidi" w:cstheme="majorBidi"/>
          <w:sz w:val="20"/>
        </w:rPr>
      </w:pPr>
      <w:ins w:id="705" w:author="Iraj Sodagar" w:date="2021-03-10T16:45:00Z">
        <w:r w:rsidRPr="009D31AA">
          <w:rPr>
            <w:rFonts w:asciiTheme="majorBidi" w:hAnsiTheme="majorBidi" w:cstheme="majorBidi"/>
            <w:sz w:val="20"/>
          </w:rPr>
          <w:t>NBMP Source builds the WDD, and requests NBMP Workflow Manager to instantiate the Workflow</w:t>
        </w:r>
        <w:del w:id="706" w:author="CLo2" w:date="2021-05-24T21:33:00Z">
          <w:r w:rsidRPr="009D31AA" w:rsidDel="006F22D7">
            <w:rPr>
              <w:rFonts w:asciiTheme="majorBidi" w:hAnsiTheme="majorBidi" w:cstheme="majorBidi"/>
              <w:sz w:val="20"/>
            </w:rPr>
            <w:delText>,</w:delText>
          </w:r>
        </w:del>
        <w:r w:rsidRPr="009D31AA">
          <w:rPr>
            <w:rFonts w:asciiTheme="majorBidi" w:hAnsiTheme="majorBidi" w:cstheme="majorBidi"/>
            <w:sz w:val="20"/>
          </w:rPr>
          <w:t xml:space="preserve"> with the assi</w:t>
        </w:r>
        <w:r w:rsidRPr="00DD08D0">
          <w:rPr>
            <w:rFonts w:asciiTheme="majorBidi" w:hAnsiTheme="majorBidi" w:cstheme="majorBidi"/>
            <w:sz w:val="20"/>
          </w:rPr>
          <w:t>gned MPE.</w:t>
        </w:r>
      </w:ins>
    </w:p>
    <w:p w14:paraId="6782691C" w14:textId="2052BFC9" w:rsidR="00D33033" w:rsidRPr="0028391C" w:rsidRDefault="00D33033" w:rsidP="00D33033">
      <w:pPr>
        <w:pStyle w:val="ListParagraph"/>
        <w:numPr>
          <w:ilvl w:val="0"/>
          <w:numId w:val="63"/>
        </w:numPr>
        <w:rPr>
          <w:ins w:id="707" w:author="Iraj Sodagar" w:date="2021-03-10T16:45:00Z"/>
          <w:rFonts w:asciiTheme="majorBidi" w:hAnsiTheme="majorBidi" w:cstheme="majorBidi"/>
          <w:sz w:val="20"/>
        </w:rPr>
      </w:pPr>
      <w:ins w:id="708" w:author="Iraj Sodagar" w:date="2021-03-10T16:45:00Z">
        <w:r w:rsidRPr="00DD08D0">
          <w:rPr>
            <w:rFonts w:asciiTheme="majorBidi" w:hAnsiTheme="majorBidi" w:cstheme="majorBidi"/>
            <w:sz w:val="20"/>
          </w:rPr>
          <w:t>NBMP Workflow Manager instantiates the workflow in the assigned MPE</w:t>
        </w:r>
      </w:ins>
      <w:ins w:id="709" w:author="Iraj Sodagar" w:date="2021-03-10T16:51:00Z">
        <w:r w:rsidR="00087BA9" w:rsidRPr="00DD08D0">
          <w:rPr>
            <w:rFonts w:asciiTheme="majorBidi" w:hAnsiTheme="majorBidi" w:cstheme="majorBidi"/>
            <w:sz w:val="20"/>
          </w:rPr>
          <w:t xml:space="preserve"> and </w:t>
        </w:r>
        <w:r w:rsidR="0052093F" w:rsidRPr="00DD08D0">
          <w:rPr>
            <w:rFonts w:asciiTheme="majorBidi" w:hAnsiTheme="majorBidi" w:cstheme="majorBidi"/>
            <w:sz w:val="20"/>
          </w:rPr>
          <w:t xml:space="preserve">after establishing workflow, </w:t>
        </w:r>
        <w:r w:rsidR="00087BA9" w:rsidRPr="00DD08D0">
          <w:rPr>
            <w:rFonts w:asciiTheme="majorBidi" w:hAnsiTheme="majorBidi" w:cstheme="majorBidi"/>
            <w:sz w:val="20"/>
          </w:rPr>
          <w:t>ackno</w:t>
        </w:r>
        <w:r w:rsidR="0052093F" w:rsidRPr="00DD08D0">
          <w:rPr>
            <w:rFonts w:asciiTheme="majorBidi" w:hAnsiTheme="majorBidi" w:cstheme="majorBidi"/>
            <w:sz w:val="20"/>
          </w:rPr>
          <w:t>wdges to NBMP Source</w:t>
        </w:r>
      </w:ins>
      <w:ins w:id="710" w:author="Iraj Sodagar" w:date="2021-03-10T16:45:00Z">
        <w:r w:rsidRPr="00DD08D0">
          <w:rPr>
            <w:rFonts w:asciiTheme="majorBidi" w:hAnsiTheme="majorBidi" w:cstheme="majorBidi"/>
            <w:sz w:val="20"/>
          </w:rPr>
          <w:t>.</w:t>
        </w:r>
      </w:ins>
    </w:p>
    <w:p w14:paraId="5DBEDCF0" w14:textId="77777777" w:rsidR="00D33033" w:rsidRPr="009D31AA" w:rsidRDefault="00D33033" w:rsidP="00D33033">
      <w:pPr>
        <w:pStyle w:val="ListParagraph"/>
        <w:numPr>
          <w:ilvl w:val="0"/>
          <w:numId w:val="63"/>
        </w:numPr>
        <w:rPr>
          <w:ins w:id="711" w:author="Iraj Sodagar" w:date="2021-03-10T16:45:00Z"/>
          <w:rFonts w:asciiTheme="majorBidi" w:hAnsiTheme="majorBidi" w:cstheme="majorBidi"/>
          <w:sz w:val="20"/>
        </w:rPr>
      </w:pPr>
      <w:ins w:id="712" w:author="Iraj Sodagar" w:date="2021-03-10T16:45:00Z">
        <w:r w:rsidRPr="0028391C">
          <w:rPr>
            <w:rFonts w:asciiTheme="majorBidi" w:hAnsiTheme="majorBidi" w:cstheme="majorBidi"/>
            <w:sz w:val="20"/>
          </w:rPr>
          <w:t xml:space="preserve">NBMP Source acknowledges workflow instantiation to EA. </w:t>
        </w:r>
      </w:ins>
    </w:p>
    <w:p w14:paraId="7E2ED79F" w14:textId="27D5DD5C" w:rsidR="00D33033" w:rsidRPr="00DD08D0" w:rsidRDefault="00D33033" w:rsidP="00D33033">
      <w:pPr>
        <w:pStyle w:val="ListParagraph"/>
        <w:numPr>
          <w:ilvl w:val="0"/>
          <w:numId w:val="63"/>
        </w:numPr>
        <w:rPr>
          <w:ins w:id="713" w:author="Iraj Sodagar" w:date="2021-03-10T16:45:00Z"/>
          <w:rFonts w:asciiTheme="majorBidi" w:hAnsiTheme="majorBidi" w:cstheme="majorBidi"/>
          <w:sz w:val="20"/>
        </w:rPr>
      </w:pPr>
      <w:ins w:id="714" w:author="Iraj Sodagar" w:date="2021-03-10T16:45:00Z">
        <w:r w:rsidRPr="00DD08D0">
          <w:rPr>
            <w:rFonts w:asciiTheme="majorBidi" w:hAnsiTheme="majorBidi" w:cstheme="majorBidi"/>
            <w:sz w:val="20"/>
          </w:rPr>
          <w:t xml:space="preserve">EA responds to UA with </w:t>
        </w:r>
      </w:ins>
      <w:ins w:id="715" w:author="CLo2" w:date="2021-05-24T21:33:00Z">
        <w:r w:rsidR="006F22D7">
          <w:rPr>
            <w:rFonts w:asciiTheme="majorBidi" w:hAnsiTheme="majorBidi" w:cstheme="majorBidi"/>
            <w:sz w:val="20"/>
          </w:rPr>
          <w:t xml:space="preserve">FLUS </w:t>
        </w:r>
      </w:ins>
      <w:ins w:id="716" w:author="Iraj Sodagar" w:date="2021-03-10T16:45:00Z">
        <w:r w:rsidRPr="00DD08D0">
          <w:rPr>
            <w:rFonts w:asciiTheme="majorBidi" w:hAnsiTheme="majorBidi" w:cstheme="majorBidi"/>
            <w:sz w:val="20"/>
          </w:rPr>
          <w:t xml:space="preserve">Control Sink and </w:t>
        </w:r>
      </w:ins>
      <w:ins w:id="717" w:author="CLo2" w:date="2021-05-24T21:33:00Z">
        <w:r w:rsidR="006F22D7">
          <w:rPr>
            <w:rFonts w:asciiTheme="majorBidi" w:hAnsiTheme="majorBidi" w:cstheme="majorBidi"/>
            <w:sz w:val="20"/>
          </w:rPr>
          <w:t xml:space="preserve">FLUS </w:t>
        </w:r>
      </w:ins>
      <w:ins w:id="718" w:author="Iraj Sodagar" w:date="2021-03-10T16:45:00Z">
        <w:r w:rsidRPr="00DD08D0">
          <w:rPr>
            <w:rFonts w:asciiTheme="majorBidi" w:hAnsiTheme="majorBidi" w:cstheme="majorBidi"/>
            <w:sz w:val="20"/>
          </w:rPr>
          <w:t>Media Sink information.</w:t>
        </w:r>
      </w:ins>
    </w:p>
    <w:p w14:paraId="6612F94D" w14:textId="77777777" w:rsidR="00D33033" w:rsidRPr="00DD08D0" w:rsidRDefault="00D33033" w:rsidP="00D33033">
      <w:pPr>
        <w:pStyle w:val="ListParagraph"/>
        <w:numPr>
          <w:ilvl w:val="0"/>
          <w:numId w:val="63"/>
        </w:numPr>
        <w:rPr>
          <w:ins w:id="719" w:author="Iraj Sodagar" w:date="2021-03-10T16:45:00Z"/>
          <w:rFonts w:asciiTheme="majorBidi" w:hAnsiTheme="majorBidi" w:cstheme="majorBidi"/>
          <w:sz w:val="20"/>
        </w:rPr>
      </w:pPr>
      <w:ins w:id="720" w:author="Iraj Sodagar" w:date="2021-03-10T16:45:00Z">
        <w:r w:rsidRPr="00DD08D0">
          <w:rPr>
            <w:rFonts w:asciiTheme="majorBidi" w:hAnsiTheme="majorBidi" w:cstheme="majorBidi"/>
            <w:sz w:val="20"/>
          </w:rPr>
          <w:t xml:space="preserve">UA requests FLUS Control Source to establish the FLUS session. </w:t>
        </w:r>
      </w:ins>
    </w:p>
    <w:p w14:paraId="00F2F9A2" w14:textId="66A3A0A5" w:rsidR="00D33033" w:rsidRPr="00DD08D0" w:rsidRDefault="00D33033" w:rsidP="00D33033">
      <w:pPr>
        <w:pStyle w:val="ListParagraph"/>
        <w:numPr>
          <w:ilvl w:val="0"/>
          <w:numId w:val="63"/>
        </w:numPr>
        <w:rPr>
          <w:ins w:id="721" w:author="Iraj Sodagar" w:date="2021-03-10T16:45:00Z"/>
          <w:rFonts w:asciiTheme="majorBidi" w:hAnsiTheme="majorBidi" w:cstheme="majorBidi"/>
          <w:sz w:val="20"/>
        </w:rPr>
      </w:pPr>
      <w:ins w:id="722" w:author="Iraj Sodagar" w:date="2021-03-10T16:45:00Z">
        <w:r w:rsidRPr="00DD08D0">
          <w:rPr>
            <w:rFonts w:asciiTheme="majorBidi" w:hAnsiTheme="majorBidi" w:cstheme="majorBidi"/>
            <w:sz w:val="20"/>
          </w:rPr>
          <w:t xml:space="preserve">FLUS Control Source establishes the FLUS session and </w:t>
        </w:r>
      </w:ins>
      <w:ins w:id="723" w:author="CLo2" w:date="2021-05-24T21:34:00Z">
        <w:r w:rsidR="000D7185">
          <w:rPr>
            <w:rFonts w:asciiTheme="majorBidi" w:hAnsiTheme="majorBidi" w:cstheme="majorBidi"/>
            <w:sz w:val="20"/>
          </w:rPr>
          <w:t xml:space="preserve">sends </w:t>
        </w:r>
      </w:ins>
      <w:ins w:id="724" w:author="Iraj Sodagar" w:date="2021-03-10T16:45:00Z">
        <w:r w:rsidRPr="00DD08D0">
          <w:rPr>
            <w:rFonts w:asciiTheme="majorBidi" w:hAnsiTheme="majorBidi" w:cstheme="majorBidi"/>
            <w:sz w:val="20"/>
          </w:rPr>
          <w:t>acknowledg</w:t>
        </w:r>
        <w:del w:id="725" w:author="CLo2" w:date="2021-05-24T21:35:00Z">
          <w:r w:rsidRPr="00DD08D0" w:rsidDel="000D7185">
            <w:rPr>
              <w:rFonts w:asciiTheme="majorBidi" w:hAnsiTheme="majorBidi" w:cstheme="majorBidi"/>
              <w:sz w:val="20"/>
            </w:rPr>
            <w:delText>es</w:delText>
          </w:r>
        </w:del>
      </w:ins>
      <w:ins w:id="726" w:author="CLo2" w:date="2021-05-24T21:35:00Z">
        <w:r w:rsidR="000D7185">
          <w:rPr>
            <w:rFonts w:asciiTheme="majorBidi" w:hAnsiTheme="majorBidi" w:cstheme="majorBidi"/>
            <w:sz w:val="20"/>
          </w:rPr>
          <w:t>ment to the</w:t>
        </w:r>
      </w:ins>
      <w:ins w:id="727" w:author="Iraj Sodagar" w:date="2021-03-10T16:45:00Z">
        <w:r w:rsidRPr="00DD08D0">
          <w:rPr>
            <w:rFonts w:asciiTheme="majorBidi" w:hAnsiTheme="majorBidi" w:cstheme="majorBidi"/>
            <w:sz w:val="20"/>
          </w:rPr>
          <w:t xml:space="preserve"> UA.</w:t>
        </w:r>
      </w:ins>
    </w:p>
    <w:p w14:paraId="045F7C98" w14:textId="4E1C39B6" w:rsidR="00D33033" w:rsidRPr="00DD08D0" w:rsidRDefault="00174C43" w:rsidP="00D33033">
      <w:pPr>
        <w:pStyle w:val="ListParagraph"/>
        <w:numPr>
          <w:ilvl w:val="0"/>
          <w:numId w:val="63"/>
        </w:numPr>
        <w:rPr>
          <w:ins w:id="728" w:author="Iraj Sodagar" w:date="2021-03-10T16:45:00Z"/>
          <w:rFonts w:asciiTheme="majorBidi" w:hAnsiTheme="majorBidi" w:cstheme="majorBidi"/>
          <w:sz w:val="20"/>
        </w:rPr>
      </w:pPr>
      <w:commentRangeStart w:id="729"/>
      <w:ins w:id="730" w:author="CLo2" w:date="2021-05-24T21:36:00Z">
        <w:r>
          <w:rPr>
            <w:rFonts w:asciiTheme="majorBidi" w:hAnsiTheme="majorBidi" w:cstheme="majorBidi"/>
            <w:sz w:val="20"/>
          </w:rPr>
          <w:t>The</w:t>
        </w:r>
        <w:r w:rsidR="009A276E">
          <w:rPr>
            <w:rFonts w:asciiTheme="majorBidi" w:hAnsiTheme="majorBidi" w:cstheme="majorBidi"/>
            <w:sz w:val="20"/>
          </w:rPr>
          <w:t xml:space="preserve"> FLUS session starts and </w:t>
        </w:r>
      </w:ins>
      <w:ins w:id="731" w:author="Iraj Sodagar" w:date="2021-03-10T16:45:00Z">
        <w:r w:rsidR="00D33033" w:rsidRPr="00DD08D0">
          <w:rPr>
            <w:rFonts w:asciiTheme="majorBidi" w:hAnsiTheme="majorBidi" w:cstheme="majorBidi"/>
            <w:sz w:val="20"/>
          </w:rPr>
          <w:t xml:space="preserve">UA </w:t>
        </w:r>
        <w:del w:id="732" w:author="CLo2" w:date="2021-05-24T21:36:00Z">
          <w:r w:rsidR="00D33033" w:rsidRPr="00DD08D0" w:rsidDel="009A276E">
            <w:rPr>
              <w:rFonts w:asciiTheme="majorBidi" w:hAnsiTheme="majorBidi" w:cstheme="majorBidi"/>
              <w:sz w:val="20"/>
            </w:rPr>
            <w:delText>start ingesting the</w:delText>
          </w:r>
        </w:del>
      </w:ins>
      <w:ins w:id="733" w:author="CLo2" w:date="2021-05-24T21:36:00Z">
        <w:r w:rsidR="009A276E">
          <w:rPr>
            <w:rFonts w:asciiTheme="majorBidi" w:hAnsiTheme="majorBidi" w:cstheme="majorBidi"/>
            <w:sz w:val="20"/>
          </w:rPr>
          <w:t xml:space="preserve">sends </w:t>
        </w:r>
        <w:r w:rsidR="00FC6FFC">
          <w:rPr>
            <w:rFonts w:asciiTheme="majorBidi" w:hAnsiTheme="majorBidi" w:cstheme="majorBidi"/>
            <w:sz w:val="20"/>
          </w:rPr>
          <w:t>uplink streaming</w:t>
        </w:r>
      </w:ins>
      <w:ins w:id="734" w:author="Iraj Sodagar" w:date="2021-03-10T16:45:00Z">
        <w:r w:rsidR="00D33033" w:rsidRPr="00DD08D0">
          <w:rPr>
            <w:rFonts w:asciiTheme="majorBidi" w:hAnsiTheme="majorBidi" w:cstheme="majorBidi"/>
            <w:sz w:val="20"/>
          </w:rPr>
          <w:t xml:space="preserve"> content</w:t>
        </w:r>
      </w:ins>
      <w:ins w:id="735" w:author="CLo2" w:date="2021-05-24T21:37:00Z">
        <w:r w:rsidR="00FC6FFC">
          <w:rPr>
            <w:rFonts w:asciiTheme="majorBidi" w:hAnsiTheme="majorBidi" w:cstheme="majorBidi"/>
            <w:sz w:val="20"/>
          </w:rPr>
          <w:t xml:space="preserve"> to the FLUS Media Sink</w:t>
        </w:r>
      </w:ins>
      <w:ins w:id="736" w:author="Iraj Sodagar" w:date="2021-03-10T16:45:00Z">
        <w:r w:rsidR="00D33033" w:rsidRPr="00DD08D0">
          <w:rPr>
            <w:rFonts w:asciiTheme="majorBidi" w:hAnsiTheme="majorBidi" w:cstheme="majorBidi"/>
            <w:sz w:val="20"/>
          </w:rPr>
          <w:t>.</w:t>
        </w:r>
      </w:ins>
      <w:commentRangeEnd w:id="729"/>
      <w:r w:rsidR="00FC6FFC">
        <w:rPr>
          <w:rStyle w:val="CommentReference"/>
          <w:rFonts w:ascii="Times New Roman" w:eastAsiaTheme="minorEastAsia" w:hAnsi="Times New Roman"/>
        </w:rPr>
        <w:commentReference w:id="729"/>
      </w:r>
    </w:p>
    <w:p w14:paraId="5E3B844C" w14:textId="77777777" w:rsidR="00D33033" w:rsidRPr="00DD08D0" w:rsidRDefault="00D33033" w:rsidP="00D33033">
      <w:pPr>
        <w:pStyle w:val="ListParagraph"/>
        <w:numPr>
          <w:ilvl w:val="0"/>
          <w:numId w:val="63"/>
        </w:numPr>
        <w:rPr>
          <w:ins w:id="737" w:author="Iraj Sodagar" w:date="2021-03-10T16:45:00Z"/>
          <w:rFonts w:asciiTheme="majorBidi" w:hAnsiTheme="majorBidi" w:cstheme="majorBidi"/>
          <w:sz w:val="20"/>
        </w:rPr>
      </w:pPr>
      <w:commentRangeStart w:id="738"/>
      <w:ins w:id="739" w:author="Iraj Sodagar" w:date="2021-03-10T16:45:00Z">
        <w:r w:rsidRPr="00DD08D0">
          <w:rPr>
            <w:rFonts w:asciiTheme="majorBidi" w:hAnsiTheme="majorBidi" w:cstheme="majorBidi"/>
            <w:sz w:val="20"/>
          </w:rPr>
          <w:t>The session runs.</w:t>
        </w:r>
      </w:ins>
    </w:p>
    <w:p w14:paraId="2C4F3BF9" w14:textId="77777777" w:rsidR="00D33033" w:rsidRPr="00DD08D0" w:rsidRDefault="00D33033" w:rsidP="00D33033">
      <w:pPr>
        <w:pStyle w:val="ListParagraph"/>
        <w:numPr>
          <w:ilvl w:val="0"/>
          <w:numId w:val="63"/>
        </w:numPr>
        <w:rPr>
          <w:ins w:id="740" w:author="Iraj Sodagar" w:date="2021-03-10T16:45:00Z"/>
          <w:rFonts w:asciiTheme="majorBidi" w:hAnsiTheme="majorBidi" w:cstheme="majorBidi"/>
          <w:sz w:val="20"/>
        </w:rPr>
      </w:pPr>
      <w:ins w:id="741" w:author="Iraj Sodagar" w:date="2021-03-10T16:45:00Z">
        <w:r w:rsidRPr="00DD08D0">
          <w:rPr>
            <w:rFonts w:asciiTheme="majorBidi" w:hAnsiTheme="majorBidi" w:cstheme="majorBidi"/>
            <w:sz w:val="20"/>
          </w:rPr>
          <w:t>UA requests EA to end the session.</w:t>
        </w:r>
      </w:ins>
    </w:p>
    <w:p w14:paraId="76BC8A4F" w14:textId="77777777" w:rsidR="00D33033" w:rsidRPr="00DD08D0" w:rsidRDefault="00D33033" w:rsidP="00D33033">
      <w:pPr>
        <w:pStyle w:val="ListParagraph"/>
        <w:numPr>
          <w:ilvl w:val="0"/>
          <w:numId w:val="63"/>
        </w:numPr>
        <w:rPr>
          <w:ins w:id="742" w:author="Iraj Sodagar" w:date="2021-03-10T16:45:00Z"/>
          <w:rFonts w:asciiTheme="majorBidi" w:hAnsiTheme="majorBidi" w:cstheme="majorBidi"/>
          <w:sz w:val="20"/>
        </w:rPr>
      </w:pPr>
      <w:ins w:id="743" w:author="Iraj Sodagar" w:date="2021-03-10T16:45:00Z">
        <w:r w:rsidRPr="00DD08D0">
          <w:rPr>
            <w:rFonts w:asciiTheme="majorBidi" w:hAnsiTheme="majorBidi" w:cstheme="majorBidi"/>
            <w:sz w:val="20"/>
          </w:rPr>
          <w:t>EA requests NBMP Source to stop the NBMP workflow.</w:t>
        </w:r>
      </w:ins>
    </w:p>
    <w:p w14:paraId="3A12E426" w14:textId="77777777" w:rsidR="00D33033" w:rsidRPr="00DD08D0" w:rsidRDefault="00D33033" w:rsidP="00D33033">
      <w:pPr>
        <w:pStyle w:val="ListParagraph"/>
        <w:numPr>
          <w:ilvl w:val="0"/>
          <w:numId w:val="63"/>
        </w:numPr>
        <w:rPr>
          <w:ins w:id="744" w:author="Iraj Sodagar" w:date="2021-03-10T16:45:00Z"/>
          <w:rFonts w:asciiTheme="majorBidi" w:hAnsiTheme="majorBidi" w:cstheme="majorBidi"/>
          <w:sz w:val="20"/>
        </w:rPr>
      </w:pPr>
      <w:ins w:id="745" w:author="Iraj Sodagar" w:date="2021-03-10T16:45:00Z">
        <w:r w:rsidRPr="00DD08D0">
          <w:rPr>
            <w:rFonts w:asciiTheme="majorBidi" w:hAnsiTheme="majorBidi" w:cstheme="majorBidi"/>
            <w:sz w:val="20"/>
          </w:rPr>
          <w:t>NBMP Source acknowledges the stopping of the NBMP session.</w:t>
        </w:r>
      </w:ins>
    </w:p>
    <w:p w14:paraId="01C74B91" w14:textId="77777777" w:rsidR="00D33033" w:rsidRPr="00DD08D0" w:rsidRDefault="00D33033" w:rsidP="00D33033">
      <w:pPr>
        <w:pStyle w:val="ListParagraph"/>
        <w:numPr>
          <w:ilvl w:val="0"/>
          <w:numId w:val="63"/>
        </w:numPr>
        <w:rPr>
          <w:ins w:id="746" w:author="Iraj Sodagar" w:date="2021-03-10T16:45:00Z"/>
          <w:rFonts w:asciiTheme="majorBidi" w:hAnsiTheme="majorBidi" w:cstheme="majorBidi"/>
          <w:sz w:val="20"/>
        </w:rPr>
      </w:pPr>
      <w:ins w:id="747" w:author="Iraj Sodagar" w:date="2021-03-10T16:45:00Z">
        <w:r w:rsidRPr="00DD08D0">
          <w:rPr>
            <w:rFonts w:asciiTheme="majorBidi" w:hAnsiTheme="majorBidi" w:cstheme="majorBidi"/>
            <w:sz w:val="20"/>
          </w:rPr>
          <w:t>EA acknowledges UA the stopping of the workflow.</w:t>
        </w:r>
      </w:ins>
    </w:p>
    <w:p w14:paraId="7ACF2A43" w14:textId="5598081A" w:rsidR="00D33033" w:rsidRPr="00DD08D0" w:rsidRDefault="00D33033">
      <w:pPr>
        <w:pStyle w:val="ListParagraph"/>
        <w:numPr>
          <w:ilvl w:val="0"/>
          <w:numId w:val="63"/>
        </w:numPr>
        <w:rPr>
          <w:ins w:id="748" w:author="Iraj Sodagar" w:date="2021-03-10T16:45:00Z"/>
          <w:rFonts w:asciiTheme="majorBidi" w:hAnsiTheme="majorBidi" w:cstheme="majorBidi"/>
          <w:b/>
          <w:sz w:val="20"/>
          <w:rPrChange w:id="749" w:author="Iraj Sodagar" w:date="2021-03-10T16:46:00Z">
            <w:rPr>
              <w:ins w:id="750" w:author="Iraj Sodagar" w:date="2021-03-10T16:45:00Z"/>
              <w:b w:val="0"/>
            </w:rPr>
          </w:rPrChange>
        </w:rPr>
        <w:pPrChange w:id="751" w:author="Iraj Sodagar" w:date="2021-03-10T16:45:00Z">
          <w:pPr>
            <w:pStyle w:val="Heading3-rev"/>
            <w:numPr>
              <w:ilvl w:val="3"/>
              <w:numId w:val="22"/>
            </w:numPr>
            <w:tabs>
              <w:tab w:val="clear" w:pos="2127"/>
              <w:tab w:val="left" w:pos="900"/>
            </w:tabs>
            <w:ind w:left="630" w:hanging="648"/>
          </w:pPr>
        </w:pPrChange>
      </w:pPr>
      <w:ins w:id="752" w:author="Iraj Sodagar" w:date="2021-03-10T16:45:00Z">
        <w:r w:rsidRPr="00714216">
          <w:rPr>
            <w:rFonts w:asciiTheme="majorBidi" w:hAnsiTheme="majorBidi" w:cstheme="majorBidi"/>
            <w:sz w:val="20"/>
          </w:rPr>
          <w:t>UA requests FLUS Control Sink to stop the FLUS session.</w:t>
        </w:r>
      </w:ins>
      <w:commentRangeEnd w:id="738"/>
      <w:r w:rsidR="0030684D">
        <w:rPr>
          <w:rStyle w:val="CommentReference"/>
          <w:rFonts w:ascii="Times New Roman" w:eastAsiaTheme="minorEastAsia" w:hAnsi="Times New Roman"/>
        </w:rPr>
        <w:commentReference w:id="738"/>
      </w:r>
    </w:p>
    <w:p w14:paraId="5E00CADA" w14:textId="01CB9992" w:rsidR="008312B6" w:rsidRPr="00DD08D0" w:rsidRDefault="008312B6" w:rsidP="008312B6">
      <w:pPr>
        <w:pStyle w:val="Heading3-rev"/>
        <w:numPr>
          <w:ilvl w:val="3"/>
          <w:numId w:val="22"/>
        </w:numPr>
        <w:tabs>
          <w:tab w:val="clear" w:pos="2127"/>
          <w:tab w:val="left" w:pos="900"/>
        </w:tabs>
        <w:ind w:left="630"/>
        <w:rPr>
          <w:ins w:id="753" w:author="Iraj Sodagar" w:date="2021-03-10T15:51:00Z"/>
          <w:b w:val="0"/>
          <w:bCs/>
        </w:rPr>
      </w:pPr>
      <w:ins w:id="754" w:author="Iraj Sodagar" w:date="2021-03-10T15:51:00Z">
        <w:r w:rsidRPr="00DD08D0">
          <w:rPr>
            <w:b w:val="0"/>
            <w:bCs/>
          </w:rPr>
          <w:t>Interfaces</w:t>
        </w:r>
      </w:ins>
    </w:p>
    <w:p w14:paraId="5F7301DB" w14:textId="77777777" w:rsidR="008312B6" w:rsidRPr="00DD08D0" w:rsidRDefault="008312B6" w:rsidP="008312B6">
      <w:pPr>
        <w:rPr>
          <w:ins w:id="755" w:author="Iraj Sodagar" w:date="2021-03-10T15:51:00Z"/>
        </w:rPr>
      </w:pPr>
      <w:ins w:id="756" w:author="Iraj Sodagar" w:date="2021-03-10T15:51:00Z">
        <w:r w:rsidRPr="00DD08D0">
          <w:t>Table 8.4.2.3-1 shows the required standard interfaces in this scenario:</w:t>
        </w:r>
      </w:ins>
    </w:p>
    <w:p w14:paraId="5A1B27A4" w14:textId="77777777" w:rsidR="008312B6" w:rsidRPr="00DD08D0" w:rsidRDefault="008312B6" w:rsidP="008312B6">
      <w:pPr>
        <w:pStyle w:val="TF"/>
        <w:rPr>
          <w:ins w:id="757" w:author="Iraj Sodagar" w:date="2021-03-10T15:51:00Z"/>
        </w:rPr>
      </w:pPr>
      <w:ins w:id="758" w:author="Iraj Sodagar" w:date="2021-03-10T15:51:00Z">
        <w:r w:rsidRPr="00DD08D0">
          <w:t>Table 8.4.2.3-1: Required Standard APIs for NBMP in Application Server, MPE in Sink</w:t>
        </w:r>
      </w:ins>
    </w:p>
    <w:tbl>
      <w:tblPr>
        <w:tblStyle w:val="TableGrid"/>
        <w:tblW w:w="0" w:type="auto"/>
        <w:jc w:val="center"/>
        <w:tblLook w:val="04A0" w:firstRow="1" w:lastRow="0" w:firstColumn="1" w:lastColumn="0" w:noHBand="0" w:noVBand="1"/>
      </w:tblPr>
      <w:tblGrid>
        <w:gridCol w:w="3377"/>
        <w:gridCol w:w="1208"/>
        <w:gridCol w:w="3600"/>
      </w:tblGrid>
      <w:tr w:rsidR="008312B6" w:rsidRPr="00DD08D0" w14:paraId="2C8604EB" w14:textId="77777777" w:rsidTr="00157124">
        <w:trPr>
          <w:jc w:val="center"/>
          <w:ins w:id="759" w:author="Iraj Sodagar" w:date="2021-03-10T15:51:00Z"/>
        </w:trPr>
        <w:tc>
          <w:tcPr>
            <w:tcW w:w="3377" w:type="dxa"/>
            <w:vMerge w:val="restart"/>
          </w:tcPr>
          <w:p w14:paraId="5ECCACCC" w14:textId="77777777" w:rsidR="008312B6" w:rsidRPr="00DD08D0" w:rsidRDefault="008312B6" w:rsidP="00157124">
            <w:pPr>
              <w:rPr>
                <w:ins w:id="760" w:author="Iraj Sodagar" w:date="2021-03-10T15:51:00Z"/>
              </w:rPr>
            </w:pPr>
            <w:ins w:id="761" w:author="Iraj Sodagar" w:date="2021-03-10T15:51:00Z">
              <w:r w:rsidRPr="00DD08D0">
                <w:lastRenderedPageBreak/>
                <w:t>Standard</w:t>
              </w:r>
            </w:ins>
          </w:p>
        </w:tc>
        <w:tc>
          <w:tcPr>
            <w:tcW w:w="1208" w:type="dxa"/>
          </w:tcPr>
          <w:p w14:paraId="6D0DEF5D" w14:textId="77777777" w:rsidR="008312B6" w:rsidRPr="00DD08D0" w:rsidRDefault="008312B6" w:rsidP="00157124">
            <w:pPr>
              <w:rPr>
                <w:ins w:id="762" w:author="Iraj Sodagar" w:date="2021-03-10T15:51:00Z"/>
              </w:rPr>
            </w:pPr>
            <w:ins w:id="763" w:author="Iraj Sodagar" w:date="2021-03-10T15:51:00Z">
              <w:r w:rsidRPr="00DD08D0">
                <w:t>FLUS</w:t>
              </w:r>
            </w:ins>
          </w:p>
        </w:tc>
        <w:tc>
          <w:tcPr>
            <w:tcW w:w="3600" w:type="dxa"/>
          </w:tcPr>
          <w:p w14:paraId="4AA4BA25" w14:textId="77777777" w:rsidR="008312B6" w:rsidRPr="00DD08D0" w:rsidRDefault="008312B6" w:rsidP="00157124">
            <w:pPr>
              <w:rPr>
                <w:ins w:id="764" w:author="Iraj Sodagar" w:date="2021-03-10T15:51:00Z"/>
              </w:rPr>
            </w:pPr>
            <w:ins w:id="765" w:author="Iraj Sodagar" w:date="2021-03-10T15:51:00Z">
              <w:r w:rsidRPr="00DD08D0">
                <w:t>F-C, F-U, F1</w:t>
              </w:r>
            </w:ins>
          </w:p>
        </w:tc>
      </w:tr>
      <w:tr w:rsidR="008312B6" w:rsidRPr="00DD08D0" w14:paraId="638A45C9" w14:textId="77777777" w:rsidTr="00157124">
        <w:trPr>
          <w:jc w:val="center"/>
          <w:ins w:id="766" w:author="Iraj Sodagar" w:date="2021-03-10T15:51:00Z"/>
        </w:trPr>
        <w:tc>
          <w:tcPr>
            <w:tcW w:w="3377" w:type="dxa"/>
            <w:vMerge/>
          </w:tcPr>
          <w:p w14:paraId="2C777F4B" w14:textId="77777777" w:rsidR="008312B6" w:rsidRPr="00DD08D0" w:rsidRDefault="008312B6" w:rsidP="00157124">
            <w:pPr>
              <w:rPr>
                <w:ins w:id="767" w:author="Iraj Sodagar" w:date="2021-03-10T15:51:00Z"/>
              </w:rPr>
            </w:pPr>
          </w:p>
        </w:tc>
        <w:tc>
          <w:tcPr>
            <w:tcW w:w="1208" w:type="dxa"/>
          </w:tcPr>
          <w:p w14:paraId="7F5B2481" w14:textId="77777777" w:rsidR="008312B6" w:rsidRPr="00DD08D0" w:rsidRDefault="008312B6" w:rsidP="00157124">
            <w:pPr>
              <w:rPr>
                <w:ins w:id="768" w:author="Iraj Sodagar" w:date="2021-03-10T15:51:00Z"/>
              </w:rPr>
            </w:pPr>
            <w:ins w:id="769" w:author="Iraj Sodagar" w:date="2021-03-10T15:51:00Z">
              <w:r w:rsidRPr="00DD08D0">
                <w:t>NBMP</w:t>
              </w:r>
            </w:ins>
          </w:p>
        </w:tc>
        <w:tc>
          <w:tcPr>
            <w:tcW w:w="3600" w:type="dxa"/>
          </w:tcPr>
          <w:p w14:paraId="669454E8" w14:textId="77777777" w:rsidR="008312B6" w:rsidRPr="00DD08D0" w:rsidRDefault="008312B6" w:rsidP="00157124">
            <w:pPr>
              <w:rPr>
                <w:ins w:id="770" w:author="Iraj Sodagar" w:date="2021-03-10T15:51:00Z"/>
              </w:rPr>
            </w:pPr>
            <w:ins w:id="771" w:author="Iraj Sodagar" w:date="2021-03-10T15:51:00Z">
              <w:r w:rsidRPr="00DD08D0">
                <w:t>N4, N3*</w:t>
              </w:r>
            </w:ins>
          </w:p>
        </w:tc>
      </w:tr>
    </w:tbl>
    <w:p w14:paraId="4AA41360" w14:textId="77777777" w:rsidR="008312B6" w:rsidRPr="00DD08D0" w:rsidRDefault="008312B6" w:rsidP="008312B6">
      <w:pPr>
        <w:ind w:left="568"/>
        <w:rPr>
          <w:ins w:id="772" w:author="Iraj Sodagar" w:date="2021-03-10T15:51:00Z"/>
        </w:rPr>
      </w:pPr>
      <w:ins w:id="773" w:author="Iraj Sodagar" w:date="2021-03-10T15:51:00Z">
        <w:r w:rsidRPr="00DD08D0">
          <w:t xml:space="preserve">   *May be a closed API implemented by Application provider-operator agreement.</w:t>
        </w:r>
      </w:ins>
    </w:p>
    <w:p w14:paraId="13881E2C" w14:textId="1CCB74EB" w:rsidR="008312B6" w:rsidRPr="00DD08D0" w:rsidRDefault="008312B6" w:rsidP="008312B6">
      <w:pPr>
        <w:rPr>
          <w:ins w:id="774" w:author="Iraj Sodagar" w:date="2021-03-10T16:16:00Z"/>
        </w:rPr>
      </w:pPr>
      <w:ins w:id="775" w:author="Iraj Sodagar" w:date="2021-03-10T15:51:00Z">
        <w:r w:rsidRPr="00DD08D0">
          <w:t>NOTE: The internal APIs inside green boxes are out of scope of this document.</w:t>
        </w:r>
      </w:ins>
    </w:p>
    <w:p w14:paraId="3A829063" w14:textId="77777777" w:rsidR="00317BA7" w:rsidRPr="00DD08D0" w:rsidRDefault="00317BA7" w:rsidP="00317BA7">
      <w:pPr>
        <w:pStyle w:val="Heading3-rev"/>
        <w:numPr>
          <w:ilvl w:val="3"/>
          <w:numId w:val="22"/>
        </w:numPr>
        <w:tabs>
          <w:tab w:val="clear" w:pos="2127"/>
        </w:tabs>
        <w:ind w:left="630"/>
        <w:rPr>
          <w:ins w:id="776" w:author="Iraj Sodagar" w:date="2021-03-10T16:29:00Z"/>
          <w:b w:val="0"/>
          <w:bCs/>
        </w:rPr>
      </w:pPr>
      <w:ins w:id="777" w:author="Iraj Sodagar" w:date="2021-03-10T16:29:00Z">
        <w:r w:rsidRPr="00DD08D0">
          <w:rPr>
            <w:b w:val="0"/>
            <w:bCs/>
          </w:rPr>
          <w:t>Gap analysis</w:t>
        </w:r>
      </w:ins>
    </w:p>
    <w:p w14:paraId="3DEA069F" w14:textId="77777777" w:rsidR="00317BA7" w:rsidRPr="00DD08D0" w:rsidRDefault="00317BA7" w:rsidP="00317BA7">
      <w:pPr>
        <w:rPr>
          <w:ins w:id="778" w:author="Iraj Sodagar" w:date="2021-03-10T16:29:00Z"/>
          <w:lang w:val="en-US"/>
        </w:rPr>
      </w:pPr>
      <w:ins w:id="779" w:author="Iraj Sodagar" w:date="2021-03-10T16:29:00Z">
        <w:r w:rsidRPr="00DD08D0">
          <w:rPr>
            <w:lang w:val="en-US"/>
          </w:rPr>
          <w:t>This section provide a gap analysis for the above deployment scenario.</w:t>
        </w:r>
      </w:ins>
    </w:p>
    <w:p w14:paraId="560CE7BD" w14:textId="77777777" w:rsidR="00317BA7" w:rsidRPr="00DD08D0" w:rsidRDefault="00317BA7" w:rsidP="00317BA7">
      <w:pPr>
        <w:pStyle w:val="Heading3-rev"/>
        <w:numPr>
          <w:ilvl w:val="4"/>
          <w:numId w:val="22"/>
        </w:numPr>
        <w:tabs>
          <w:tab w:val="clear" w:pos="2127"/>
        </w:tabs>
        <w:ind w:left="990" w:hanging="990"/>
        <w:rPr>
          <w:ins w:id="780" w:author="Iraj Sodagar" w:date="2021-03-10T16:29:00Z"/>
          <w:b w:val="0"/>
          <w:bCs/>
        </w:rPr>
      </w:pPr>
      <w:ins w:id="781" w:author="Iraj Sodagar" w:date="2021-03-10T16:29:00Z">
        <w:r w:rsidRPr="00DD08D0">
          <w:rPr>
            <w:b w:val="0"/>
            <w:bCs/>
          </w:rPr>
          <w:t>Mapping call flow to the standard APIs</w:t>
        </w:r>
      </w:ins>
    </w:p>
    <w:p w14:paraId="48231FAB" w14:textId="3D70082E" w:rsidR="00317BA7" w:rsidRPr="00DD08D0" w:rsidRDefault="00317BA7" w:rsidP="00317BA7">
      <w:pPr>
        <w:rPr>
          <w:ins w:id="782" w:author="Iraj Sodagar" w:date="2021-03-10T16:29:00Z"/>
        </w:rPr>
      </w:pPr>
      <w:ins w:id="783" w:author="Iraj Sodagar" w:date="2021-03-10T16:29:00Z">
        <w:r w:rsidRPr="00DD08D0">
          <w:t xml:space="preserve">The call flow presented in </w:t>
        </w:r>
        <w:del w:id="784" w:author="CLo2" w:date="2021-05-24T20:14:00Z">
          <w:r w:rsidRPr="00DD08D0" w:rsidDel="005D48F1">
            <w:rPr>
              <w:lang w:val="en-US"/>
            </w:rPr>
            <w:delText>section</w:delText>
          </w:r>
        </w:del>
      </w:ins>
      <w:ins w:id="785" w:author="CLo2" w:date="2021-05-24T20:14:00Z">
        <w:r w:rsidR="005D48F1">
          <w:rPr>
            <w:lang w:val="en-US"/>
          </w:rPr>
          <w:t>clause</w:t>
        </w:r>
      </w:ins>
      <w:ins w:id="786" w:author="Iraj Sodagar" w:date="2021-03-10T16:29:00Z">
        <w:r w:rsidRPr="00DD08D0">
          <w:rPr>
            <w:lang w:val="en-US"/>
          </w:rPr>
          <w:t xml:space="preserve"> </w:t>
        </w:r>
        <w:commentRangeStart w:id="787"/>
        <w:r w:rsidRPr="00DD08D0">
          <w:rPr>
            <w:lang w:val="en-US"/>
          </w:rPr>
          <w:t>8.4.</w:t>
        </w:r>
      </w:ins>
      <w:ins w:id="788" w:author="Iraj Sodagar" w:date="2021-03-10T16:30:00Z">
        <w:r w:rsidR="009C799E" w:rsidRPr="00DD08D0">
          <w:rPr>
            <w:lang w:val="en-US"/>
          </w:rPr>
          <w:t>2</w:t>
        </w:r>
      </w:ins>
      <w:ins w:id="789" w:author="Iraj Sodagar" w:date="2021-03-10T16:29:00Z">
        <w:r w:rsidRPr="00DD08D0">
          <w:rPr>
            <w:lang w:val="en-US"/>
          </w:rPr>
          <w:t>.2</w:t>
        </w:r>
      </w:ins>
      <w:ins w:id="790" w:author="Iraj Sodagar" w:date="2021-03-10T16:43:00Z">
        <w:r w:rsidR="000C6F4F" w:rsidRPr="00DD08D0">
          <w:rPr>
            <w:lang w:val="en-US"/>
          </w:rPr>
          <w:t>.1</w:t>
        </w:r>
      </w:ins>
      <w:commentRangeEnd w:id="787"/>
      <w:r w:rsidR="005D48F1">
        <w:rPr>
          <w:rStyle w:val="CommentReference"/>
        </w:rPr>
        <w:commentReference w:id="787"/>
      </w:r>
      <w:ins w:id="791" w:author="Iraj Sodagar" w:date="2021-03-10T16:29:00Z">
        <w:r w:rsidRPr="00DD08D0">
          <w:rPr>
            <w:lang w:val="en-US"/>
          </w:rPr>
          <w:t xml:space="preserve"> is mapped to the FLUS and NBMP APIs in the following table</w:t>
        </w:r>
        <w:r w:rsidRPr="00DD08D0">
          <w:t>:</w:t>
        </w:r>
      </w:ins>
    </w:p>
    <w:p w14:paraId="0682AD14" w14:textId="6FF73556" w:rsidR="00317BA7" w:rsidRPr="00DD08D0" w:rsidRDefault="00317BA7" w:rsidP="00317BA7">
      <w:pPr>
        <w:pStyle w:val="Caption"/>
        <w:jc w:val="center"/>
        <w:rPr>
          <w:ins w:id="792" w:author="Iraj Sodagar" w:date="2021-03-10T16:29:00Z"/>
        </w:rPr>
      </w:pPr>
      <w:ins w:id="793" w:author="Iraj Sodagar" w:date="2021-03-10T16:29:00Z">
        <w:r w:rsidRPr="00DD08D0">
          <w:t>Table 8.4.</w:t>
        </w:r>
      </w:ins>
      <w:ins w:id="794" w:author="Iraj Sodagar" w:date="2021-03-10T16:30:00Z">
        <w:del w:id="795" w:author="CLo2" w:date="2021-05-24T20:13:00Z">
          <w:r w:rsidR="009C799E" w:rsidRPr="00DD08D0" w:rsidDel="005D48F1">
            <w:delText>2</w:delText>
          </w:r>
        </w:del>
      </w:ins>
      <w:ins w:id="796" w:author="CLo2" w:date="2021-05-24T20:50:00Z">
        <w:r w:rsidR="005413FE">
          <w:t>3</w:t>
        </w:r>
      </w:ins>
      <w:ins w:id="797" w:author="Iraj Sodagar" w:date="2021-03-10T16:29:00Z">
        <w:r w:rsidRPr="00DD08D0">
          <w:t>.4.1-1 Mapping call flow to FLUS and NBMP APIs</w:t>
        </w:r>
      </w:ins>
    </w:p>
    <w:tbl>
      <w:tblPr>
        <w:tblStyle w:val="TableGrid"/>
        <w:tblW w:w="0" w:type="auto"/>
        <w:tblInd w:w="85" w:type="dxa"/>
        <w:tblLook w:val="04A0" w:firstRow="1" w:lastRow="0" w:firstColumn="1" w:lastColumn="0" w:noHBand="0" w:noVBand="1"/>
      </w:tblPr>
      <w:tblGrid>
        <w:gridCol w:w="4950"/>
        <w:gridCol w:w="4230"/>
      </w:tblGrid>
      <w:tr w:rsidR="00317BA7" w:rsidRPr="00DD08D0" w14:paraId="25EAB16C" w14:textId="77777777" w:rsidTr="00157124">
        <w:trPr>
          <w:ins w:id="798" w:author="Iraj Sodagar" w:date="2021-03-10T16:29:00Z"/>
        </w:trPr>
        <w:tc>
          <w:tcPr>
            <w:tcW w:w="4950" w:type="dxa"/>
          </w:tcPr>
          <w:p w14:paraId="5E369674" w14:textId="77777777" w:rsidR="00317BA7" w:rsidRPr="00DD08D0" w:rsidRDefault="00317BA7" w:rsidP="00157124">
            <w:pPr>
              <w:pStyle w:val="ListParagraph"/>
              <w:ind w:left="0"/>
              <w:rPr>
                <w:ins w:id="799" w:author="Iraj Sodagar" w:date="2021-03-10T16:29:00Z"/>
                <w:rFonts w:asciiTheme="majorBidi" w:hAnsiTheme="majorBidi" w:cstheme="majorBidi"/>
                <w:sz w:val="20"/>
              </w:rPr>
            </w:pPr>
            <w:ins w:id="800" w:author="Iraj Sodagar" w:date="2021-03-10T16:29:00Z">
              <w:r w:rsidRPr="00DD08D0">
                <w:rPr>
                  <w:rFonts w:asciiTheme="majorBidi" w:hAnsiTheme="majorBidi" w:cstheme="majorBidi"/>
                  <w:sz w:val="20"/>
                </w:rPr>
                <w:t>Call flow step</w:t>
              </w:r>
            </w:ins>
          </w:p>
        </w:tc>
        <w:tc>
          <w:tcPr>
            <w:tcW w:w="4230" w:type="dxa"/>
          </w:tcPr>
          <w:p w14:paraId="6F36D733" w14:textId="77777777" w:rsidR="00317BA7" w:rsidRPr="00DD08D0" w:rsidRDefault="00317BA7" w:rsidP="00157124">
            <w:pPr>
              <w:rPr>
                <w:ins w:id="801" w:author="Iraj Sodagar" w:date="2021-03-10T16:29:00Z"/>
                <w:rFonts w:asciiTheme="majorBidi" w:hAnsiTheme="majorBidi" w:cstheme="majorBidi"/>
              </w:rPr>
            </w:pPr>
            <w:ins w:id="802" w:author="Iraj Sodagar" w:date="2021-03-10T16:29:00Z">
              <w:r w:rsidRPr="00DD08D0">
                <w:rPr>
                  <w:rFonts w:asciiTheme="majorBidi" w:hAnsiTheme="majorBidi" w:cstheme="majorBidi"/>
                </w:rPr>
                <w:t>Support in FLUS or NBMP</w:t>
              </w:r>
            </w:ins>
          </w:p>
        </w:tc>
      </w:tr>
      <w:tr w:rsidR="00531269" w:rsidRPr="00DD08D0" w14:paraId="4EBE3B86" w14:textId="77777777" w:rsidTr="00157124">
        <w:trPr>
          <w:ins w:id="803" w:author="Iraj Sodagar" w:date="2021-03-10T16:29:00Z"/>
        </w:trPr>
        <w:tc>
          <w:tcPr>
            <w:tcW w:w="4950" w:type="dxa"/>
          </w:tcPr>
          <w:p w14:paraId="37A5334F" w14:textId="7E068277" w:rsidR="00531269" w:rsidRPr="00DD08D0" w:rsidRDefault="00531269">
            <w:pPr>
              <w:pStyle w:val="ListParagraph"/>
              <w:numPr>
                <w:ilvl w:val="0"/>
                <w:numId w:val="61"/>
              </w:numPr>
              <w:rPr>
                <w:ins w:id="804" w:author="Iraj Sodagar" w:date="2021-03-10T16:29:00Z"/>
                <w:rFonts w:asciiTheme="majorBidi" w:hAnsiTheme="majorBidi" w:cstheme="majorBidi"/>
                <w:sz w:val="20"/>
              </w:rPr>
              <w:pPrChange w:id="805" w:author="Iraj Sodagar" w:date="2021-03-10T16:30:00Z">
                <w:pPr>
                  <w:pStyle w:val="ListParagraph"/>
                  <w:numPr>
                    <w:numId w:val="45"/>
                  </w:numPr>
                  <w:ind w:left="360" w:hanging="360"/>
                </w:pPr>
              </w:pPrChange>
            </w:pPr>
            <w:ins w:id="806" w:author="Iraj Sodagar" w:date="2021-03-10T16:30:00Z">
              <w:r w:rsidRPr="00DD08D0">
                <w:rPr>
                  <w:rFonts w:asciiTheme="majorBidi" w:hAnsiTheme="majorBidi" w:cstheme="majorBidi"/>
                  <w:sz w:val="20"/>
                </w:rPr>
                <w:t xml:space="preserve">UE </w:t>
              </w:r>
              <w:r w:rsidRPr="0028391C">
                <w:rPr>
                  <w:rFonts w:asciiTheme="majorBidi" w:hAnsiTheme="majorBidi" w:cstheme="majorBidi"/>
                  <w:sz w:val="20"/>
                </w:rPr>
                <w:t>Application (UA) makes a request through F8 to Application (EA) to start a live session.</w:t>
              </w:r>
            </w:ins>
          </w:p>
        </w:tc>
        <w:tc>
          <w:tcPr>
            <w:tcW w:w="4230" w:type="dxa"/>
          </w:tcPr>
          <w:p w14:paraId="57AE2495" w14:textId="77777777" w:rsidR="00531269" w:rsidRPr="00DD08D0" w:rsidRDefault="00531269" w:rsidP="00531269">
            <w:pPr>
              <w:rPr>
                <w:ins w:id="807" w:author="Iraj Sodagar" w:date="2021-03-10T16:29:00Z"/>
                <w:rFonts w:asciiTheme="majorBidi" w:hAnsiTheme="majorBidi" w:cstheme="majorBidi"/>
              </w:rPr>
            </w:pPr>
            <w:ins w:id="808" w:author="Iraj Sodagar" w:date="2021-03-10T16:29:00Z">
              <w:r w:rsidRPr="00DD08D0">
                <w:rPr>
                  <w:rFonts w:asciiTheme="majorBidi" w:hAnsiTheme="majorBidi" w:cstheme="majorBidi"/>
                </w:rPr>
                <w:t>Out of scope (optional and application dependent.)</w:t>
              </w:r>
            </w:ins>
          </w:p>
        </w:tc>
      </w:tr>
      <w:tr w:rsidR="00531269" w:rsidRPr="00DD08D0" w14:paraId="67335414" w14:textId="77777777" w:rsidTr="00157124">
        <w:trPr>
          <w:ins w:id="809" w:author="Iraj Sodagar" w:date="2021-03-10T16:29:00Z"/>
        </w:trPr>
        <w:tc>
          <w:tcPr>
            <w:tcW w:w="4950" w:type="dxa"/>
          </w:tcPr>
          <w:p w14:paraId="72FE63E3" w14:textId="474A0F8D" w:rsidR="00531269" w:rsidRPr="00DD08D0" w:rsidRDefault="00531269">
            <w:pPr>
              <w:pStyle w:val="ListParagraph"/>
              <w:numPr>
                <w:ilvl w:val="0"/>
                <w:numId w:val="61"/>
              </w:numPr>
              <w:shd w:val="clear" w:color="auto" w:fill="FFFFFF" w:themeFill="background1"/>
              <w:rPr>
                <w:ins w:id="810" w:author="Iraj Sodagar" w:date="2021-03-10T16:29:00Z"/>
                <w:rFonts w:asciiTheme="majorBidi" w:hAnsiTheme="majorBidi" w:cstheme="majorBidi"/>
                <w:sz w:val="20"/>
              </w:rPr>
              <w:pPrChange w:id="811" w:author="Iraj Sodagar" w:date="2021-03-10T16:30:00Z">
                <w:pPr>
                  <w:pStyle w:val="ListParagraph"/>
                  <w:numPr>
                    <w:numId w:val="45"/>
                  </w:numPr>
                  <w:shd w:val="clear" w:color="auto" w:fill="FFFFFF" w:themeFill="background1"/>
                  <w:ind w:left="360" w:hanging="360"/>
                </w:pPr>
              </w:pPrChange>
            </w:pPr>
            <w:commentRangeStart w:id="812"/>
            <w:ins w:id="813" w:author="Iraj Sodagar" w:date="2021-03-10T16:30:00Z">
              <w:r w:rsidRPr="00DD08D0">
                <w:rPr>
                  <w:rFonts w:asciiTheme="majorBidi" w:hAnsiTheme="majorBidi" w:cstheme="majorBidi"/>
                  <w:sz w:val="20"/>
                </w:rPr>
                <w:t>EA retrieves the user profile and identifies the resources needed to run the service not shown).</w:t>
              </w:r>
            </w:ins>
            <w:commentRangeEnd w:id="812"/>
            <w:r w:rsidR="002E7CF5">
              <w:rPr>
                <w:rStyle w:val="CommentReference"/>
                <w:rFonts w:ascii="Times New Roman" w:eastAsiaTheme="minorEastAsia" w:hAnsi="Times New Roman"/>
              </w:rPr>
              <w:commentReference w:id="812"/>
            </w:r>
          </w:p>
        </w:tc>
        <w:tc>
          <w:tcPr>
            <w:tcW w:w="4230" w:type="dxa"/>
          </w:tcPr>
          <w:p w14:paraId="244ADDFF" w14:textId="7C83573A" w:rsidR="00531269" w:rsidRPr="00DD08D0" w:rsidRDefault="0038502A" w:rsidP="00531269">
            <w:pPr>
              <w:shd w:val="clear" w:color="auto" w:fill="FFFFFF" w:themeFill="background1"/>
              <w:rPr>
                <w:ins w:id="814" w:author="Iraj Sodagar" w:date="2021-03-10T16:29:00Z"/>
                <w:rFonts w:asciiTheme="majorBidi" w:hAnsiTheme="majorBidi" w:cstheme="majorBidi"/>
              </w:rPr>
            </w:pPr>
            <w:ins w:id="815" w:author="Iraj Sodagar" w:date="2021-03-10T16:34:00Z">
              <w:r w:rsidRPr="00DD08D0">
                <w:rPr>
                  <w:rFonts w:asciiTheme="majorBidi" w:hAnsiTheme="majorBidi" w:cstheme="majorBidi"/>
                </w:rPr>
                <w:t>Out of scope (optional and application dependent.)</w:t>
              </w:r>
            </w:ins>
          </w:p>
        </w:tc>
      </w:tr>
      <w:tr w:rsidR="00531269" w:rsidRPr="00DD08D0" w14:paraId="022CBC63" w14:textId="77777777" w:rsidTr="00157124">
        <w:trPr>
          <w:ins w:id="816" w:author="Iraj Sodagar" w:date="2021-03-10T16:29:00Z"/>
        </w:trPr>
        <w:tc>
          <w:tcPr>
            <w:tcW w:w="4950" w:type="dxa"/>
          </w:tcPr>
          <w:p w14:paraId="372D784E" w14:textId="07D971A9" w:rsidR="00531269" w:rsidRPr="00DD08D0" w:rsidRDefault="00531269">
            <w:pPr>
              <w:pStyle w:val="ListParagraph"/>
              <w:numPr>
                <w:ilvl w:val="0"/>
                <w:numId w:val="61"/>
              </w:numPr>
              <w:shd w:val="clear" w:color="auto" w:fill="FFFFFF" w:themeFill="background1"/>
              <w:rPr>
                <w:ins w:id="817" w:author="Iraj Sodagar" w:date="2021-03-10T16:29:00Z"/>
                <w:rFonts w:asciiTheme="majorBidi" w:hAnsiTheme="majorBidi" w:cstheme="majorBidi"/>
                <w:sz w:val="20"/>
              </w:rPr>
              <w:pPrChange w:id="818" w:author="Iraj Sodagar" w:date="2021-03-10T16:30:00Z">
                <w:pPr>
                  <w:pStyle w:val="ListParagraph"/>
                  <w:numPr>
                    <w:numId w:val="45"/>
                  </w:numPr>
                  <w:shd w:val="clear" w:color="auto" w:fill="FFFFFF" w:themeFill="background1"/>
                  <w:ind w:left="360" w:hanging="360"/>
                </w:pPr>
              </w:pPrChange>
            </w:pPr>
            <w:ins w:id="819" w:author="Iraj Sodagar" w:date="2021-03-10T16:30:00Z">
              <w:r w:rsidRPr="00DD08D0">
                <w:rPr>
                  <w:rFonts w:asciiTheme="majorBidi" w:hAnsiTheme="majorBidi" w:cstheme="majorBidi"/>
                  <w:sz w:val="20"/>
                </w:rPr>
                <w:t xml:space="preserve">EA requests the list of FLUS Sinks and their capabilities from </w:t>
              </w:r>
            </w:ins>
            <w:ins w:id="820" w:author="CLo2" w:date="2021-05-24T21:16:00Z">
              <w:r w:rsidR="00A96155">
                <w:rPr>
                  <w:rFonts w:asciiTheme="majorBidi" w:hAnsiTheme="majorBidi" w:cstheme="majorBidi"/>
                  <w:sz w:val="20"/>
                </w:rPr>
                <w:t xml:space="preserve">FLUS </w:t>
              </w:r>
            </w:ins>
            <w:ins w:id="821" w:author="Iraj Sodagar" w:date="2021-03-10T16:30:00Z">
              <w:r w:rsidRPr="00DD08D0">
                <w:rPr>
                  <w:rFonts w:asciiTheme="majorBidi" w:hAnsiTheme="majorBidi" w:cstheme="majorBidi"/>
                  <w:sz w:val="20"/>
                </w:rPr>
                <w:t>Sink Discovery Server.</w:t>
              </w:r>
            </w:ins>
          </w:p>
        </w:tc>
        <w:tc>
          <w:tcPr>
            <w:tcW w:w="4230" w:type="dxa"/>
          </w:tcPr>
          <w:p w14:paraId="666D1788" w14:textId="77777777" w:rsidR="00531269" w:rsidRPr="00DD08D0" w:rsidRDefault="00531269" w:rsidP="00531269">
            <w:pPr>
              <w:shd w:val="clear" w:color="auto" w:fill="FFFFFF" w:themeFill="background1"/>
              <w:rPr>
                <w:ins w:id="822" w:author="Iraj Sodagar" w:date="2021-03-10T16:29:00Z"/>
                <w:rFonts w:asciiTheme="majorBidi" w:hAnsiTheme="majorBidi" w:cstheme="majorBidi"/>
              </w:rPr>
            </w:pPr>
            <w:ins w:id="823" w:author="Iraj Sodagar" w:date="2021-03-10T16:29:00Z">
              <w:r w:rsidRPr="00DD08D0">
                <w:rPr>
                  <w:rFonts w:asciiTheme="majorBidi" w:hAnsiTheme="majorBidi" w:cstheme="majorBidi"/>
                </w:rPr>
                <w:t>Supported by FLUS discovery API.</w:t>
              </w:r>
            </w:ins>
          </w:p>
        </w:tc>
      </w:tr>
      <w:tr w:rsidR="00531269" w:rsidRPr="00DD08D0" w14:paraId="0F15F109" w14:textId="77777777" w:rsidTr="00157124">
        <w:trPr>
          <w:ins w:id="824" w:author="Iraj Sodagar" w:date="2021-03-10T16:29:00Z"/>
        </w:trPr>
        <w:tc>
          <w:tcPr>
            <w:tcW w:w="4950" w:type="dxa"/>
          </w:tcPr>
          <w:p w14:paraId="0943DEBC" w14:textId="1659EDBB" w:rsidR="00531269" w:rsidRPr="00DD08D0" w:rsidRDefault="00531269">
            <w:pPr>
              <w:pStyle w:val="ListParagraph"/>
              <w:numPr>
                <w:ilvl w:val="0"/>
                <w:numId w:val="61"/>
              </w:numPr>
              <w:rPr>
                <w:ins w:id="825" w:author="Iraj Sodagar" w:date="2021-03-10T16:29:00Z"/>
                <w:rFonts w:asciiTheme="majorBidi" w:hAnsiTheme="majorBidi" w:cstheme="majorBidi"/>
                <w:sz w:val="20"/>
              </w:rPr>
              <w:pPrChange w:id="826" w:author="Iraj Sodagar" w:date="2021-03-10T16:30:00Z">
                <w:pPr>
                  <w:pStyle w:val="ListParagraph"/>
                  <w:numPr>
                    <w:numId w:val="45"/>
                  </w:numPr>
                  <w:ind w:left="360" w:hanging="360"/>
                </w:pPr>
              </w:pPrChange>
            </w:pPr>
            <w:ins w:id="827" w:author="Iraj Sodagar" w:date="2021-03-10T16:30:00Z">
              <w:r w:rsidRPr="00DD08D0">
                <w:rPr>
                  <w:rFonts w:asciiTheme="majorBidi" w:hAnsiTheme="majorBidi" w:cstheme="majorBidi"/>
                  <w:sz w:val="20"/>
                </w:rPr>
                <w:t xml:space="preserve">EA picks a </w:t>
              </w:r>
            </w:ins>
            <w:ins w:id="828" w:author="CLo2" w:date="2021-05-24T20:12:00Z">
              <w:r w:rsidR="008A1BCD">
                <w:rPr>
                  <w:rFonts w:asciiTheme="majorBidi" w:hAnsiTheme="majorBidi" w:cstheme="majorBidi"/>
                  <w:sz w:val="20"/>
                </w:rPr>
                <w:t xml:space="preserve">FLUS </w:t>
              </w:r>
            </w:ins>
            <w:ins w:id="829" w:author="Iraj Sodagar" w:date="2021-03-10T16:30:00Z">
              <w:r w:rsidRPr="00DD08D0">
                <w:rPr>
                  <w:rFonts w:asciiTheme="majorBidi" w:hAnsiTheme="majorBidi" w:cstheme="majorBidi"/>
                  <w:sz w:val="20"/>
                </w:rPr>
                <w:t xml:space="preserve">Sink that can run the workflow in its MPE and find its MPE address and </w:t>
              </w:r>
              <w:r w:rsidRPr="0028391C">
                <w:rPr>
                  <w:rFonts w:asciiTheme="majorBidi" w:hAnsiTheme="majorBidi" w:cstheme="majorBidi"/>
                  <w:sz w:val="20"/>
                </w:rPr>
                <w:t>MPE APIs in its capabilities.</w:t>
              </w:r>
            </w:ins>
          </w:p>
        </w:tc>
        <w:tc>
          <w:tcPr>
            <w:tcW w:w="4230" w:type="dxa"/>
          </w:tcPr>
          <w:p w14:paraId="08A0E147" w14:textId="77777777" w:rsidR="00C80802" w:rsidRPr="0028391C" w:rsidRDefault="00C80802" w:rsidP="00C80802">
            <w:pPr>
              <w:rPr>
                <w:ins w:id="830" w:author="Iraj Sodagar" w:date="2021-03-10T16:36:00Z"/>
                <w:rFonts w:asciiTheme="majorBidi" w:hAnsiTheme="majorBidi" w:cstheme="majorBidi"/>
              </w:rPr>
            </w:pPr>
            <w:ins w:id="831" w:author="Iraj Sodagar" w:date="2021-03-10T16:36:00Z">
              <w:r w:rsidRPr="00DD08D0">
                <w:rPr>
                  <w:rFonts w:asciiTheme="majorBidi" w:hAnsiTheme="majorBidi" w:cstheme="majorBidi"/>
                </w:rPr>
                <w:t>Partially supported by FLUS.</w:t>
              </w:r>
            </w:ins>
          </w:p>
          <w:p w14:paraId="0BC491B1" w14:textId="419575D8" w:rsidR="00531269" w:rsidRPr="00DD08D0" w:rsidRDefault="00C80802" w:rsidP="00C80802">
            <w:pPr>
              <w:rPr>
                <w:ins w:id="832" w:author="Iraj Sodagar" w:date="2021-03-10T16:29:00Z"/>
                <w:rFonts w:asciiTheme="majorBidi" w:hAnsiTheme="majorBidi" w:cstheme="majorBidi"/>
              </w:rPr>
            </w:pPr>
            <w:ins w:id="833" w:author="Iraj Sodagar" w:date="2021-03-10T16:36:00Z">
              <w:r w:rsidRPr="0028391C">
                <w:rPr>
                  <w:rFonts w:asciiTheme="majorBidi" w:hAnsiTheme="majorBidi" w:cstheme="majorBidi"/>
                </w:rPr>
                <w:t xml:space="preserve">The EA discovers </w:t>
              </w:r>
            </w:ins>
            <w:ins w:id="834" w:author="CLo2" w:date="2021-05-24T20:11:00Z">
              <w:r w:rsidR="003F0B89">
                <w:rPr>
                  <w:rFonts w:asciiTheme="majorBidi" w:hAnsiTheme="majorBidi" w:cstheme="majorBidi"/>
                </w:rPr>
                <w:t xml:space="preserve">the </w:t>
              </w:r>
            </w:ins>
            <w:ins w:id="835" w:author="Iraj Sodagar" w:date="2021-03-10T16:36:00Z">
              <w:r w:rsidRPr="0028391C">
                <w:rPr>
                  <w:rFonts w:asciiTheme="majorBidi" w:hAnsiTheme="majorBidi" w:cstheme="majorBidi"/>
                </w:rPr>
                <w:t xml:space="preserve">locations and optionally the capabilities of each </w:t>
              </w:r>
              <w:del w:id="836" w:author="CLo2" w:date="2021-05-24T20:12:00Z">
                <w:r w:rsidRPr="0028391C" w:rsidDel="008A1BCD">
                  <w:rPr>
                    <w:rFonts w:asciiTheme="majorBidi" w:hAnsiTheme="majorBidi" w:cstheme="majorBidi"/>
                  </w:rPr>
                  <w:delText>sink</w:delText>
                </w:r>
              </w:del>
            </w:ins>
            <w:ins w:id="837" w:author="CLo2" w:date="2021-05-24T20:12:00Z">
              <w:r w:rsidR="008A1BCD">
                <w:rPr>
                  <w:rFonts w:asciiTheme="majorBidi" w:hAnsiTheme="majorBidi" w:cstheme="majorBidi"/>
                </w:rPr>
                <w:t>FLUS Sink</w:t>
              </w:r>
            </w:ins>
            <w:ins w:id="838" w:author="Iraj Sodagar" w:date="2021-03-10T16:36:00Z">
              <w:r w:rsidRPr="0028391C">
                <w:rPr>
                  <w:rFonts w:asciiTheme="majorBidi" w:hAnsiTheme="majorBidi" w:cstheme="majorBidi"/>
                </w:rPr>
                <w:t xml:space="preserve">. The </w:t>
              </w:r>
              <w:del w:id="839" w:author="CLo2" w:date="2021-05-24T20:12:00Z">
                <w:r w:rsidRPr="0028391C" w:rsidDel="008A1BCD">
                  <w:rPr>
                    <w:rFonts w:asciiTheme="majorBidi" w:hAnsiTheme="majorBidi" w:cstheme="majorBidi"/>
                  </w:rPr>
                  <w:delText>sink</w:delText>
                </w:r>
              </w:del>
            </w:ins>
            <w:ins w:id="840" w:author="CLo2" w:date="2021-05-24T20:12:00Z">
              <w:r w:rsidR="008A1BCD">
                <w:rPr>
                  <w:rFonts w:asciiTheme="majorBidi" w:hAnsiTheme="majorBidi" w:cstheme="majorBidi"/>
                </w:rPr>
                <w:t>FLUS Sink</w:t>
              </w:r>
            </w:ins>
            <w:ins w:id="841" w:author="Iraj Sodagar" w:date="2021-03-10T16:36:00Z">
              <w:r w:rsidRPr="0028391C">
                <w:rPr>
                  <w:rFonts w:asciiTheme="majorBidi" w:hAnsiTheme="majorBidi" w:cstheme="majorBidi"/>
                </w:rPr>
                <w:t xml:space="preserve"> can list </w:t>
              </w:r>
              <w:del w:id="842" w:author="CLo2" w:date="2021-05-24T20:53:00Z">
                <w:r w:rsidRPr="0028391C" w:rsidDel="00A37726">
                  <w:rPr>
                    <w:rFonts w:asciiTheme="majorBidi" w:hAnsiTheme="majorBidi" w:cstheme="majorBidi"/>
                  </w:rPr>
                  <w:delText>the</w:delText>
                </w:r>
              </w:del>
            </w:ins>
            <w:ins w:id="843" w:author="CLo2" w:date="2021-05-24T20:53:00Z">
              <w:r w:rsidR="00A37726">
                <w:rPr>
                  <w:rFonts w:asciiTheme="majorBidi" w:hAnsiTheme="majorBidi" w:cstheme="majorBidi"/>
                </w:rPr>
                <w:t>its</w:t>
              </w:r>
            </w:ins>
            <w:ins w:id="844" w:author="Iraj Sodagar" w:date="2021-03-10T16:36:00Z">
              <w:r w:rsidRPr="0028391C">
                <w:rPr>
                  <w:rFonts w:asciiTheme="majorBidi" w:hAnsiTheme="majorBidi" w:cstheme="majorBidi"/>
                </w:rPr>
                <w:t xml:space="preserve"> NBMP </w:t>
              </w:r>
            </w:ins>
            <w:ins w:id="845" w:author="Iraj Sodagar" w:date="2021-03-10T18:06:00Z">
              <w:r w:rsidR="003A7EE2" w:rsidRPr="00DD08D0">
                <w:rPr>
                  <w:rFonts w:asciiTheme="majorBidi" w:hAnsiTheme="majorBidi" w:cstheme="majorBidi"/>
                </w:rPr>
                <w:t>MPE</w:t>
              </w:r>
            </w:ins>
            <w:ins w:id="846" w:author="Iraj Sodagar" w:date="2021-03-10T16:36:00Z">
              <w:r w:rsidRPr="00DD08D0">
                <w:rPr>
                  <w:rFonts w:asciiTheme="majorBidi" w:hAnsiTheme="majorBidi" w:cstheme="majorBidi"/>
                </w:rPr>
                <w:t xml:space="preserve"> identifier (URI) and optionally the </w:t>
              </w:r>
            </w:ins>
            <w:ins w:id="847" w:author="Iraj Sodagar" w:date="2021-03-10T18:02:00Z">
              <w:r w:rsidR="00332214" w:rsidRPr="00DD08D0">
                <w:rPr>
                  <w:rFonts w:asciiTheme="majorBidi" w:hAnsiTheme="majorBidi" w:cstheme="majorBidi"/>
                </w:rPr>
                <w:t xml:space="preserve">MPE </w:t>
              </w:r>
            </w:ins>
            <w:ins w:id="848" w:author="Iraj Sodagar" w:date="2021-03-10T18:01:00Z">
              <w:r w:rsidR="00332214" w:rsidRPr="00DD08D0">
                <w:rPr>
                  <w:rFonts w:asciiTheme="majorBidi" w:hAnsiTheme="majorBidi" w:cstheme="majorBidi"/>
                </w:rPr>
                <w:t>capabilitie</w:t>
              </w:r>
            </w:ins>
            <w:ins w:id="849" w:author="Iraj Sodagar" w:date="2021-03-10T18:02:00Z">
              <w:r w:rsidR="00332214" w:rsidRPr="00DD08D0">
                <w:rPr>
                  <w:rFonts w:asciiTheme="majorBidi" w:hAnsiTheme="majorBidi" w:cstheme="majorBidi"/>
                </w:rPr>
                <w:t>s description</w:t>
              </w:r>
            </w:ins>
            <w:ins w:id="850" w:author="Iraj Sodagar" w:date="2021-03-10T16:36:00Z">
              <w:r w:rsidRPr="00DD08D0">
                <w:rPr>
                  <w:rFonts w:asciiTheme="majorBidi" w:hAnsiTheme="majorBidi" w:cstheme="majorBidi"/>
                </w:rPr>
                <w:t xml:space="preserve"> </w:t>
              </w:r>
              <w:r w:rsidRPr="0028391C">
                <w:rPr>
                  <w:rFonts w:asciiTheme="majorBidi" w:hAnsiTheme="majorBidi" w:cstheme="majorBidi"/>
                </w:rPr>
                <w:t>in the Sink capabilities</w:t>
              </w:r>
            </w:ins>
            <w:ins w:id="851" w:author="Iraj Sodagar" w:date="2021-03-10T18:01:00Z">
              <w:r w:rsidR="00332214" w:rsidRPr="00DD08D0">
                <w:rPr>
                  <w:rFonts w:asciiTheme="majorBidi" w:hAnsiTheme="majorBidi" w:cstheme="majorBidi"/>
                </w:rPr>
                <w:t xml:space="preserve">, but </w:t>
              </w:r>
            </w:ins>
            <w:ins w:id="852" w:author="Iraj Sodagar" w:date="2021-03-10T18:02:00Z">
              <w:r w:rsidR="00332214" w:rsidRPr="00DD08D0">
                <w:rPr>
                  <w:rFonts w:asciiTheme="majorBidi" w:hAnsiTheme="majorBidi" w:cstheme="majorBidi"/>
                </w:rPr>
                <w:t>including the URL</w:t>
              </w:r>
            </w:ins>
            <w:ins w:id="853" w:author="Iraj Sodagar" w:date="2021-03-10T18:01:00Z">
              <w:r w:rsidR="00332214" w:rsidRPr="00DD08D0">
                <w:rPr>
                  <w:rFonts w:asciiTheme="majorBidi" w:hAnsiTheme="majorBidi" w:cstheme="majorBidi"/>
                </w:rPr>
                <w:t xml:space="preserve"> address of </w:t>
              </w:r>
            </w:ins>
            <w:ins w:id="854" w:author="CLo2" w:date="2021-05-24T20:57:00Z">
              <w:r w:rsidR="003C35C3">
                <w:rPr>
                  <w:rFonts w:asciiTheme="majorBidi" w:hAnsiTheme="majorBidi" w:cstheme="majorBidi"/>
                </w:rPr>
                <w:t xml:space="preserve">the </w:t>
              </w:r>
            </w:ins>
            <w:ins w:id="855" w:author="Iraj Sodagar" w:date="2021-03-10T18:01:00Z">
              <w:r w:rsidR="00332214" w:rsidRPr="00DD08D0">
                <w:rPr>
                  <w:rFonts w:asciiTheme="majorBidi" w:hAnsiTheme="majorBidi" w:cstheme="majorBidi"/>
                </w:rPr>
                <w:t>MPE is not currently supported by FLUS.</w:t>
              </w:r>
            </w:ins>
          </w:p>
        </w:tc>
      </w:tr>
      <w:tr w:rsidR="00531269" w:rsidRPr="00DD08D0" w14:paraId="3B58F33A" w14:textId="77777777" w:rsidTr="00157124">
        <w:trPr>
          <w:ins w:id="856" w:author="Iraj Sodagar" w:date="2021-03-10T16:29:00Z"/>
        </w:trPr>
        <w:tc>
          <w:tcPr>
            <w:tcW w:w="4950" w:type="dxa"/>
          </w:tcPr>
          <w:p w14:paraId="57CCA443" w14:textId="72FB3D5E" w:rsidR="00531269" w:rsidRPr="00DD08D0" w:rsidRDefault="00531269">
            <w:pPr>
              <w:pStyle w:val="ListParagraph"/>
              <w:numPr>
                <w:ilvl w:val="0"/>
                <w:numId w:val="61"/>
              </w:numPr>
              <w:rPr>
                <w:ins w:id="857" w:author="Iraj Sodagar" w:date="2021-03-10T16:29:00Z"/>
                <w:rFonts w:asciiTheme="majorBidi" w:hAnsiTheme="majorBidi" w:cstheme="majorBidi"/>
                <w:sz w:val="20"/>
              </w:rPr>
              <w:pPrChange w:id="858" w:author="Iraj Sodagar" w:date="2021-03-10T16:30:00Z">
                <w:pPr>
                  <w:pStyle w:val="ListParagraph"/>
                  <w:numPr>
                    <w:numId w:val="45"/>
                  </w:numPr>
                  <w:ind w:left="360" w:hanging="360"/>
                </w:pPr>
              </w:pPrChange>
            </w:pPr>
            <w:ins w:id="859" w:author="Iraj Sodagar" w:date="2021-03-10T16:30:00Z">
              <w:r w:rsidRPr="00DD08D0">
                <w:rPr>
                  <w:rFonts w:asciiTheme="majorBidi" w:hAnsiTheme="majorBidi" w:cstheme="majorBidi"/>
                  <w:sz w:val="20"/>
                </w:rPr>
                <w:t xml:space="preserve">EA requests NBMP Source to start an NBMP Workflow </w:t>
              </w:r>
            </w:ins>
            <w:ins w:id="860" w:author="CLo2" w:date="2021-05-24T21:10:00Z">
              <w:r w:rsidR="00456830">
                <w:rPr>
                  <w:rFonts w:asciiTheme="majorBidi" w:hAnsiTheme="majorBidi" w:cstheme="majorBidi"/>
                  <w:sz w:val="20"/>
                </w:rPr>
                <w:t xml:space="preserve">by providing the NBMP Source </w:t>
              </w:r>
            </w:ins>
            <w:ins w:id="861" w:author="Iraj Sodagar" w:date="2021-03-10T16:30:00Z">
              <w:r w:rsidRPr="00DD08D0">
                <w:rPr>
                  <w:rFonts w:asciiTheme="majorBidi" w:hAnsiTheme="majorBidi" w:cstheme="majorBidi"/>
                  <w:sz w:val="20"/>
                </w:rPr>
                <w:t xml:space="preserve">with </w:t>
              </w:r>
            </w:ins>
            <w:ins w:id="862" w:author="CLo2" w:date="2021-05-24T21:10:00Z">
              <w:r w:rsidR="00456830">
                <w:rPr>
                  <w:rFonts w:asciiTheme="majorBidi" w:hAnsiTheme="majorBidi" w:cstheme="majorBidi"/>
                  <w:sz w:val="20"/>
                </w:rPr>
                <w:t xml:space="preserve">the </w:t>
              </w:r>
            </w:ins>
            <w:ins w:id="863" w:author="Iraj Sodagar" w:date="2021-03-10T16:30:00Z">
              <w:r w:rsidRPr="00DD08D0">
                <w:rPr>
                  <w:rFonts w:asciiTheme="majorBidi" w:hAnsiTheme="majorBidi" w:cstheme="majorBidi"/>
                  <w:sz w:val="20"/>
                </w:rPr>
                <w:t>FLUS Media Sink Address.</w:t>
              </w:r>
            </w:ins>
          </w:p>
        </w:tc>
        <w:tc>
          <w:tcPr>
            <w:tcW w:w="4230" w:type="dxa"/>
          </w:tcPr>
          <w:p w14:paraId="60C687EA" w14:textId="77777777" w:rsidR="00531269" w:rsidRPr="00DD08D0" w:rsidRDefault="00531269" w:rsidP="00531269">
            <w:pPr>
              <w:rPr>
                <w:ins w:id="864" w:author="Iraj Sodagar" w:date="2021-03-10T16:29:00Z"/>
                <w:rFonts w:asciiTheme="majorBidi" w:hAnsiTheme="majorBidi" w:cstheme="majorBidi"/>
              </w:rPr>
            </w:pPr>
            <w:ins w:id="865" w:author="Iraj Sodagar" w:date="2021-03-10T16:29:00Z">
              <w:r w:rsidRPr="00DD08D0">
                <w:rPr>
                  <w:rFonts w:asciiTheme="majorBidi" w:hAnsiTheme="majorBidi" w:cstheme="majorBidi"/>
                </w:rPr>
                <w:t>Out of scope (Internal to application).</w:t>
              </w:r>
            </w:ins>
          </w:p>
        </w:tc>
      </w:tr>
      <w:tr w:rsidR="00531269" w:rsidRPr="00DD08D0" w14:paraId="596799BE" w14:textId="77777777" w:rsidTr="00157124">
        <w:trPr>
          <w:ins w:id="866" w:author="Iraj Sodagar" w:date="2021-03-10T16:29:00Z"/>
        </w:trPr>
        <w:tc>
          <w:tcPr>
            <w:tcW w:w="4950" w:type="dxa"/>
          </w:tcPr>
          <w:p w14:paraId="5E77BC07" w14:textId="3A9CD450" w:rsidR="00531269" w:rsidRPr="00DD08D0" w:rsidRDefault="00531269">
            <w:pPr>
              <w:pStyle w:val="ListParagraph"/>
              <w:numPr>
                <w:ilvl w:val="0"/>
                <w:numId w:val="61"/>
              </w:numPr>
              <w:rPr>
                <w:ins w:id="867" w:author="Iraj Sodagar" w:date="2021-03-10T16:29:00Z"/>
                <w:rFonts w:asciiTheme="majorBidi" w:hAnsiTheme="majorBidi" w:cstheme="majorBidi"/>
                <w:sz w:val="20"/>
              </w:rPr>
              <w:pPrChange w:id="868" w:author="Iraj Sodagar" w:date="2021-03-10T16:30:00Z">
                <w:pPr>
                  <w:pStyle w:val="ListParagraph"/>
                  <w:numPr>
                    <w:numId w:val="45"/>
                  </w:numPr>
                  <w:ind w:left="360" w:hanging="360"/>
                </w:pPr>
              </w:pPrChange>
            </w:pPr>
            <w:ins w:id="869" w:author="Iraj Sodagar" w:date="2021-03-10T16:30:00Z">
              <w:r w:rsidRPr="00DD08D0">
                <w:rPr>
                  <w:rFonts w:asciiTheme="majorBidi" w:hAnsiTheme="majorBidi" w:cstheme="majorBidi"/>
                  <w:sz w:val="20"/>
                </w:rPr>
                <w:t>NBMP Source builds the WDD, and requests NBMP W</w:t>
              </w:r>
              <w:r w:rsidRPr="0028391C">
                <w:rPr>
                  <w:rFonts w:asciiTheme="majorBidi" w:hAnsiTheme="majorBidi" w:cstheme="majorBidi"/>
                  <w:sz w:val="20"/>
                </w:rPr>
                <w:t xml:space="preserve">orkflow Manager to instantiate the </w:t>
              </w:r>
              <w:del w:id="870" w:author="CLo2" w:date="2021-05-24T21:14:00Z">
                <w:r w:rsidRPr="0028391C" w:rsidDel="005C57AB">
                  <w:rPr>
                    <w:rFonts w:asciiTheme="majorBidi" w:hAnsiTheme="majorBidi" w:cstheme="majorBidi"/>
                    <w:sz w:val="20"/>
                  </w:rPr>
                  <w:delText>W</w:delText>
                </w:r>
              </w:del>
            </w:ins>
            <w:ins w:id="871" w:author="CLo2" w:date="2021-05-24T21:14:00Z">
              <w:r w:rsidR="005C57AB">
                <w:rPr>
                  <w:rFonts w:asciiTheme="majorBidi" w:hAnsiTheme="majorBidi" w:cstheme="majorBidi"/>
                  <w:sz w:val="20"/>
                </w:rPr>
                <w:t>w</w:t>
              </w:r>
            </w:ins>
            <w:ins w:id="872" w:author="Iraj Sodagar" w:date="2021-03-10T16:30:00Z">
              <w:r w:rsidRPr="0028391C">
                <w:rPr>
                  <w:rFonts w:asciiTheme="majorBidi" w:hAnsiTheme="majorBidi" w:cstheme="majorBidi"/>
                  <w:sz w:val="20"/>
                </w:rPr>
                <w:t>orkflow</w:t>
              </w:r>
              <w:del w:id="873" w:author="CLo2" w:date="2021-05-24T21:11:00Z">
                <w:r w:rsidRPr="0028391C" w:rsidDel="00611228">
                  <w:rPr>
                    <w:rFonts w:asciiTheme="majorBidi" w:hAnsiTheme="majorBidi" w:cstheme="majorBidi"/>
                    <w:sz w:val="20"/>
                  </w:rPr>
                  <w:delText>,</w:delText>
                </w:r>
              </w:del>
              <w:r w:rsidRPr="0028391C">
                <w:rPr>
                  <w:rFonts w:asciiTheme="majorBidi" w:hAnsiTheme="majorBidi" w:cstheme="majorBidi"/>
                  <w:sz w:val="20"/>
                </w:rPr>
                <w:t xml:space="preserve"> with the assigned MPE.</w:t>
              </w:r>
            </w:ins>
          </w:p>
        </w:tc>
        <w:tc>
          <w:tcPr>
            <w:tcW w:w="4230" w:type="dxa"/>
          </w:tcPr>
          <w:p w14:paraId="32754F15" w14:textId="10465C98" w:rsidR="00531269" w:rsidRPr="00DD08D0" w:rsidRDefault="00D41FA4" w:rsidP="00531269">
            <w:pPr>
              <w:rPr>
                <w:ins w:id="874" w:author="Iraj Sodagar" w:date="2021-03-10T16:29:00Z"/>
                <w:rFonts w:asciiTheme="majorBidi" w:hAnsiTheme="majorBidi" w:cstheme="majorBidi"/>
              </w:rPr>
            </w:pPr>
            <w:ins w:id="875" w:author="Iraj Sodagar" w:date="2021-03-10T16:37:00Z">
              <w:r w:rsidRPr="00DD08D0">
                <w:rPr>
                  <w:rFonts w:asciiTheme="majorBidi" w:hAnsiTheme="majorBidi" w:cstheme="majorBidi"/>
                </w:rPr>
                <w:t>Supported by NBMP or External Application Provider specific.</w:t>
              </w:r>
            </w:ins>
          </w:p>
        </w:tc>
      </w:tr>
      <w:tr w:rsidR="00531269" w:rsidRPr="00DD08D0" w14:paraId="16788AD9" w14:textId="77777777" w:rsidTr="00157124">
        <w:trPr>
          <w:ins w:id="876" w:author="Iraj Sodagar" w:date="2021-03-10T16:29:00Z"/>
        </w:trPr>
        <w:tc>
          <w:tcPr>
            <w:tcW w:w="4950" w:type="dxa"/>
          </w:tcPr>
          <w:p w14:paraId="7681E1F1" w14:textId="4820A0C3" w:rsidR="00531269" w:rsidRPr="00DD08D0" w:rsidRDefault="00531269">
            <w:pPr>
              <w:pStyle w:val="ListParagraph"/>
              <w:numPr>
                <w:ilvl w:val="0"/>
                <w:numId w:val="61"/>
              </w:numPr>
              <w:rPr>
                <w:ins w:id="877" w:author="Iraj Sodagar" w:date="2021-03-10T16:29:00Z"/>
                <w:rFonts w:asciiTheme="majorBidi" w:hAnsiTheme="majorBidi" w:cstheme="majorBidi"/>
                <w:sz w:val="20"/>
              </w:rPr>
              <w:pPrChange w:id="878" w:author="Iraj Sodagar" w:date="2021-03-10T16:30:00Z">
                <w:pPr>
                  <w:pStyle w:val="ListParagraph"/>
                  <w:numPr>
                    <w:numId w:val="45"/>
                  </w:numPr>
                  <w:ind w:left="360" w:hanging="360"/>
                </w:pPr>
              </w:pPrChange>
            </w:pPr>
            <w:ins w:id="879" w:author="Iraj Sodagar" w:date="2021-03-10T16:30:00Z">
              <w:r w:rsidRPr="00DD08D0">
                <w:rPr>
                  <w:rFonts w:asciiTheme="majorBidi" w:hAnsiTheme="majorBidi" w:cstheme="majorBidi"/>
                  <w:sz w:val="20"/>
                </w:rPr>
                <w:t>NBMP Workflow Manager instantiates the workflow in the assigned MPE.</w:t>
              </w:r>
            </w:ins>
          </w:p>
        </w:tc>
        <w:tc>
          <w:tcPr>
            <w:tcW w:w="4230" w:type="dxa"/>
          </w:tcPr>
          <w:p w14:paraId="112A151C" w14:textId="18187722" w:rsidR="00531269" w:rsidRPr="00DD08D0" w:rsidRDefault="00C90B94" w:rsidP="00C90B94">
            <w:pPr>
              <w:rPr>
                <w:ins w:id="880" w:author="Iraj Sodagar" w:date="2021-03-10T16:29:00Z"/>
                <w:rFonts w:asciiTheme="majorBidi" w:hAnsiTheme="majorBidi" w:cstheme="majorBidi"/>
              </w:rPr>
            </w:pPr>
            <w:ins w:id="881" w:author="Iraj Sodagar" w:date="2021-03-10T16:40:00Z">
              <w:r w:rsidRPr="00DD08D0">
                <w:rPr>
                  <w:rFonts w:asciiTheme="majorBidi" w:hAnsiTheme="majorBidi" w:cstheme="majorBidi"/>
                </w:rPr>
                <w:t xml:space="preserve">Supported by NBMP spec/ the exact API is MNO </w:t>
              </w:r>
              <w:r w:rsidRPr="0028391C">
                <w:rPr>
                  <w:rFonts w:asciiTheme="majorBidi" w:hAnsiTheme="majorBidi" w:cstheme="majorBidi"/>
                </w:rPr>
                <w:t>specific.</w:t>
              </w:r>
            </w:ins>
          </w:p>
        </w:tc>
      </w:tr>
      <w:tr w:rsidR="007603A6" w:rsidRPr="00DD08D0" w14:paraId="21D622E3" w14:textId="77777777" w:rsidTr="00157124">
        <w:trPr>
          <w:ins w:id="882" w:author="Iraj Sodagar" w:date="2021-03-10T16:29:00Z"/>
        </w:trPr>
        <w:tc>
          <w:tcPr>
            <w:tcW w:w="4950" w:type="dxa"/>
          </w:tcPr>
          <w:p w14:paraId="491FFD16" w14:textId="054AA85F" w:rsidR="007603A6" w:rsidRPr="00DD08D0" w:rsidRDefault="005A759E">
            <w:pPr>
              <w:pStyle w:val="ListParagraph"/>
              <w:numPr>
                <w:ilvl w:val="0"/>
                <w:numId w:val="61"/>
              </w:numPr>
              <w:rPr>
                <w:ins w:id="883" w:author="Iraj Sodagar" w:date="2021-03-10T16:29:00Z"/>
                <w:rFonts w:asciiTheme="majorBidi" w:hAnsiTheme="majorBidi" w:cstheme="majorBidi"/>
                <w:sz w:val="20"/>
                <w:rPrChange w:id="884" w:author="Iraj Sodagar" w:date="2021-03-10T16:44:00Z">
                  <w:rPr>
                    <w:ins w:id="885" w:author="Iraj Sodagar" w:date="2021-03-10T16:29:00Z"/>
                    <w:highlight w:val="yellow"/>
                  </w:rPr>
                </w:rPrChange>
              </w:rPr>
              <w:pPrChange w:id="886" w:author="Iraj Sodagar" w:date="2021-03-10T16:33:00Z">
                <w:pPr>
                  <w:pStyle w:val="ListParagraph"/>
                  <w:ind w:left="360"/>
                </w:pPr>
              </w:pPrChange>
            </w:pPr>
            <w:ins w:id="887" w:author="Iraj Sodagar" w:date="2021-03-10T16:33:00Z">
              <w:r w:rsidRPr="00DD08D0">
                <w:rPr>
                  <w:rFonts w:asciiTheme="majorBidi" w:hAnsiTheme="majorBidi" w:cstheme="majorBidi"/>
                  <w:sz w:val="20"/>
                </w:rPr>
                <w:t xml:space="preserve">NBMP Workflow </w:t>
              </w:r>
            </w:ins>
            <w:ins w:id="888" w:author="CLo2" w:date="2021-05-24T21:12:00Z">
              <w:r w:rsidR="00FF5380">
                <w:rPr>
                  <w:rFonts w:asciiTheme="majorBidi" w:hAnsiTheme="majorBidi" w:cstheme="majorBidi"/>
                  <w:sz w:val="20"/>
                </w:rPr>
                <w:t xml:space="preserve">Manager </w:t>
              </w:r>
            </w:ins>
            <w:ins w:id="889" w:author="Iraj Sodagar" w:date="2021-03-10T16:33:00Z">
              <w:r w:rsidRPr="00DD08D0">
                <w:rPr>
                  <w:rFonts w:asciiTheme="majorBidi" w:hAnsiTheme="majorBidi" w:cstheme="majorBidi"/>
                  <w:sz w:val="20"/>
                </w:rPr>
                <w:t>responds to NBMP Source with updated WDD.</w:t>
              </w:r>
            </w:ins>
          </w:p>
        </w:tc>
        <w:tc>
          <w:tcPr>
            <w:tcW w:w="4230" w:type="dxa"/>
          </w:tcPr>
          <w:p w14:paraId="6B3D1832" w14:textId="77777777" w:rsidR="007603A6" w:rsidRPr="00DD08D0" w:rsidRDefault="007603A6" w:rsidP="007603A6">
            <w:pPr>
              <w:rPr>
                <w:ins w:id="890" w:author="Iraj Sodagar" w:date="2021-03-10T16:29:00Z"/>
                <w:rFonts w:asciiTheme="majorBidi" w:hAnsiTheme="majorBidi" w:cstheme="majorBidi"/>
              </w:rPr>
            </w:pPr>
            <w:ins w:id="891" w:author="Iraj Sodagar" w:date="2021-03-10T16:29:00Z">
              <w:r w:rsidRPr="00DD08D0">
                <w:rPr>
                  <w:rFonts w:asciiTheme="majorBidi" w:hAnsiTheme="majorBidi" w:cstheme="majorBidi"/>
                </w:rPr>
                <w:t>Supported by NBMP spec.</w:t>
              </w:r>
            </w:ins>
          </w:p>
        </w:tc>
      </w:tr>
      <w:tr w:rsidR="005A759E" w:rsidRPr="00DD08D0" w14:paraId="2614B09C" w14:textId="77777777" w:rsidTr="00157124">
        <w:trPr>
          <w:ins w:id="892" w:author="Iraj Sodagar" w:date="2021-03-10T16:29:00Z"/>
        </w:trPr>
        <w:tc>
          <w:tcPr>
            <w:tcW w:w="4950" w:type="dxa"/>
          </w:tcPr>
          <w:p w14:paraId="2F052785" w14:textId="5159EC64" w:rsidR="005A759E" w:rsidRPr="00DD08D0" w:rsidRDefault="005A759E">
            <w:pPr>
              <w:pStyle w:val="ListParagraph"/>
              <w:numPr>
                <w:ilvl w:val="0"/>
                <w:numId w:val="61"/>
              </w:numPr>
              <w:rPr>
                <w:ins w:id="893" w:author="Iraj Sodagar" w:date="2021-03-10T16:29:00Z"/>
                <w:rFonts w:asciiTheme="majorBidi" w:hAnsiTheme="majorBidi" w:cstheme="majorBidi"/>
                <w:sz w:val="20"/>
              </w:rPr>
              <w:pPrChange w:id="894" w:author="Iraj Sodagar" w:date="2021-03-10T16:30:00Z">
                <w:pPr>
                  <w:pStyle w:val="ListParagraph"/>
                  <w:numPr>
                    <w:numId w:val="45"/>
                  </w:numPr>
                  <w:ind w:left="360" w:hanging="360"/>
                </w:pPr>
              </w:pPrChange>
            </w:pPr>
            <w:ins w:id="895" w:author="Iraj Sodagar" w:date="2021-03-10T16:33:00Z">
              <w:r w:rsidRPr="00DD08D0">
                <w:rPr>
                  <w:rFonts w:asciiTheme="majorBidi" w:hAnsiTheme="majorBidi" w:cstheme="majorBidi"/>
                  <w:sz w:val="20"/>
                </w:rPr>
                <w:t xml:space="preserve">NBMP Source acknowledges workflow instantiation to EA. </w:t>
              </w:r>
            </w:ins>
          </w:p>
        </w:tc>
        <w:tc>
          <w:tcPr>
            <w:tcW w:w="4230" w:type="dxa"/>
          </w:tcPr>
          <w:p w14:paraId="73C9F6F9" w14:textId="288B68DB" w:rsidR="005A759E" w:rsidRPr="00DD08D0" w:rsidRDefault="00AC7D4A" w:rsidP="005A759E">
            <w:pPr>
              <w:rPr>
                <w:ins w:id="896" w:author="Iraj Sodagar" w:date="2021-03-10T16:29:00Z"/>
                <w:rFonts w:asciiTheme="majorBidi" w:hAnsiTheme="majorBidi" w:cstheme="majorBidi"/>
              </w:rPr>
            </w:pPr>
            <w:ins w:id="897" w:author="Iraj Sodagar" w:date="2021-03-10T16:40:00Z">
              <w:r w:rsidRPr="00DD08D0">
                <w:rPr>
                  <w:rFonts w:asciiTheme="majorBidi" w:hAnsiTheme="majorBidi" w:cstheme="majorBidi"/>
                </w:rPr>
                <w:t>Out of scope (Internal to application).</w:t>
              </w:r>
            </w:ins>
          </w:p>
        </w:tc>
      </w:tr>
      <w:tr w:rsidR="005A759E" w:rsidRPr="00DD08D0" w14:paraId="625A3C10" w14:textId="77777777" w:rsidTr="00157124">
        <w:trPr>
          <w:ins w:id="898" w:author="Iraj Sodagar" w:date="2021-03-10T16:29:00Z"/>
        </w:trPr>
        <w:tc>
          <w:tcPr>
            <w:tcW w:w="4950" w:type="dxa"/>
          </w:tcPr>
          <w:p w14:paraId="02C817C8" w14:textId="497B906F" w:rsidR="005A759E" w:rsidRPr="00DD08D0" w:rsidRDefault="005A759E">
            <w:pPr>
              <w:pStyle w:val="ListParagraph"/>
              <w:numPr>
                <w:ilvl w:val="0"/>
                <w:numId w:val="61"/>
              </w:numPr>
              <w:rPr>
                <w:ins w:id="899" w:author="Iraj Sodagar" w:date="2021-03-10T16:29:00Z"/>
                <w:rFonts w:asciiTheme="majorBidi" w:hAnsiTheme="majorBidi" w:cstheme="majorBidi"/>
                <w:sz w:val="20"/>
              </w:rPr>
              <w:pPrChange w:id="900" w:author="Iraj Sodagar" w:date="2021-03-10T16:30:00Z">
                <w:pPr>
                  <w:pStyle w:val="ListParagraph"/>
                  <w:numPr>
                    <w:numId w:val="45"/>
                  </w:numPr>
                  <w:ind w:left="360" w:hanging="360"/>
                </w:pPr>
              </w:pPrChange>
            </w:pPr>
            <w:ins w:id="901" w:author="Iraj Sodagar" w:date="2021-03-10T16:33:00Z">
              <w:r w:rsidRPr="00DD08D0">
                <w:rPr>
                  <w:rFonts w:asciiTheme="majorBidi" w:hAnsiTheme="majorBidi" w:cstheme="majorBidi"/>
                  <w:sz w:val="20"/>
                </w:rPr>
                <w:t xml:space="preserve">EA responds to UA with </w:t>
              </w:r>
            </w:ins>
            <w:ins w:id="902" w:author="CLo2" w:date="2021-05-24T21:15:00Z">
              <w:r w:rsidR="00CB5B74">
                <w:rPr>
                  <w:rFonts w:asciiTheme="majorBidi" w:hAnsiTheme="majorBidi" w:cstheme="majorBidi"/>
                  <w:sz w:val="20"/>
                </w:rPr>
                <w:t xml:space="preserve">FLUS </w:t>
              </w:r>
            </w:ins>
            <w:ins w:id="903" w:author="Iraj Sodagar" w:date="2021-03-10T16:33:00Z">
              <w:r w:rsidRPr="00DD08D0">
                <w:rPr>
                  <w:rFonts w:asciiTheme="majorBidi" w:hAnsiTheme="majorBidi" w:cstheme="majorBidi"/>
                  <w:sz w:val="20"/>
                </w:rPr>
                <w:t xml:space="preserve">Control Sink and </w:t>
              </w:r>
            </w:ins>
            <w:ins w:id="904" w:author="CLo2" w:date="2021-05-24T21:15:00Z">
              <w:r w:rsidR="00CB5B74">
                <w:rPr>
                  <w:rFonts w:asciiTheme="majorBidi" w:hAnsiTheme="majorBidi" w:cstheme="majorBidi"/>
                  <w:sz w:val="20"/>
                </w:rPr>
                <w:t xml:space="preserve">FLUS </w:t>
              </w:r>
            </w:ins>
            <w:ins w:id="905" w:author="Iraj Sodagar" w:date="2021-03-10T16:33:00Z">
              <w:r w:rsidRPr="00DD08D0">
                <w:rPr>
                  <w:rFonts w:asciiTheme="majorBidi" w:hAnsiTheme="majorBidi" w:cstheme="majorBidi"/>
                  <w:sz w:val="20"/>
                </w:rPr>
                <w:t xml:space="preserve">Media Sink </w:t>
              </w:r>
              <w:r w:rsidRPr="0028391C">
                <w:rPr>
                  <w:rFonts w:asciiTheme="majorBidi" w:hAnsiTheme="majorBidi" w:cstheme="majorBidi"/>
                  <w:sz w:val="20"/>
                </w:rPr>
                <w:t>information.</w:t>
              </w:r>
            </w:ins>
          </w:p>
        </w:tc>
        <w:tc>
          <w:tcPr>
            <w:tcW w:w="4230" w:type="dxa"/>
          </w:tcPr>
          <w:p w14:paraId="51451598" w14:textId="019D4D4F" w:rsidR="005A759E" w:rsidRPr="00DD08D0" w:rsidRDefault="00AC7D4A" w:rsidP="005A759E">
            <w:pPr>
              <w:rPr>
                <w:ins w:id="906" w:author="Iraj Sodagar" w:date="2021-03-10T16:29:00Z"/>
                <w:rFonts w:asciiTheme="majorBidi" w:hAnsiTheme="majorBidi" w:cstheme="majorBidi"/>
              </w:rPr>
            </w:pPr>
            <w:ins w:id="907" w:author="Iraj Sodagar" w:date="2021-03-10T16:40:00Z">
              <w:r w:rsidRPr="00DD08D0">
                <w:rPr>
                  <w:rFonts w:asciiTheme="majorBidi" w:hAnsiTheme="majorBidi" w:cstheme="majorBidi"/>
                </w:rPr>
                <w:t>Out of scope (Internal to application).</w:t>
              </w:r>
            </w:ins>
          </w:p>
        </w:tc>
      </w:tr>
      <w:tr w:rsidR="005A759E" w:rsidRPr="00DD08D0" w14:paraId="22812A1C" w14:textId="77777777" w:rsidTr="00157124">
        <w:trPr>
          <w:ins w:id="908" w:author="Iraj Sodagar" w:date="2021-03-10T16:29:00Z"/>
        </w:trPr>
        <w:tc>
          <w:tcPr>
            <w:tcW w:w="4950" w:type="dxa"/>
          </w:tcPr>
          <w:p w14:paraId="3ABF2C79" w14:textId="6E84F960" w:rsidR="005A759E" w:rsidRPr="00DD08D0" w:rsidRDefault="005A759E">
            <w:pPr>
              <w:pStyle w:val="ListParagraph"/>
              <w:numPr>
                <w:ilvl w:val="0"/>
                <w:numId w:val="61"/>
              </w:numPr>
              <w:rPr>
                <w:ins w:id="909" w:author="Iraj Sodagar" w:date="2021-03-10T16:29:00Z"/>
                <w:rFonts w:asciiTheme="majorBidi" w:hAnsiTheme="majorBidi" w:cstheme="majorBidi"/>
                <w:sz w:val="20"/>
              </w:rPr>
              <w:pPrChange w:id="910" w:author="Iraj Sodagar" w:date="2021-03-10T16:30:00Z">
                <w:pPr>
                  <w:pStyle w:val="ListParagraph"/>
                  <w:numPr>
                    <w:numId w:val="45"/>
                  </w:numPr>
                  <w:ind w:left="360" w:hanging="360"/>
                </w:pPr>
              </w:pPrChange>
            </w:pPr>
            <w:ins w:id="911" w:author="Iraj Sodagar" w:date="2021-03-10T16:33:00Z">
              <w:r w:rsidRPr="00DD08D0">
                <w:rPr>
                  <w:rFonts w:asciiTheme="majorBidi" w:hAnsiTheme="majorBidi" w:cstheme="majorBidi"/>
                  <w:sz w:val="20"/>
                </w:rPr>
                <w:t xml:space="preserve">UA requests FLUS Control Source to establish the FLUS session. </w:t>
              </w:r>
            </w:ins>
          </w:p>
        </w:tc>
        <w:tc>
          <w:tcPr>
            <w:tcW w:w="4230" w:type="dxa"/>
          </w:tcPr>
          <w:p w14:paraId="5319DEB2" w14:textId="35D577C6" w:rsidR="005A759E" w:rsidRPr="00DD08D0" w:rsidRDefault="00AC7D4A" w:rsidP="005A759E">
            <w:pPr>
              <w:rPr>
                <w:ins w:id="912" w:author="Iraj Sodagar" w:date="2021-03-10T16:29:00Z"/>
                <w:rFonts w:asciiTheme="majorBidi" w:hAnsiTheme="majorBidi" w:cstheme="majorBidi"/>
              </w:rPr>
            </w:pPr>
            <w:ins w:id="913" w:author="Iraj Sodagar" w:date="2021-03-10T16:41:00Z">
              <w:r w:rsidRPr="00DD08D0">
                <w:rPr>
                  <w:rFonts w:asciiTheme="majorBidi" w:hAnsiTheme="majorBidi" w:cstheme="majorBidi"/>
                </w:rPr>
                <w:t>Out of scope (Internal to application).</w:t>
              </w:r>
            </w:ins>
          </w:p>
        </w:tc>
      </w:tr>
      <w:tr w:rsidR="005A759E" w:rsidRPr="00DD08D0" w14:paraId="3E40DBA2" w14:textId="77777777" w:rsidTr="00157124">
        <w:trPr>
          <w:ins w:id="914" w:author="Iraj Sodagar" w:date="2021-03-10T16:29:00Z"/>
        </w:trPr>
        <w:tc>
          <w:tcPr>
            <w:tcW w:w="4950" w:type="dxa"/>
          </w:tcPr>
          <w:p w14:paraId="503926AC" w14:textId="7E5FC2CC" w:rsidR="005A759E" w:rsidRPr="00DD08D0" w:rsidRDefault="005A759E">
            <w:pPr>
              <w:pStyle w:val="ListParagraph"/>
              <w:numPr>
                <w:ilvl w:val="0"/>
                <w:numId w:val="61"/>
              </w:numPr>
              <w:rPr>
                <w:ins w:id="915" w:author="Iraj Sodagar" w:date="2021-03-10T16:29:00Z"/>
                <w:rFonts w:asciiTheme="majorBidi" w:hAnsiTheme="majorBidi" w:cstheme="majorBidi"/>
                <w:sz w:val="20"/>
              </w:rPr>
              <w:pPrChange w:id="916" w:author="Iraj Sodagar" w:date="2021-03-10T16:30:00Z">
                <w:pPr>
                  <w:pStyle w:val="ListParagraph"/>
                  <w:numPr>
                    <w:numId w:val="45"/>
                  </w:numPr>
                  <w:ind w:left="360" w:hanging="360"/>
                </w:pPr>
              </w:pPrChange>
            </w:pPr>
            <w:ins w:id="917" w:author="Iraj Sodagar" w:date="2021-03-10T16:33:00Z">
              <w:r w:rsidRPr="00DD08D0">
                <w:rPr>
                  <w:rFonts w:asciiTheme="majorBidi" w:hAnsiTheme="majorBidi" w:cstheme="majorBidi"/>
                  <w:sz w:val="20"/>
                </w:rPr>
                <w:t>FLUS Control Source establishes the FLUS session and acknowledges UA.</w:t>
              </w:r>
            </w:ins>
          </w:p>
        </w:tc>
        <w:tc>
          <w:tcPr>
            <w:tcW w:w="4230" w:type="dxa"/>
          </w:tcPr>
          <w:p w14:paraId="3B8D7EA9" w14:textId="56DED17D" w:rsidR="005A759E" w:rsidRPr="00DD08D0" w:rsidRDefault="00211BD3" w:rsidP="005A759E">
            <w:pPr>
              <w:rPr>
                <w:ins w:id="918" w:author="Iraj Sodagar" w:date="2021-03-10T16:29:00Z"/>
                <w:rFonts w:asciiTheme="majorBidi" w:hAnsiTheme="majorBidi" w:cstheme="majorBidi"/>
              </w:rPr>
            </w:pPr>
            <w:ins w:id="919" w:author="Iraj Sodagar" w:date="2021-03-10T16:41:00Z">
              <w:r w:rsidRPr="00DD08D0">
                <w:rPr>
                  <w:rFonts w:asciiTheme="majorBidi" w:hAnsiTheme="majorBidi" w:cstheme="majorBidi"/>
                </w:rPr>
                <w:t>Supported by FLUS</w:t>
              </w:r>
            </w:ins>
          </w:p>
        </w:tc>
      </w:tr>
      <w:tr w:rsidR="005A759E" w:rsidRPr="00DD08D0" w14:paraId="07062BE8" w14:textId="77777777" w:rsidTr="00157124">
        <w:trPr>
          <w:ins w:id="920" w:author="Iraj Sodagar" w:date="2021-03-10T16:29:00Z"/>
        </w:trPr>
        <w:tc>
          <w:tcPr>
            <w:tcW w:w="4950" w:type="dxa"/>
          </w:tcPr>
          <w:p w14:paraId="59369F35" w14:textId="3AC104AB" w:rsidR="005A759E" w:rsidRPr="00DD08D0" w:rsidRDefault="005A759E">
            <w:pPr>
              <w:pStyle w:val="ListParagraph"/>
              <w:numPr>
                <w:ilvl w:val="0"/>
                <w:numId w:val="61"/>
              </w:numPr>
              <w:rPr>
                <w:ins w:id="921" w:author="Iraj Sodagar" w:date="2021-03-10T16:29:00Z"/>
                <w:rFonts w:asciiTheme="majorBidi" w:hAnsiTheme="majorBidi" w:cstheme="majorBidi"/>
                <w:sz w:val="20"/>
              </w:rPr>
              <w:pPrChange w:id="922" w:author="Iraj Sodagar" w:date="2021-03-10T16:30:00Z">
                <w:pPr>
                  <w:pStyle w:val="ListParagraph"/>
                  <w:numPr>
                    <w:numId w:val="45"/>
                  </w:numPr>
                  <w:ind w:left="360" w:hanging="360"/>
                </w:pPr>
              </w:pPrChange>
            </w:pPr>
            <w:ins w:id="923" w:author="Iraj Sodagar" w:date="2021-03-10T16:33:00Z">
              <w:r w:rsidRPr="00DD08D0">
                <w:rPr>
                  <w:rFonts w:asciiTheme="majorBidi" w:hAnsiTheme="majorBidi" w:cstheme="majorBidi"/>
                  <w:sz w:val="20"/>
                </w:rPr>
                <w:lastRenderedPageBreak/>
                <w:t xml:space="preserve">UA </w:t>
              </w:r>
              <w:r w:rsidRPr="0028391C">
                <w:rPr>
                  <w:rFonts w:asciiTheme="majorBidi" w:hAnsiTheme="majorBidi" w:cstheme="majorBidi"/>
                  <w:sz w:val="20"/>
                </w:rPr>
                <w:t>start ingesting the content.</w:t>
              </w:r>
            </w:ins>
          </w:p>
        </w:tc>
        <w:tc>
          <w:tcPr>
            <w:tcW w:w="4230" w:type="dxa"/>
          </w:tcPr>
          <w:p w14:paraId="1F86876D" w14:textId="77777777" w:rsidR="005A759E" w:rsidRPr="00DD08D0" w:rsidRDefault="005A759E" w:rsidP="005A759E">
            <w:pPr>
              <w:rPr>
                <w:ins w:id="924" w:author="Iraj Sodagar" w:date="2021-03-10T16:29:00Z"/>
                <w:rFonts w:asciiTheme="majorBidi" w:hAnsiTheme="majorBidi" w:cstheme="majorBidi"/>
              </w:rPr>
            </w:pPr>
            <w:ins w:id="925" w:author="Iraj Sodagar" w:date="2021-03-10T16:29:00Z">
              <w:r w:rsidRPr="00DD08D0">
                <w:rPr>
                  <w:rFonts w:asciiTheme="majorBidi" w:hAnsiTheme="majorBidi" w:cstheme="majorBidi"/>
                </w:rPr>
                <w:t>Out of scope (Internal to application).</w:t>
              </w:r>
            </w:ins>
          </w:p>
        </w:tc>
      </w:tr>
      <w:tr w:rsidR="005A759E" w:rsidRPr="00DD08D0" w14:paraId="416F1874" w14:textId="77777777" w:rsidTr="00157124">
        <w:trPr>
          <w:ins w:id="926" w:author="Iraj Sodagar" w:date="2021-03-10T16:29:00Z"/>
        </w:trPr>
        <w:tc>
          <w:tcPr>
            <w:tcW w:w="4950" w:type="dxa"/>
          </w:tcPr>
          <w:p w14:paraId="12CF0574" w14:textId="19DCF801" w:rsidR="005A759E" w:rsidRPr="00DD08D0" w:rsidRDefault="005A759E">
            <w:pPr>
              <w:pStyle w:val="ListParagraph"/>
              <w:numPr>
                <w:ilvl w:val="0"/>
                <w:numId w:val="61"/>
              </w:numPr>
              <w:rPr>
                <w:ins w:id="927" w:author="Iraj Sodagar" w:date="2021-03-10T16:29:00Z"/>
                <w:rFonts w:asciiTheme="majorBidi" w:hAnsiTheme="majorBidi" w:cstheme="majorBidi"/>
                <w:sz w:val="20"/>
              </w:rPr>
              <w:pPrChange w:id="928" w:author="Iraj Sodagar" w:date="2021-03-10T16:30:00Z">
                <w:pPr>
                  <w:pStyle w:val="ListParagraph"/>
                  <w:numPr>
                    <w:numId w:val="45"/>
                  </w:numPr>
                  <w:ind w:left="360" w:hanging="360"/>
                </w:pPr>
              </w:pPrChange>
            </w:pPr>
            <w:commentRangeStart w:id="929"/>
            <w:ins w:id="930" w:author="Iraj Sodagar" w:date="2021-03-10T16:33:00Z">
              <w:r w:rsidRPr="00DD08D0">
                <w:rPr>
                  <w:rFonts w:asciiTheme="majorBidi" w:hAnsiTheme="majorBidi" w:cstheme="majorBidi"/>
                  <w:sz w:val="20"/>
                </w:rPr>
                <w:t>The session runs.</w:t>
              </w:r>
            </w:ins>
            <w:commentRangeEnd w:id="929"/>
            <w:r w:rsidR="003503AE">
              <w:rPr>
                <w:rStyle w:val="CommentReference"/>
                <w:rFonts w:ascii="Times New Roman" w:eastAsiaTheme="minorEastAsia" w:hAnsi="Times New Roman"/>
              </w:rPr>
              <w:commentReference w:id="929"/>
            </w:r>
          </w:p>
        </w:tc>
        <w:tc>
          <w:tcPr>
            <w:tcW w:w="4230" w:type="dxa"/>
          </w:tcPr>
          <w:p w14:paraId="2B10E006" w14:textId="3767D1D0" w:rsidR="005A759E" w:rsidRPr="00DD08D0" w:rsidRDefault="00211BD3" w:rsidP="005A759E">
            <w:pPr>
              <w:rPr>
                <w:ins w:id="931" w:author="Iraj Sodagar" w:date="2021-03-10T16:29:00Z"/>
                <w:rFonts w:asciiTheme="majorBidi" w:hAnsiTheme="majorBidi" w:cstheme="majorBidi"/>
              </w:rPr>
            </w:pPr>
            <w:ins w:id="932" w:author="Iraj Sodagar" w:date="2021-03-10T16:41:00Z">
              <w:r w:rsidRPr="00DD08D0">
                <w:rPr>
                  <w:rFonts w:asciiTheme="majorBidi" w:hAnsiTheme="majorBidi" w:cstheme="majorBidi"/>
                </w:rPr>
                <w:t>Supported in FLUS and NBMP</w:t>
              </w:r>
            </w:ins>
          </w:p>
        </w:tc>
      </w:tr>
      <w:tr w:rsidR="005A759E" w:rsidRPr="00DD08D0" w14:paraId="41601F38" w14:textId="77777777" w:rsidTr="00157124">
        <w:trPr>
          <w:ins w:id="933" w:author="Iraj Sodagar" w:date="2021-03-10T16:29:00Z"/>
        </w:trPr>
        <w:tc>
          <w:tcPr>
            <w:tcW w:w="4950" w:type="dxa"/>
          </w:tcPr>
          <w:p w14:paraId="5E09DE8C" w14:textId="4D22F6B5" w:rsidR="005A759E" w:rsidRPr="00DD08D0" w:rsidRDefault="005A759E">
            <w:pPr>
              <w:pStyle w:val="ListParagraph"/>
              <w:numPr>
                <w:ilvl w:val="0"/>
                <w:numId w:val="61"/>
              </w:numPr>
              <w:rPr>
                <w:ins w:id="934" w:author="Iraj Sodagar" w:date="2021-03-10T16:29:00Z"/>
                <w:rFonts w:asciiTheme="majorBidi" w:hAnsiTheme="majorBidi" w:cstheme="majorBidi"/>
                <w:sz w:val="20"/>
              </w:rPr>
              <w:pPrChange w:id="935" w:author="Iraj Sodagar" w:date="2021-03-10T16:30:00Z">
                <w:pPr>
                  <w:pStyle w:val="ListParagraph"/>
                  <w:numPr>
                    <w:numId w:val="45"/>
                  </w:numPr>
                  <w:ind w:left="360" w:hanging="360"/>
                </w:pPr>
              </w:pPrChange>
            </w:pPr>
            <w:ins w:id="936" w:author="Iraj Sodagar" w:date="2021-03-10T16:33:00Z">
              <w:r w:rsidRPr="00DD08D0">
                <w:rPr>
                  <w:rFonts w:asciiTheme="majorBidi" w:hAnsiTheme="majorBidi" w:cstheme="majorBidi"/>
                  <w:sz w:val="20"/>
                </w:rPr>
                <w:t>UA requests EA to end the session.</w:t>
              </w:r>
            </w:ins>
          </w:p>
        </w:tc>
        <w:tc>
          <w:tcPr>
            <w:tcW w:w="4230" w:type="dxa"/>
          </w:tcPr>
          <w:p w14:paraId="3BAB9AD8" w14:textId="77777777" w:rsidR="005A759E" w:rsidRPr="00DD08D0" w:rsidRDefault="005A759E" w:rsidP="005A759E">
            <w:pPr>
              <w:rPr>
                <w:ins w:id="937" w:author="Iraj Sodagar" w:date="2021-03-10T16:29:00Z"/>
                <w:rFonts w:asciiTheme="majorBidi" w:hAnsiTheme="majorBidi" w:cstheme="majorBidi"/>
              </w:rPr>
            </w:pPr>
            <w:ins w:id="938" w:author="Iraj Sodagar" w:date="2021-03-10T16:29:00Z">
              <w:r w:rsidRPr="00DD08D0">
                <w:rPr>
                  <w:rFonts w:asciiTheme="majorBidi" w:hAnsiTheme="majorBidi" w:cstheme="majorBidi"/>
                </w:rPr>
                <w:t>Out of scope (Internal to application).</w:t>
              </w:r>
            </w:ins>
          </w:p>
        </w:tc>
      </w:tr>
      <w:tr w:rsidR="004F325C" w:rsidRPr="00DD08D0" w14:paraId="691A6922" w14:textId="77777777" w:rsidTr="00157124">
        <w:trPr>
          <w:ins w:id="939" w:author="Iraj Sodagar" w:date="2021-03-10T16:29:00Z"/>
        </w:trPr>
        <w:tc>
          <w:tcPr>
            <w:tcW w:w="4950" w:type="dxa"/>
          </w:tcPr>
          <w:p w14:paraId="1F9A7D83" w14:textId="28F6D84D" w:rsidR="004F325C" w:rsidRPr="00DD08D0" w:rsidRDefault="004F325C">
            <w:pPr>
              <w:pStyle w:val="ListParagraph"/>
              <w:numPr>
                <w:ilvl w:val="0"/>
                <w:numId w:val="61"/>
              </w:numPr>
              <w:rPr>
                <w:ins w:id="940" w:author="Iraj Sodagar" w:date="2021-03-10T16:29:00Z"/>
                <w:rFonts w:asciiTheme="majorBidi" w:hAnsiTheme="majorBidi" w:cstheme="majorBidi"/>
                <w:sz w:val="20"/>
              </w:rPr>
              <w:pPrChange w:id="941" w:author="Iraj Sodagar" w:date="2021-03-10T16:30:00Z">
                <w:pPr>
                  <w:pStyle w:val="ListParagraph"/>
                  <w:numPr>
                    <w:numId w:val="45"/>
                  </w:numPr>
                  <w:ind w:left="360" w:hanging="360"/>
                </w:pPr>
              </w:pPrChange>
            </w:pPr>
            <w:ins w:id="942" w:author="Iraj Sodagar" w:date="2021-03-10T16:33:00Z">
              <w:r w:rsidRPr="00DD08D0">
                <w:rPr>
                  <w:rFonts w:asciiTheme="majorBidi" w:hAnsiTheme="majorBidi" w:cstheme="majorBidi"/>
                  <w:sz w:val="20"/>
                </w:rPr>
                <w:t>EA request</w:t>
              </w:r>
            </w:ins>
            <w:ins w:id="943" w:author="Iraj Sodagar" w:date="2021-03-10T16:41:00Z">
              <w:r w:rsidRPr="0028391C">
                <w:rPr>
                  <w:rFonts w:asciiTheme="majorBidi" w:hAnsiTheme="majorBidi" w:cstheme="majorBidi"/>
                  <w:sz w:val="20"/>
                </w:rPr>
                <w:t>s</w:t>
              </w:r>
            </w:ins>
            <w:ins w:id="944" w:author="Iraj Sodagar" w:date="2021-03-10T16:33:00Z">
              <w:r w:rsidRPr="0028391C">
                <w:rPr>
                  <w:rFonts w:asciiTheme="majorBidi" w:hAnsiTheme="majorBidi" w:cstheme="majorBidi"/>
                  <w:sz w:val="20"/>
                </w:rPr>
                <w:t xml:space="preserve"> NBMP Source to stop the NBMP workflow.</w:t>
              </w:r>
            </w:ins>
          </w:p>
        </w:tc>
        <w:tc>
          <w:tcPr>
            <w:tcW w:w="4230" w:type="dxa"/>
          </w:tcPr>
          <w:p w14:paraId="04CDE016" w14:textId="2BC01C57" w:rsidR="004F325C" w:rsidRPr="00DD08D0" w:rsidRDefault="004F325C" w:rsidP="004F325C">
            <w:pPr>
              <w:rPr>
                <w:ins w:id="945" w:author="Iraj Sodagar" w:date="2021-03-10T16:29:00Z"/>
                <w:rFonts w:asciiTheme="majorBidi" w:hAnsiTheme="majorBidi" w:cstheme="majorBidi"/>
              </w:rPr>
            </w:pPr>
            <w:ins w:id="946" w:author="Iraj Sodagar" w:date="2021-03-10T16:42:00Z">
              <w:r w:rsidRPr="00DD08D0">
                <w:rPr>
                  <w:rFonts w:asciiTheme="majorBidi" w:hAnsiTheme="majorBidi" w:cstheme="majorBidi"/>
                </w:rPr>
                <w:t>Out of scope (Internal to application).</w:t>
              </w:r>
            </w:ins>
          </w:p>
        </w:tc>
      </w:tr>
      <w:tr w:rsidR="005A759E" w:rsidRPr="00DD08D0" w14:paraId="77A34319" w14:textId="77777777" w:rsidTr="00157124">
        <w:trPr>
          <w:ins w:id="947" w:author="Iraj Sodagar" w:date="2021-03-10T16:29:00Z"/>
        </w:trPr>
        <w:tc>
          <w:tcPr>
            <w:tcW w:w="4950" w:type="dxa"/>
          </w:tcPr>
          <w:p w14:paraId="35401F95" w14:textId="551A0C93" w:rsidR="005A759E" w:rsidRPr="00DD08D0" w:rsidRDefault="005A759E">
            <w:pPr>
              <w:pStyle w:val="ListParagraph"/>
              <w:numPr>
                <w:ilvl w:val="0"/>
                <w:numId w:val="61"/>
              </w:numPr>
              <w:rPr>
                <w:ins w:id="948" w:author="Iraj Sodagar" w:date="2021-03-10T16:29:00Z"/>
                <w:rFonts w:asciiTheme="majorBidi" w:hAnsiTheme="majorBidi" w:cstheme="majorBidi"/>
                <w:sz w:val="20"/>
              </w:rPr>
              <w:pPrChange w:id="949" w:author="Iraj Sodagar" w:date="2021-03-10T16:30:00Z">
                <w:pPr>
                  <w:pStyle w:val="ListParagraph"/>
                  <w:numPr>
                    <w:numId w:val="45"/>
                  </w:numPr>
                  <w:ind w:left="360" w:hanging="360"/>
                </w:pPr>
              </w:pPrChange>
            </w:pPr>
            <w:ins w:id="950" w:author="Iraj Sodagar" w:date="2021-03-10T16:33:00Z">
              <w:r w:rsidRPr="00DD08D0">
                <w:rPr>
                  <w:rFonts w:asciiTheme="majorBidi" w:hAnsiTheme="majorBidi" w:cstheme="majorBidi"/>
                  <w:sz w:val="20"/>
                </w:rPr>
                <w:t>NBMP Source acknowledges the stopping of the NBMP session.</w:t>
              </w:r>
            </w:ins>
          </w:p>
        </w:tc>
        <w:tc>
          <w:tcPr>
            <w:tcW w:w="4230" w:type="dxa"/>
          </w:tcPr>
          <w:p w14:paraId="780875FC" w14:textId="77777777" w:rsidR="005A759E" w:rsidRPr="00DD08D0" w:rsidRDefault="005A759E" w:rsidP="005A759E">
            <w:pPr>
              <w:rPr>
                <w:ins w:id="951" w:author="Iraj Sodagar" w:date="2021-03-10T16:29:00Z"/>
                <w:rFonts w:asciiTheme="majorBidi" w:hAnsiTheme="majorBidi" w:cstheme="majorBidi"/>
              </w:rPr>
            </w:pPr>
            <w:ins w:id="952" w:author="Iraj Sodagar" w:date="2021-03-10T16:29:00Z">
              <w:r w:rsidRPr="00DD08D0">
                <w:rPr>
                  <w:rFonts w:asciiTheme="majorBidi" w:hAnsiTheme="majorBidi" w:cstheme="majorBidi"/>
                </w:rPr>
                <w:t>Out of scope (Internal to application).</w:t>
              </w:r>
            </w:ins>
          </w:p>
        </w:tc>
      </w:tr>
      <w:tr w:rsidR="005A759E" w:rsidRPr="00DD08D0" w14:paraId="0A0DF8A7" w14:textId="77777777" w:rsidTr="00157124">
        <w:trPr>
          <w:ins w:id="953" w:author="Iraj Sodagar" w:date="2021-03-10T16:29:00Z"/>
        </w:trPr>
        <w:tc>
          <w:tcPr>
            <w:tcW w:w="4950" w:type="dxa"/>
          </w:tcPr>
          <w:p w14:paraId="4D520E57" w14:textId="636149FA" w:rsidR="005A759E" w:rsidRPr="00DD08D0" w:rsidRDefault="005A759E">
            <w:pPr>
              <w:pStyle w:val="ListParagraph"/>
              <w:numPr>
                <w:ilvl w:val="0"/>
                <w:numId w:val="61"/>
              </w:numPr>
              <w:rPr>
                <w:ins w:id="954" w:author="Iraj Sodagar" w:date="2021-03-10T16:29:00Z"/>
                <w:rFonts w:asciiTheme="majorBidi" w:hAnsiTheme="majorBidi" w:cstheme="majorBidi"/>
                <w:sz w:val="20"/>
              </w:rPr>
              <w:pPrChange w:id="955" w:author="Iraj Sodagar" w:date="2021-03-10T16:30:00Z">
                <w:pPr>
                  <w:pStyle w:val="ListParagraph"/>
                  <w:numPr>
                    <w:numId w:val="45"/>
                  </w:numPr>
                  <w:ind w:left="360" w:hanging="360"/>
                </w:pPr>
              </w:pPrChange>
            </w:pPr>
            <w:ins w:id="956" w:author="Iraj Sodagar" w:date="2021-03-10T16:33:00Z">
              <w:r w:rsidRPr="00DD08D0">
                <w:rPr>
                  <w:rFonts w:asciiTheme="majorBidi" w:hAnsiTheme="majorBidi" w:cstheme="majorBidi"/>
                  <w:sz w:val="20"/>
                </w:rPr>
                <w:t>EA acknowledges UA the stopping of the workflow.</w:t>
              </w:r>
            </w:ins>
          </w:p>
        </w:tc>
        <w:tc>
          <w:tcPr>
            <w:tcW w:w="4230" w:type="dxa"/>
          </w:tcPr>
          <w:p w14:paraId="5FFD0DF9" w14:textId="77777777" w:rsidR="005A759E" w:rsidRPr="00DD08D0" w:rsidRDefault="005A759E" w:rsidP="005A759E">
            <w:pPr>
              <w:rPr>
                <w:ins w:id="957" w:author="Iraj Sodagar" w:date="2021-03-10T16:29:00Z"/>
                <w:rFonts w:asciiTheme="majorBidi" w:hAnsiTheme="majorBidi" w:cstheme="majorBidi"/>
              </w:rPr>
            </w:pPr>
            <w:ins w:id="958" w:author="Iraj Sodagar" w:date="2021-03-10T16:29:00Z">
              <w:r w:rsidRPr="00DD08D0">
                <w:rPr>
                  <w:rFonts w:asciiTheme="majorBidi" w:hAnsiTheme="majorBidi" w:cstheme="majorBidi"/>
                </w:rPr>
                <w:t>Out of scope (Internal to application).</w:t>
              </w:r>
            </w:ins>
          </w:p>
        </w:tc>
      </w:tr>
      <w:tr w:rsidR="005A759E" w:rsidRPr="00DD08D0" w14:paraId="759F55DF" w14:textId="77777777" w:rsidTr="00157124">
        <w:trPr>
          <w:ins w:id="959" w:author="Iraj Sodagar" w:date="2021-03-10T16:29:00Z"/>
        </w:trPr>
        <w:tc>
          <w:tcPr>
            <w:tcW w:w="4950" w:type="dxa"/>
          </w:tcPr>
          <w:p w14:paraId="5508E76C" w14:textId="265FEF36" w:rsidR="005A759E" w:rsidRPr="00DD08D0" w:rsidRDefault="005A759E">
            <w:pPr>
              <w:pStyle w:val="ListParagraph"/>
              <w:numPr>
                <w:ilvl w:val="0"/>
                <w:numId w:val="61"/>
              </w:numPr>
              <w:rPr>
                <w:ins w:id="960" w:author="Iraj Sodagar" w:date="2021-03-10T16:29:00Z"/>
                <w:rFonts w:asciiTheme="majorBidi" w:hAnsiTheme="majorBidi" w:cstheme="majorBidi"/>
                <w:sz w:val="20"/>
              </w:rPr>
              <w:pPrChange w:id="961" w:author="Iraj Sodagar" w:date="2021-03-10T16:30:00Z">
                <w:pPr>
                  <w:pStyle w:val="ListParagraph"/>
                  <w:numPr>
                    <w:numId w:val="45"/>
                  </w:numPr>
                  <w:ind w:left="360" w:hanging="360"/>
                </w:pPr>
              </w:pPrChange>
            </w:pPr>
            <w:ins w:id="962" w:author="Iraj Sodagar" w:date="2021-03-10T16:33:00Z">
              <w:r w:rsidRPr="00DD08D0">
                <w:rPr>
                  <w:rFonts w:asciiTheme="majorBidi" w:hAnsiTheme="majorBidi" w:cstheme="majorBidi"/>
                  <w:sz w:val="20"/>
                </w:rPr>
                <w:t>UA requests FLUS Control Sink to stop the FLUS session.</w:t>
              </w:r>
            </w:ins>
          </w:p>
        </w:tc>
        <w:tc>
          <w:tcPr>
            <w:tcW w:w="4230" w:type="dxa"/>
          </w:tcPr>
          <w:p w14:paraId="51A30262" w14:textId="77777777" w:rsidR="005A759E" w:rsidRPr="00DD08D0" w:rsidRDefault="005A759E" w:rsidP="005A759E">
            <w:pPr>
              <w:rPr>
                <w:ins w:id="963" w:author="Iraj Sodagar" w:date="2021-03-10T16:29:00Z"/>
                <w:rFonts w:asciiTheme="majorBidi" w:hAnsiTheme="majorBidi" w:cstheme="majorBidi"/>
              </w:rPr>
            </w:pPr>
            <w:ins w:id="964" w:author="Iraj Sodagar" w:date="2021-03-10T16:29:00Z">
              <w:r w:rsidRPr="00DD08D0">
                <w:rPr>
                  <w:rFonts w:asciiTheme="majorBidi" w:hAnsiTheme="majorBidi" w:cstheme="majorBidi"/>
                </w:rPr>
                <w:t>Out of scope (Internal to application).</w:t>
              </w:r>
            </w:ins>
          </w:p>
        </w:tc>
      </w:tr>
    </w:tbl>
    <w:p w14:paraId="04120819" w14:textId="12FB6414" w:rsidR="00D33033" w:rsidRPr="00DD08D0" w:rsidRDefault="00D33033" w:rsidP="00D33033">
      <w:pPr>
        <w:rPr>
          <w:ins w:id="965" w:author="Iraj Sodagar" w:date="2021-03-10T16:45:00Z"/>
        </w:rPr>
      </w:pPr>
    </w:p>
    <w:p w14:paraId="602B1C72" w14:textId="471F7474" w:rsidR="00D33033" w:rsidRPr="00DD08D0" w:rsidRDefault="00D33033" w:rsidP="00D33033">
      <w:pPr>
        <w:rPr>
          <w:ins w:id="966" w:author="Iraj Sodagar" w:date="2021-03-10T16:45:00Z"/>
        </w:rPr>
      </w:pPr>
      <w:ins w:id="967" w:author="Iraj Sodagar" w:date="2021-03-10T16:45:00Z">
        <w:r w:rsidRPr="00DD08D0">
          <w:t xml:space="preserve">The call flow presented in </w:t>
        </w:r>
        <w:del w:id="968" w:author="CLo2" w:date="2021-05-24T21:21:00Z">
          <w:r w:rsidRPr="00DD08D0" w:rsidDel="00F523CC">
            <w:rPr>
              <w:lang w:val="en-US"/>
            </w:rPr>
            <w:delText>section</w:delText>
          </w:r>
        </w:del>
      </w:ins>
      <w:ins w:id="969" w:author="CLo2" w:date="2021-05-24T21:21:00Z">
        <w:r w:rsidR="00F523CC">
          <w:rPr>
            <w:lang w:val="en-US"/>
          </w:rPr>
          <w:t>clause</w:t>
        </w:r>
      </w:ins>
      <w:ins w:id="970" w:author="Iraj Sodagar" w:date="2021-03-10T16:45:00Z">
        <w:r w:rsidRPr="00DD08D0">
          <w:rPr>
            <w:lang w:val="en-US"/>
          </w:rPr>
          <w:t xml:space="preserve"> </w:t>
        </w:r>
        <w:commentRangeStart w:id="971"/>
        <w:r w:rsidRPr="00DD08D0">
          <w:rPr>
            <w:lang w:val="en-US"/>
          </w:rPr>
          <w:t>8.4.2.2.2</w:t>
        </w:r>
      </w:ins>
      <w:commentRangeEnd w:id="971"/>
      <w:r w:rsidR="00890230">
        <w:rPr>
          <w:rStyle w:val="CommentReference"/>
        </w:rPr>
        <w:commentReference w:id="971"/>
      </w:r>
      <w:ins w:id="972" w:author="Iraj Sodagar" w:date="2021-03-10T16:45:00Z">
        <w:r w:rsidRPr="00DD08D0">
          <w:rPr>
            <w:lang w:val="en-US"/>
          </w:rPr>
          <w:t xml:space="preserve"> is mapped to the FLUS and NBMP APIs in the following table</w:t>
        </w:r>
        <w:r w:rsidRPr="00DD08D0">
          <w:t>:</w:t>
        </w:r>
      </w:ins>
    </w:p>
    <w:p w14:paraId="70EF1F39" w14:textId="4FE3AA40" w:rsidR="00D33033" w:rsidRPr="00DD08D0" w:rsidRDefault="00D33033" w:rsidP="00D33033">
      <w:pPr>
        <w:pStyle w:val="Caption"/>
        <w:jc w:val="center"/>
        <w:rPr>
          <w:ins w:id="973" w:author="Iraj Sodagar" w:date="2021-03-10T16:45:00Z"/>
        </w:rPr>
      </w:pPr>
      <w:ins w:id="974" w:author="Iraj Sodagar" w:date="2021-03-10T16:45:00Z">
        <w:r w:rsidRPr="00DD08D0">
          <w:t>Table 8.4.</w:t>
        </w:r>
        <w:del w:id="975" w:author="CLo2" w:date="2021-05-24T21:23:00Z">
          <w:r w:rsidRPr="00DD08D0" w:rsidDel="007F4BC2">
            <w:delText>2</w:delText>
          </w:r>
        </w:del>
      </w:ins>
      <w:ins w:id="976" w:author="CLo2" w:date="2021-05-24T21:23:00Z">
        <w:r w:rsidR="007F4BC2">
          <w:t>3</w:t>
        </w:r>
      </w:ins>
      <w:ins w:id="977" w:author="Iraj Sodagar" w:date="2021-03-10T16:45:00Z">
        <w:r w:rsidRPr="00DD08D0">
          <w:t>.4.1-2 Mapping call flow to FLUS and NBMP APIs</w:t>
        </w:r>
      </w:ins>
    </w:p>
    <w:tbl>
      <w:tblPr>
        <w:tblStyle w:val="TableGrid"/>
        <w:tblW w:w="0" w:type="auto"/>
        <w:tblInd w:w="85" w:type="dxa"/>
        <w:tblLook w:val="04A0" w:firstRow="1" w:lastRow="0" w:firstColumn="1" w:lastColumn="0" w:noHBand="0" w:noVBand="1"/>
      </w:tblPr>
      <w:tblGrid>
        <w:gridCol w:w="4950"/>
        <w:gridCol w:w="4230"/>
      </w:tblGrid>
      <w:tr w:rsidR="00D33033" w:rsidRPr="00DD08D0" w14:paraId="0986067E" w14:textId="77777777" w:rsidTr="00157124">
        <w:trPr>
          <w:ins w:id="978" w:author="Iraj Sodagar" w:date="2021-03-10T16:45:00Z"/>
        </w:trPr>
        <w:tc>
          <w:tcPr>
            <w:tcW w:w="4950" w:type="dxa"/>
          </w:tcPr>
          <w:p w14:paraId="208DB76F" w14:textId="77777777" w:rsidR="00D33033" w:rsidRPr="00DD08D0" w:rsidRDefault="00D33033" w:rsidP="00157124">
            <w:pPr>
              <w:pStyle w:val="ListParagraph"/>
              <w:ind w:left="0"/>
              <w:rPr>
                <w:ins w:id="979" w:author="Iraj Sodagar" w:date="2021-03-10T16:45:00Z"/>
                <w:rFonts w:asciiTheme="majorBidi" w:hAnsiTheme="majorBidi" w:cstheme="majorBidi"/>
                <w:sz w:val="20"/>
              </w:rPr>
            </w:pPr>
            <w:commentRangeStart w:id="980"/>
            <w:ins w:id="981" w:author="Iraj Sodagar" w:date="2021-03-10T16:45:00Z">
              <w:r w:rsidRPr="00DD08D0">
                <w:rPr>
                  <w:rFonts w:asciiTheme="majorBidi" w:hAnsiTheme="majorBidi" w:cstheme="majorBidi"/>
                  <w:sz w:val="20"/>
                </w:rPr>
                <w:t>Call flow step</w:t>
              </w:r>
            </w:ins>
            <w:commentRangeEnd w:id="980"/>
            <w:r w:rsidR="00981ECD">
              <w:rPr>
                <w:rStyle w:val="CommentReference"/>
                <w:rFonts w:ascii="Times New Roman" w:eastAsiaTheme="minorEastAsia" w:hAnsi="Times New Roman"/>
              </w:rPr>
              <w:commentReference w:id="980"/>
            </w:r>
          </w:p>
        </w:tc>
        <w:tc>
          <w:tcPr>
            <w:tcW w:w="4230" w:type="dxa"/>
          </w:tcPr>
          <w:p w14:paraId="77C2DC30" w14:textId="77777777" w:rsidR="00D33033" w:rsidRPr="00DD08D0" w:rsidRDefault="00D33033" w:rsidP="00157124">
            <w:pPr>
              <w:rPr>
                <w:ins w:id="982" w:author="Iraj Sodagar" w:date="2021-03-10T16:45:00Z"/>
                <w:rFonts w:asciiTheme="majorBidi" w:hAnsiTheme="majorBidi" w:cstheme="majorBidi"/>
              </w:rPr>
            </w:pPr>
            <w:ins w:id="983" w:author="Iraj Sodagar" w:date="2021-03-10T16:45:00Z">
              <w:r w:rsidRPr="00DD08D0">
                <w:rPr>
                  <w:rFonts w:asciiTheme="majorBidi" w:hAnsiTheme="majorBidi" w:cstheme="majorBidi"/>
                </w:rPr>
                <w:t>Support in FLUS or NBMP</w:t>
              </w:r>
            </w:ins>
          </w:p>
        </w:tc>
      </w:tr>
      <w:tr w:rsidR="00894DA3" w:rsidRPr="00DD08D0" w14:paraId="4C8FF514" w14:textId="77777777" w:rsidTr="00157124">
        <w:trPr>
          <w:ins w:id="984" w:author="Iraj Sodagar" w:date="2021-03-10T16:45:00Z"/>
        </w:trPr>
        <w:tc>
          <w:tcPr>
            <w:tcW w:w="4950" w:type="dxa"/>
          </w:tcPr>
          <w:p w14:paraId="75B3B65C" w14:textId="6B5832F9" w:rsidR="00894DA3" w:rsidRPr="00DD08D0" w:rsidRDefault="00894DA3">
            <w:pPr>
              <w:pStyle w:val="ListParagraph"/>
              <w:numPr>
                <w:ilvl w:val="0"/>
                <w:numId w:val="64"/>
              </w:numPr>
              <w:rPr>
                <w:ins w:id="985" w:author="Iraj Sodagar" w:date="2021-03-10T16:45:00Z"/>
                <w:rFonts w:asciiTheme="majorBidi" w:hAnsiTheme="majorBidi" w:cstheme="majorBidi"/>
                <w:sz w:val="20"/>
              </w:rPr>
              <w:pPrChange w:id="986" w:author="Iraj Sodagar" w:date="2021-03-10T16:53:00Z">
                <w:pPr>
                  <w:pStyle w:val="ListParagraph"/>
                  <w:numPr>
                    <w:numId w:val="61"/>
                  </w:numPr>
                  <w:ind w:left="360" w:hanging="360"/>
                </w:pPr>
              </w:pPrChange>
            </w:pPr>
            <w:ins w:id="987" w:author="Iraj Sodagar" w:date="2021-03-10T16:54:00Z">
              <w:r w:rsidRPr="00DD08D0">
                <w:rPr>
                  <w:rFonts w:asciiTheme="majorBidi" w:hAnsiTheme="majorBidi" w:cstheme="majorBidi"/>
                  <w:sz w:val="20"/>
                </w:rPr>
                <w:t>UE Application (UA) makes a request through F8 to Application (EA) to start a live session.</w:t>
              </w:r>
            </w:ins>
          </w:p>
        </w:tc>
        <w:tc>
          <w:tcPr>
            <w:tcW w:w="4230" w:type="dxa"/>
          </w:tcPr>
          <w:p w14:paraId="0A67D62B" w14:textId="77777777" w:rsidR="00894DA3" w:rsidRPr="00DD08D0" w:rsidRDefault="00894DA3" w:rsidP="00894DA3">
            <w:pPr>
              <w:rPr>
                <w:ins w:id="988" w:author="Iraj Sodagar" w:date="2021-03-10T16:45:00Z"/>
                <w:rFonts w:asciiTheme="majorBidi" w:hAnsiTheme="majorBidi" w:cstheme="majorBidi"/>
              </w:rPr>
            </w:pPr>
            <w:ins w:id="989" w:author="Iraj Sodagar" w:date="2021-03-10T16:45:00Z">
              <w:r w:rsidRPr="00DD08D0">
                <w:rPr>
                  <w:rFonts w:asciiTheme="majorBidi" w:hAnsiTheme="majorBidi" w:cstheme="majorBidi"/>
                </w:rPr>
                <w:t>Out of scope (optional and application dependent.)</w:t>
              </w:r>
            </w:ins>
          </w:p>
        </w:tc>
      </w:tr>
      <w:tr w:rsidR="00894DA3" w:rsidRPr="00DD08D0" w14:paraId="2F8E63C1" w14:textId="77777777" w:rsidTr="00157124">
        <w:trPr>
          <w:ins w:id="990" w:author="Iraj Sodagar" w:date="2021-03-10T16:45:00Z"/>
        </w:trPr>
        <w:tc>
          <w:tcPr>
            <w:tcW w:w="4950" w:type="dxa"/>
          </w:tcPr>
          <w:p w14:paraId="49B9E8B7" w14:textId="71FBB0B5" w:rsidR="00894DA3" w:rsidRPr="00DD08D0" w:rsidRDefault="00894DA3">
            <w:pPr>
              <w:pStyle w:val="ListParagraph"/>
              <w:numPr>
                <w:ilvl w:val="0"/>
                <w:numId w:val="64"/>
              </w:numPr>
              <w:shd w:val="clear" w:color="auto" w:fill="FFFFFF" w:themeFill="background1"/>
              <w:rPr>
                <w:ins w:id="991" w:author="Iraj Sodagar" w:date="2021-03-10T16:45:00Z"/>
                <w:rFonts w:asciiTheme="majorBidi" w:hAnsiTheme="majorBidi" w:cstheme="majorBidi"/>
                <w:sz w:val="20"/>
              </w:rPr>
              <w:pPrChange w:id="992" w:author="Iraj Sodagar" w:date="2021-03-10T16:53:00Z">
                <w:pPr>
                  <w:pStyle w:val="ListParagraph"/>
                  <w:numPr>
                    <w:numId w:val="61"/>
                  </w:numPr>
                  <w:shd w:val="clear" w:color="auto" w:fill="FFFFFF" w:themeFill="background1"/>
                  <w:ind w:left="360" w:hanging="360"/>
                </w:pPr>
              </w:pPrChange>
            </w:pPr>
            <w:ins w:id="993" w:author="Iraj Sodagar" w:date="2021-03-10T16:54:00Z">
              <w:r w:rsidRPr="00DD08D0">
                <w:rPr>
                  <w:rFonts w:asciiTheme="majorBidi" w:hAnsiTheme="majorBidi" w:cstheme="majorBidi"/>
                  <w:sz w:val="20"/>
                </w:rPr>
                <w:t>EA retrieves the user profile and identifies the resources needed to run the service not shown).</w:t>
              </w:r>
            </w:ins>
          </w:p>
        </w:tc>
        <w:tc>
          <w:tcPr>
            <w:tcW w:w="4230" w:type="dxa"/>
          </w:tcPr>
          <w:p w14:paraId="7C219642" w14:textId="77777777" w:rsidR="00894DA3" w:rsidRPr="00DD08D0" w:rsidRDefault="00894DA3" w:rsidP="00894DA3">
            <w:pPr>
              <w:shd w:val="clear" w:color="auto" w:fill="FFFFFF" w:themeFill="background1"/>
              <w:rPr>
                <w:ins w:id="994" w:author="Iraj Sodagar" w:date="2021-03-10T16:45:00Z"/>
                <w:rFonts w:asciiTheme="majorBidi" w:hAnsiTheme="majorBidi" w:cstheme="majorBidi"/>
              </w:rPr>
            </w:pPr>
            <w:ins w:id="995" w:author="Iraj Sodagar" w:date="2021-03-10T16:45:00Z">
              <w:r w:rsidRPr="00DD08D0">
                <w:rPr>
                  <w:rFonts w:asciiTheme="majorBidi" w:hAnsiTheme="majorBidi" w:cstheme="majorBidi"/>
                </w:rPr>
                <w:t>Out of scope (optional and application dependent.)</w:t>
              </w:r>
            </w:ins>
          </w:p>
        </w:tc>
      </w:tr>
      <w:tr w:rsidR="00894DA3" w:rsidRPr="00DD08D0" w14:paraId="59D5AAC1" w14:textId="77777777" w:rsidTr="00157124">
        <w:trPr>
          <w:ins w:id="996" w:author="Iraj Sodagar" w:date="2021-03-10T16:45:00Z"/>
        </w:trPr>
        <w:tc>
          <w:tcPr>
            <w:tcW w:w="4950" w:type="dxa"/>
          </w:tcPr>
          <w:p w14:paraId="0495ADAC" w14:textId="0565B234" w:rsidR="00894DA3" w:rsidRPr="00DD08D0" w:rsidRDefault="00894DA3">
            <w:pPr>
              <w:pStyle w:val="ListParagraph"/>
              <w:numPr>
                <w:ilvl w:val="0"/>
                <w:numId w:val="64"/>
              </w:numPr>
              <w:shd w:val="clear" w:color="auto" w:fill="FFFFFF" w:themeFill="background1"/>
              <w:rPr>
                <w:ins w:id="997" w:author="Iraj Sodagar" w:date="2021-03-10T16:45:00Z"/>
                <w:rFonts w:asciiTheme="majorBidi" w:hAnsiTheme="majorBidi" w:cstheme="majorBidi"/>
                <w:sz w:val="20"/>
              </w:rPr>
              <w:pPrChange w:id="998" w:author="Iraj Sodagar" w:date="2021-03-10T16:53:00Z">
                <w:pPr>
                  <w:pStyle w:val="ListParagraph"/>
                  <w:numPr>
                    <w:numId w:val="61"/>
                  </w:numPr>
                  <w:shd w:val="clear" w:color="auto" w:fill="FFFFFF" w:themeFill="background1"/>
                  <w:ind w:left="360" w:hanging="360"/>
                </w:pPr>
              </w:pPrChange>
            </w:pPr>
            <w:ins w:id="999" w:author="Iraj Sodagar" w:date="2021-03-10T16:54:00Z">
              <w:r w:rsidRPr="00DD08D0">
                <w:rPr>
                  <w:rFonts w:asciiTheme="majorBidi" w:hAnsiTheme="majorBidi" w:cstheme="majorBidi"/>
                  <w:sz w:val="20"/>
                </w:rPr>
                <w:t>EA requests the list of FLUS Sinks and their capabilities from Sink Discovery Server.</w:t>
              </w:r>
            </w:ins>
          </w:p>
        </w:tc>
        <w:tc>
          <w:tcPr>
            <w:tcW w:w="4230" w:type="dxa"/>
          </w:tcPr>
          <w:p w14:paraId="7D3448B1" w14:textId="77777777" w:rsidR="00894DA3" w:rsidRPr="00DD08D0" w:rsidRDefault="00894DA3" w:rsidP="00894DA3">
            <w:pPr>
              <w:shd w:val="clear" w:color="auto" w:fill="FFFFFF" w:themeFill="background1"/>
              <w:rPr>
                <w:ins w:id="1000" w:author="Iraj Sodagar" w:date="2021-03-10T16:45:00Z"/>
                <w:rFonts w:asciiTheme="majorBidi" w:hAnsiTheme="majorBidi" w:cstheme="majorBidi"/>
              </w:rPr>
            </w:pPr>
            <w:ins w:id="1001" w:author="Iraj Sodagar" w:date="2021-03-10T16:45:00Z">
              <w:r w:rsidRPr="00DD08D0">
                <w:rPr>
                  <w:rFonts w:asciiTheme="majorBidi" w:hAnsiTheme="majorBidi" w:cstheme="majorBidi"/>
                </w:rPr>
                <w:t>Supported by FLUS discovery API.</w:t>
              </w:r>
            </w:ins>
          </w:p>
        </w:tc>
      </w:tr>
      <w:tr w:rsidR="00E37914" w:rsidRPr="00DD08D0" w14:paraId="517FECC4" w14:textId="77777777" w:rsidTr="00157124">
        <w:trPr>
          <w:ins w:id="1002" w:author="Iraj Sodagar" w:date="2021-03-10T16:45:00Z"/>
        </w:trPr>
        <w:tc>
          <w:tcPr>
            <w:tcW w:w="4950" w:type="dxa"/>
          </w:tcPr>
          <w:p w14:paraId="7504A313" w14:textId="29B5E121" w:rsidR="00E37914" w:rsidRPr="00DD08D0" w:rsidRDefault="00E37914">
            <w:pPr>
              <w:pStyle w:val="ListParagraph"/>
              <w:numPr>
                <w:ilvl w:val="0"/>
                <w:numId w:val="64"/>
              </w:numPr>
              <w:rPr>
                <w:ins w:id="1003" w:author="Iraj Sodagar" w:date="2021-03-10T16:45:00Z"/>
                <w:rFonts w:asciiTheme="majorBidi" w:hAnsiTheme="majorBidi" w:cstheme="majorBidi"/>
                <w:sz w:val="20"/>
              </w:rPr>
              <w:pPrChange w:id="1004" w:author="Iraj Sodagar" w:date="2021-03-10T16:53:00Z">
                <w:pPr>
                  <w:pStyle w:val="ListParagraph"/>
                  <w:numPr>
                    <w:numId w:val="61"/>
                  </w:numPr>
                  <w:ind w:left="360" w:hanging="360"/>
                </w:pPr>
              </w:pPrChange>
            </w:pPr>
            <w:ins w:id="1005" w:author="Iraj Sodagar" w:date="2021-03-10T16:54:00Z">
              <w:r w:rsidRPr="00DD08D0">
                <w:rPr>
                  <w:rFonts w:asciiTheme="majorBidi" w:hAnsiTheme="majorBidi" w:cstheme="majorBidi"/>
                  <w:sz w:val="20"/>
                </w:rPr>
                <w:t>EA picks a Sink that can run the workflow in its MPE and find its MPE address.</w:t>
              </w:r>
            </w:ins>
          </w:p>
        </w:tc>
        <w:tc>
          <w:tcPr>
            <w:tcW w:w="4230" w:type="dxa"/>
          </w:tcPr>
          <w:p w14:paraId="29C573CA" w14:textId="77777777" w:rsidR="00E37914" w:rsidRPr="00DD08D0" w:rsidRDefault="00E37914" w:rsidP="00E37914">
            <w:pPr>
              <w:rPr>
                <w:ins w:id="1006" w:author="Iraj Sodagar" w:date="2021-03-10T18:02:00Z"/>
                <w:rFonts w:asciiTheme="majorBidi" w:hAnsiTheme="majorBidi" w:cstheme="majorBidi"/>
              </w:rPr>
            </w:pPr>
            <w:ins w:id="1007" w:author="Iraj Sodagar" w:date="2021-03-10T18:02:00Z">
              <w:r w:rsidRPr="00DD08D0">
                <w:rPr>
                  <w:rFonts w:asciiTheme="majorBidi" w:hAnsiTheme="majorBidi" w:cstheme="majorBidi"/>
                </w:rPr>
                <w:t>Partially supported by FLUS.</w:t>
              </w:r>
            </w:ins>
          </w:p>
          <w:p w14:paraId="31602BE0" w14:textId="69395E1D" w:rsidR="00E37914" w:rsidRPr="00DD08D0" w:rsidRDefault="00E37914" w:rsidP="00E37914">
            <w:pPr>
              <w:rPr>
                <w:ins w:id="1008" w:author="Iraj Sodagar" w:date="2021-03-10T16:45:00Z"/>
                <w:rFonts w:asciiTheme="majorBidi" w:hAnsiTheme="majorBidi" w:cstheme="majorBidi"/>
              </w:rPr>
            </w:pPr>
            <w:ins w:id="1009" w:author="Iraj Sodagar" w:date="2021-03-10T18:02:00Z">
              <w:r w:rsidRPr="00DD08D0">
                <w:rPr>
                  <w:rFonts w:asciiTheme="majorBidi" w:hAnsiTheme="majorBidi" w:cstheme="majorBidi"/>
                </w:rPr>
                <w:t xml:space="preserve">The EA discovers locations and optionally the capabilities of each sink. The sink can list the NBMP </w:t>
              </w:r>
            </w:ins>
            <w:ins w:id="1010" w:author="Iraj Sodagar" w:date="2021-03-10T18:06:00Z">
              <w:r w:rsidR="003A7EE2" w:rsidRPr="00DD08D0">
                <w:rPr>
                  <w:rFonts w:asciiTheme="majorBidi" w:hAnsiTheme="majorBidi" w:cstheme="majorBidi"/>
                </w:rPr>
                <w:t>MPE</w:t>
              </w:r>
            </w:ins>
            <w:ins w:id="1011" w:author="Iraj Sodagar" w:date="2021-03-10T18:02:00Z">
              <w:r w:rsidRPr="00DD08D0">
                <w:rPr>
                  <w:rFonts w:asciiTheme="majorBidi" w:hAnsiTheme="majorBidi" w:cstheme="majorBidi"/>
                </w:rPr>
                <w:t xml:space="preserve"> identifier (URI) and optionally the MPE capabilities description in the Sink capabilities, but including the URL address of MPE is not currently supported by FLUS.</w:t>
              </w:r>
            </w:ins>
          </w:p>
        </w:tc>
      </w:tr>
      <w:tr w:rsidR="00E37914" w:rsidRPr="00DD08D0" w14:paraId="64D646FC" w14:textId="77777777" w:rsidTr="00157124">
        <w:trPr>
          <w:ins w:id="1012" w:author="Iraj Sodagar" w:date="2021-03-10T16:45:00Z"/>
        </w:trPr>
        <w:tc>
          <w:tcPr>
            <w:tcW w:w="4950" w:type="dxa"/>
          </w:tcPr>
          <w:p w14:paraId="33AB047A" w14:textId="75D9166D" w:rsidR="00E37914" w:rsidRPr="00DD08D0" w:rsidRDefault="00E37914">
            <w:pPr>
              <w:pStyle w:val="ListParagraph"/>
              <w:numPr>
                <w:ilvl w:val="0"/>
                <w:numId w:val="64"/>
              </w:numPr>
              <w:rPr>
                <w:ins w:id="1013" w:author="Iraj Sodagar" w:date="2021-03-10T16:45:00Z"/>
                <w:rFonts w:asciiTheme="majorBidi" w:hAnsiTheme="majorBidi" w:cstheme="majorBidi"/>
                <w:sz w:val="20"/>
              </w:rPr>
              <w:pPrChange w:id="1014" w:author="Iraj Sodagar" w:date="2021-03-10T16:53:00Z">
                <w:pPr>
                  <w:pStyle w:val="ListParagraph"/>
                  <w:numPr>
                    <w:numId w:val="61"/>
                  </w:numPr>
                  <w:ind w:left="360" w:hanging="360"/>
                </w:pPr>
              </w:pPrChange>
            </w:pPr>
            <w:ins w:id="1015" w:author="Iraj Sodagar" w:date="2021-03-10T16:54:00Z">
              <w:r w:rsidRPr="00DD08D0">
                <w:rPr>
                  <w:rFonts w:asciiTheme="majorBidi" w:hAnsiTheme="majorBidi" w:cstheme="majorBidi"/>
                  <w:sz w:val="20"/>
                </w:rPr>
                <w:t>EA request MPE for its capabilities.</w:t>
              </w:r>
            </w:ins>
          </w:p>
        </w:tc>
        <w:tc>
          <w:tcPr>
            <w:tcW w:w="4230" w:type="dxa"/>
          </w:tcPr>
          <w:p w14:paraId="42D79E07" w14:textId="10B9E358" w:rsidR="00E37914" w:rsidRPr="00DD08D0" w:rsidRDefault="00E37914" w:rsidP="00E37914">
            <w:pPr>
              <w:rPr>
                <w:ins w:id="1016" w:author="Iraj Sodagar" w:date="2021-03-10T16:45:00Z"/>
                <w:rFonts w:asciiTheme="majorBidi" w:hAnsiTheme="majorBidi" w:cstheme="majorBidi"/>
              </w:rPr>
            </w:pPr>
            <w:ins w:id="1017" w:author="Iraj Sodagar" w:date="2021-03-10T16:54:00Z">
              <w:r w:rsidRPr="00DD08D0">
                <w:rPr>
                  <w:rFonts w:asciiTheme="majorBidi" w:hAnsiTheme="majorBidi" w:cstheme="majorBidi"/>
                </w:rPr>
                <w:t xml:space="preserve">Supported by </w:t>
              </w:r>
            </w:ins>
            <w:ins w:id="1018" w:author="Iraj Sodagar" w:date="2021-03-10T16:55:00Z">
              <w:r w:rsidRPr="00DD08D0">
                <w:rPr>
                  <w:rFonts w:asciiTheme="majorBidi" w:hAnsiTheme="majorBidi" w:cstheme="majorBidi"/>
                </w:rPr>
                <w:t>NBMP.</w:t>
              </w:r>
            </w:ins>
          </w:p>
        </w:tc>
      </w:tr>
      <w:tr w:rsidR="00E37914" w:rsidRPr="00DD08D0" w14:paraId="5958BAEA" w14:textId="77777777" w:rsidTr="00157124">
        <w:trPr>
          <w:ins w:id="1019" w:author="Iraj Sodagar" w:date="2021-03-10T16:45:00Z"/>
        </w:trPr>
        <w:tc>
          <w:tcPr>
            <w:tcW w:w="4950" w:type="dxa"/>
          </w:tcPr>
          <w:p w14:paraId="0B6E2697" w14:textId="02088081" w:rsidR="00E37914" w:rsidRPr="00DD08D0" w:rsidRDefault="00E37914">
            <w:pPr>
              <w:pStyle w:val="ListParagraph"/>
              <w:numPr>
                <w:ilvl w:val="0"/>
                <w:numId w:val="64"/>
              </w:numPr>
              <w:rPr>
                <w:ins w:id="1020" w:author="Iraj Sodagar" w:date="2021-03-10T16:45:00Z"/>
                <w:rFonts w:asciiTheme="majorBidi" w:hAnsiTheme="majorBidi" w:cstheme="majorBidi"/>
                <w:sz w:val="20"/>
              </w:rPr>
              <w:pPrChange w:id="1021" w:author="Iraj Sodagar" w:date="2021-03-10T16:53:00Z">
                <w:pPr>
                  <w:pStyle w:val="ListParagraph"/>
                  <w:numPr>
                    <w:numId w:val="61"/>
                  </w:numPr>
                  <w:ind w:left="360" w:hanging="360"/>
                </w:pPr>
              </w:pPrChange>
            </w:pPr>
            <w:ins w:id="1022" w:author="Iraj Sodagar" w:date="2021-03-10T16:54:00Z">
              <w:r w:rsidRPr="00DD08D0">
                <w:rPr>
                  <w:rFonts w:asciiTheme="majorBidi" w:hAnsiTheme="majorBidi" w:cstheme="majorBidi"/>
                  <w:sz w:val="20"/>
                </w:rPr>
                <w:t>MPE provides its capabilities to EA.</w:t>
              </w:r>
            </w:ins>
          </w:p>
        </w:tc>
        <w:tc>
          <w:tcPr>
            <w:tcW w:w="4230" w:type="dxa"/>
          </w:tcPr>
          <w:p w14:paraId="1BCB17B2" w14:textId="256381D8" w:rsidR="00E37914" w:rsidRPr="00DD08D0" w:rsidRDefault="00E37914" w:rsidP="00E37914">
            <w:pPr>
              <w:rPr>
                <w:ins w:id="1023" w:author="Iraj Sodagar" w:date="2021-03-10T16:45:00Z"/>
                <w:rFonts w:asciiTheme="majorBidi" w:hAnsiTheme="majorBidi" w:cstheme="majorBidi"/>
              </w:rPr>
            </w:pPr>
            <w:ins w:id="1024" w:author="Iraj Sodagar" w:date="2021-03-10T16:55:00Z">
              <w:r w:rsidRPr="00DD08D0">
                <w:rPr>
                  <w:rFonts w:asciiTheme="majorBidi" w:hAnsiTheme="majorBidi" w:cstheme="majorBidi"/>
                </w:rPr>
                <w:t>Supported by NBMP.</w:t>
              </w:r>
            </w:ins>
          </w:p>
        </w:tc>
      </w:tr>
      <w:tr w:rsidR="00E37914" w:rsidRPr="00DD08D0" w14:paraId="4BE412B2" w14:textId="77777777" w:rsidTr="00157124">
        <w:trPr>
          <w:ins w:id="1025" w:author="Iraj Sodagar" w:date="2021-03-10T16:45:00Z"/>
        </w:trPr>
        <w:tc>
          <w:tcPr>
            <w:tcW w:w="4950" w:type="dxa"/>
          </w:tcPr>
          <w:p w14:paraId="3C078623" w14:textId="7653D9C9" w:rsidR="00E37914" w:rsidRPr="00DD08D0" w:rsidRDefault="00E37914">
            <w:pPr>
              <w:pStyle w:val="ListParagraph"/>
              <w:numPr>
                <w:ilvl w:val="0"/>
                <w:numId w:val="64"/>
              </w:numPr>
              <w:rPr>
                <w:ins w:id="1026" w:author="Iraj Sodagar" w:date="2021-03-10T16:45:00Z"/>
                <w:rFonts w:asciiTheme="majorBidi" w:hAnsiTheme="majorBidi" w:cstheme="majorBidi"/>
                <w:sz w:val="20"/>
              </w:rPr>
              <w:pPrChange w:id="1027" w:author="Iraj Sodagar" w:date="2021-03-10T16:53:00Z">
                <w:pPr>
                  <w:pStyle w:val="ListParagraph"/>
                  <w:numPr>
                    <w:numId w:val="61"/>
                  </w:numPr>
                  <w:ind w:left="360" w:hanging="360"/>
                </w:pPr>
              </w:pPrChange>
            </w:pPr>
            <w:ins w:id="1028" w:author="Iraj Sodagar" w:date="2021-03-10T16:54:00Z">
              <w:r w:rsidRPr="00DD08D0">
                <w:rPr>
                  <w:rFonts w:asciiTheme="majorBidi" w:hAnsiTheme="majorBidi" w:cstheme="majorBidi"/>
                  <w:sz w:val="20"/>
                </w:rPr>
                <w:t>EA requests NBMP Source to start an NBMP Workflow with FLUS Media Sink Address.</w:t>
              </w:r>
            </w:ins>
          </w:p>
        </w:tc>
        <w:tc>
          <w:tcPr>
            <w:tcW w:w="4230" w:type="dxa"/>
          </w:tcPr>
          <w:p w14:paraId="07B1D279" w14:textId="2E420A85" w:rsidR="00E37914" w:rsidRPr="00DD08D0" w:rsidRDefault="00E37914" w:rsidP="00E37914">
            <w:pPr>
              <w:rPr>
                <w:ins w:id="1029" w:author="Iraj Sodagar" w:date="2021-03-10T16:45:00Z"/>
                <w:rFonts w:asciiTheme="majorBidi" w:hAnsiTheme="majorBidi" w:cstheme="majorBidi"/>
              </w:rPr>
            </w:pPr>
            <w:ins w:id="1030" w:author="Iraj Sodagar" w:date="2021-03-10T16:55:00Z">
              <w:r w:rsidRPr="00DD08D0">
                <w:rPr>
                  <w:rFonts w:asciiTheme="majorBidi" w:hAnsiTheme="majorBidi" w:cstheme="majorBidi"/>
                </w:rPr>
                <w:t>Out of scope (Internal to application).</w:t>
              </w:r>
            </w:ins>
          </w:p>
        </w:tc>
      </w:tr>
      <w:tr w:rsidR="00E37914" w:rsidRPr="00DD08D0" w14:paraId="76004E4B" w14:textId="77777777" w:rsidTr="00157124">
        <w:trPr>
          <w:ins w:id="1031" w:author="Iraj Sodagar" w:date="2021-03-10T16:45:00Z"/>
        </w:trPr>
        <w:tc>
          <w:tcPr>
            <w:tcW w:w="4950" w:type="dxa"/>
          </w:tcPr>
          <w:p w14:paraId="07AE0CFC" w14:textId="1228514A" w:rsidR="00E37914" w:rsidRPr="00DD08D0" w:rsidRDefault="00E37914">
            <w:pPr>
              <w:pStyle w:val="ListParagraph"/>
              <w:numPr>
                <w:ilvl w:val="0"/>
                <w:numId w:val="64"/>
              </w:numPr>
              <w:rPr>
                <w:ins w:id="1032" w:author="Iraj Sodagar" w:date="2021-03-10T16:45:00Z"/>
                <w:rFonts w:asciiTheme="majorBidi" w:hAnsiTheme="majorBidi" w:cstheme="majorBidi"/>
                <w:sz w:val="20"/>
              </w:rPr>
              <w:pPrChange w:id="1033" w:author="Iraj Sodagar" w:date="2021-03-10T16:53:00Z">
                <w:pPr>
                  <w:pStyle w:val="ListParagraph"/>
                  <w:numPr>
                    <w:numId w:val="61"/>
                  </w:numPr>
                  <w:ind w:left="360" w:hanging="360"/>
                </w:pPr>
              </w:pPrChange>
            </w:pPr>
            <w:ins w:id="1034" w:author="Iraj Sodagar" w:date="2021-03-10T16:54:00Z">
              <w:r w:rsidRPr="00DD08D0">
                <w:rPr>
                  <w:rFonts w:asciiTheme="majorBidi" w:hAnsiTheme="majorBidi" w:cstheme="majorBidi"/>
                  <w:sz w:val="20"/>
                </w:rPr>
                <w:t>NBMP Source builds the WDD, and requests NBMP Workflow Manager to instantiate the Workflow, with the assigned MPE.</w:t>
              </w:r>
            </w:ins>
          </w:p>
        </w:tc>
        <w:tc>
          <w:tcPr>
            <w:tcW w:w="4230" w:type="dxa"/>
          </w:tcPr>
          <w:p w14:paraId="3B34DC9D" w14:textId="5583C2D9" w:rsidR="00E37914" w:rsidRPr="00DD08D0" w:rsidRDefault="00E37914" w:rsidP="00E37914">
            <w:pPr>
              <w:rPr>
                <w:ins w:id="1035" w:author="Iraj Sodagar" w:date="2021-03-10T16:45:00Z"/>
                <w:rFonts w:asciiTheme="majorBidi" w:hAnsiTheme="majorBidi" w:cstheme="majorBidi"/>
              </w:rPr>
            </w:pPr>
            <w:ins w:id="1036" w:author="Iraj Sodagar" w:date="2021-03-10T16:45:00Z">
              <w:r w:rsidRPr="00DD08D0">
                <w:rPr>
                  <w:rFonts w:asciiTheme="majorBidi" w:hAnsiTheme="majorBidi" w:cstheme="majorBidi"/>
                </w:rPr>
                <w:t>Supported by NBMP spec</w:t>
              </w:r>
            </w:ins>
            <w:ins w:id="1037" w:author="Iraj Sodagar" w:date="2021-03-10T16:56:00Z">
              <w:r w:rsidRPr="00DD08D0">
                <w:rPr>
                  <w:rFonts w:asciiTheme="majorBidi" w:hAnsiTheme="majorBidi" w:cstheme="majorBidi"/>
                </w:rPr>
                <w:t xml:space="preserve"> or External Application Provider specific.</w:t>
              </w:r>
            </w:ins>
          </w:p>
        </w:tc>
      </w:tr>
      <w:tr w:rsidR="00E37914" w:rsidRPr="00DD08D0" w14:paraId="7B8A8FB2" w14:textId="77777777" w:rsidTr="00157124">
        <w:trPr>
          <w:ins w:id="1038" w:author="Iraj Sodagar" w:date="2021-03-10T16:45:00Z"/>
        </w:trPr>
        <w:tc>
          <w:tcPr>
            <w:tcW w:w="4950" w:type="dxa"/>
          </w:tcPr>
          <w:p w14:paraId="04C89C98" w14:textId="6E52400D" w:rsidR="00E37914" w:rsidRPr="00DD08D0" w:rsidRDefault="00E37914">
            <w:pPr>
              <w:pStyle w:val="ListParagraph"/>
              <w:numPr>
                <w:ilvl w:val="0"/>
                <w:numId w:val="64"/>
              </w:numPr>
              <w:rPr>
                <w:ins w:id="1039" w:author="Iraj Sodagar" w:date="2021-03-10T16:45:00Z"/>
                <w:rFonts w:asciiTheme="majorBidi" w:hAnsiTheme="majorBidi" w:cstheme="majorBidi"/>
                <w:sz w:val="20"/>
              </w:rPr>
              <w:pPrChange w:id="1040" w:author="Iraj Sodagar" w:date="2021-03-10T16:53:00Z">
                <w:pPr>
                  <w:pStyle w:val="ListParagraph"/>
                  <w:numPr>
                    <w:numId w:val="61"/>
                  </w:numPr>
                  <w:ind w:left="360" w:hanging="360"/>
                </w:pPr>
              </w:pPrChange>
            </w:pPr>
            <w:ins w:id="1041" w:author="Iraj Sodagar" w:date="2021-03-10T16:54:00Z">
              <w:r w:rsidRPr="00DD08D0">
                <w:rPr>
                  <w:rFonts w:asciiTheme="majorBidi" w:hAnsiTheme="majorBidi" w:cstheme="majorBidi"/>
                  <w:sz w:val="20"/>
                </w:rPr>
                <w:t>NBMP Workflow Manager instantiates the workflow in the assigned MPE and after establishing workflow, acknowdges to NBMP Source.</w:t>
              </w:r>
            </w:ins>
          </w:p>
        </w:tc>
        <w:tc>
          <w:tcPr>
            <w:tcW w:w="4230" w:type="dxa"/>
          </w:tcPr>
          <w:p w14:paraId="1F2C24C0" w14:textId="21A356C9" w:rsidR="00E37914" w:rsidRPr="00DD08D0" w:rsidRDefault="00E37914" w:rsidP="00E37914">
            <w:pPr>
              <w:rPr>
                <w:ins w:id="1042" w:author="Iraj Sodagar" w:date="2021-03-10T16:45:00Z"/>
                <w:rFonts w:asciiTheme="majorBidi" w:hAnsiTheme="majorBidi" w:cstheme="majorBidi"/>
              </w:rPr>
            </w:pPr>
            <w:ins w:id="1043" w:author="Iraj Sodagar" w:date="2021-03-10T16:55:00Z">
              <w:r w:rsidRPr="00DD08D0">
                <w:rPr>
                  <w:rFonts w:asciiTheme="majorBidi" w:hAnsiTheme="majorBidi" w:cstheme="majorBidi"/>
                </w:rPr>
                <w:t>Supported by NBMP spec/ the exact API is MNO specific</w:t>
              </w:r>
            </w:ins>
            <w:ins w:id="1044" w:author="Iraj Sodagar" w:date="2021-03-10T16:56:00Z">
              <w:r w:rsidRPr="00DD08D0">
                <w:rPr>
                  <w:rFonts w:asciiTheme="majorBidi" w:hAnsiTheme="majorBidi" w:cstheme="majorBidi"/>
                </w:rPr>
                <w:t>.</w:t>
              </w:r>
            </w:ins>
          </w:p>
        </w:tc>
      </w:tr>
      <w:tr w:rsidR="00E37914" w:rsidRPr="00DD08D0" w14:paraId="09DE844C" w14:textId="77777777" w:rsidTr="00157124">
        <w:trPr>
          <w:ins w:id="1045" w:author="Iraj Sodagar" w:date="2021-03-10T16:45:00Z"/>
        </w:trPr>
        <w:tc>
          <w:tcPr>
            <w:tcW w:w="4950" w:type="dxa"/>
          </w:tcPr>
          <w:p w14:paraId="0DB7977A" w14:textId="3B1D10C9" w:rsidR="00E37914" w:rsidRPr="00DD08D0" w:rsidRDefault="00E37914">
            <w:pPr>
              <w:pStyle w:val="ListParagraph"/>
              <w:numPr>
                <w:ilvl w:val="0"/>
                <w:numId w:val="64"/>
              </w:numPr>
              <w:rPr>
                <w:ins w:id="1046" w:author="Iraj Sodagar" w:date="2021-03-10T16:45:00Z"/>
                <w:rFonts w:asciiTheme="majorBidi" w:hAnsiTheme="majorBidi" w:cstheme="majorBidi"/>
                <w:sz w:val="20"/>
              </w:rPr>
              <w:pPrChange w:id="1047" w:author="Iraj Sodagar" w:date="2021-03-10T16:53:00Z">
                <w:pPr>
                  <w:pStyle w:val="ListParagraph"/>
                  <w:numPr>
                    <w:numId w:val="61"/>
                  </w:numPr>
                  <w:ind w:left="360" w:hanging="360"/>
                </w:pPr>
              </w:pPrChange>
            </w:pPr>
            <w:ins w:id="1048" w:author="Iraj Sodagar" w:date="2021-03-10T16:54:00Z">
              <w:r w:rsidRPr="00DD08D0">
                <w:rPr>
                  <w:rFonts w:asciiTheme="majorBidi" w:hAnsiTheme="majorBidi" w:cstheme="majorBidi"/>
                  <w:sz w:val="20"/>
                </w:rPr>
                <w:t xml:space="preserve">NBMP Source acknowledges workflow instantiation to EA. </w:t>
              </w:r>
            </w:ins>
          </w:p>
        </w:tc>
        <w:tc>
          <w:tcPr>
            <w:tcW w:w="4230" w:type="dxa"/>
          </w:tcPr>
          <w:p w14:paraId="573AE7E1" w14:textId="77777777" w:rsidR="00E37914" w:rsidRPr="00DD08D0" w:rsidRDefault="00E37914" w:rsidP="00E37914">
            <w:pPr>
              <w:rPr>
                <w:ins w:id="1049" w:author="Iraj Sodagar" w:date="2021-03-10T16:45:00Z"/>
                <w:rFonts w:asciiTheme="majorBidi" w:hAnsiTheme="majorBidi" w:cstheme="majorBidi"/>
              </w:rPr>
            </w:pPr>
            <w:ins w:id="1050" w:author="Iraj Sodagar" w:date="2021-03-10T16:45:00Z">
              <w:r w:rsidRPr="00DD08D0">
                <w:rPr>
                  <w:rFonts w:asciiTheme="majorBidi" w:hAnsiTheme="majorBidi" w:cstheme="majorBidi"/>
                </w:rPr>
                <w:t>Out of scope (Internal to application).</w:t>
              </w:r>
            </w:ins>
          </w:p>
        </w:tc>
      </w:tr>
      <w:tr w:rsidR="00E37914" w:rsidRPr="00DD08D0" w14:paraId="4A898F60" w14:textId="77777777" w:rsidTr="00157124">
        <w:trPr>
          <w:ins w:id="1051" w:author="Iraj Sodagar" w:date="2021-03-10T16:45:00Z"/>
        </w:trPr>
        <w:tc>
          <w:tcPr>
            <w:tcW w:w="4950" w:type="dxa"/>
          </w:tcPr>
          <w:p w14:paraId="38861E1E" w14:textId="595218DF" w:rsidR="00E37914" w:rsidRPr="00DD08D0" w:rsidRDefault="00E37914">
            <w:pPr>
              <w:pStyle w:val="ListParagraph"/>
              <w:numPr>
                <w:ilvl w:val="0"/>
                <w:numId w:val="64"/>
              </w:numPr>
              <w:rPr>
                <w:ins w:id="1052" w:author="Iraj Sodagar" w:date="2021-03-10T16:45:00Z"/>
                <w:rFonts w:asciiTheme="majorBidi" w:hAnsiTheme="majorBidi" w:cstheme="majorBidi"/>
                <w:sz w:val="20"/>
              </w:rPr>
              <w:pPrChange w:id="1053" w:author="Iraj Sodagar" w:date="2021-03-10T16:53:00Z">
                <w:pPr>
                  <w:pStyle w:val="ListParagraph"/>
                  <w:numPr>
                    <w:numId w:val="61"/>
                  </w:numPr>
                  <w:ind w:left="360" w:hanging="360"/>
                </w:pPr>
              </w:pPrChange>
            </w:pPr>
            <w:ins w:id="1054" w:author="Iraj Sodagar" w:date="2021-03-10T16:54:00Z">
              <w:r w:rsidRPr="00DD08D0">
                <w:rPr>
                  <w:rFonts w:asciiTheme="majorBidi" w:hAnsiTheme="majorBidi" w:cstheme="majorBidi"/>
                  <w:sz w:val="20"/>
                </w:rPr>
                <w:lastRenderedPageBreak/>
                <w:t>EA responds to UA with Control Sink and Media Sink information.</w:t>
              </w:r>
            </w:ins>
          </w:p>
        </w:tc>
        <w:tc>
          <w:tcPr>
            <w:tcW w:w="4230" w:type="dxa"/>
          </w:tcPr>
          <w:p w14:paraId="0C3E3BD2" w14:textId="77777777" w:rsidR="00E37914" w:rsidRPr="00DD08D0" w:rsidRDefault="00E37914" w:rsidP="00E37914">
            <w:pPr>
              <w:rPr>
                <w:ins w:id="1055" w:author="Iraj Sodagar" w:date="2021-03-10T16:45:00Z"/>
                <w:rFonts w:asciiTheme="majorBidi" w:hAnsiTheme="majorBidi" w:cstheme="majorBidi"/>
              </w:rPr>
            </w:pPr>
            <w:ins w:id="1056" w:author="Iraj Sodagar" w:date="2021-03-10T16:45:00Z">
              <w:r w:rsidRPr="00DD08D0">
                <w:rPr>
                  <w:rFonts w:asciiTheme="majorBidi" w:hAnsiTheme="majorBidi" w:cstheme="majorBidi"/>
                </w:rPr>
                <w:t>Out of scope (Internal to application).</w:t>
              </w:r>
            </w:ins>
          </w:p>
        </w:tc>
      </w:tr>
      <w:tr w:rsidR="00E37914" w:rsidRPr="00DD08D0" w14:paraId="1602C29C" w14:textId="77777777" w:rsidTr="00157124">
        <w:trPr>
          <w:ins w:id="1057" w:author="Iraj Sodagar" w:date="2021-03-10T16:45:00Z"/>
        </w:trPr>
        <w:tc>
          <w:tcPr>
            <w:tcW w:w="4950" w:type="dxa"/>
          </w:tcPr>
          <w:p w14:paraId="1A4E3689" w14:textId="4FC07B7E" w:rsidR="00E37914" w:rsidRPr="00DD08D0" w:rsidRDefault="00E37914">
            <w:pPr>
              <w:pStyle w:val="ListParagraph"/>
              <w:numPr>
                <w:ilvl w:val="0"/>
                <w:numId w:val="64"/>
              </w:numPr>
              <w:rPr>
                <w:ins w:id="1058" w:author="Iraj Sodagar" w:date="2021-03-10T16:45:00Z"/>
                <w:rFonts w:asciiTheme="majorBidi" w:hAnsiTheme="majorBidi" w:cstheme="majorBidi"/>
                <w:sz w:val="20"/>
              </w:rPr>
              <w:pPrChange w:id="1059" w:author="Iraj Sodagar" w:date="2021-03-10T16:53:00Z">
                <w:pPr>
                  <w:pStyle w:val="ListParagraph"/>
                  <w:numPr>
                    <w:numId w:val="61"/>
                  </w:numPr>
                  <w:ind w:left="360" w:hanging="360"/>
                </w:pPr>
              </w:pPrChange>
            </w:pPr>
            <w:ins w:id="1060" w:author="Iraj Sodagar" w:date="2021-03-10T16:54:00Z">
              <w:r w:rsidRPr="00DD08D0">
                <w:rPr>
                  <w:rFonts w:asciiTheme="majorBidi" w:hAnsiTheme="majorBidi" w:cstheme="majorBidi"/>
                  <w:sz w:val="20"/>
                </w:rPr>
                <w:t xml:space="preserve">UA requests FLUS Control Source to establish the FLUS session. </w:t>
              </w:r>
            </w:ins>
          </w:p>
        </w:tc>
        <w:tc>
          <w:tcPr>
            <w:tcW w:w="4230" w:type="dxa"/>
          </w:tcPr>
          <w:p w14:paraId="458EE562" w14:textId="77777777" w:rsidR="00E37914" w:rsidRPr="00DD08D0" w:rsidRDefault="00E37914" w:rsidP="00E37914">
            <w:pPr>
              <w:rPr>
                <w:ins w:id="1061" w:author="Iraj Sodagar" w:date="2021-03-10T16:45:00Z"/>
                <w:rFonts w:asciiTheme="majorBidi" w:hAnsiTheme="majorBidi" w:cstheme="majorBidi"/>
              </w:rPr>
            </w:pPr>
            <w:ins w:id="1062" w:author="Iraj Sodagar" w:date="2021-03-10T16:45:00Z">
              <w:r w:rsidRPr="00DD08D0">
                <w:rPr>
                  <w:rFonts w:asciiTheme="majorBidi" w:hAnsiTheme="majorBidi" w:cstheme="majorBidi"/>
                </w:rPr>
                <w:t>Supported by FLUS</w:t>
              </w:r>
            </w:ins>
          </w:p>
        </w:tc>
      </w:tr>
      <w:tr w:rsidR="00E37914" w:rsidRPr="00DD08D0" w14:paraId="44844DE9" w14:textId="77777777" w:rsidTr="00157124">
        <w:trPr>
          <w:ins w:id="1063" w:author="Iraj Sodagar" w:date="2021-03-10T16:45:00Z"/>
        </w:trPr>
        <w:tc>
          <w:tcPr>
            <w:tcW w:w="4950" w:type="dxa"/>
          </w:tcPr>
          <w:p w14:paraId="02F0A4A1" w14:textId="28A2031D" w:rsidR="00E37914" w:rsidRPr="00DD08D0" w:rsidRDefault="00E37914">
            <w:pPr>
              <w:pStyle w:val="ListParagraph"/>
              <w:numPr>
                <w:ilvl w:val="0"/>
                <w:numId w:val="64"/>
              </w:numPr>
              <w:rPr>
                <w:ins w:id="1064" w:author="Iraj Sodagar" w:date="2021-03-10T16:45:00Z"/>
                <w:rFonts w:asciiTheme="majorBidi" w:hAnsiTheme="majorBidi" w:cstheme="majorBidi"/>
                <w:sz w:val="20"/>
              </w:rPr>
              <w:pPrChange w:id="1065" w:author="Iraj Sodagar" w:date="2021-03-10T16:53:00Z">
                <w:pPr>
                  <w:pStyle w:val="ListParagraph"/>
                  <w:numPr>
                    <w:numId w:val="61"/>
                  </w:numPr>
                  <w:ind w:left="360" w:hanging="360"/>
                </w:pPr>
              </w:pPrChange>
            </w:pPr>
            <w:ins w:id="1066" w:author="Iraj Sodagar" w:date="2021-03-10T16:54:00Z">
              <w:r w:rsidRPr="00DD08D0">
                <w:rPr>
                  <w:rFonts w:asciiTheme="majorBidi" w:hAnsiTheme="majorBidi" w:cstheme="majorBidi"/>
                  <w:sz w:val="20"/>
                </w:rPr>
                <w:t>FLUS Control Source establishes the FLUS session and acknowledges UA.</w:t>
              </w:r>
            </w:ins>
          </w:p>
        </w:tc>
        <w:tc>
          <w:tcPr>
            <w:tcW w:w="4230" w:type="dxa"/>
          </w:tcPr>
          <w:p w14:paraId="64E872AD" w14:textId="2D17A76A" w:rsidR="00E37914" w:rsidRPr="00DD08D0" w:rsidRDefault="00E37914" w:rsidP="00E37914">
            <w:pPr>
              <w:rPr>
                <w:ins w:id="1067" w:author="Iraj Sodagar" w:date="2021-03-10T16:45:00Z"/>
                <w:rFonts w:asciiTheme="majorBidi" w:hAnsiTheme="majorBidi" w:cstheme="majorBidi"/>
              </w:rPr>
            </w:pPr>
            <w:ins w:id="1068" w:author="Iraj Sodagar" w:date="2021-03-10T16:57:00Z">
              <w:r w:rsidRPr="00DD08D0">
                <w:rPr>
                  <w:rFonts w:asciiTheme="majorBidi" w:hAnsiTheme="majorBidi" w:cstheme="majorBidi"/>
                </w:rPr>
                <w:t>Supported by FLUS.</w:t>
              </w:r>
            </w:ins>
          </w:p>
        </w:tc>
      </w:tr>
      <w:tr w:rsidR="00E37914" w:rsidRPr="00DD08D0" w14:paraId="188EDA8E" w14:textId="77777777" w:rsidTr="00157124">
        <w:trPr>
          <w:ins w:id="1069" w:author="Iraj Sodagar" w:date="2021-03-10T16:45:00Z"/>
        </w:trPr>
        <w:tc>
          <w:tcPr>
            <w:tcW w:w="4950" w:type="dxa"/>
          </w:tcPr>
          <w:p w14:paraId="22ADC62D" w14:textId="1E87D4E4" w:rsidR="00E37914" w:rsidRPr="00DD08D0" w:rsidRDefault="00E37914">
            <w:pPr>
              <w:pStyle w:val="ListParagraph"/>
              <w:numPr>
                <w:ilvl w:val="0"/>
                <w:numId w:val="64"/>
              </w:numPr>
              <w:rPr>
                <w:ins w:id="1070" w:author="Iraj Sodagar" w:date="2021-03-10T16:45:00Z"/>
                <w:rFonts w:asciiTheme="majorBidi" w:hAnsiTheme="majorBidi" w:cstheme="majorBidi"/>
                <w:sz w:val="20"/>
              </w:rPr>
              <w:pPrChange w:id="1071" w:author="Iraj Sodagar" w:date="2021-03-10T16:53:00Z">
                <w:pPr>
                  <w:pStyle w:val="ListParagraph"/>
                  <w:numPr>
                    <w:numId w:val="61"/>
                  </w:numPr>
                  <w:ind w:left="360" w:hanging="360"/>
                </w:pPr>
              </w:pPrChange>
            </w:pPr>
            <w:ins w:id="1072" w:author="Iraj Sodagar" w:date="2021-03-10T16:54:00Z">
              <w:r w:rsidRPr="00DD08D0">
                <w:rPr>
                  <w:rFonts w:asciiTheme="majorBidi" w:hAnsiTheme="majorBidi" w:cstheme="majorBidi"/>
                  <w:sz w:val="20"/>
                </w:rPr>
                <w:t>UA start ingesting the content.</w:t>
              </w:r>
            </w:ins>
          </w:p>
        </w:tc>
        <w:tc>
          <w:tcPr>
            <w:tcW w:w="4230" w:type="dxa"/>
          </w:tcPr>
          <w:p w14:paraId="7F9880B7" w14:textId="3F018171" w:rsidR="00E37914" w:rsidRPr="00DD08D0" w:rsidRDefault="00E37914" w:rsidP="00E37914">
            <w:pPr>
              <w:rPr>
                <w:ins w:id="1073" w:author="Iraj Sodagar" w:date="2021-03-10T16:45:00Z"/>
                <w:rFonts w:asciiTheme="majorBidi" w:hAnsiTheme="majorBidi" w:cstheme="majorBidi"/>
              </w:rPr>
            </w:pPr>
            <w:ins w:id="1074" w:author="Iraj Sodagar" w:date="2021-03-10T16:57:00Z">
              <w:r w:rsidRPr="00DD08D0">
                <w:rPr>
                  <w:rFonts w:asciiTheme="majorBidi" w:hAnsiTheme="majorBidi" w:cstheme="majorBidi"/>
                </w:rPr>
                <w:t>Out of scope (Internal to application).</w:t>
              </w:r>
            </w:ins>
          </w:p>
        </w:tc>
      </w:tr>
      <w:tr w:rsidR="00E37914" w:rsidRPr="00DD08D0" w14:paraId="12402BD8" w14:textId="77777777" w:rsidTr="00157124">
        <w:trPr>
          <w:ins w:id="1075" w:author="Iraj Sodagar" w:date="2021-03-10T16:45:00Z"/>
        </w:trPr>
        <w:tc>
          <w:tcPr>
            <w:tcW w:w="4950" w:type="dxa"/>
          </w:tcPr>
          <w:p w14:paraId="3B63269E" w14:textId="5F673789" w:rsidR="00E37914" w:rsidRPr="00DD08D0" w:rsidRDefault="00E37914">
            <w:pPr>
              <w:pStyle w:val="ListParagraph"/>
              <w:numPr>
                <w:ilvl w:val="0"/>
                <w:numId w:val="64"/>
              </w:numPr>
              <w:rPr>
                <w:ins w:id="1076" w:author="Iraj Sodagar" w:date="2021-03-10T16:45:00Z"/>
                <w:rFonts w:asciiTheme="majorBidi" w:hAnsiTheme="majorBidi" w:cstheme="majorBidi"/>
                <w:sz w:val="20"/>
              </w:rPr>
              <w:pPrChange w:id="1077" w:author="Iraj Sodagar" w:date="2021-03-10T16:53:00Z">
                <w:pPr>
                  <w:pStyle w:val="ListParagraph"/>
                  <w:numPr>
                    <w:numId w:val="61"/>
                  </w:numPr>
                  <w:ind w:left="360" w:hanging="360"/>
                </w:pPr>
              </w:pPrChange>
            </w:pPr>
            <w:ins w:id="1078" w:author="Iraj Sodagar" w:date="2021-03-10T16:54:00Z">
              <w:r w:rsidRPr="00DD08D0">
                <w:rPr>
                  <w:rFonts w:asciiTheme="majorBidi" w:hAnsiTheme="majorBidi" w:cstheme="majorBidi"/>
                  <w:sz w:val="20"/>
                </w:rPr>
                <w:t>The session runs.</w:t>
              </w:r>
            </w:ins>
          </w:p>
        </w:tc>
        <w:tc>
          <w:tcPr>
            <w:tcW w:w="4230" w:type="dxa"/>
          </w:tcPr>
          <w:p w14:paraId="65CD5B9B" w14:textId="33E54FF5" w:rsidR="00E37914" w:rsidRPr="00DD08D0" w:rsidRDefault="00E37914" w:rsidP="00E37914">
            <w:pPr>
              <w:rPr>
                <w:ins w:id="1079" w:author="Iraj Sodagar" w:date="2021-03-10T16:45:00Z"/>
                <w:rFonts w:asciiTheme="majorBidi" w:hAnsiTheme="majorBidi" w:cstheme="majorBidi"/>
              </w:rPr>
            </w:pPr>
            <w:ins w:id="1080" w:author="Iraj Sodagar" w:date="2021-03-10T16:57:00Z">
              <w:r w:rsidRPr="00DD08D0">
                <w:rPr>
                  <w:rFonts w:asciiTheme="majorBidi" w:hAnsiTheme="majorBidi" w:cstheme="majorBidi"/>
                </w:rPr>
                <w:t>Supported in FLUS and NBMP.</w:t>
              </w:r>
            </w:ins>
          </w:p>
        </w:tc>
      </w:tr>
      <w:tr w:rsidR="00E37914" w:rsidRPr="00DD08D0" w14:paraId="0BC9F2DE" w14:textId="77777777" w:rsidTr="00157124">
        <w:trPr>
          <w:ins w:id="1081" w:author="Iraj Sodagar" w:date="2021-03-10T16:45:00Z"/>
        </w:trPr>
        <w:tc>
          <w:tcPr>
            <w:tcW w:w="4950" w:type="dxa"/>
          </w:tcPr>
          <w:p w14:paraId="42DEAB7A" w14:textId="162E72D6" w:rsidR="00E37914" w:rsidRPr="00DD08D0" w:rsidRDefault="00E37914">
            <w:pPr>
              <w:pStyle w:val="ListParagraph"/>
              <w:numPr>
                <w:ilvl w:val="0"/>
                <w:numId w:val="64"/>
              </w:numPr>
              <w:rPr>
                <w:ins w:id="1082" w:author="Iraj Sodagar" w:date="2021-03-10T16:45:00Z"/>
                <w:rFonts w:asciiTheme="majorBidi" w:hAnsiTheme="majorBidi" w:cstheme="majorBidi"/>
                <w:sz w:val="20"/>
              </w:rPr>
              <w:pPrChange w:id="1083" w:author="Iraj Sodagar" w:date="2021-03-10T16:53:00Z">
                <w:pPr>
                  <w:pStyle w:val="ListParagraph"/>
                  <w:numPr>
                    <w:numId w:val="61"/>
                  </w:numPr>
                  <w:ind w:left="360" w:hanging="360"/>
                </w:pPr>
              </w:pPrChange>
            </w:pPr>
            <w:ins w:id="1084" w:author="Iraj Sodagar" w:date="2021-03-10T16:54:00Z">
              <w:r w:rsidRPr="00DD08D0">
                <w:rPr>
                  <w:rFonts w:asciiTheme="majorBidi" w:hAnsiTheme="majorBidi" w:cstheme="majorBidi"/>
                  <w:sz w:val="20"/>
                </w:rPr>
                <w:t>UA requests EA to end the session.</w:t>
              </w:r>
            </w:ins>
          </w:p>
        </w:tc>
        <w:tc>
          <w:tcPr>
            <w:tcW w:w="4230" w:type="dxa"/>
          </w:tcPr>
          <w:p w14:paraId="73652F06" w14:textId="77777777" w:rsidR="00E37914" w:rsidRPr="00DD08D0" w:rsidRDefault="00E37914" w:rsidP="00E37914">
            <w:pPr>
              <w:rPr>
                <w:ins w:id="1085" w:author="Iraj Sodagar" w:date="2021-03-10T16:45:00Z"/>
                <w:rFonts w:asciiTheme="majorBidi" w:hAnsiTheme="majorBidi" w:cstheme="majorBidi"/>
              </w:rPr>
            </w:pPr>
            <w:ins w:id="1086" w:author="Iraj Sodagar" w:date="2021-03-10T16:45:00Z">
              <w:r w:rsidRPr="00DD08D0">
                <w:rPr>
                  <w:rFonts w:asciiTheme="majorBidi" w:hAnsiTheme="majorBidi" w:cstheme="majorBidi"/>
                </w:rPr>
                <w:t>Out of scope (Internal to application).</w:t>
              </w:r>
            </w:ins>
          </w:p>
        </w:tc>
      </w:tr>
      <w:tr w:rsidR="00E37914" w:rsidRPr="00DD08D0" w14:paraId="60CA68DF" w14:textId="77777777" w:rsidTr="00157124">
        <w:trPr>
          <w:ins w:id="1087" w:author="Iraj Sodagar" w:date="2021-03-10T16:45:00Z"/>
        </w:trPr>
        <w:tc>
          <w:tcPr>
            <w:tcW w:w="4950" w:type="dxa"/>
          </w:tcPr>
          <w:p w14:paraId="5D76E186" w14:textId="61F34C1E" w:rsidR="00E37914" w:rsidRPr="00DD08D0" w:rsidRDefault="00E37914">
            <w:pPr>
              <w:pStyle w:val="ListParagraph"/>
              <w:numPr>
                <w:ilvl w:val="0"/>
                <w:numId w:val="64"/>
              </w:numPr>
              <w:rPr>
                <w:ins w:id="1088" w:author="Iraj Sodagar" w:date="2021-03-10T16:45:00Z"/>
                <w:rFonts w:asciiTheme="majorBidi" w:hAnsiTheme="majorBidi" w:cstheme="majorBidi"/>
                <w:sz w:val="20"/>
              </w:rPr>
              <w:pPrChange w:id="1089" w:author="Iraj Sodagar" w:date="2021-03-10T16:53:00Z">
                <w:pPr>
                  <w:pStyle w:val="ListParagraph"/>
                  <w:numPr>
                    <w:numId w:val="61"/>
                  </w:numPr>
                  <w:ind w:left="360" w:hanging="360"/>
                </w:pPr>
              </w:pPrChange>
            </w:pPr>
            <w:ins w:id="1090" w:author="Iraj Sodagar" w:date="2021-03-10T16:54:00Z">
              <w:r w:rsidRPr="00DD08D0">
                <w:rPr>
                  <w:rFonts w:asciiTheme="majorBidi" w:hAnsiTheme="majorBidi" w:cstheme="majorBidi"/>
                  <w:sz w:val="20"/>
                </w:rPr>
                <w:t>EA requests NBMP Source to stop the NBMP workflow.</w:t>
              </w:r>
            </w:ins>
          </w:p>
        </w:tc>
        <w:tc>
          <w:tcPr>
            <w:tcW w:w="4230" w:type="dxa"/>
          </w:tcPr>
          <w:p w14:paraId="34B6B855" w14:textId="77777777" w:rsidR="00E37914" w:rsidRPr="00DD08D0" w:rsidRDefault="00E37914" w:rsidP="00E37914">
            <w:pPr>
              <w:rPr>
                <w:ins w:id="1091" w:author="Iraj Sodagar" w:date="2021-03-10T16:45:00Z"/>
                <w:rFonts w:asciiTheme="majorBidi" w:hAnsiTheme="majorBidi" w:cstheme="majorBidi"/>
              </w:rPr>
            </w:pPr>
            <w:ins w:id="1092" w:author="Iraj Sodagar" w:date="2021-03-10T16:45:00Z">
              <w:r w:rsidRPr="00DD08D0">
                <w:rPr>
                  <w:rFonts w:asciiTheme="majorBidi" w:hAnsiTheme="majorBidi" w:cstheme="majorBidi"/>
                </w:rPr>
                <w:t>Out of scope (Internal to application).</w:t>
              </w:r>
            </w:ins>
          </w:p>
        </w:tc>
      </w:tr>
      <w:tr w:rsidR="00E37914" w:rsidRPr="00DD08D0" w14:paraId="4108B561" w14:textId="77777777" w:rsidTr="00157124">
        <w:trPr>
          <w:ins w:id="1093" w:author="Iraj Sodagar" w:date="2021-03-10T16:45:00Z"/>
        </w:trPr>
        <w:tc>
          <w:tcPr>
            <w:tcW w:w="4950" w:type="dxa"/>
          </w:tcPr>
          <w:p w14:paraId="5026249A" w14:textId="57DE328F" w:rsidR="00E37914" w:rsidRPr="00DD08D0" w:rsidRDefault="00E37914">
            <w:pPr>
              <w:pStyle w:val="ListParagraph"/>
              <w:numPr>
                <w:ilvl w:val="0"/>
                <w:numId w:val="64"/>
              </w:numPr>
              <w:rPr>
                <w:ins w:id="1094" w:author="Iraj Sodagar" w:date="2021-03-10T16:45:00Z"/>
                <w:rFonts w:asciiTheme="majorBidi" w:hAnsiTheme="majorBidi" w:cstheme="majorBidi"/>
                <w:sz w:val="20"/>
              </w:rPr>
              <w:pPrChange w:id="1095" w:author="Iraj Sodagar" w:date="2021-03-10T16:53:00Z">
                <w:pPr>
                  <w:pStyle w:val="ListParagraph"/>
                  <w:numPr>
                    <w:numId w:val="61"/>
                  </w:numPr>
                  <w:ind w:left="360" w:hanging="360"/>
                </w:pPr>
              </w:pPrChange>
            </w:pPr>
            <w:ins w:id="1096" w:author="Iraj Sodagar" w:date="2021-03-10T16:54:00Z">
              <w:r w:rsidRPr="00DD08D0">
                <w:rPr>
                  <w:rFonts w:asciiTheme="majorBidi" w:hAnsiTheme="majorBidi" w:cstheme="majorBidi"/>
                  <w:sz w:val="20"/>
                </w:rPr>
                <w:t>NBMP Source acknowledges the stopping of the NBMP session.</w:t>
              </w:r>
            </w:ins>
          </w:p>
        </w:tc>
        <w:tc>
          <w:tcPr>
            <w:tcW w:w="4230" w:type="dxa"/>
          </w:tcPr>
          <w:p w14:paraId="62570FDE" w14:textId="77777777" w:rsidR="00E37914" w:rsidRPr="00DD08D0" w:rsidRDefault="00E37914" w:rsidP="00E37914">
            <w:pPr>
              <w:rPr>
                <w:ins w:id="1097" w:author="Iraj Sodagar" w:date="2021-03-10T16:45:00Z"/>
                <w:rFonts w:asciiTheme="majorBidi" w:hAnsiTheme="majorBidi" w:cstheme="majorBidi"/>
              </w:rPr>
            </w:pPr>
            <w:ins w:id="1098" w:author="Iraj Sodagar" w:date="2021-03-10T16:45:00Z">
              <w:r w:rsidRPr="00DD08D0">
                <w:rPr>
                  <w:rFonts w:asciiTheme="majorBidi" w:hAnsiTheme="majorBidi" w:cstheme="majorBidi"/>
                </w:rPr>
                <w:t>Out of scope (Internal to application).</w:t>
              </w:r>
            </w:ins>
          </w:p>
        </w:tc>
      </w:tr>
      <w:tr w:rsidR="00E37914" w:rsidRPr="00DD08D0" w14:paraId="3ED2CC2B" w14:textId="77777777" w:rsidTr="00157124">
        <w:trPr>
          <w:ins w:id="1099" w:author="Iraj Sodagar" w:date="2021-03-10T16:45:00Z"/>
        </w:trPr>
        <w:tc>
          <w:tcPr>
            <w:tcW w:w="4950" w:type="dxa"/>
          </w:tcPr>
          <w:p w14:paraId="06231C24" w14:textId="66932101" w:rsidR="00E37914" w:rsidRPr="00DD08D0" w:rsidRDefault="00E37914">
            <w:pPr>
              <w:pStyle w:val="ListParagraph"/>
              <w:numPr>
                <w:ilvl w:val="0"/>
                <w:numId w:val="64"/>
              </w:numPr>
              <w:rPr>
                <w:ins w:id="1100" w:author="Iraj Sodagar" w:date="2021-03-10T16:45:00Z"/>
                <w:rFonts w:asciiTheme="majorBidi" w:hAnsiTheme="majorBidi" w:cstheme="majorBidi"/>
                <w:sz w:val="20"/>
              </w:rPr>
              <w:pPrChange w:id="1101" w:author="Iraj Sodagar" w:date="2021-03-10T16:53:00Z">
                <w:pPr>
                  <w:pStyle w:val="ListParagraph"/>
                  <w:numPr>
                    <w:numId w:val="61"/>
                  </w:numPr>
                  <w:ind w:left="360" w:hanging="360"/>
                </w:pPr>
              </w:pPrChange>
            </w:pPr>
            <w:ins w:id="1102" w:author="Iraj Sodagar" w:date="2021-03-10T16:54:00Z">
              <w:r w:rsidRPr="00DD08D0">
                <w:rPr>
                  <w:rFonts w:asciiTheme="majorBidi" w:hAnsiTheme="majorBidi" w:cstheme="majorBidi"/>
                  <w:sz w:val="20"/>
                </w:rPr>
                <w:t>EA acknowledges UA the stopping of the workflow.</w:t>
              </w:r>
            </w:ins>
          </w:p>
        </w:tc>
        <w:tc>
          <w:tcPr>
            <w:tcW w:w="4230" w:type="dxa"/>
          </w:tcPr>
          <w:p w14:paraId="0BFB32A6" w14:textId="77777777" w:rsidR="00E37914" w:rsidRPr="00DD08D0" w:rsidRDefault="00E37914" w:rsidP="00E37914">
            <w:pPr>
              <w:rPr>
                <w:ins w:id="1103" w:author="Iraj Sodagar" w:date="2021-03-10T16:45:00Z"/>
                <w:rFonts w:asciiTheme="majorBidi" w:hAnsiTheme="majorBidi" w:cstheme="majorBidi"/>
              </w:rPr>
            </w:pPr>
            <w:ins w:id="1104" w:author="Iraj Sodagar" w:date="2021-03-10T16:45:00Z">
              <w:r w:rsidRPr="00DD08D0">
                <w:rPr>
                  <w:rFonts w:asciiTheme="majorBidi" w:hAnsiTheme="majorBidi" w:cstheme="majorBidi"/>
                </w:rPr>
                <w:t>Out of scope (Internal to application).</w:t>
              </w:r>
            </w:ins>
          </w:p>
        </w:tc>
      </w:tr>
      <w:tr w:rsidR="00E37914" w:rsidRPr="00DD08D0" w14:paraId="6146521F" w14:textId="77777777" w:rsidTr="00157124">
        <w:trPr>
          <w:ins w:id="1105" w:author="Iraj Sodagar" w:date="2021-03-10T16:53:00Z"/>
        </w:trPr>
        <w:tc>
          <w:tcPr>
            <w:tcW w:w="4950" w:type="dxa"/>
          </w:tcPr>
          <w:p w14:paraId="1CE53ED9" w14:textId="35661ED9" w:rsidR="00E37914" w:rsidRPr="00DD08D0" w:rsidRDefault="00E37914" w:rsidP="00E37914">
            <w:pPr>
              <w:pStyle w:val="ListParagraph"/>
              <w:numPr>
                <w:ilvl w:val="0"/>
                <w:numId w:val="64"/>
              </w:numPr>
              <w:rPr>
                <w:ins w:id="1106" w:author="Iraj Sodagar" w:date="2021-03-10T16:53:00Z"/>
                <w:rFonts w:asciiTheme="majorBidi" w:hAnsiTheme="majorBidi" w:cstheme="majorBidi"/>
                <w:sz w:val="20"/>
              </w:rPr>
            </w:pPr>
            <w:ins w:id="1107" w:author="Iraj Sodagar" w:date="2021-03-10T16:54:00Z">
              <w:r w:rsidRPr="00DD08D0">
                <w:rPr>
                  <w:rFonts w:asciiTheme="majorBidi" w:hAnsiTheme="majorBidi" w:cstheme="majorBidi"/>
                  <w:sz w:val="20"/>
                </w:rPr>
                <w:t>UA requests FLUS Control Sink to stop the FLUS session.</w:t>
              </w:r>
            </w:ins>
          </w:p>
        </w:tc>
        <w:tc>
          <w:tcPr>
            <w:tcW w:w="4230" w:type="dxa"/>
          </w:tcPr>
          <w:p w14:paraId="21A8BC23" w14:textId="03D7C038" w:rsidR="00E37914" w:rsidRPr="00DD08D0" w:rsidRDefault="00E37914" w:rsidP="00E37914">
            <w:pPr>
              <w:rPr>
                <w:ins w:id="1108" w:author="Iraj Sodagar" w:date="2021-03-10T16:53:00Z"/>
                <w:rFonts w:asciiTheme="majorBidi" w:hAnsiTheme="majorBidi" w:cstheme="majorBidi"/>
              </w:rPr>
            </w:pPr>
            <w:ins w:id="1109" w:author="Iraj Sodagar" w:date="2021-03-10T16:58:00Z">
              <w:r w:rsidRPr="00DD08D0">
                <w:rPr>
                  <w:rFonts w:asciiTheme="majorBidi" w:hAnsiTheme="majorBidi" w:cstheme="majorBidi"/>
                </w:rPr>
                <w:t>Out of scope (Internal to application).</w:t>
              </w:r>
            </w:ins>
          </w:p>
        </w:tc>
      </w:tr>
    </w:tbl>
    <w:p w14:paraId="37EF5A80" w14:textId="77777777" w:rsidR="00D33033" w:rsidRPr="00DD08D0" w:rsidRDefault="00D33033" w:rsidP="00D33033">
      <w:pPr>
        <w:rPr>
          <w:ins w:id="1110" w:author="Iraj Sodagar" w:date="2021-03-10T16:45:00Z"/>
        </w:rPr>
      </w:pPr>
    </w:p>
    <w:p w14:paraId="513B0491" w14:textId="77777777" w:rsidR="00D33033" w:rsidRPr="00DD08D0" w:rsidRDefault="00D33033">
      <w:pPr>
        <w:rPr>
          <w:ins w:id="1111" w:author="Iraj Sodagar" w:date="2021-03-10T16:44:00Z"/>
        </w:rPr>
        <w:pPrChange w:id="1112" w:author="Iraj Sodagar" w:date="2021-03-10T16:44:00Z">
          <w:pPr>
            <w:pStyle w:val="Heading3-rev"/>
            <w:numPr>
              <w:ilvl w:val="4"/>
              <w:numId w:val="22"/>
            </w:numPr>
            <w:tabs>
              <w:tab w:val="clear" w:pos="2127"/>
            </w:tabs>
            <w:ind w:left="810" w:hanging="792"/>
          </w:pPr>
        </w:pPrChange>
      </w:pPr>
    </w:p>
    <w:p w14:paraId="1F019721" w14:textId="2C572BC7" w:rsidR="00317BA7" w:rsidRPr="00DD08D0" w:rsidRDefault="00317BA7" w:rsidP="00317BA7">
      <w:pPr>
        <w:pStyle w:val="Heading3-rev"/>
        <w:numPr>
          <w:ilvl w:val="4"/>
          <w:numId w:val="22"/>
        </w:numPr>
        <w:tabs>
          <w:tab w:val="clear" w:pos="2127"/>
        </w:tabs>
        <w:ind w:left="810"/>
        <w:rPr>
          <w:ins w:id="1113" w:author="Iraj Sodagar" w:date="2021-03-10T16:29:00Z"/>
          <w:b w:val="0"/>
          <w:bCs/>
        </w:rPr>
      </w:pPr>
      <w:ins w:id="1114" w:author="Iraj Sodagar" w:date="2021-03-10T16:29:00Z">
        <w:r w:rsidRPr="00DD08D0">
          <w:rPr>
            <w:b w:val="0"/>
            <w:bCs/>
          </w:rPr>
          <w:t>TS</w:t>
        </w:r>
      </w:ins>
      <w:ins w:id="1115" w:author="CLo2" w:date="2021-05-24T21:44:00Z">
        <w:r w:rsidR="00774B26">
          <w:rPr>
            <w:b w:val="0"/>
            <w:bCs/>
          </w:rPr>
          <w:t xml:space="preserve"> </w:t>
        </w:r>
      </w:ins>
      <w:ins w:id="1116" w:author="Iraj Sodagar" w:date="2021-03-30T19:03:00Z">
        <w:r w:rsidR="00095EA4" w:rsidRPr="00DD08D0">
          <w:rPr>
            <w:b w:val="0"/>
            <w:bCs/>
          </w:rPr>
          <w:t>26.238</w:t>
        </w:r>
      </w:ins>
      <w:ins w:id="1117" w:author="Iraj Sodagar" w:date="2021-05-12T13:04:00Z">
        <w:r w:rsidR="0028391C">
          <w:rPr>
            <w:b w:val="0"/>
            <w:bCs/>
          </w:rPr>
          <w:t xml:space="preserve"> potential extensions</w:t>
        </w:r>
      </w:ins>
    </w:p>
    <w:p w14:paraId="6E3F2EDD" w14:textId="40C9A101" w:rsidR="009862A6" w:rsidRPr="0028391C" w:rsidRDefault="00666AAF" w:rsidP="009862A6">
      <w:pPr>
        <w:rPr>
          <w:ins w:id="1118" w:author="Iraj Sodagar" w:date="2021-03-10T17:00:00Z"/>
        </w:rPr>
      </w:pPr>
      <w:ins w:id="1119" w:author="Iraj Sodagar" w:date="2021-03-10T16:58:00Z">
        <w:r w:rsidRPr="00DD08D0">
          <w:t xml:space="preserve">As is shown in </w:t>
        </w:r>
        <w:del w:id="1120" w:author="CLo2" w:date="2021-05-24T22:02:00Z">
          <w:r w:rsidR="009862A6" w:rsidRPr="0028391C" w:rsidDel="00F92CA8">
            <w:delText>section</w:delText>
          </w:r>
        </w:del>
      </w:ins>
      <w:ins w:id="1121" w:author="CLo2" w:date="2021-05-24T22:02:00Z">
        <w:r w:rsidR="00F92CA8">
          <w:t>clause</w:t>
        </w:r>
      </w:ins>
      <w:ins w:id="1122" w:author="Iraj Sodagar" w:date="2021-03-10T16:58:00Z">
        <w:r w:rsidR="009862A6" w:rsidRPr="0028391C">
          <w:t xml:space="preserve"> 8.4.2.4.1, </w:t>
        </w:r>
      </w:ins>
      <w:ins w:id="1123" w:author="Iraj Sodagar" w:date="2021-03-10T16:59:00Z">
        <w:r w:rsidR="009862A6" w:rsidRPr="0028391C">
          <w:t xml:space="preserve">only </w:t>
        </w:r>
        <w:commentRangeStart w:id="1124"/>
        <w:commentRangeStart w:id="1125"/>
        <w:r w:rsidR="009862A6" w:rsidRPr="0028391C">
          <w:t>step 4 of Table</w:t>
        </w:r>
      </w:ins>
      <w:ins w:id="1126" w:author="Iraj Sodagar" w:date="2021-03-10T18:03:00Z">
        <w:r w:rsidR="00D21E1B" w:rsidRPr="00DD08D0">
          <w:t>s</w:t>
        </w:r>
      </w:ins>
      <w:ins w:id="1127" w:author="Iraj Sodagar" w:date="2021-03-10T16:59:00Z">
        <w:r w:rsidR="009862A6" w:rsidRPr="00DD08D0">
          <w:t xml:space="preserve"> 8.4.2.4.1-1</w:t>
        </w:r>
      </w:ins>
      <w:ins w:id="1128" w:author="Iraj Sodagar" w:date="2021-03-10T18:03:00Z">
        <w:r w:rsidR="00D21E1B" w:rsidRPr="00DD08D0">
          <w:t xml:space="preserve"> </w:t>
        </w:r>
      </w:ins>
      <w:commentRangeEnd w:id="1125"/>
      <w:r w:rsidR="00AB7005">
        <w:rPr>
          <w:rStyle w:val="CommentReference"/>
        </w:rPr>
        <w:commentReference w:id="1125"/>
      </w:r>
      <w:ins w:id="1129" w:author="Iraj Sodagar" w:date="2021-03-10T18:03:00Z">
        <w:r w:rsidR="00D21E1B" w:rsidRPr="00DD08D0">
          <w:t xml:space="preserve">and </w:t>
        </w:r>
        <w:commentRangeStart w:id="1130"/>
        <w:r w:rsidR="00D21E1B" w:rsidRPr="00DD08D0">
          <w:t>8.4.4.1</w:t>
        </w:r>
        <w:r w:rsidR="0081455F" w:rsidRPr="00DD08D0">
          <w:t>-2</w:t>
        </w:r>
      </w:ins>
      <w:commentRangeEnd w:id="1130"/>
      <w:r w:rsidR="002405FE">
        <w:rPr>
          <w:rStyle w:val="CommentReference"/>
        </w:rPr>
        <w:commentReference w:id="1130"/>
      </w:r>
      <w:ins w:id="1131" w:author="Iraj Sodagar" w:date="2021-03-10T16:59:00Z">
        <w:r w:rsidR="009862A6" w:rsidRPr="00DD08D0">
          <w:t xml:space="preserve"> is not fully supported by </w:t>
        </w:r>
        <w:del w:id="1132" w:author="CLo2" w:date="2021-05-24T21:44:00Z">
          <w:r w:rsidR="009862A6" w:rsidRPr="00DD08D0" w:rsidDel="00C01BDB">
            <w:delText>FLUS specification</w:delText>
          </w:r>
        </w:del>
      </w:ins>
      <w:ins w:id="1133" w:author="CLo2" w:date="2021-05-24T21:44:00Z">
        <w:r w:rsidR="00C01BDB">
          <w:t>TS 26.238</w:t>
        </w:r>
      </w:ins>
      <w:commentRangeEnd w:id="1124"/>
      <w:ins w:id="1134" w:author="CLo2" w:date="2021-05-24T21:46:00Z">
        <w:r w:rsidR="00C63D1D">
          <w:rPr>
            <w:rStyle w:val="CommentReference"/>
          </w:rPr>
          <w:commentReference w:id="1124"/>
        </w:r>
      </w:ins>
      <w:ins w:id="1136" w:author="Iraj Sodagar" w:date="2021-03-10T16:59:00Z">
        <w:r w:rsidR="009862A6" w:rsidRPr="00DD08D0">
          <w:t xml:space="preserve">. </w:t>
        </w:r>
      </w:ins>
      <w:ins w:id="1137" w:author="Iraj Sodagar" w:date="2021-03-10T17:00:00Z">
        <w:r w:rsidR="009862A6" w:rsidRPr="0028391C">
          <w:t>The capabilit</w:t>
        </w:r>
        <w:del w:id="1138" w:author="CLo2" w:date="2021-05-24T21:54:00Z">
          <w:r w:rsidR="009862A6" w:rsidRPr="0028391C" w:rsidDel="004D1B6E">
            <w:delText>y</w:delText>
          </w:r>
        </w:del>
      </w:ins>
      <w:ins w:id="1139" w:author="CLo2" w:date="2021-05-24T21:54:00Z">
        <w:r w:rsidR="004D1B6E">
          <w:t>ies</w:t>
        </w:r>
      </w:ins>
      <w:ins w:id="1140" w:author="Iraj Sodagar" w:date="2021-03-10T17:00:00Z">
        <w:r w:rsidR="009862A6" w:rsidRPr="0028391C">
          <w:t xml:space="preserve"> </w:t>
        </w:r>
        <w:del w:id="1141" w:author="CLo2" w:date="2021-05-24T21:54:00Z">
          <w:r w:rsidR="009862A6" w:rsidRPr="0028391C" w:rsidDel="008E4451">
            <w:delText xml:space="preserve">signaling </w:delText>
          </w:r>
        </w:del>
        <w:r w:rsidR="009862A6" w:rsidRPr="0028391C">
          <w:t xml:space="preserve">of </w:t>
        </w:r>
      </w:ins>
      <w:ins w:id="1142" w:author="CLo2" w:date="2021-05-24T21:55:00Z">
        <w:r w:rsidR="00DD37E2">
          <w:t xml:space="preserve">the </w:t>
        </w:r>
      </w:ins>
      <w:ins w:id="1143" w:author="Iraj Sodagar" w:date="2021-03-10T17:00:00Z">
        <w:r w:rsidR="009862A6" w:rsidRPr="0028391C">
          <w:t xml:space="preserve">FLUS Sink is defined </w:t>
        </w:r>
        <w:del w:id="1144" w:author="CLo2" w:date="2021-05-24T21:56:00Z">
          <w:r w:rsidR="009862A6" w:rsidRPr="0028391C" w:rsidDel="00681408">
            <w:delText>by</w:delText>
          </w:r>
        </w:del>
      </w:ins>
      <w:ins w:id="1145" w:author="CLo2" w:date="2021-05-24T21:56:00Z">
        <w:r w:rsidR="00681408">
          <w:t>in</w:t>
        </w:r>
      </w:ins>
      <w:ins w:id="1146" w:author="Iraj Sodagar" w:date="2021-03-10T17:00:00Z">
        <w:del w:id="1147" w:author="CLo2" w:date="2021-05-24T21:53:00Z">
          <w:r w:rsidR="009862A6" w:rsidRPr="0028391C" w:rsidDel="009C5CEB">
            <w:delText xml:space="preserve"> the</w:delText>
          </w:r>
        </w:del>
        <w:r w:rsidR="009862A6" w:rsidRPr="0028391C">
          <w:t xml:space="preserve"> </w:t>
        </w:r>
        <w:del w:id="1148" w:author="CLo2" w:date="2021-05-24T21:53:00Z">
          <w:r w:rsidR="009862A6" w:rsidRPr="0028391C" w:rsidDel="009C5CEB">
            <w:delText>following table</w:delText>
          </w:r>
        </w:del>
      </w:ins>
      <w:ins w:id="1149" w:author="CLo2" w:date="2021-05-24T21:53:00Z">
        <w:r w:rsidR="009C5CEB">
          <w:t>Table 8.4.3.4.2-1</w:t>
        </w:r>
      </w:ins>
      <w:ins w:id="1150" w:author="Iraj Sodagar" w:date="2021-03-10T17:00:00Z">
        <w:r w:rsidR="009862A6" w:rsidRPr="0028391C">
          <w:t xml:space="preserve"> </w:t>
        </w:r>
      </w:ins>
      <w:ins w:id="1151" w:author="CLo2" w:date="2021-05-24T21:56:00Z">
        <w:r w:rsidR="00681408">
          <w:t xml:space="preserve">below </w:t>
        </w:r>
      </w:ins>
      <w:ins w:id="1152" w:author="Iraj Sodagar" w:date="2021-03-10T17:00:00Z">
        <w:r w:rsidR="009862A6" w:rsidRPr="0028391C">
          <w:t>(</w:t>
        </w:r>
      </w:ins>
      <w:ins w:id="1153" w:author="CLo2" w:date="2021-05-24T21:52:00Z">
        <w:r w:rsidR="00167387">
          <w:t xml:space="preserve">copy of Table 7.1.1.1-1 in </w:t>
        </w:r>
      </w:ins>
      <w:ins w:id="1154" w:author="Iraj Sodagar" w:date="2021-03-10T17:00:00Z">
        <w:r w:rsidR="009862A6" w:rsidRPr="0028391C">
          <w:t>TS</w:t>
        </w:r>
      </w:ins>
      <w:ins w:id="1155" w:author="CLo2" w:date="2021-05-24T21:52:00Z">
        <w:r w:rsidR="00167387">
          <w:t xml:space="preserve"> </w:t>
        </w:r>
      </w:ins>
      <w:ins w:id="1156" w:author="Iraj Sodagar" w:date="2021-03-30T19:04:00Z">
        <w:r w:rsidR="00095EA4" w:rsidRPr="00DD08D0">
          <w:t>26.238</w:t>
        </w:r>
      </w:ins>
      <w:ins w:id="1157" w:author="Iraj Sodagar" w:date="2021-03-10T17:00:00Z">
        <w:r w:rsidR="009862A6" w:rsidRPr="00DD08D0">
          <w:t>):</w:t>
        </w:r>
      </w:ins>
    </w:p>
    <w:p w14:paraId="08F5CAC0" w14:textId="77777777" w:rsidR="009862A6" w:rsidRPr="00CB3C51" w:rsidRDefault="009862A6" w:rsidP="009862A6">
      <w:pPr>
        <w:pStyle w:val="TH"/>
        <w:rPr>
          <w:ins w:id="1158" w:author="Iraj Sodagar" w:date="2021-03-10T17:00:00Z"/>
          <w:noProof/>
          <w:lang w:val="en-US" w:eastAsia="zh-CN"/>
        </w:rPr>
      </w:pPr>
      <w:ins w:id="1159" w:author="Iraj Sodagar" w:date="2021-03-10T17:00:00Z">
        <w:r w:rsidRPr="0028391C">
          <w:rPr>
            <w:noProof/>
            <w:lang w:eastAsia="zh-CN"/>
          </w:rPr>
          <w:t>Table</w:t>
        </w:r>
        <w:r w:rsidRPr="0028391C">
          <w:rPr>
            <w:noProof/>
          </w:rPr>
          <w:t xml:space="preserve"> </w:t>
        </w:r>
        <w:r w:rsidRPr="009D31AA">
          <w:rPr>
            <w:noProof/>
            <w:lang w:eastAsia="zh-CN"/>
          </w:rPr>
          <w:t>8.4.3.4.2-1</w:t>
        </w:r>
        <w:r w:rsidRPr="003D187F">
          <w:rPr>
            <w:noProof/>
          </w:rPr>
          <w:t xml:space="preserve"> Properties of Sink </w:t>
        </w:r>
        <w:r w:rsidRPr="00ED557D">
          <w:rPr>
            <w:noProof/>
            <w:lang w:val="en-US" w:eastAsia="zh-CN"/>
          </w:rPr>
          <w:t>Resource</w:t>
        </w:r>
      </w:ins>
    </w:p>
    <w:tbl>
      <w:tblPr>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3619"/>
        <w:gridCol w:w="3585"/>
      </w:tblGrid>
      <w:tr w:rsidR="009862A6" w:rsidRPr="00DD08D0" w14:paraId="054405FC" w14:textId="77777777" w:rsidTr="00157124">
        <w:trPr>
          <w:ins w:id="1160" w:author="Iraj Sodagar" w:date="2021-03-10T17:00:00Z"/>
        </w:trPr>
        <w:tc>
          <w:tcPr>
            <w:tcW w:w="1935" w:type="dxa"/>
            <w:shd w:val="clear" w:color="auto" w:fill="auto"/>
          </w:tcPr>
          <w:p w14:paraId="586FE1F8" w14:textId="77777777" w:rsidR="009862A6" w:rsidRPr="00DD08D0" w:rsidRDefault="009862A6" w:rsidP="00157124">
            <w:pPr>
              <w:keepNext/>
              <w:jc w:val="center"/>
              <w:rPr>
                <w:ins w:id="1161" w:author="Iraj Sodagar" w:date="2021-03-10T17:00:00Z"/>
                <w:rFonts w:eastAsia="Yu Mincho"/>
                <w:b/>
              </w:rPr>
            </w:pPr>
            <w:ins w:id="1162" w:author="Iraj Sodagar" w:date="2021-03-10T17:00:00Z">
              <w:r w:rsidRPr="00DD08D0">
                <w:rPr>
                  <w:rFonts w:eastAsia="Yu Mincho"/>
                  <w:b/>
                </w:rPr>
                <w:t>Property Name</w:t>
              </w:r>
            </w:ins>
          </w:p>
        </w:tc>
        <w:tc>
          <w:tcPr>
            <w:tcW w:w="3619" w:type="dxa"/>
            <w:shd w:val="clear" w:color="auto" w:fill="auto"/>
          </w:tcPr>
          <w:p w14:paraId="573CC61A" w14:textId="77777777" w:rsidR="009862A6" w:rsidRPr="00DD08D0" w:rsidRDefault="009862A6" w:rsidP="00157124">
            <w:pPr>
              <w:keepNext/>
              <w:jc w:val="center"/>
              <w:rPr>
                <w:ins w:id="1163" w:author="Iraj Sodagar" w:date="2021-03-10T17:00:00Z"/>
                <w:rFonts w:eastAsia="Yu Mincho"/>
                <w:b/>
              </w:rPr>
            </w:pPr>
            <w:ins w:id="1164" w:author="Iraj Sodagar" w:date="2021-03-10T17:00:00Z">
              <w:r w:rsidRPr="00DD08D0">
                <w:rPr>
                  <w:rFonts w:eastAsia="Yu Mincho"/>
                  <w:b/>
                </w:rPr>
                <w:t>Description</w:t>
              </w:r>
            </w:ins>
          </w:p>
        </w:tc>
        <w:tc>
          <w:tcPr>
            <w:tcW w:w="3585" w:type="dxa"/>
            <w:shd w:val="clear" w:color="auto" w:fill="auto"/>
          </w:tcPr>
          <w:p w14:paraId="5188B992" w14:textId="77777777" w:rsidR="009862A6" w:rsidRPr="00DD08D0" w:rsidRDefault="009862A6" w:rsidP="00157124">
            <w:pPr>
              <w:keepNext/>
              <w:jc w:val="center"/>
              <w:rPr>
                <w:ins w:id="1165" w:author="Iraj Sodagar" w:date="2021-03-10T17:00:00Z"/>
                <w:rFonts w:eastAsia="Yu Mincho"/>
                <w:b/>
              </w:rPr>
            </w:pPr>
            <w:ins w:id="1166" w:author="Iraj Sodagar" w:date="2021-03-10T17:00:00Z">
              <w:r w:rsidRPr="00DD08D0">
                <w:rPr>
                  <w:rFonts w:eastAsia="Yu Mincho"/>
                  <w:b/>
                </w:rPr>
                <w:t>Example Values</w:t>
              </w:r>
            </w:ins>
          </w:p>
        </w:tc>
      </w:tr>
      <w:tr w:rsidR="009862A6" w:rsidRPr="00DD08D0" w14:paraId="4770474A" w14:textId="77777777" w:rsidTr="00157124">
        <w:trPr>
          <w:ins w:id="1167" w:author="Iraj Sodagar" w:date="2021-03-10T17:00:00Z"/>
        </w:trPr>
        <w:tc>
          <w:tcPr>
            <w:tcW w:w="1935" w:type="dxa"/>
            <w:shd w:val="clear" w:color="auto" w:fill="auto"/>
          </w:tcPr>
          <w:p w14:paraId="1DA65643" w14:textId="77777777" w:rsidR="009862A6" w:rsidRPr="0028391C" w:rsidRDefault="009862A6" w:rsidP="00157124">
            <w:pPr>
              <w:keepNext/>
              <w:rPr>
                <w:ins w:id="1168" w:author="Iraj Sodagar" w:date="2021-03-10T17:00:00Z"/>
                <w:rFonts w:eastAsia="Yu Mincho"/>
              </w:rPr>
            </w:pPr>
            <w:ins w:id="1169" w:author="Iraj Sodagar" w:date="2021-03-10T17:00:00Z">
              <w:r w:rsidRPr="00DD08D0">
                <w:rPr>
                  <w:rFonts w:eastAsia="Yu Mincho"/>
                </w:rPr>
                <w:t>capabilities</w:t>
              </w:r>
            </w:ins>
          </w:p>
        </w:tc>
        <w:tc>
          <w:tcPr>
            <w:tcW w:w="3619" w:type="dxa"/>
            <w:shd w:val="clear" w:color="auto" w:fill="auto"/>
          </w:tcPr>
          <w:p w14:paraId="11480748" w14:textId="77777777" w:rsidR="009862A6" w:rsidRPr="009D31AA" w:rsidRDefault="009862A6" w:rsidP="00157124">
            <w:pPr>
              <w:keepNext/>
              <w:rPr>
                <w:ins w:id="1170" w:author="Iraj Sodagar" w:date="2021-03-10T17:00:00Z"/>
                <w:rFonts w:eastAsia="Yu Mincho"/>
              </w:rPr>
            </w:pPr>
            <w:ins w:id="1171" w:author="Iraj Sodagar" w:date="2021-03-10T17:00:00Z">
              <w:r w:rsidRPr="0028391C">
                <w:rPr>
                  <w:rFonts w:eastAsia="Yu Mincho"/>
                </w:rPr>
                <w:t>List of supported features and instantiations by the FLUS sink. Each capability is to be expressed using an object element of an array. The object has the following attributes:</w:t>
              </w:r>
            </w:ins>
          </w:p>
          <w:p w14:paraId="134C1ED0" w14:textId="77777777" w:rsidR="009862A6" w:rsidRPr="00DD08D0" w:rsidRDefault="009862A6" w:rsidP="00157124">
            <w:pPr>
              <w:pStyle w:val="B1"/>
              <w:rPr>
                <w:ins w:id="1172" w:author="Iraj Sodagar" w:date="2021-03-10T17:00:00Z"/>
                <w:rFonts w:eastAsia="Yu Mincho"/>
                <w:b/>
                <w:bCs/>
              </w:rPr>
            </w:pPr>
            <w:ins w:id="1173" w:author="Iraj Sodagar" w:date="2021-03-10T17:00:00Z">
              <w:r w:rsidRPr="00DD08D0">
                <w:rPr>
                  <w:rFonts w:eastAsia="Yu Mincho"/>
                </w:rPr>
                <w:t>-</w:t>
              </w:r>
              <w:r w:rsidRPr="00DD08D0">
                <w:rPr>
                  <w:rFonts w:eastAsia="Yu Mincho"/>
                  <w:lang w:eastAsia="ja-JP"/>
                </w:rPr>
                <w:tab/>
              </w:r>
              <w:r w:rsidRPr="00DD08D0">
                <w:rPr>
                  <w:rFonts w:eastAsia="Yu Mincho"/>
                </w:rPr>
                <w:t>A scheme URN to identify the capability</w:t>
              </w:r>
            </w:ins>
          </w:p>
          <w:p w14:paraId="6A46DA3E" w14:textId="77777777" w:rsidR="009862A6" w:rsidRPr="00DD08D0" w:rsidRDefault="009862A6" w:rsidP="00157124">
            <w:pPr>
              <w:pStyle w:val="B1"/>
              <w:rPr>
                <w:ins w:id="1174" w:author="Iraj Sodagar" w:date="2021-03-10T17:00:00Z"/>
                <w:rFonts w:eastAsia="Yu Mincho"/>
              </w:rPr>
            </w:pPr>
            <w:ins w:id="1175" w:author="Iraj Sodagar" w:date="2021-03-10T17:00:00Z">
              <w:r w:rsidRPr="00DD08D0">
                <w:rPr>
                  <w:rFonts w:eastAsia="Yu Mincho"/>
                </w:rPr>
                <w:t>-</w:t>
              </w:r>
              <w:r w:rsidRPr="00DD08D0">
                <w:rPr>
                  <w:rFonts w:eastAsia="Yu Mincho"/>
                  <w:lang w:eastAsia="ja-JP"/>
                </w:rPr>
                <w:tab/>
              </w:r>
              <w:r w:rsidRPr="00DD08D0">
                <w:rPr>
                  <w:rFonts w:eastAsia="Yu Mincho"/>
                </w:rPr>
                <w:t xml:space="preserve">An optional location URL, from which a description for the capability can be retrieved. The format of description is defined by the scheme URN.. </w:t>
              </w:r>
            </w:ins>
          </w:p>
        </w:tc>
        <w:tc>
          <w:tcPr>
            <w:tcW w:w="3585" w:type="dxa"/>
            <w:shd w:val="clear" w:color="auto" w:fill="auto"/>
          </w:tcPr>
          <w:p w14:paraId="3B2F5DB5" w14:textId="77777777" w:rsidR="009862A6" w:rsidRPr="0028391C" w:rsidRDefault="009862A6" w:rsidP="00157124">
            <w:pPr>
              <w:keepNext/>
              <w:spacing w:after="0"/>
              <w:rPr>
                <w:ins w:id="1176" w:author="Iraj Sodagar" w:date="2021-03-10T17:00:00Z"/>
                <w:rFonts w:eastAsia="Yu Mincho"/>
              </w:rPr>
            </w:pPr>
            <w:ins w:id="1177" w:author="Iraj Sodagar" w:date="2021-03-10T17:00:00Z">
              <w:r w:rsidRPr="00DD08D0">
                <w:rPr>
                  <w:rFonts w:eastAsia="Yu Mincho"/>
                </w:rPr>
                <w:t>{ “scheme” : urn:vnd:xzy:capability-name, “location” : “</w:t>
              </w:r>
              <w:r w:rsidRPr="0028391C">
                <w:fldChar w:fldCharType="begin"/>
              </w:r>
              <w:r w:rsidRPr="00DD08D0">
                <w:instrText xml:space="preserve"> HYPERLINK "http://vnd.com/xzy/capability-name" </w:instrText>
              </w:r>
              <w:r w:rsidRPr="0028391C">
                <w:rPr>
                  <w:rPrChange w:id="1178" w:author="Iraj Sodagar" w:date="2021-03-10T17:01:00Z">
                    <w:rPr>
                      <w:rStyle w:val="Hyperlink"/>
                      <w:rFonts w:eastAsia="Yu Mincho"/>
                    </w:rPr>
                  </w:rPrChange>
                </w:rPr>
                <w:fldChar w:fldCharType="separate"/>
              </w:r>
              <w:r w:rsidRPr="0028391C">
                <w:rPr>
                  <w:rStyle w:val="Hyperlink"/>
                  <w:rFonts w:eastAsia="Yu Mincho"/>
                </w:rPr>
                <w:t>http://vnd.com/xzy/capability-name</w:t>
              </w:r>
              <w:r w:rsidRPr="0028391C">
                <w:rPr>
                  <w:rStyle w:val="Hyperlink"/>
                  <w:rFonts w:eastAsia="Yu Mincho"/>
                </w:rPr>
                <w:fldChar w:fldCharType="end"/>
              </w:r>
              <w:r w:rsidRPr="00DD08D0">
                <w:rPr>
                  <w:rFonts w:eastAsia="Yu Mincho"/>
                </w:rPr>
                <w:t>”</w:t>
              </w:r>
            </w:ins>
          </w:p>
          <w:p w14:paraId="232AB2C9" w14:textId="77777777" w:rsidR="009862A6" w:rsidRPr="0028391C" w:rsidRDefault="009862A6" w:rsidP="00157124">
            <w:pPr>
              <w:keepNext/>
              <w:rPr>
                <w:ins w:id="1179" w:author="Iraj Sodagar" w:date="2021-03-10T17:00:00Z"/>
                <w:rFonts w:eastAsia="Yu Mincho"/>
              </w:rPr>
            </w:pPr>
            <w:ins w:id="1180" w:author="Iraj Sodagar" w:date="2021-03-10T17:00:00Z">
              <w:r w:rsidRPr="0028391C">
                <w:rPr>
                  <w:rFonts w:eastAsia="Yu Mincho"/>
                </w:rPr>
                <w:t>}</w:t>
              </w:r>
            </w:ins>
          </w:p>
          <w:p w14:paraId="38198E2E" w14:textId="77777777" w:rsidR="009862A6" w:rsidRPr="009D31AA" w:rsidRDefault="009862A6" w:rsidP="00157124">
            <w:pPr>
              <w:keepNext/>
              <w:rPr>
                <w:ins w:id="1181" w:author="Iraj Sodagar" w:date="2021-03-10T17:00:00Z"/>
                <w:rFonts w:eastAsia="Yu Mincho"/>
              </w:rPr>
            </w:pPr>
          </w:p>
        </w:tc>
      </w:tr>
    </w:tbl>
    <w:p w14:paraId="396BADC9" w14:textId="77777777" w:rsidR="009862A6" w:rsidRPr="00DD08D0" w:rsidRDefault="009862A6" w:rsidP="009862A6">
      <w:pPr>
        <w:rPr>
          <w:ins w:id="1182" w:author="Iraj Sodagar" w:date="2021-03-10T17:00:00Z"/>
        </w:rPr>
      </w:pPr>
    </w:p>
    <w:p w14:paraId="72F6D1EE" w14:textId="77777777" w:rsidR="009862A6" w:rsidRPr="003D187F" w:rsidRDefault="009862A6" w:rsidP="009862A6">
      <w:pPr>
        <w:rPr>
          <w:ins w:id="1183" w:author="Iraj Sodagar" w:date="2021-03-10T17:00:00Z"/>
        </w:rPr>
      </w:pPr>
      <w:ins w:id="1184" w:author="Iraj Sodagar" w:date="2021-03-10T17:00:00Z">
        <w:r w:rsidRPr="0028391C">
          <w:t xml:space="preserve">As indicated in the above table, the support of the NMBP can be signalled using the “scheme” item. The optional “location” provides the description for the capability to be retrieved. However, to directly access the NBMP Workflow Manager (WM), the </w:t>
        </w:r>
        <w:commentRangeStart w:id="1185"/>
        <w:r w:rsidRPr="0028391C">
          <w:t>location of</w:t>
        </w:r>
        <w:r w:rsidRPr="009D31AA">
          <w:t xml:space="preserve"> WM must be </w:t>
        </w:r>
        <w:proofErr w:type="spellStart"/>
        <w:r w:rsidRPr="009D31AA">
          <w:t>signaled</w:t>
        </w:r>
      </w:ins>
      <w:commentRangeEnd w:id="1185"/>
      <w:proofErr w:type="spellEnd"/>
      <w:r w:rsidR="007207EF">
        <w:rPr>
          <w:rStyle w:val="CommentReference"/>
        </w:rPr>
        <w:commentReference w:id="1185"/>
      </w:r>
      <w:ins w:id="1186" w:author="Iraj Sodagar" w:date="2021-03-10T17:00:00Z">
        <w:r w:rsidRPr="009D31AA">
          <w:t>. Therefore, we need to either:</w:t>
        </w:r>
      </w:ins>
    </w:p>
    <w:p w14:paraId="01E09678" w14:textId="77777777" w:rsidR="009862A6" w:rsidRPr="00DD08D0" w:rsidRDefault="009862A6" w:rsidP="009862A6">
      <w:pPr>
        <w:pStyle w:val="ListParagraph"/>
        <w:numPr>
          <w:ilvl w:val="0"/>
          <w:numId w:val="58"/>
        </w:numPr>
        <w:rPr>
          <w:ins w:id="1187" w:author="Iraj Sodagar" w:date="2021-03-10T17:00:00Z"/>
          <w:rFonts w:asciiTheme="majorBidi" w:hAnsiTheme="majorBidi" w:cstheme="majorBidi"/>
          <w:sz w:val="20"/>
        </w:rPr>
      </w:pPr>
      <w:ins w:id="1188" w:author="Iraj Sodagar" w:date="2021-03-10T17:00:00Z">
        <w:r w:rsidRPr="00DD08D0">
          <w:rPr>
            <w:rFonts w:asciiTheme="majorBidi" w:hAnsiTheme="majorBidi" w:cstheme="majorBidi"/>
            <w:sz w:val="20"/>
          </w:rPr>
          <w:t>Add the URL location of WM to the description</w:t>
        </w:r>
      </w:ins>
    </w:p>
    <w:p w14:paraId="1FF92893" w14:textId="77777777" w:rsidR="009862A6" w:rsidRPr="00DD08D0" w:rsidRDefault="009862A6" w:rsidP="009862A6">
      <w:pPr>
        <w:pStyle w:val="ListParagraph"/>
        <w:numPr>
          <w:ilvl w:val="0"/>
          <w:numId w:val="58"/>
        </w:numPr>
        <w:rPr>
          <w:ins w:id="1189" w:author="Iraj Sodagar" w:date="2021-03-10T17:00:00Z"/>
          <w:rFonts w:asciiTheme="majorBidi" w:hAnsiTheme="majorBidi" w:cstheme="majorBidi"/>
        </w:rPr>
      </w:pPr>
      <w:ins w:id="1190" w:author="Iraj Sodagar" w:date="2021-03-10T17:00:00Z">
        <w:r w:rsidRPr="00DD08D0">
          <w:rPr>
            <w:rFonts w:asciiTheme="majorBidi" w:hAnsiTheme="majorBidi" w:cstheme="majorBidi"/>
            <w:sz w:val="20"/>
          </w:rPr>
          <w:t>Add another item in the capabilities array item for the actual address</w:t>
        </w:r>
      </w:ins>
    </w:p>
    <w:p w14:paraId="349664F9" w14:textId="77777777" w:rsidR="009862A6" w:rsidRPr="00DD08D0" w:rsidRDefault="009862A6" w:rsidP="009862A6">
      <w:pPr>
        <w:rPr>
          <w:ins w:id="1191" w:author="Iraj Sodagar" w:date="2021-03-10T17:00:00Z"/>
        </w:rPr>
      </w:pPr>
      <w:ins w:id="1192" w:author="Iraj Sodagar" w:date="2021-03-10T17:00:00Z">
        <w:r w:rsidRPr="00DD08D0">
          <w:t>An Example for adding the support for NBMP Workflow Manager, with a description of NBMP Workflow Manager:</w:t>
        </w:r>
      </w:ins>
    </w:p>
    <w:p w14:paraId="08AC7F93" w14:textId="77777777" w:rsidR="009862A6" w:rsidRPr="00DD08D0" w:rsidRDefault="009862A6" w:rsidP="009862A6">
      <w:pPr>
        <w:keepNext/>
        <w:spacing w:after="0"/>
        <w:ind w:left="1080"/>
        <w:rPr>
          <w:ins w:id="1193" w:author="Iraj Sodagar" w:date="2021-03-10T17:00:00Z"/>
          <w:rFonts w:eastAsia="Yu Mincho"/>
        </w:rPr>
      </w:pPr>
      <w:ins w:id="1194" w:author="Iraj Sodagar" w:date="2021-03-10T17:00:00Z">
        <w:r w:rsidRPr="00DD08D0">
          <w:rPr>
            <w:rFonts w:eastAsia="Yu Mincho"/>
          </w:rPr>
          <w:lastRenderedPageBreak/>
          <w:t>{ “scheme” : “</w:t>
        </w:r>
        <w:r w:rsidRPr="00DD08D0">
          <w:rPr>
            <w:rFonts w:eastAsia="Yu Mincho"/>
            <w:color w:val="00B050"/>
          </w:rPr>
          <w:t>urn:mpeg:mpegi:nbmp:workflowmanager: 2020</w:t>
        </w:r>
        <w:r w:rsidRPr="00DD08D0">
          <w:rPr>
            <w:rFonts w:eastAsia="Yu Mincho"/>
          </w:rPr>
          <w:t>”,</w:t>
        </w:r>
      </w:ins>
    </w:p>
    <w:p w14:paraId="5CA6D915" w14:textId="77777777" w:rsidR="009862A6" w:rsidRPr="00DD08D0" w:rsidRDefault="009862A6" w:rsidP="009862A6">
      <w:pPr>
        <w:keepNext/>
        <w:spacing w:after="0"/>
        <w:ind w:left="1080"/>
        <w:rPr>
          <w:ins w:id="1195" w:author="Iraj Sodagar" w:date="2021-03-10T17:00:00Z"/>
          <w:rFonts w:eastAsia="Yu Mincho"/>
        </w:rPr>
      </w:pPr>
      <w:ins w:id="1196" w:author="Iraj Sodagar" w:date="2021-03-10T17:00:00Z">
        <w:r w:rsidRPr="00DD08D0">
          <w:rPr>
            <w:rFonts w:eastAsia="Yu Mincho"/>
          </w:rPr>
          <w:t xml:space="preserve">   “location”: “</w:t>
        </w:r>
        <w:r w:rsidRPr="00DD08D0">
          <w:rPr>
            <w:rFonts w:eastAsia="Yu Mincho" w:cs="Arial"/>
            <w:color w:val="00B050"/>
            <w:kern w:val="2"/>
            <w:lang w:val="en-US" w:eastAsia="zh-CN"/>
          </w:rPr>
          <w:t>http://vnd.com/xzy/nbmpwm_description.json</w:t>
        </w:r>
        <w:r w:rsidRPr="00DD08D0">
          <w:rPr>
            <w:rFonts w:eastAsia="Yu Mincho"/>
          </w:rPr>
          <w:t>”</w:t>
        </w:r>
      </w:ins>
    </w:p>
    <w:p w14:paraId="07E2DAB1" w14:textId="77777777" w:rsidR="009862A6" w:rsidRPr="00DD08D0" w:rsidRDefault="009862A6" w:rsidP="009862A6">
      <w:pPr>
        <w:keepNext/>
        <w:ind w:left="1080"/>
        <w:rPr>
          <w:ins w:id="1197" w:author="Iraj Sodagar" w:date="2021-03-10T17:00:00Z"/>
          <w:rFonts w:eastAsia="Yu Mincho"/>
        </w:rPr>
      </w:pPr>
      <w:ins w:id="1198" w:author="Iraj Sodagar" w:date="2021-03-10T17:00:00Z">
        <w:r w:rsidRPr="00DD08D0">
          <w:rPr>
            <w:rFonts w:eastAsia="Yu Mincho"/>
          </w:rPr>
          <w:t>}</w:t>
        </w:r>
      </w:ins>
    </w:p>
    <w:p w14:paraId="24EC6689" w14:textId="77777777" w:rsidR="009862A6" w:rsidRPr="00DD08D0" w:rsidRDefault="009862A6" w:rsidP="009862A6">
      <w:pPr>
        <w:rPr>
          <w:ins w:id="1199" w:author="Iraj Sodagar" w:date="2021-03-10T17:00:00Z"/>
        </w:rPr>
      </w:pPr>
      <w:ins w:id="1200" w:author="Iraj Sodagar" w:date="2021-03-10T17:00:00Z">
        <w:r w:rsidRPr="00DD08D0">
          <w:t>The document nbmpwm_description shall contain the description information about the WM. Currently, the ISO/IEC 23090-8 doesn’t define a description for WM. The MPEG NBMP CDAM2 defines a description of MPE, i.e. MPE capabilities. Therefore, either</w:t>
        </w:r>
      </w:ins>
    </w:p>
    <w:p w14:paraId="1C264C05" w14:textId="77777777" w:rsidR="009862A6" w:rsidRPr="00DD08D0" w:rsidRDefault="009862A6" w:rsidP="009862A6">
      <w:pPr>
        <w:pStyle w:val="ListParagraph"/>
        <w:numPr>
          <w:ilvl w:val="0"/>
          <w:numId w:val="59"/>
        </w:numPr>
        <w:rPr>
          <w:ins w:id="1201" w:author="Iraj Sodagar" w:date="2021-03-10T17:00:00Z"/>
          <w:rFonts w:asciiTheme="majorBidi" w:hAnsiTheme="majorBidi" w:cstheme="majorBidi"/>
          <w:sz w:val="20"/>
        </w:rPr>
      </w:pPr>
      <w:ins w:id="1202" w:author="Iraj Sodagar" w:date="2021-03-10T17:00:00Z">
        <w:r w:rsidRPr="00DD08D0">
          <w:rPr>
            <w:rFonts w:asciiTheme="majorBidi" w:hAnsiTheme="majorBidi" w:cstheme="majorBidi"/>
            <w:sz w:val="20"/>
          </w:rPr>
          <w:t>Solution 1: a standard object for NBMP Workflow description must be created that has the WM address such as:</w:t>
        </w:r>
      </w:ins>
    </w:p>
    <w:p w14:paraId="043F22C7" w14:textId="77777777" w:rsidR="009862A6" w:rsidRPr="00DD08D0" w:rsidRDefault="009862A6" w:rsidP="009862A6">
      <w:pPr>
        <w:rPr>
          <w:ins w:id="1203" w:author="Iraj Sodagar" w:date="2021-03-10T17:00:00Z"/>
          <w:rFonts w:asciiTheme="majorBidi" w:hAnsiTheme="majorBidi" w:cstheme="majorBidi"/>
        </w:rPr>
      </w:pPr>
      <w:ins w:id="1204" w:author="Iraj Sodagar" w:date="2021-03-10T17:00:00Z">
        <w:r w:rsidRPr="00DD08D0">
          <w:rPr>
            <w:rFonts w:asciiTheme="majorBidi" w:hAnsiTheme="majorBidi" w:cstheme="majorBidi"/>
          </w:rPr>
          <w:t xml:space="preserve">                {</w:t>
        </w:r>
      </w:ins>
    </w:p>
    <w:p w14:paraId="0525E04C" w14:textId="77777777" w:rsidR="009862A6" w:rsidRPr="0028391C" w:rsidRDefault="009862A6" w:rsidP="009862A6">
      <w:pPr>
        <w:rPr>
          <w:ins w:id="1205" w:author="Iraj Sodagar" w:date="2021-03-10T17:00:00Z"/>
        </w:rPr>
      </w:pPr>
      <w:ins w:id="1206" w:author="Iraj Sodagar" w:date="2021-03-10T17:00:00Z">
        <w:r w:rsidRPr="00DD08D0">
          <w:t xml:space="preserve">                   “</w:t>
        </w:r>
        <w:proofErr w:type="spellStart"/>
        <w:r w:rsidRPr="00DD08D0">
          <w:t>url</w:t>
        </w:r>
        <w:proofErr w:type="spellEnd"/>
        <w:r w:rsidRPr="00DD08D0">
          <w:t>”: “</w:t>
        </w:r>
        <w:r w:rsidRPr="0028391C">
          <w:fldChar w:fldCharType="begin"/>
        </w:r>
        <w:r w:rsidRPr="00DD08D0">
          <w:instrText xml:space="preserve"> HYPERLINK "http://10.20.30.40" </w:instrText>
        </w:r>
        <w:r w:rsidRPr="0028391C">
          <w:rPr>
            <w:rPrChange w:id="1207" w:author="Iraj Sodagar" w:date="2021-03-10T17:01:00Z">
              <w:rPr>
                <w:rStyle w:val="Hyperlink"/>
              </w:rPr>
            </w:rPrChange>
          </w:rPr>
          <w:fldChar w:fldCharType="separate"/>
        </w:r>
        <w:r w:rsidRPr="0028391C">
          <w:rPr>
            <w:rStyle w:val="Hyperlink"/>
          </w:rPr>
          <w:t>http://10.20.30.40</w:t>
        </w:r>
        <w:r w:rsidRPr="0028391C">
          <w:rPr>
            <w:rStyle w:val="Hyperlink"/>
          </w:rPr>
          <w:fldChar w:fldCharType="end"/>
        </w:r>
        <w:r w:rsidRPr="00DD08D0">
          <w:t>”,</w:t>
        </w:r>
      </w:ins>
    </w:p>
    <w:p w14:paraId="191A7956" w14:textId="77777777" w:rsidR="009862A6" w:rsidRPr="0028391C" w:rsidRDefault="009862A6" w:rsidP="009862A6">
      <w:pPr>
        <w:rPr>
          <w:ins w:id="1208" w:author="Iraj Sodagar" w:date="2021-03-10T17:00:00Z"/>
        </w:rPr>
      </w:pPr>
      <w:ins w:id="1209" w:author="Iraj Sodagar" w:date="2021-03-10T17:00:00Z">
        <w:r w:rsidRPr="0028391C">
          <w:t xml:space="preserve">                   “name”: “vnd-workflow-manager-1”,</w:t>
        </w:r>
      </w:ins>
    </w:p>
    <w:p w14:paraId="27AD94C9" w14:textId="77777777" w:rsidR="009862A6" w:rsidRPr="003D187F" w:rsidRDefault="009862A6" w:rsidP="009862A6">
      <w:pPr>
        <w:rPr>
          <w:ins w:id="1210" w:author="Iraj Sodagar" w:date="2021-03-10T17:00:00Z"/>
        </w:rPr>
      </w:pPr>
      <w:ins w:id="1211" w:author="Iraj Sodagar" w:date="2021-03-10T17:00:00Z">
        <w:r w:rsidRPr="009D31AA">
          <w:t xml:space="preserve">                   “description”: “the workflow manager provided by VND, version 1, 2021”,</w:t>
        </w:r>
      </w:ins>
    </w:p>
    <w:p w14:paraId="4931B3DE" w14:textId="77777777" w:rsidR="009862A6" w:rsidRPr="00DD08D0" w:rsidRDefault="009862A6" w:rsidP="009862A6">
      <w:pPr>
        <w:rPr>
          <w:ins w:id="1212" w:author="Iraj Sodagar" w:date="2021-03-10T17:00:00Z"/>
        </w:rPr>
      </w:pPr>
      <w:ins w:id="1213" w:author="Iraj Sodagar" w:date="2021-03-10T17:00:00Z">
        <w:r w:rsidRPr="00DD08D0">
          <w:t xml:space="preserve">                   …..</w:t>
        </w:r>
      </w:ins>
    </w:p>
    <w:p w14:paraId="12CE251E" w14:textId="77777777" w:rsidR="009862A6" w:rsidRPr="00DD08D0" w:rsidRDefault="009862A6" w:rsidP="009862A6">
      <w:pPr>
        <w:rPr>
          <w:ins w:id="1214" w:author="Iraj Sodagar" w:date="2021-03-10T17:00:00Z"/>
        </w:rPr>
      </w:pPr>
      <w:ins w:id="1215" w:author="Iraj Sodagar" w:date="2021-03-10T17:00:00Z">
        <w:r w:rsidRPr="00DD08D0">
          <w:t xml:space="preserve">                 }</w:t>
        </w:r>
      </w:ins>
    </w:p>
    <w:p w14:paraId="09729EBB" w14:textId="77777777" w:rsidR="009862A6" w:rsidRPr="00DD08D0" w:rsidRDefault="009862A6" w:rsidP="009862A6">
      <w:pPr>
        <w:pStyle w:val="ListParagraph"/>
        <w:numPr>
          <w:ilvl w:val="0"/>
          <w:numId w:val="59"/>
        </w:numPr>
        <w:rPr>
          <w:ins w:id="1216" w:author="Iraj Sodagar" w:date="2021-03-10T17:00:00Z"/>
          <w:rFonts w:asciiTheme="majorBidi" w:hAnsiTheme="majorBidi" w:cstheme="majorBidi"/>
          <w:sz w:val="20"/>
        </w:rPr>
      </w:pPr>
      <w:ins w:id="1217" w:author="Iraj Sodagar" w:date="2021-03-10T17:00:00Z">
        <w:r w:rsidRPr="00DD08D0">
          <w:rPr>
            <w:rFonts w:asciiTheme="majorBidi" w:hAnsiTheme="majorBidi" w:cstheme="majorBidi"/>
            <w:sz w:val="20"/>
          </w:rPr>
          <w:t>Or, solution 2: a new item must be added in the capabilities:</w:t>
        </w:r>
      </w:ins>
    </w:p>
    <w:p w14:paraId="0D403392" w14:textId="77777777" w:rsidR="009862A6" w:rsidRPr="00DD08D0" w:rsidRDefault="009862A6" w:rsidP="009862A6">
      <w:pPr>
        <w:keepNext/>
        <w:spacing w:after="0"/>
        <w:ind w:left="1440"/>
        <w:rPr>
          <w:ins w:id="1218" w:author="Iraj Sodagar" w:date="2021-03-10T17:00:00Z"/>
          <w:rFonts w:eastAsia="Yu Mincho"/>
        </w:rPr>
      </w:pPr>
      <w:ins w:id="1219" w:author="Iraj Sodagar" w:date="2021-03-10T17:00:00Z">
        <w:r w:rsidRPr="00DD08D0">
          <w:rPr>
            <w:rFonts w:eastAsia="Yu Mincho"/>
          </w:rPr>
          <w:t>{ “scheme” : “</w:t>
        </w:r>
        <w:r w:rsidRPr="00DD08D0">
          <w:rPr>
            <w:rFonts w:eastAsia="Yu Mincho"/>
            <w:color w:val="00B050"/>
          </w:rPr>
          <w:t>urn:mpeg:mpegi:nbmp:workflowmanager: 2020</w:t>
        </w:r>
        <w:r w:rsidRPr="00DD08D0">
          <w:rPr>
            <w:rFonts w:eastAsia="Yu Mincho"/>
          </w:rPr>
          <w:t>”,</w:t>
        </w:r>
      </w:ins>
    </w:p>
    <w:p w14:paraId="73070E06" w14:textId="77777777" w:rsidR="009862A6" w:rsidRPr="00DD08D0" w:rsidRDefault="009862A6" w:rsidP="009862A6">
      <w:pPr>
        <w:keepNext/>
        <w:spacing w:after="0"/>
        <w:ind w:left="1440"/>
        <w:rPr>
          <w:ins w:id="1220" w:author="Iraj Sodagar" w:date="2021-03-10T17:00:00Z"/>
          <w:rFonts w:eastAsia="Yu Mincho"/>
        </w:rPr>
      </w:pPr>
      <w:ins w:id="1221" w:author="Iraj Sodagar" w:date="2021-03-10T17:00:00Z">
        <w:r w:rsidRPr="00DD08D0">
          <w:rPr>
            <w:rFonts w:eastAsia="Yu Mincho"/>
          </w:rPr>
          <w:t xml:space="preserve">   “location”: “</w:t>
        </w:r>
        <w:r w:rsidRPr="00DD08D0">
          <w:rPr>
            <w:rFonts w:eastAsia="Yu Mincho" w:cs="Arial"/>
            <w:color w:val="00B050"/>
            <w:kern w:val="2"/>
            <w:lang w:val="en-US" w:eastAsia="zh-CN"/>
          </w:rPr>
          <w:t>http://vnd.com/xzy/nbmpwm_description.json</w:t>
        </w:r>
        <w:r w:rsidRPr="00DD08D0">
          <w:rPr>
            <w:rFonts w:eastAsia="Yu Mincho"/>
          </w:rPr>
          <w:t>”,</w:t>
        </w:r>
      </w:ins>
    </w:p>
    <w:p w14:paraId="70B1FFE7" w14:textId="77777777" w:rsidR="009862A6" w:rsidRPr="00DD08D0" w:rsidRDefault="009862A6" w:rsidP="009862A6">
      <w:pPr>
        <w:keepNext/>
        <w:ind w:left="1440"/>
        <w:rPr>
          <w:ins w:id="1222" w:author="Iraj Sodagar" w:date="2021-03-10T17:00:00Z"/>
          <w:rFonts w:eastAsia="Yu Mincho"/>
        </w:rPr>
      </w:pPr>
      <w:ins w:id="1223" w:author="Iraj Sodagar" w:date="2021-03-10T17:00:00Z">
        <w:r w:rsidRPr="00DD08D0">
          <w:rPr>
            <w:rFonts w:eastAsia="Yu Mincho"/>
          </w:rPr>
          <w:t xml:space="preserve">   “url”: “</w:t>
        </w:r>
        <w:r w:rsidRPr="00DD08D0">
          <w:rPr>
            <w:rFonts w:eastAsia="Yu Mincho" w:cs="Arial"/>
            <w:color w:val="00B050"/>
            <w:kern w:val="2"/>
            <w:lang w:val="en-US" w:eastAsia="zh-CN"/>
          </w:rPr>
          <w:t>http://10.20.30.40</w:t>
        </w:r>
        <w:r w:rsidRPr="00DD08D0">
          <w:rPr>
            <w:rFonts w:eastAsia="Yu Mincho" w:cs="Arial"/>
            <w:color w:val="F79646" w:themeColor="accent6"/>
            <w:kern w:val="2"/>
            <w:lang w:val="en-US" w:eastAsia="zh-CN"/>
          </w:rPr>
          <w:t>”</w:t>
        </w:r>
      </w:ins>
    </w:p>
    <w:p w14:paraId="06D03F63" w14:textId="65A4C161" w:rsidR="00DB71BD" w:rsidRPr="00DD08D0" w:rsidRDefault="009862A6">
      <w:pPr>
        <w:keepNext/>
        <w:ind w:left="1440"/>
        <w:rPr>
          <w:ins w:id="1224" w:author="Iraj Sodagar" w:date="2021-03-10T15:51:00Z"/>
          <w:rFonts w:eastAsia="Yu Mincho"/>
          <w:rPrChange w:id="1225" w:author="Iraj Sodagar" w:date="2021-03-10T17:00:00Z">
            <w:rPr>
              <w:ins w:id="1226" w:author="Iraj Sodagar" w:date="2021-03-10T15:51:00Z"/>
            </w:rPr>
          </w:rPrChange>
        </w:rPr>
        <w:pPrChange w:id="1227" w:author="Iraj Sodagar" w:date="2021-05-12T13:04:00Z">
          <w:pPr/>
        </w:pPrChange>
      </w:pPr>
      <w:ins w:id="1228" w:author="Iraj Sodagar" w:date="2021-03-10T17:00:00Z">
        <w:r w:rsidRPr="00DD08D0">
          <w:rPr>
            <w:rFonts w:eastAsia="Yu Mincho"/>
          </w:rPr>
          <w:t>}</w:t>
        </w:r>
      </w:ins>
    </w:p>
    <w:p w14:paraId="67FA3EB8" w14:textId="77777777" w:rsidR="008312B6" w:rsidRPr="00DD08D0" w:rsidRDefault="008312B6" w:rsidP="008312B6">
      <w:pPr>
        <w:pStyle w:val="Heading2"/>
        <w:numPr>
          <w:ilvl w:val="2"/>
          <w:numId w:val="22"/>
        </w:numPr>
        <w:ind w:left="540"/>
        <w:rPr>
          <w:ins w:id="1229" w:author="Iraj Sodagar" w:date="2021-03-10T15:51:00Z"/>
          <w:sz w:val="28"/>
          <w:szCs w:val="28"/>
        </w:rPr>
      </w:pPr>
      <w:bookmarkStart w:id="1230" w:name="_Ref55732258"/>
      <w:ins w:id="1231" w:author="Iraj Sodagar" w:date="2021-03-10T15:51:00Z">
        <w:r w:rsidRPr="00DD08D0">
          <w:t xml:space="preserve"> </w:t>
        </w:r>
        <w:r w:rsidRPr="00DD08D0">
          <w:rPr>
            <w:sz w:val="28"/>
            <w:szCs w:val="28"/>
          </w:rPr>
          <w:t>NBMP Source in the Application Server, NBMP Workflow Manager, and MPE in Sink (WM-MPE-Sink)</w:t>
        </w:r>
        <w:bookmarkEnd w:id="1230"/>
      </w:ins>
    </w:p>
    <w:p w14:paraId="064516A7" w14:textId="77777777" w:rsidR="008312B6" w:rsidRPr="00DD08D0" w:rsidRDefault="008312B6" w:rsidP="008312B6">
      <w:pPr>
        <w:pStyle w:val="Heading2"/>
        <w:numPr>
          <w:ilvl w:val="3"/>
          <w:numId w:val="22"/>
        </w:numPr>
        <w:ind w:left="540" w:hanging="540"/>
        <w:rPr>
          <w:ins w:id="1232" w:author="Iraj Sodagar" w:date="2021-03-10T15:51:00Z"/>
          <w:sz w:val="24"/>
          <w:szCs w:val="24"/>
          <w:lang w:eastAsia="ja-JP"/>
        </w:rPr>
      </w:pPr>
      <w:ins w:id="1233" w:author="Iraj Sodagar" w:date="2021-03-10T15:51:00Z">
        <w:r w:rsidRPr="00DD08D0">
          <w:rPr>
            <w:sz w:val="24"/>
            <w:szCs w:val="24"/>
            <w:lang w:eastAsia="ja-JP"/>
          </w:rPr>
          <w:t>Architecture</w:t>
        </w:r>
      </w:ins>
    </w:p>
    <w:p w14:paraId="2382B72C" w14:textId="374499BC" w:rsidR="008312B6" w:rsidRPr="00FB26BB" w:rsidRDefault="008312B6" w:rsidP="008312B6">
      <w:pPr>
        <w:rPr>
          <w:ins w:id="1234" w:author="Iraj Sodagar" w:date="2021-03-10T15:51:00Z"/>
        </w:rPr>
      </w:pPr>
      <w:ins w:id="1235" w:author="Iraj Sodagar" w:date="2021-03-10T15:51:00Z">
        <w:r w:rsidRPr="00DD08D0">
          <w:t>This scenario is shown in Figure 8.4.</w:t>
        </w:r>
        <w:del w:id="1236" w:author="CLo2" w:date="2021-05-24T21:58:00Z">
          <w:r w:rsidRPr="00DD08D0" w:rsidDel="002405FE">
            <w:delText>3</w:delText>
          </w:r>
        </w:del>
      </w:ins>
      <w:ins w:id="1237" w:author="CLo2" w:date="2021-05-24T21:58:00Z">
        <w:r w:rsidR="002405FE">
          <w:t>4</w:t>
        </w:r>
      </w:ins>
      <w:ins w:id="1238" w:author="Iraj Sodagar" w:date="2021-03-10T15:51:00Z">
        <w:r w:rsidRPr="00DD08D0">
          <w:t>.1-1.</w:t>
        </w:r>
        <w:r>
          <w:t xml:space="preserve"> </w:t>
        </w:r>
      </w:ins>
    </w:p>
    <w:p w14:paraId="68B9D6CB" w14:textId="77777777" w:rsidR="008312B6" w:rsidRDefault="008312B6" w:rsidP="008312B6">
      <w:pPr>
        <w:rPr>
          <w:ins w:id="1239" w:author="Iraj Sodagar" w:date="2021-03-10T15:51:00Z"/>
        </w:rPr>
      </w:pPr>
    </w:p>
    <w:p w14:paraId="3C721259" w14:textId="77777777" w:rsidR="008312B6" w:rsidRDefault="008312B6" w:rsidP="008312B6">
      <w:pPr>
        <w:rPr>
          <w:ins w:id="1240" w:author="Iraj Sodagar" w:date="2021-03-10T15:51:00Z"/>
        </w:rPr>
      </w:pPr>
      <w:ins w:id="1241" w:author="Iraj Sodagar" w:date="2021-03-10T15:51:00Z">
        <w:r>
          <w:rPr>
            <w:noProof/>
          </w:rPr>
          <w:lastRenderedPageBreak/>
          <mc:AlternateContent>
            <mc:Choice Requires="wpc">
              <w:drawing>
                <wp:inline distT="0" distB="0" distL="0" distR="0" wp14:anchorId="2B3BF136" wp14:editId="35A17B16">
                  <wp:extent cx="5995617" cy="4206875"/>
                  <wp:effectExtent l="0" t="0" r="24765" b="3175"/>
                  <wp:docPr id="234" name="Canvas 23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38100"/>
                        </wpc:whole>
                        <wps:wsp>
                          <wps:cNvPr id="193" name="Rectangle 193"/>
                          <wps:cNvSpPr/>
                          <wps:spPr>
                            <a:xfrm>
                              <a:off x="3942290" y="1770217"/>
                              <a:ext cx="2053802" cy="1428149"/>
                            </a:xfrm>
                            <a:prstGeom prst="rect">
                              <a:avLst/>
                            </a:prstGeom>
                            <a:noFill/>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412EC315" w14:textId="77777777" w:rsidR="00157124" w:rsidRDefault="00157124" w:rsidP="008312B6">
                                <w:pPr>
                                  <w:spacing w:line="240" w:lineRule="exact"/>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6" name="Rectangle 236"/>
                          <wps:cNvSpPr/>
                          <wps:spPr>
                            <a:xfrm>
                              <a:off x="4578848" y="131639"/>
                              <a:ext cx="1416404" cy="1638578"/>
                            </a:xfrm>
                            <a:prstGeom prst="rect">
                              <a:avLst/>
                            </a:prstGeom>
                            <a:noFill/>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39FEC8AF" w14:textId="77777777" w:rsidR="00157124" w:rsidRDefault="00157124" w:rsidP="008312B6">
                                <w:pPr>
                                  <w:spacing w:line="240" w:lineRule="exact"/>
                                  <w:rPr>
                                    <w:sz w:val="24"/>
                                    <w:szCs w:val="24"/>
                                  </w:rPr>
                                </w:pPr>
                                <w: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8" name="Rectangle 238"/>
                          <wps:cNvSpPr/>
                          <wps:spPr>
                            <a:xfrm>
                              <a:off x="4578849" y="1739965"/>
                              <a:ext cx="1403500" cy="705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1999836" y="1770217"/>
                              <a:ext cx="1942770" cy="2263901"/>
                            </a:xfrm>
                            <a:prstGeom prst="rect">
                              <a:avLst/>
                            </a:prstGeom>
                            <a:noFill/>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7E65A30F" w14:textId="77777777" w:rsidR="00157124" w:rsidRPr="00D27E7A" w:rsidRDefault="00157124" w:rsidP="008312B6">
                                <w:pPr>
                                  <w:spacing w:line="240" w:lineRule="exact"/>
                                  <w:rPr>
                                    <w:sz w:val="24"/>
                                    <w:szCs w:val="24"/>
                                    <w:lang w:val="en-US"/>
                                  </w:rPr>
                                </w:pPr>
                                <w:r>
                                  <w:rPr>
                                    <w:szCs w:val="22"/>
                                    <w:lang w:val="en-US"/>
                                  </w:rPr>
                                  <w:t>Sink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5" name="Rectangle 195"/>
                          <wps:cNvSpPr/>
                          <wps:spPr>
                            <a:xfrm>
                              <a:off x="3878931" y="1786705"/>
                              <a:ext cx="90667" cy="13998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196"/>
                          <wps:cNvSpPr/>
                          <wps:spPr>
                            <a:xfrm>
                              <a:off x="41080" y="173474"/>
                              <a:ext cx="1518028" cy="3902479"/>
                            </a:xfrm>
                            <a:prstGeom prst="rect">
                              <a:avLst/>
                            </a:prstGeom>
                            <a:noFill/>
                            <a:ln w="19050"/>
                          </wps:spPr>
                          <wps:style>
                            <a:lnRef idx="2">
                              <a:schemeClr val="dk1"/>
                            </a:lnRef>
                            <a:fillRef idx="1">
                              <a:schemeClr val="lt1"/>
                            </a:fillRef>
                            <a:effectRef idx="0">
                              <a:schemeClr val="dk1"/>
                            </a:effectRef>
                            <a:fontRef idx="minor">
                              <a:schemeClr val="dk1"/>
                            </a:fontRef>
                          </wps:style>
                          <wps:txbx>
                            <w:txbxContent>
                              <w:p w14:paraId="1C2D6D37" w14:textId="77777777" w:rsidR="00157124" w:rsidRDefault="00157124" w:rsidP="008312B6">
                                <w:pPr>
                                  <w:spacing w:line="240" w:lineRule="exact"/>
                                  <w:rPr>
                                    <w:sz w:val="24"/>
                                    <w:szCs w:val="24"/>
                                  </w:rPr>
                                </w:pPr>
                                <w:r>
                                  <w:rPr>
                                    <w:szCs w:val="22"/>
                                  </w:rPr>
                                  <w:t xml:space="preserve">UE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 name="Rectangle 197"/>
                          <wps:cNvSpPr/>
                          <wps:spPr>
                            <a:xfrm>
                              <a:off x="326840" y="2015617"/>
                              <a:ext cx="1112897" cy="1097280"/>
                            </a:xfrm>
                            <a:prstGeom prst="rect">
                              <a:avLst/>
                            </a:prstGeom>
                          </wps:spPr>
                          <wps:style>
                            <a:lnRef idx="2">
                              <a:schemeClr val="dk1"/>
                            </a:lnRef>
                            <a:fillRef idx="1">
                              <a:schemeClr val="lt1"/>
                            </a:fillRef>
                            <a:effectRef idx="0">
                              <a:schemeClr val="dk1"/>
                            </a:effectRef>
                            <a:fontRef idx="minor">
                              <a:schemeClr val="dk1"/>
                            </a:fontRef>
                          </wps:style>
                          <wps:txbx>
                            <w:txbxContent>
                              <w:p w14:paraId="15C386B6" w14:textId="77777777" w:rsidR="00157124" w:rsidRPr="00277757" w:rsidRDefault="00157124" w:rsidP="008312B6">
                                <w:pPr>
                                  <w:spacing w:line="240" w:lineRule="exact"/>
                                </w:pPr>
                                <w:r w:rsidRPr="00277757">
                                  <w:t xml:space="preserve">FLUS Control Source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 name="Rectangle 198"/>
                          <wps:cNvSpPr/>
                          <wps:spPr>
                            <a:xfrm>
                              <a:off x="147533" y="3432577"/>
                              <a:ext cx="1292138" cy="498095"/>
                            </a:xfrm>
                            <a:prstGeom prst="rect">
                              <a:avLst/>
                            </a:prstGeom>
                          </wps:spPr>
                          <wps:style>
                            <a:lnRef idx="2">
                              <a:schemeClr val="dk1"/>
                            </a:lnRef>
                            <a:fillRef idx="1">
                              <a:schemeClr val="lt1"/>
                            </a:fillRef>
                            <a:effectRef idx="0">
                              <a:schemeClr val="dk1"/>
                            </a:effectRef>
                            <a:fontRef idx="minor">
                              <a:schemeClr val="dk1"/>
                            </a:fontRef>
                          </wps:style>
                          <wps:txbx>
                            <w:txbxContent>
                              <w:p w14:paraId="0913C2A5" w14:textId="77777777" w:rsidR="00157124" w:rsidRDefault="00157124" w:rsidP="008312B6">
                                <w:pPr>
                                  <w:spacing w:after="0" w:line="240" w:lineRule="exact"/>
                                </w:pPr>
                                <w:r>
                                  <w:t xml:space="preserve">NBMP/FLUS </w:t>
                                </w:r>
                              </w:p>
                              <w:p w14:paraId="561EF534" w14:textId="77777777" w:rsidR="00157124" w:rsidRDefault="00157124" w:rsidP="008312B6">
                                <w:pPr>
                                  <w:spacing w:after="0" w:line="240" w:lineRule="exact"/>
                                  <w:rPr>
                                    <w:sz w:val="24"/>
                                    <w:szCs w:val="24"/>
                                  </w:rPr>
                                </w:pPr>
                                <w:r>
                                  <w:t xml:space="preserve">Media Source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9" name="Rectangle 199"/>
                          <wps:cNvSpPr/>
                          <wps:spPr>
                            <a:xfrm>
                              <a:off x="147547" y="427379"/>
                              <a:ext cx="1327459" cy="548640"/>
                            </a:xfrm>
                            <a:prstGeom prst="rect">
                              <a:avLst/>
                            </a:prstGeom>
                          </wps:spPr>
                          <wps:style>
                            <a:lnRef idx="2">
                              <a:schemeClr val="dk1"/>
                            </a:lnRef>
                            <a:fillRef idx="1">
                              <a:schemeClr val="lt1"/>
                            </a:fillRef>
                            <a:effectRef idx="0">
                              <a:schemeClr val="dk1"/>
                            </a:effectRef>
                            <a:fontRef idx="minor">
                              <a:schemeClr val="dk1"/>
                            </a:fontRef>
                          </wps:style>
                          <wps:txbx>
                            <w:txbxContent>
                              <w:p w14:paraId="7CB1ADBE" w14:textId="77777777" w:rsidR="00157124" w:rsidRDefault="00157124" w:rsidP="008312B6">
                                <w:pPr>
                                  <w:spacing w:line="240" w:lineRule="exact"/>
                                </w:pPr>
                                <w:r>
                                  <w:t xml:space="preserve">Application (UA)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 name="Rectangle 200"/>
                          <wps:cNvSpPr/>
                          <wps:spPr>
                            <a:xfrm>
                              <a:off x="2234274" y="2028274"/>
                              <a:ext cx="1475251" cy="1097280"/>
                            </a:xfrm>
                            <a:prstGeom prst="rect">
                              <a:avLst/>
                            </a:prstGeom>
                          </wps:spPr>
                          <wps:style>
                            <a:lnRef idx="2">
                              <a:schemeClr val="dk1"/>
                            </a:lnRef>
                            <a:fillRef idx="1">
                              <a:schemeClr val="lt1"/>
                            </a:fillRef>
                            <a:effectRef idx="0">
                              <a:schemeClr val="dk1"/>
                            </a:effectRef>
                            <a:fontRef idx="minor">
                              <a:schemeClr val="dk1"/>
                            </a:fontRef>
                          </wps:style>
                          <wps:txbx>
                            <w:txbxContent>
                              <w:p w14:paraId="47635AC4" w14:textId="77777777" w:rsidR="00157124" w:rsidRDefault="00157124" w:rsidP="008312B6">
                                <w:pPr>
                                  <w:spacing w:line="240" w:lineRule="exact"/>
                                  <w:rPr>
                                    <w:sz w:val="24"/>
                                    <w:szCs w:val="24"/>
                                  </w:rPr>
                                </w:pPr>
                                <w:r>
                                  <w:t xml:space="preserve">FLUS Control Sink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1" name="Rectangle 201"/>
                          <wps:cNvSpPr/>
                          <wps:spPr>
                            <a:xfrm>
                              <a:off x="2234122" y="3428938"/>
                              <a:ext cx="1475141" cy="497840"/>
                            </a:xfrm>
                            <a:prstGeom prst="rect">
                              <a:avLst/>
                            </a:prstGeom>
                          </wps:spPr>
                          <wps:style>
                            <a:lnRef idx="2">
                              <a:schemeClr val="dk1"/>
                            </a:lnRef>
                            <a:fillRef idx="1">
                              <a:schemeClr val="lt1"/>
                            </a:fillRef>
                            <a:effectRef idx="0">
                              <a:schemeClr val="dk1"/>
                            </a:effectRef>
                            <a:fontRef idx="minor">
                              <a:schemeClr val="dk1"/>
                            </a:fontRef>
                          </wps:style>
                          <wps:txbx>
                            <w:txbxContent>
                              <w:p w14:paraId="499DFE13" w14:textId="77777777" w:rsidR="00157124" w:rsidRDefault="00157124" w:rsidP="008312B6">
                                <w:pPr>
                                  <w:spacing w:after="0" w:line="240" w:lineRule="exact"/>
                                  <w:rPr>
                                    <w:sz w:val="24"/>
                                    <w:szCs w:val="24"/>
                                  </w:rPr>
                                </w:pPr>
                                <w:r>
                                  <w:t xml:space="preserve">FLUS </w:t>
                                </w:r>
                              </w:p>
                              <w:p w14:paraId="4D28F5D2" w14:textId="77777777" w:rsidR="00157124" w:rsidRDefault="00157124" w:rsidP="008312B6">
                                <w:pPr>
                                  <w:spacing w:after="0" w:line="240" w:lineRule="exact"/>
                                </w:pPr>
                                <w:r>
                                  <w:t xml:space="preserve">Media Sink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2" name="Rectangle 202"/>
                          <wps:cNvSpPr/>
                          <wps:spPr>
                            <a:xfrm>
                              <a:off x="1999673" y="131639"/>
                              <a:ext cx="2385192" cy="1350679"/>
                            </a:xfrm>
                            <a:prstGeom prst="rect">
                              <a:avLst/>
                            </a:prstGeom>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376B47BD" w14:textId="77777777" w:rsidR="00157124" w:rsidRDefault="00157124" w:rsidP="008312B6">
                                <w:pPr>
                                  <w:spacing w:line="240" w:lineRule="exact"/>
                                  <w:rPr>
                                    <w:sz w:val="24"/>
                                    <w:szCs w:val="24"/>
                                  </w:rPr>
                                </w:pPr>
                                <w:r>
                                  <w:t xml:space="preserve">External Application Server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3" name="Straight Connector 203"/>
                          <wps:cNvCnPr/>
                          <wps:spPr>
                            <a:xfrm>
                              <a:off x="1439737" y="2564184"/>
                              <a:ext cx="794537" cy="1273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4" name="Text Box 204"/>
                          <wps:cNvSpPr txBox="1"/>
                          <wps:spPr>
                            <a:xfrm>
                              <a:off x="1618782" y="2312634"/>
                              <a:ext cx="472528" cy="316283"/>
                            </a:xfrm>
                            <a:prstGeom prst="rect">
                              <a:avLst/>
                            </a:prstGeom>
                            <a:noFill/>
                            <a:ln w="6350">
                              <a:noFill/>
                            </a:ln>
                          </wps:spPr>
                          <wps:txbx>
                            <w:txbxContent>
                              <w:p w14:paraId="29ABFE52" w14:textId="77777777" w:rsidR="00157124" w:rsidRPr="009A0515" w:rsidRDefault="00157124" w:rsidP="008312B6">
                                <w:pPr>
                                  <w:rPr>
                                    <w:lang w:val="en-US"/>
                                  </w:rPr>
                                </w:pPr>
                                <w:r>
                                  <w:rPr>
                                    <w:lang w:val="en-US"/>
                                  </w:rPr>
                                  <w:t>F-C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Straight Connector 205"/>
                          <wps:cNvCnPr/>
                          <wps:spPr>
                            <a:xfrm flipV="1">
                              <a:off x="1439671" y="3677858"/>
                              <a:ext cx="794451" cy="376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6" name="Text Box 33"/>
                          <wps:cNvSpPr txBox="1"/>
                          <wps:spPr>
                            <a:xfrm>
                              <a:off x="1617054" y="3470164"/>
                              <a:ext cx="472440" cy="316230"/>
                            </a:xfrm>
                            <a:prstGeom prst="rect">
                              <a:avLst/>
                            </a:prstGeom>
                            <a:noFill/>
                            <a:ln w="6350">
                              <a:noFill/>
                            </a:ln>
                          </wps:spPr>
                          <wps:txbx>
                            <w:txbxContent>
                              <w:p w14:paraId="46484F67" w14:textId="77777777" w:rsidR="00157124" w:rsidRDefault="00157124" w:rsidP="008312B6">
                                <w:pPr>
                                  <w:spacing w:line="240" w:lineRule="exact"/>
                                  <w:rPr>
                                    <w:sz w:val="24"/>
                                    <w:szCs w:val="24"/>
                                  </w:rPr>
                                </w:pPr>
                                <w:r>
                                  <w:rPr>
                                    <w:szCs w:val="22"/>
                                  </w:rPr>
                                  <w:t>F-U</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 name="Straight Connector 207"/>
                          <wps:cNvCnPr/>
                          <wps:spPr>
                            <a:xfrm>
                              <a:off x="845885" y="995902"/>
                              <a:ext cx="0" cy="97633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8" name="Text Box 33"/>
                          <wps:cNvSpPr txBox="1"/>
                          <wps:spPr>
                            <a:xfrm>
                              <a:off x="817982" y="1270773"/>
                              <a:ext cx="472440" cy="316230"/>
                            </a:xfrm>
                            <a:prstGeom prst="rect">
                              <a:avLst/>
                            </a:prstGeom>
                            <a:noFill/>
                            <a:ln w="6350">
                              <a:noFill/>
                            </a:ln>
                          </wps:spPr>
                          <wps:txbx>
                            <w:txbxContent>
                              <w:p w14:paraId="5F1B046C" w14:textId="77777777" w:rsidR="00157124" w:rsidRPr="007609DC" w:rsidRDefault="00157124" w:rsidP="008312B6">
                                <w:pPr>
                                  <w:spacing w:line="240" w:lineRule="exact"/>
                                  <w:rPr>
                                    <w:sz w:val="24"/>
                                    <w:szCs w:val="24"/>
                                    <w:lang w:val="en-US"/>
                                  </w:rPr>
                                </w:pPr>
                                <w:r>
                                  <w:rPr>
                                    <w:szCs w:val="22"/>
                                    <w:lang w:val="en-US"/>
                                  </w:rPr>
                                  <w:t>F</w:t>
                                </w:r>
                                <w:r w:rsidRPr="00A121D6">
                                  <w:rPr>
                                    <w:noProof/>
                                    <w:szCs w:val="22"/>
                                    <w:lang w:val="en-US"/>
                                  </w:rPr>
                                  <w:drawing>
                                    <wp:inline distT="0" distB="0" distL="0" distR="0" wp14:anchorId="2A85938E" wp14:editId="617A6CC6">
                                      <wp:extent cx="1270" cy="218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 cy="218440"/>
                                              </a:xfrm>
                                              <a:prstGeom prst="rect">
                                                <a:avLst/>
                                              </a:prstGeom>
                                              <a:noFill/>
                                              <a:ln>
                                                <a:noFill/>
                                              </a:ln>
                                            </pic:spPr>
                                          </pic:pic>
                                        </a:graphicData>
                                      </a:graphic>
                                    </wp:inline>
                                  </w:drawing>
                                </w:r>
                                <w:r>
                                  <w:rPr>
                                    <w:szCs w:val="22"/>
                                    <w:lang w:val="en-US"/>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9" name="Straight Connector 209"/>
                          <wps:cNvCnPr/>
                          <wps:spPr>
                            <a:xfrm>
                              <a:off x="1475006" y="701699"/>
                              <a:ext cx="700501" cy="7436"/>
                            </a:xfrm>
                            <a:prstGeom prst="line">
                              <a:avLst/>
                            </a:prstGeom>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10" name="Text Box 33"/>
                          <wps:cNvSpPr txBox="1"/>
                          <wps:spPr>
                            <a:xfrm>
                              <a:off x="1559105" y="513003"/>
                              <a:ext cx="472440" cy="316230"/>
                            </a:xfrm>
                            <a:prstGeom prst="rect">
                              <a:avLst/>
                            </a:prstGeom>
                            <a:noFill/>
                            <a:ln w="6350">
                              <a:noFill/>
                            </a:ln>
                          </wps:spPr>
                          <wps:txbx>
                            <w:txbxContent>
                              <w:p w14:paraId="30ABDEFE" w14:textId="77777777" w:rsidR="00157124" w:rsidRPr="001C3B49" w:rsidRDefault="00157124" w:rsidP="008312B6">
                                <w:pPr>
                                  <w:spacing w:line="240" w:lineRule="exact"/>
                                  <w:rPr>
                                    <w:sz w:val="24"/>
                                    <w:szCs w:val="24"/>
                                    <w:lang w:val="en-US"/>
                                  </w:rPr>
                                </w:pPr>
                                <w:r>
                                  <w:rPr>
                                    <w:szCs w:val="22"/>
                                    <w:lang w:val="en-US"/>
                                  </w:rPr>
                                  <w:t>F8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1" name="Straight Connector 211"/>
                          <wps:cNvCnPr/>
                          <wps:spPr>
                            <a:xfrm>
                              <a:off x="3709525" y="2576914"/>
                              <a:ext cx="908822" cy="0"/>
                            </a:xfrm>
                            <a:prstGeom prst="line">
                              <a:avLst/>
                            </a:prstGeom>
                            <a:ln w="12700">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212" name="Text Box 33"/>
                          <wps:cNvSpPr txBox="1"/>
                          <wps:spPr>
                            <a:xfrm>
                              <a:off x="4020001" y="2353196"/>
                              <a:ext cx="472440" cy="315595"/>
                            </a:xfrm>
                            <a:prstGeom prst="rect">
                              <a:avLst/>
                            </a:prstGeom>
                            <a:noFill/>
                            <a:ln w="6350">
                              <a:noFill/>
                            </a:ln>
                          </wps:spPr>
                          <wps:txbx>
                            <w:txbxContent>
                              <w:p w14:paraId="4C9681CD" w14:textId="77777777" w:rsidR="00157124" w:rsidRDefault="00157124" w:rsidP="008312B6">
                                <w:pPr>
                                  <w:spacing w:line="240" w:lineRule="exact"/>
                                  <w:rPr>
                                    <w:sz w:val="24"/>
                                    <w:szCs w:val="24"/>
                                  </w:rPr>
                                </w:pPr>
                                <w:r>
                                  <w:rPr>
                                    <w:szCs w:val="22"/>
                                  </w:rPr>
                                  <w:t>F11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 name="Text Box 33"/>
                          <wps:cNvSpPr txBox="1"/>
                          <wps:spPr>
                            <a:xfrm>
                              <a:off x="4107363" y="3228582"/>
                              <a:ext cx="471805" cy="314960"/>
                            </a:xfrm>
                            <a:prstGeom prst="rect">
                              <a:avLst/>
                            </a:prstGeom>
                            <a:noFill/>
                            <a:ln w="6350">
                              <a:noFill/>
                            </a:ln>
                          </wps:spPr>
                          <wps:txbx>
                            <w:txbxContent>
                              <w:p w14:paraId="44FE72E9" w14:textId="77777777" w:rsidR="00157124" w:rsidRDefault="00157124" w:rsidP="008312B6">
                                <w:pPr>
                                  <w:spacing w:line="240" w:lineRule="exact"/>
                                  <w:rPr>
                                    <w:sz w:val="24"/>
                                    <w:szCs w:val="24"/>
                                  </w:rPr>
                                </w:pPr>
                                <w:r>
                                  <w:rPr>
                                    <w:szCs w:val="22"/>
                                  </w:rPr>
                                  <w:t>F2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4" name="Straight Connector 214"/>
                          <wps:cNvCnPr/>
                          <wps:spPr>
                            <a:xfrm flipH="1">
                              <a:off x="2737904" y="983455"/>
                              <a:ext cx="192" cy="104481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15" name="Rectangle 215"/>
                          <wps:cNvSpPr/>
                          <wps:spPr>
                            <a:xfrm>
                              <a:off x="3631014" y="447262"/>
                              <a:ext cx="681830" cy="548640"/>
                            </a:xfrm>
                            <a:prstGeom prst="rect">
                              <a:avLst/>
                            </a:prstGeom>
                          </wps:spPr>
                          <wps:style>
                            <a:lnRef idx="2">
                              <a:schemeClr val="dk1"/>
                            </a:lnRef>
                            <a:fillRef idx="1">
                              <a:schemeClr val="lt1"/>
                            </a:fillRef>
                            <a:effectRef idx="0">
                              <a:schemeClr val="dk1"/>
                            </a:effectRef>
                            <a:fontRef idx="minor">
                              <a:schemeClr val="dk1"/>
                            </a:fontRef>
                          </wps:style>
                          <wps:txbx>
                            <w:txbxContent>
                              <w:p w14:paraId="708B1B86" w14:textId="77777777" w:rsidR="00157124" w:rsidRPr="009A76BC" w:rsidRDefault="00157124" w:rsidP="008312B6">
                                <w:pPr>
                                  <w:spacing w:after="0"/>
                                  <w:jc w:val="center"/>
                                  <w:rPr>
                                    <w:lang w:val="en-US"/>
                                  </w:rPr>
                                </w:pPr>
                                <w:r>
                                  <w:rPr>
                                    <w:lang w:val="en-US"/>
                                  </w:rPr>
                                  <w:t>NBMP 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Rectangle 216"/>
                          <wps:cNvSpPr/>
                          <wps:spPr>
                            <a:xfrm>
                              <a:off x="4618265" y="447262"/>
                              <a:ext cx="1242685" cy="548640"/>
                            </a:xfrm>
                            <a:prstGeom prst="rect">
                              <a:avLst/>
                            </a:prstGeom>
                          </wps:spPr>
                          <wps:style>
                            <a:lnRef idx="2">
                              <a:schemeClr val="dk1"/>
                            </a:lnRef>
                            <a:fillRef idx="1">
                              <a:schemeClr val="lt1"/>
                            </a:fillRef>
                            <a:effectRef idx="0">
                              <a:schemeClr val="dk1"/>
                            </a:effectRef>
                            <a:fontRef idx="minor">
                              <a:schemeClr val="dk1"/>
                            </a:fontRef>
                          </wps:style>
                          <wps:txbx>
                            <w:txbxContent>
                              <w:p w14:paraId="23ABDD71" w14:textId="77777777" w:rsidR="00157124" w:rsidRDefault="00157124" w:rsidP="008312B6">
                                <w:pPr>
                                  <w:spacing w:after="0" w:line="240" w:lineRule="exact"/>
                                  <w:jc w:val="center"/>
                                  <w:rPr>
                                    <w:sz w:val="24"/>
                                    <w:szCs w:val="24"/>
                                  </w:rPr>
                                </w:pPr>
                                <w:r>
                                  <w:rPr>
                                    <w:szCs w:val="22"/>
                                  </w:rPr>
                                  <w:t>NBMP Workflow Manager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7" name="Rectangle 217"/>
                          <wps:cNvSpPr/>
                          <wps:spPr>
                            <a:xfrm>
                              <a:off x="2175507" y="434815"/>
                              <a:ext cx="1125560" cy="548640"/>
                            </a:xfrm>
                            <a:prstGeom prst="rect">
                              <a:avLst/>
                            </a:prstGeom>
                          </wps:spPr>
                          <wps:style>
                            <a:lnRef idx="2">
                              <a:schemeClr val="dk1"/>
                            </a:lnRef>
                            <a:fillRef idx="1">
                              <a:schemeClr val="lt1"/>
                            </a:fillRef>
                            <a:effectRef idx="0">
                              <a:schemeClr val="dk1"/>
                            </a:effectRef>
                            <a:fontRef idx="minor">
                              <a:schemeClr val="dk1"/>
                            </a:fontRef>
                          </wps:style>
                          <wps:txbx>
                            <w:txbxContent>
                              <w:p w14:paraId="135AF1F9" w14:textId="77777777" w:rsidR="00157124" w:rsidRDefault="00157124" w:rsidP="008312B6">
                                <w:pPr>
                                  <w:spacing w:after="0" w:line="240" w:lineRule="exact"/>
                                  <w:rPr>
                                    <w:sz w:val="24"/>
                                    <w:szCs w:val="24"/>
                                  </w:rPr>
                                </w:pPr>
                                <w:r>
                                  <w:t xml:space="preserve">Application (EA)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8" name="Rectangle 218"/>
                          <wps:cNvSpPr/>
                          <wps:spPr>
                            <a:xfrm>
                              <a:off x="4618347" y="2028274"/>
                              <a:ext cx="1242603" cy="10972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1A098" w14:textId="77777777" w:rsidR="00157124" w:rsidRDefault="00157124" w:rsidP="008312B6">
                                <w:pPr>
                                  <w:spacing w:after="240" w:line="230" w:lineRule="exact"/>
                                  <w:jc w:val="center"/>
                                  <w:rPr>
                                    <w:sz w:val="24"/>
                                    <w:szCs w:val="24"/>
                                  </w:rPr>
                                </w:pPr>
                                <w:r>
                                  <w:rPr>
                                    <w:rFonts w:eastAsia="MS Mincho"/>
                                    <w:color w:val="000000"/>
                                    <w:kern w:val="24"/>
                                  </w:rPr>
                                  <w:t xml:space="preserve">Application Server (MPE)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9" name="Rectangle 219"/>
                          <wps:cNvSpPr/>
                          <wps:spPr>
                            <a:xfrm>
                              <a:off x="4492441" y="3424336"/>
                              <a:ext cx="1491769" cy="60978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AB778" w14:textId="77777777" w:rsidR="00157124" w:rsidRDefault="00157124" w:rsidP="008312B6">
                                <w:pPr>
                                  <w:spacing w:after="0" w:line="230" w:lineRule="exact"/>
                                  <w:jc w:val="center"/>
                                  <w:rPr>
                                    <w:rFonts w:eastAsia="MS Mincho"/>
                                    <w:color w:val="000000"/>
                                    <w:kern w:val="24"/>
                                  </w:rPr>
                                </w:pPr>
                                <w:r>
                                  <w:rPr>
                                    <w:rFonts w:eastAsia="MS Mincho"/>
                                    <w:color w:val="000000"/>
                                    <w:kern w:val="24"/>
                                  </w:rPr>
                                  <w:t>Origin Server</w:t>
                                </w:r>
                              </w:p>
                              <w:p w14:paraId="4EDD3EAD" w14:textId="77777777" w:rsidR="00157124" w:rsidRDefault="00157124" w:rsidP="008312B6">
                                <w:pPr>
                                  <w:spacing w:after="0" w:line="230" w:lineRule="exact"/>
                                  <w:jc w:val="center"/>
                                  <w:rPr>
                                    <w:sz w:val="24"/>
                                    <w:szCs w:val="24"/>
                                  </w:rPr>
                                </w:pPr>
                                <w:r>
                                  <w:rPr>
                                    <w:rFonts w:eastAsia="MS Mincho"/>
                                    <w:color w:val="000000"/>
                                    <w:kern w:val="24"/>
                                  </w:rPr>
                                  <w:t xml:space="preserve">(NBMP Media Sink)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0" name="Straight Connector 220"/>
                          <wps:cNvCnPr/>
                          <wps:spPr>
                            <a:xfrm>
                              <a:off x="3301067" y="709135"/>
                              <a:ext cx="329947" cy="1244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21" name="Straight Connector 221"/>
                          <wps:cNvCnPr/>
                          <wps:spPr>
                            <a:xfrm>
                              <a:off x="4312844" y="721582"/>
                              <a:ext cx="305421"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22" name="Straight Connector 222"/>
                          <wps:cNvCnPr/>
                          <wps:spPr>
                            <a:xfrm>
                              <a:off x="5239608" y="995902"/>
                              <a:ext cx="41" cy="103237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23" name="Text Box 33"/>
                          <wps:cNvSpPr txBox="1"/>
                          <wps:spPr>
                            <a:xfrm>
                              <a:off x="5195408" y="1494271"/>
                              <a:ext cx="471805" cy="316230"/>
                            </a:xfrm>
                            <a:prstGeom prst="rect">
                              <a:avLst/>
                            </a:prstGeom>
                            <a:noFill/>
                            <a:ln w="6350">
                              <a:noFill/>
                            </a:ln>
                          </wps:spPr>
                          <wps:txbx>
                            <w:txbxContent>
                              <w:p w14:paraId="18BA42A6" w14:textId="77777777" w:rsidR="00157124" w:rsidRPr="007F3347" w:rsidRDefault="00157124" w:rsidP="008312B6">
                                <w:pPr>
                                  <w:spacing w:line="240" w:lineRule="exact"/>
                                  <w:rPr>
                                    <w:sz w:val="24"/>
                                    <w:szCs w:val="24"/>
                                    <w:lang w:val="en-US"/>
                                  </w:rPr>
                                </w:pPr>
                                <w:r>
                                  <w:rPr>
                                    <w:szCs w:val="22"/>
                                    <w:lang w:val="en-US"/>
                                  </w:rPr>
                                  <w:t>N3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4" name="Straight Connector 224"/>
                          <wps:cNvCnPr/>
                          <wps:spPr>
                            <a:xfrm flipH="1">
                              <a:off x="2971484" y="3125554"/>
                              <a:ext cx="207" cy="30338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25" name="Straight Connector 225"/>
                          <wps:cNvCnPr/>
                          <wps:spPr>
                            <a:xfrm flipH="1">
                              <a:off x="5238326" y="3125554"/>
                              <a:ext cx="1323" cy="29878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26" name="Connector: Elbow 226"/>
                          <wps:cNvCnPr/>
                          <wps:spPr>
                            <a:xfrm flipV="1">
                              <a:off x="3709001" y="2910541"/>
                              <a:ext cx="908938" cy="767317"/>
                            </a:xfrm>
                            <a:prstGeom prst="bentConnector3">
                              <a:avLst/>
                            </a:prstGeom>
                            <a:ln w="12700"/>
                          </wps:spPr>
                          <wps:style>
                            <a:lnRef idx="1">
                              <a:schemeClr val="dk1"/>
                            </a:lnRef>
                            <a:fillRef idx="0">
                              <a:schemeClr val="dk1"/>
                            </a:fillRef>
                            <a:effectRef idx="0">
                              <a:schemeClr val="dk1"/>
                            </a:effectRef>
                            <a:fontRef idx="minor">
                              <a:schemeClr val="tx1"/>
                            </a:fontRef>
                          </wps:style>
                          <wps:bodyPr/>
                        </wps:wsp>
                        <wps:wsp>
                          <wps:cNvPr id="227" name="Text Box 33"/>
                          <wps:cNvSpPr txBox="1"/>
                          <wps:spPr>
                            <a:xfrm>
                              <a:off x="5162512" y="3197964"/>
                              <a:ext cx="472440" cy="314960"/>
                            </a:xfrm>
                            <a:prstGeom prst="rect">
                              <a:avLst/>
                            </a:prstGeom>
                            <a:noFill/>
                            <a:ln w="6350">
                              <a:noFill/>
                            </a:ln>
                          </wps:spPr>
                          <wps:txbx>
                            <w:txbxContent>
                              <w:p w14:paraId="3C9B9EF1" w14:textId="77777777" w:rsidR="00157124" w:rsidRPr="004572B7" w:rsidRDefault="00157124" w:rsidP="008312B6">
                                <w:pPr>
                                  <w:spacing w:line="240" w:lineRule="exact"/>
                                  <w:rPr>
                                    <w:sz w:val="24"/>
                                    <w:szCs w:val="24"/>
                                    <w:lang w:val="en-US"/>
                                  </w:rPr>
                                </w:pPr>
                                <w:r>
                                  <w:rPr>
                                    <w:szCs w:val="22"/>
                                    <w:lang w:val="en-US"/>
                                  </w:rPr>
                                  <w:t>N4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8" name="Text Box 33"/>
                          <wps:cNvSpPr txBox="1"/>
                          <wps:spPr>
                            <a:xfrm>
                              <a:off x="2923672" y="3186560"/>
                              <a:ext cx="472440" cy="314325"/>
                            </a:xfrm>
                            <a:prstGeom prst="rect">
                              <a:avLst/>
                            </a:prstGeom>
                            <a:noFill/>
                            <a:ln w="6350">
                              <a:noFill/>
                            </a:ln>
                          </wps:spPr>
                          <wps:txbx>
                            <w:txbxContent>
                              <w:p w14:paraId="392D45B7" w14:textId="77777777" w:rsidR="00157124" w:rsidRDefault="00157124" w:rsidP="008312B6">
                                <w:pPr>
                                  <w:spacing w:line="240" w:lineRule="exact"/>
                                  <w:rPr>
                                    <w:sz w:val="24"/>
                                    <w:szCs w:val="24"/>
                                  </w:rPr>
                                </w:pPr>
                                <w:r>
                                  <w:rPr>
                                    <w:szCs w:val="22"/>
                                  </w:rPr>
                                  <w:t>F3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9" name="Text Box 33"/>
                          <wps:cNvSpPr txBox="1"/>
                          <wps:spPr>
                            <a:xfrm>
                              <a:off x="2682277" y="1133171"/>
                              <a:ext cx="472440" cy="313690"/>
                            </a:xfrm>
                            <a:prstGeom prst="rect">
                              <a:avLst/>
                            </a:prstGeom>
                            <a:noFill/>
                            <a:ln w="6350">
                              <a:noFill/>
                            </a:ln>
                          </wps:spPr>
                          <wps:txbx>
                            <w:txbxContent>
                              <w:p w14:paraId="18D83FDF" w14:textId="77777777" w:rsidR="00157124" w:rsidRPr="004572B7" w:rsidRDefault="00157124" w:rsidP="008312B6">
                                <w:pPr>
                                  <w:spacing w:line="240" w:lineRule="exact"/>
                                  <w:rPr>
                                    <w:sz w:val="24"/>
                                    <w:szCs w:val="24"/>
                                    <w:lang w:val="en-US"/>
                                  </w:rPr>
                                </w:pPr>
                                <w:r>
                                  <w:rPr>
                                    <w:szCs w:val="22"/>
                                    <w:lang w:val="en-US"/>
                                  </w:rPr>
                                  <w:t>F1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0" name="Text Box 33"/>
                          <wps:cNvSpPr txBox="1"/>
                          <wps:spPr>
                            <a:xfrm>
                              <a:off x="3301067" y="495712"/>
                              <a:ext cx="472440" cy="313055"/>
                            </a:xfrm>
                            <a:prstGeom prst="rect">
                              <a:avLst/>
                            </a:prstGeom>
                            <a:noFill/>
                            <a:ln w="6350">
                              <a:noFill/>
                            </a:ln>
                          </wps:spPr>
                          <wps:txbx>
                            <w:txbxContent>
                              <w:p w14:paraId="3B16FEF1" w14:textId="77777777" w:rsidR="00157124" w:rsidRPr="007F3347" w:rsidRDefault="00157124" w:rsidP="008312B6">
                                <w:pPr>
                                  <w:spacing w:line="240" w:lineRule="exact"/>
                                  <w:rPr>
                                    <w:sz w:val="24"/>
                                    <w:szCs w:val="24"/>
                                    <w:lang w:val="en-US"/>
                                  </w:rPr>
                                </w:pPr>
                                <w:r>
                                  <w:rPr>
                                    <w:szCs w:val="22"/>
                                    <w:lang w:val="en-US"/>
                                  </w:rPr>
                                  <w:t>N1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1" name="Text Box 33"/>
                          <wps:cNvSpPr txBox="1"/>
                          <wps:spPr>
                            <a:xfrm>
                              <a:off x="4312844" y="516769"/>
                              <a:ext cx="472440" cy="312420"/>
                            </a:xfrm>
                            <a:prstGeom prst="rect">
                              <a:avLst/>
                            </a:prstGeom>
                            <a:noFill/>
                            <a:ln w="6350">
                              <a:noFill/>
                            </a:ln>
                          </wps:spPr>
                          <wps:txbx>
                            <w:txbxContent>
                              <w:p w14:paraId="7C3F2E7A" w14:textId="77777777" w:rsidR="00157124" w:rsidRPr="007F3347" w:rsidRDefault="00157124" w:rsidP="008312B6">
                                <w:pPr>
                                  <w:spacing w:line="240" w:lineRule="exact"/>
                                  <w:rPr>
                                    <w:sz w:val="24"/>
                                    <w:szCs w:val="24"/>
                                    <w:lang w:val="en-US"/>
                                  </w:rPr>
                                </w:pPr>
                                <w:r>
                                  <w:rPr>
                                    <w:szCs w:val="22"/>
                                    <w:lang w:val="en-US"/>
                                  </w:rPr>
                                  <w:t>N2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2" name="Straight Connector 232"/>
                          <wps:cNvCnPr/>
                          <wps:spPr>
                            <a:xfrm flipH="1">
                              <a:off x="216919" y="995902"/>
                              <a:ext cx="18" cy="242843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33" name="Text Box 33"/>
                          <wps:cNvSpPr txBox="1"/>
                          <wps:spPr>
                            <a:xfrm>
                              <a:off x="216908" y="1408938"/>
                              <a:ext cx="471805" cy="316230"/>
                            </a:xfrm>
                            <a:prstGeom prst="rect">
                              <a:avLst/>
                            </a:prstGeom>
                            <a:noFill/>
                            <a:ln w="6350">
                              <a:noFill/>
                            </a:ln>
                          </wps:spPr>
                          <wps:txbx>
                            <w:txbxContent>
                              <w:p w14:paraId="1EE6F0BD" w14:textId="77777777" w:rsidR="00157124" w:rsidRDefault="00157124" w:rsidP="008312B6">
                                <w:pPr>
                                  <w:spacing w:line="240" w:lineRule="exact"/>
                                  <w:rPr>
                                    <w:sz w:val="24"/>
                                    <w:szCs w:val="24"/>
                                  </w:rPr>
                                </w:pPr>
                                <w:r>
                                  <w:rPr>
                                    <w:szCs w:val="22"/>
                                  </w:rPr>
                                  <w:t>F7</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B3BF136" id="Canvas 234" o:spid="_x0000_s1110" editas="canvas" style="width:472.1pt;height:331.25pt;mso-position-horizontal-relative:char;mso-position-vertical-relative:line" coordsize="59950,4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">
                  <v:shape id="_x0000_s1111" type="#_x0000_t75" style="position:absolute;width:59950;height:42068;visibility:visible;mso-wrap-style:square" filled="t" strokeweight="3pt">
                    <v:fill o:detectmouseclick="t"/>
                    <v:path o:connecttype="none"/>
                  </v:shape>
                  <v:rect id="Rectangle 193" o:spid="_x0000_s1112" style="position:absolute;left:39422;top:17702;width:20538;height:14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" filled="f" strokecolor="#00b050" strokeweight="3pt">
                    <v:textbox>
                      <w:txbxContent>
                        <w:p w14:paraId="412EC315" w14:textId="77777777" w:rsidR="00157124" w:rsidRDefault="00157124" w:rsidP="008312B6">
                          <w:pPr>
                            <w:spacing w:line="240" w:lineRule="exact"/>
                            <w:rPr>
                              <w:sz w:val="24"/>
                              <w:szCs w:val="24"/>
                            </w:rPr>
                          </w:pPr>
                        </w:p>
                      </w:txbxContent>
                    </v:textbox>
                  </v:rect>
                  <v:rect id="Rectangle 236" o:spid="_x0000_s1113" style="position:absolute;left:45788;top:1316;width:14164;height:16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" filled="f" strokecolor="#00b050" strokeweight="3pt">
                    <v:textbox>
                      <w:txbxContent>
                        <w:p w14:paraId="39FEC8AF" w14:textId="77777777" w:rsidR="00157124" w:rsidRDefault="00157124" w:rsidP="008312B6">
                          <w:pPr>
                            <w:spacing w:line="240" w:lineRule="exact"/>
                            <w:rPr>
                              <w:sz w:val="24"/>
                              <w:szCs w:val="24"/>
                            </w:rPr>
                          </w:pPr>
                          <w:r>
                            <w:t> </w:t>
                          </w:r>
                        </w:p>
                      </w:txbxContent>
                    </v:textbox>
                  </v:rect>
                  <v:rect id="Rectangle 238" o:spid="_x0000_s1114" style="position:absolute;left:45788;top:17399;width:14035;height: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" fillcolor="white [3212]" stroked="f" strokeweight="2pt"/>
                  <v:rect id="Rectangle 194" o:spid="_x0000_s1115" style="position:absolute;left:19998;top:17702;width:19428;height:2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" filled="f" strokecolor="#00b050" strokeweight="3pt">
                    <v:textbox>
                      <w:txbxContent>
                        <w:p w14:paraId="7E65A30F" w14:textId="77777777" w:rsidR="00157124" w:rsidRPr="00D27E7A" w:rsidRDefault="00157124" w:rsidP="008312B6">
                          <w:pPr>
                            <w:spacing w:line="240" w:lineRule="exact"/>
                            <w:rPr>
                              <w:sz w:val="24"/>
                              <w:szCs w:val="24"/>
                              <w:lang w:val="en-US"/>
                            </w:rPr>
                          </w:pPr>
                          <w:r>
                            <w:rPr>
                              <w:szCs w:val="22"/>
                              <w:lang w:val="en-US"/>
                            </w:rPr>
                            <w:t>Sink</w:t>
                          </w:r>
                        </w:p>
                      </w:txbxContent>
                    </v:textbox>
                  </v:rect>
                  <v:rect id="Rectangle 195" o:spid="_x0000_s1116" style="position:absolute;left:38789;top:17867;width:906;height:13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" fillcolor="white [3212]" stroked="f" strokeweight="2pt"/>
                  <v:rect id="Rectangle 196" o:spid="_x0000_s1117" style="position:absolute;left:410;top:1734;width:15181;height:39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" filled="f" strokecolor="black [3200]" strokeweight="1.5pt">
                    <v:textbox>
                      <w:txbxContent>
                        <w:p w14:paraId="1C2D6D37" w14:textId="77777777" w:rsidR="00157124" w:rsidRDefault="00157124" w:rsidP="008312B6">
                          <w:pPr>
                            <w:spacing w:line="240" w:lineRule="exact"/>
                            <w:rPr>
                              <w:sz w:val="24"/>
                              <w:szCs w:val="24"/>
                            </w:rPr>
                          </w:pPr>
                          <w:r>
                            <w:rPr>
                              <w:szCs w:val="22"/>
                            </w:rPr>
                            <w:t xml:space="preserve">UE </w:t>
                          </w:r>
                        </w:p>
                      </w:txbxContent>
                    </v:textbox>
                  </v:rect>
                  <v:rect id="Rectangle 197" o:spid="_x0000_s1118" style="position:absolute;left:3268;top:20156;width:11129;height:10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" fillcolor="white [3201]" strokecolor="black [3200]" strokeweight="2pt">
                    <v:textbox>
                      <w:txbxContent>
                        <w:p w14:paraId="15C386B6" w14:textId="77777777" w:rsidR="00157124" w:rsidRPr="00277757" w:rsidRDefault="00157124" w:rsidP="008312B6">
                          <w:pPr>
                            <w:spacing w:line="240" w:lineRule="exact"/>
                          </w:pPr>
                          <w:r w:rsidRPr="00277757">
                            <w:t xml:space="preserve">FLUS Control Source </w:t>
                          </w:r>
                        </w:p>
                      </w:txbxContent>
                    </v:textbox>
                  </v:rect>
                  <v:rect id="Rectangle 198" o:spid="_x0000_s1119" style="position:absolute;left:1475;top:34325;width:12921;height: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" fillcolor="white [3201]" strokecolor="black [3200]" strokeweight="2pt">
                    <v:textbox>
                      <w:txbxContent>
                        <w:p w14:paraId="0913C2A5" w14:textId="77777777" w:rsidR="00157124" w:rsidRDefault="00157124" w:rsidP="008312B6">
                          <w:pPr>
                            <w:spacing w:after="0" w:line="240" w:lineRule="exact"/>
                          </w:pPr>
                          <w:r>
                            <w:t xml:space="preserve">NBMP/FLUS </w:t>
                          </w:r>
                        </w:p>
                        <w:p w14:paraId="561EF534" w14:textId="77777777" w:rsidR="00157124" w:rsidRDefault="00157124" w:rsidP="008312B6">
                          <w:pPr>
                            <w:spacing w:after="0" w:line="240" w:lineRule="exact"/>
                            <w:rPr>
                              <w:sz w:val="24"/>
                              <w:szCs w:val="24"/>
                            </w:rPr>
                          </w:pPr>
                          <w:r>
                            <w:t xml:space="preserve">Media Source </w:t>
                          </w:r>
                        </w:p>
                      </w:txbxContent>
                    </v:textbox>
                  </v:rect>
                  <v:rect id="Rectangle 199" o:spid="_x0000_s1120" style="position:absolute;left:1475;top:4273;width:13275;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" fillcolor="white [3201]" strokecolor="black [3200]" strokeweight="2pt">
                    <v:textbox>
                      <w:txbxContent>
                        <w:p w14:paraId="7CB1ADBE" w14:textId="77777777" w:rsidR="00157124" w:rsidRDefault="00157124" w:rsidP="008312B6">
                          <w:pPr>
                            <w:spacing w:line="240" w:lineRule="exact"/>
                          </w:pPr>
                          <w:r>
                            <w:t xml:space="preserve">Application (UA) </w:t>
                          </w:r>
                        </w:p>
                      </w:txbxContent>
                    </v:textbox>
                  </v:rect>
                  <v:rect id="Rectangle 200" o:spid="_x0000_s1121" style="position:absolute;left:22342;top:20282;width:14753;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" fillcolor="white [3201]" strokecolor="black [3200]" strokeweight="2pt">
                    <v:textbox>
                      <w:txbxContent>
                        <w:p w14:paraId="47635AC4" w14:textId="77777777" w:rsidR="00157124" w:rsidRDefault="00157124" w:rsidP="008312B6">
                          <w:pPr>
                            <w:spacing w:line="240" w:lineRule="exact"/>
                            <w:rPr>
                              <w:sz w:val="24"/>
                              <w:szCs w:val="24"/>
                            </w:rPr>
                          </w:pPr>
                          <w:r>
                            <w:t xml:space="preserve">FLUS Control Sink </w:t>
                          </w:r>
                        </w:p>
                      </w:txbxContent>
                    </v:textbox>
                  </v:rect>
                  <v:rect id="Rectangle 201" o:spid="_x0000_s1122" style="position:absolute;left:22341;top:34289;width:14751;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" fillcolor="white [3201]" strokecolor="black [3200]" strokeweight="2pt">
                    <v:textbox>
                      <w:txbxContent>
                        <w:p w14:paraId="499DFE13" w14:textId="77777777" w:rsidR="00157124" w:rsidRDefault="00157124" w:rsidP="008312B6">
                          <w:pPr>
                            <w:spacing w:after="0" w:line="240" w:lineRule="exact"/>
                            <w:rPr>
                              <w:sz w:val="24"/>
                              <w:szCs w:val="24"/>
                            </w:rPr>
                          </w:pPr>
                          <w:r>
                            <w:t xml:space="preserve">FLUS </w:t>
                          </w:r>
                        </w:p>
                        <w:p w14:paraId="4D28F5D2" w14:textId="77777777" w:rsidR="00157124" w:rsidRDefault="00157124" w:rsidP="008312B6">
                          <w:pPr>
                            <w:spacing w:after="0" w:line="240" w:lineRule="exact"/>
                          </w:pPr>
                          <w:r>
                            <w:t xml:space="preserve">Media Sink </w:t>
                          </w:r>
                        </w:p>
                      </w:txbxContent>
                    </v:textbox>
                  </v:rect>
                  <v:rect id="Rectangle 202" o:spid="_x0000_s1123" style="position:absolute;left:19996;top:1316;width:23852;height:13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" fillcolor="white [3201]" strokecolor="#00b050" strokeweight="3pt">
                    <v:textbox>
                      <w:txbxContent>
                        <w:p w14:paraId="376B47BD" w14:textId="77777777" w:rsidR="00157124" w:rsidRDefault="00157124" w:rsidP="008312B6">
                          <w:pPr>
                            <w:spacing w:line="240" w:lineRule="exact"/>
                            <w:rPr>
                              <w:sz w:val="24"/>
                              <w:szCs w:val="24"/>
                            </w:rPr>
                          </w:pPr>
                          <w:r>
                            <w:t xml:space="preserve">External Application Server </w:t>
                          </w:r>
                        </w:p>
                      </w:txbxContent>
                    </v:textbox>
                  </v:rect>
                  <v:line id="Straight Connector 203" o:spid="_x0000_s1124" style="position:absolute;visibility:visible;mso-wrap-style:square" from="14397,25641" to="22342,2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" strokecolor="black [3040]" strokeweight="1pt"/>
                  <v:shape id="Text Box 204" o:spid="_x0000_s1125" type="#_x0000_t202" style="position:absolute;left:16187;top:23126;width:4726;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29ABFE52" w14:textId="77777777" w:rsidR="00157124" w:rsidRPr="009A0515" w:rsidRDefault="00157124" w:rsidP="008312B6">
                          <w:pPr>
                            <w:rPr>
                              <w:lang w:val="en-US"/>
                            </w:rPr>
                          </w:pPr>
                          <w:r>
                            <w:rPr>
                              <w:lang w:val="en-US"/>
                            </w:rPr>
                            <w:t>F-C</w:t>
                          </w:r>
                        </w:p>
                      </w:txbxContent>
                    </v:textbox>
                  </v:shape>
                  <v:line id="Straight Connector 205" o:spid="_x0000_s1126" style="position:absolute;flip:y;visibility:visible;mso-wrap-style:square" from="14396,36778" to="22341,3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" strokecolor="black [3040]" strokeweight="1pt"/>
                  <v:shape id="Text Box 33" o:spid="_x0000_s1127" type="#_x0000_t202" style="position:absolute;left:16170;top:34701;width:4724;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aQ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nsLfmXAE5OIXAAD//wMAUEsBAi0AFAAGAAgAAAAhANvh9svuAAAAhQEAABMAAAAAAAAA&#10;AAAAAAAAAAAAAFtDb250ZW50X1R5cGVzXS54bWxQSwECLQAUAAYACAAAACEAWvQsW78AAAAVAQAA&#10;CwAAAAAAAAAAAAAAAAAfAQAAX3JlbHMvLnJlbHNQSwECLQAUAAYACAAAACEAUhRWkMYAAADcAAAA&#10;DwAAAAAAAAAAAAAAAAAHAgAAZHJzL2Rvd25yZXYueG1sUEsFBgAAAAADAAMAtwAAAPoCAAAAAA==&#10;" filled="f" stroked="f" strokeweight=".5pt">
                    <v:textbox>
                      <w:txbxContent>
                        <w:p w14:paraId="46484F67" w14:textId="77777777" w:rsidR="00157124" w:rsidRDefault="00157124" w:rsidP="008312B6">
                          <w:pPr>
                            <w:spacing w:line="240" w:lineRule="exact"/>
                            <w:rPr>
                              <w:sz w:val="24"/>
                              <w:szCs w:val="24"/>
                            </w:rPr>
                          </w:pPr>
                          <w:r>
                            <w:rPr>
                              <w:szCs w:val="22"/>
                            </w:rPr>
                            <w:t>F-U</w:t>
                          </w:r>
                        </w:p>
                      </w:txbxContent>
                    </v:textbox>
                  </v:shape>
                  <v:line id="Straight Connector 207" o:spid="_x0000_s1128" style="position:absolute;visibility:visible;mso-wrap-style:square" from="8458,9959" to="8458,1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" strokecolor="black [3040]" strokeweight="1pt"/>
                  <v:shape id="Text Box 33" o:spid="_x0000_s1129" type="#_x0000_t202" style="position:absolute;left:8179;top:12707;width:4725;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" filled="f" stroked="f" strokeweight=".5pt">
                    <v:textbox>
                      <w:txbxContent>
                        <w:p w14:paraId="5F1B046C" w14:textId="77777777" w:rsidR="00157124" w:rsidRPr="007609DC" w:rsidRDefault="00157124" w:rsidP="008312B6">
                          <w:pPr>
                            <w:spacing w:line="240" w:lineRule="exact"/>
                            <w:rPr>
                              <w:sz w:val="24"/>
                              <w:szCs w:val="24"/>
                              <w:lang w:val="en-US"/>
                            </w:rPr>
                          </w:pPr>
                          <w:r>
                            <w:rPr>
                              <w:szCs w:val="22"/>
                              <w:lang w:val="en-US"/>
                            </w:rPr>
                            <w:t>F</w:t>
                          </w:r>
                          <w:r w:rsidRPr="00A121D6">
                            <w:rPr>
                              <w:noProof/>
                              <w:szCs w:val="22"/>
                              <w:lang w:val="en-US"/>
                            </w:rPr>
                            <w:drawing>
                              <wp:inline distT="0" distB="0" distL="0" distR="0" wp14:anchorId="2A85938E" wp14:editId="617A6CC6">
                                <wp:extent cx="1270" cy="218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 cy="218440"/>
                                        </a:xfrm>
                                        <a:prstGeom prst="rect">
                                          <a:avLst/>
                                        </a:prstGeom>
                                        <a:noFill/>
                                        <a:ln>
                                          <a:noFill/>
                                        </a:ln>
                                      </pic:spPr>
                                    </pic:pic>
                                  </a:graphicData>
                                </a:graphic>
                              </wp:inline>
                            </w:drawing>
                          </w:r>
                          <w:r>
                            <w:rPr>
                              <w:szCs w:val="22"/>
                              <w:lang w:val="en-US"/>
                            </w:rPr>
                            <w:t>5</w:t>
                          </w:r>
                        </w:p>
                      </w:txbxContent>
                    </v:textbox>
                  </v:shape>
                  <v:line id="Straight Connector 209" o:spid="_x0000_s1130" style="position:absolute;visibility:visible;mso-wrap-style:square" from="14750,7016" to="21755,7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" strokecolor="black [3200]"/>
                  <v:shape id="Text Box 33" o:spid="_x0000_s1131" type="#_x0000_t202" style="position:absolute;left:15591;top:5130;width:4724;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" filled="f" stroked="f" strokeweight=".5pt">
                    <v:textbox>
                      <w:txbxContent>
                        <w:p w14:paraId="30ABDEFE" w14:textId="77777777" w:rsidR="00157124" w:rsidRPr="001C3B49" w:rsidRDefault="00157124" w:rsidP="008312B6">
                          <w:pPr>
                            <w:spacing w:line="240" w:lineRule="exact"/>
                            <w:rPr>
                              <w:sz w:val="24"/>
                              <w:szCs w:val="24"/>
                              <w:lang w:val="en-US"/>
                            </w:rPr>
                          </w:pPr>
                          <w:r>
                            <w:rPr>
                              <w:szCs w:val="22"/>
                              <w:lang w:val="en-US"/>
                            </w:rPr>
                            <w:t>F8</w:t>
                          </w:r>
                        </w:p>
                      </w:txbxContent>
                    </v:textbox>
                  </v:shape>
                  <v:line id="Straight Connector 211" o:spid="_x0000_s1132" style="position:absolute;visibility:visible;mso-wrap-style:square" from="37095,25769" to="46183,2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" strokecolor="black [3040]" strokeweight="1pt"/>
                  <v:shape id="Text Box 33" o:spid="_x0000_s1133" type="#_x0000_t202" style="position:absolute;left:40200;top:23531;width:472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14:paraId="4C9681CD" w14:textId="77777777" w:rsidR="00157124" w:rsidRDefault="00157124" w:rsidP="008312B6">
                          <w:pPr>
                            <w:spacing w:line="240" w:lineRule="exact"/>
                            <w:rPr>
                              <w:sz w:val="24"/>
                              <w:szCs w:val="24"/>
                            </w:rPr>
                          </w:pPr>
                          <w:r>
                            <w:rPr>
                              <w:szCs w:val="22"/>
                            </w:rPr>
                            <w:t>F11</w:t>
                          </w:r>
                        </w:p>
                      </w:txbxContent>
                    </v:textbox>
                  </v:shape>
                  <v:shape id="Text Box 33" o:spid="_x0000_s1134" type="#_x0000_t202" style="position:absolute;left:41073;top:32285;width:4718;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PVxgAAANwAAAAPAAAAZHJzL2Rvd25yZXYueG1sRI9Ba8JA&#10;FITvQv/D8gq96caU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x7pj1cYAAADcAAAA&#10;DwAAAAAAAAAAAAAAAAAHAgAAZHJzL2Rvd25yZXYueG1sUEsFBgAAAAADAAMAtwAAAPoCAAAAAA==&#10;" filled="f" stroked="f" strokeweight=".5pt">
                    <v:textbox>
                      <w:txbxContent>
                        <w:p w14:paraId="44FE72E9" w14:textId="77777777" w:rsidR="00157124" w:rsidRDefault="00157124" w:rsidP="008312B6">
                          <w:pPr>
                            <w:spacing w:line="240" w:lineRule="exact"/>
                            <w:rPr>
                              <w:sz w:val="24"/>
                              <w:szCs w:val="24"/>
                            </w:rPr>
                          </w:pPr>
                          <w:r>
                            <w:rPr>
                              <w:szCs w:val="22"/>
                            </w:rPr>
                            <w:t>F2</w:t>
                          </w:r>
                        </w:p>
                      </w:txbxContent>
                    </v:textbox>
                  </v:shape>
                  <v:line id="Straight Connector 214" o:spid="_x0000_s1135" style="position:absolute;flip:x;visibility:visible;mso-wrap-style:square" from="27379,9834" to="27380,2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" strokecolor="black [3040]" strokeweight="1pt"/>
                  <v:rect id="Rectangle 215" o:spid="_x0000_s1136" style="position:absolute;left:36310;top:4472;width:6818;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" fillcolor="white [3201]" strokecolor="black [3200]" strokeweight="2pt">
                    <v:textbox>
                      <w:txbxContent>
                        <w:p w14:paraId="708B1B86" w14:textId="77777777" w:rsidR="00157124" w:rsidRPr="009A76BC" w:rsidRDefault="00157124" w:rsidP="008312B6">
                          <w:pPr>
                            <w:spacing w:after="0"/>
                            <w:jc w:val="center"/>
                            <w:rPr>
                              <w:lang w:val="en-US"/>
                            </w:rPr>
                          </w:pPr>
                          <w:r>
                            <w:rPr>
                              <w:lang w:val="en-US"/>
                            </w:rPr>
                            <w:t>NBMP Source</w:t>
                          </w:r>
                        </w:p>
                      </w:txbxContent>
                    </v:textbox>
                  </v:rect>
                  <v:rect id="Rectangle 216" o:spid="_x0000_s1137" style="position:absolute;left:46182;top:4472;width:12427;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" fillcolor="white [3201]" strokecolor="black [3200]" strokeweight="2pt">
                    <v:textbox>
                      <w:txbxContent>
                        <w:p w14:paraId="23ABDD71" w14:textId="77777777" w:rsidR="00157124" w:rsidRDefault="00157124" w:rsidP="008312B6">
                          <w:pPr>
                            <w:spacing w:after="0" w:line="240" w:lineRule="exact"/>
                            <w:jc w:val="center"/>
                            <w:rPr>
                              <w:sz w:val="24"/>
                              <w:szCs w:val="24"/>
                            </w:rPr>
                          </w:pPr>
                          <w:r>
                            <w:rPr>
                              <w:szCs w:val="22"/>
                            </w:rPr>
                            <w:t>NBMP Workflow Manager</w:t>
                          </w:r>
                        </w:p>
                      </w:txbxContent>
                    </v:textbox>
                  </v:rect>
                  <v:rect id="Rectangle 217" o:spid="_x0000_s1138" style="position:absolute;left:21755;top:4348;width:11255;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" fillcolor="white [3201]" strokecolor="black [3200]" strokeweight="2pt">
                    <v:textbox>
                      <w:txbxContent>
                        <w:p w14:paraId="135AF1F9" w14:textId="77777777" w:rsidR="00157124" w:rsidRDefault="00157124" w:rsidP="008312B6">
                          <w:pPr>
                            <w:spacing w:after="0" w:line="240" w:lineRule="exact"/>
                            <w:rPr>
                              <w:sz w:val="24"/>
                              <w:szCs w:val="24"/>
                            </w:rPr>
                          </w:pPr>
                          <w:r>
                            <w:t xml:space="preserve">Application (EA) </w:t>
                          </w:r>
                        </w:p>
                      </w:txbxContent>
                    </v:textbox>
                  </v:rect>
                  <v:rect id="Rectangle 218" o:spid="_x0000_s1139" style="position:absolute;left:46183;top:20282;width:12426;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" filled="f" strokecolor="black [3213]" strokeweight="2pt">
                    <v:textbox>
                      <w:txbxContent>
                        <w:p w14:paraId="2301A098" w14:textId="77777777" w:rsidR="00157124" w:rsidRDefault="00157124" w:rsidP="008312B6">
                          <w:pPr>
                            <w:spacing w:after="240" w:line="230" w:lineRule="exact"/>
                            <w:jc w:val="center"/>
                            <w:rPr>
                              <w:sz w:val="24"/>
                              <w:szCs w:val="24"/>
                            </w:rPr>
                          </w:pPr>
                          <w:r>
                            <w:rPr>
                              <w:rFonts w:eastAsia="MS Mincho"/>
                              <w:color w:val="000000"/>
                              <w:kern w:val="24"/>
                            </w:rPr>
                            <w:t xml:space="preserve">Application Server (MPE) </w:t>
                          </w:r>
                        </w:p>
                      </w:txbxContent>
                    </v:textbox>
                  </v:rect>
                  <v:rect id="Rectangle 219" o:spid="_x0000_s1140" style="position:absolute;left:44924;top:34243;width:14918;height:6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" filled="f" strokecolor="black [3213]" strokeweight="1.5pt">
                    <v:textbox>
                      <w:txbxContent>
                        <w:p w14:paraId="107AB778" w14:textId="77777777" w:rsidR="00157124" w:rsidRDefault="00157124" w:rsidP="008312B6">
                          <w:pPr>
                            <w:spacing w:after="0" w:line="230" w:lineRule="exact"/>
                            <w:jc w:val="center"/>
                            <w:rPr>
                              <w:rFonts w:eastAsia="MS Mincho"/>
                              <w:color w:val="000000"/>
                              <w:kern w:val="24"/>
                            </w:rPr>
                          </w:pPr>
                          <w:r>
                            <w:rPr>
                              <w:rFonts w:eastAsia="MS Mincho"/>
                              <w:color w:val="000000"/>
                              <w:kern w:val="24"/>
                            </w:rPr>
                            <w:t>Origin Server</w:t>
                          </w:r>
                        </w:p>
                        <w:p w14:paraId="4EDD3EAD" w14:textId="77777777" w:rsidR="00157124" w:rsidRDefault="00157124" w:rsidP="008312B6">
                          <w:pPr>
                            <w:spacing w:after="0" w:line="230" w:lineRule="exact"/>
                            <w:jc w:val="center"/>
                            <w:rPr>
                              <w:sz w:val="24"/>
                              <w:szCs w:val="24"/>
                            </w:rPr>
                          </w:pPr>
                          <w:r>
                            <w:rPr>
                              <w:rFonts w:eastAsia="MS Mincho"/>
                              <w:color w:val="000000"/>
                              <w:kern w:val="24"/>
                            </w:rPr>
                            <w:t xml:space="preserve">(NBMP Media Sink) </w:t>
                          </w:r>
                        </w:p>
                      </w:txbxContent>
                    </v:textbox>
                  </v:rect>
                  <v:line id="Straight Connector 220" o:spid="_x0000_s1141" style="position:absolute;visibility:visible;mso-wrap-style:square" from="33010,7091" to="36310,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" strokecolor="black [3040]" strokeweight="1pt"/>
                  <v:line id="Straight Connector 221" o:spid="_x0000_s1142" style="position:absolute;visibility:visible;mso-wrap-style:square" from="43128,7215" to="46182,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" strokecolor="black [3040]" strokeweight="1pt"/>
                  <v:line id="Straight Connector 222" o:spid="_x0000_s1143" style="position:absolute;visibility:visible;mso-wrap-style:square" from="52396,9959" to="52396,2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" strokecolor="black [3040]" strokeweight="1pt"/>
                  <v:shape id="Text Box 33" o:spid="_x0000_s1144" type="#_x0000_t202" style="position:absolute;left:51954;top:14942;width:4718;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14:paraId="18BA42A6" w14:textId="77777777" w:rsidR="00157124" w:rsidRPr="007F3347" w:rsidRDefault="00157124" w:rsidP="008312B6">
                          <w:pPr>
                            <w:spacing w:line="240" w:lineRule="exact"/>
                            <w:rPr>
                              <w:sz w:val="24"/>
                              <w:szCs w:val="24"/>
                              <w:lang w:val="en-US"/>
                            </w:rPr>
                          </w:pPr>
                          <w:r>
                            <w:rPr>
                              <w:szCs w:val="22"/>
                              <w:lang w:val="en-US"/>
                            </w:rPr>
                            <w:t>N3</w:t>
                          </w:r>
                        </w:p>
                      </w:txbxContent>
                    </v:textbox>
                  </v:shape>
                  <v:line id="Straight Connector 224" o:spid="_x0000_s1145" style="position:absolute;flip:x;visibility:visible;mso-wrap-style:square" from="29714,31255" to="29716,3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" strokecolor="black [3040]" strokeweight="1pt"/>
                  <v:line id="Straight Connector 225" o:spid="_x0000_s1146" style="position:absolute;flip:x;visibility:visible;mso-wrap-style:square" from="52383,31255" to="52396,34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" strokecolor="black [3040]" strokeweight="1pt"/>
                  <v:shape id="Connector: Elbow 226" o:spid="_x0000_s1147" type="#_x0000_t34" style="position:absolute;left:37090;top:29105;width:9089;height:767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" strokecolor="black [3040]" strokeweight="1pt"/>
                  <v:shape id="Text Box 33" o:spid="_x0000_s1148" type="#_x0000_t202" style="position:absolute;left:51625;top:31979;width:4724;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3C9B9EF1" w14:textId="77777777" w:rsidR="00157124" w:rsidRPr="004572B7" w:rsidRDefault="00157124" w:rsidP="008312B6">
                          <w:pPr>
                            <w:spacing w:line="240" w:lineRule="exact"/>
                            <w:rPr>
                              <w:sz w:val="24"/>
                              <w:szCs w:val="24"/>
                              <w:lang w:val="en-US"/>
                            </w:rPr>
                          </w:pPr>
                          <w:r>
                            <w:rPr>
                              <w:szCs w:val="22"/>
                              <w:lang w:val="en-US"/>
                            </w:rPr>
                            <w:t>N4</w:t>
                          </w:r>
                        </w:p>
                      </w:txbxContent>
                    </v:textbox>
                  </v:shape>
                  <v:shape id="Text Box 33" o:spid="_x0000_s1149" type="#_x0000_t202" style="position:absolute;left:29236;top:31865;width:47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" filled="f" stroked="f" strokeweight=".5pt">
                    <v:textbox>
                      <w:txbxContent>
                        <w:p w14:paraId="392D45B7" w14:textId="77777777" w:rsidR="00157124" w:rsidRDefault="00157124" w:rsidP="008312B6">
                          <w:pPr>
                            <w:spacing w:line="240" w:lineRule="exact"/>
                            <w:rPr>
                              <w:sz w:val="24"/>
                              <w:szCs w:val="24"/>
                            </w:rPr>
                          </w:pPr>
                          <w:r>
                            <w:rPr>
                              <w:szCs w:val="22"/>
                            </w:rPr>
                            <w:t>F3</w:t>
                          </w:r>
                        </w:p>
                      </w:txbxContent>
                    </v:textbox>
                  </v:shape>
                  <v:shape id="Text Box 33" o:spid="_x0000_s1150" type="#_x0000_t202" style="position:absolute;left:26822;top:11331;width:4725;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" filled="f" stroked="f" strokeweight=".5pt">
                    <v:textbox>
                      <w:txbxContent>
                        <w:p w14:paraId="18D83FDF" w14:textId="77777777" w:rsidR="00157124" w:rsidRPr="004572B7" w:rsidRDefault="00157124" w:rsidP="008312B6">
                          <w:pPr>
                            <w:spacing w:line="240" w:lineRule="exact"/>
                            <w:rPr>
                              <w:sz w:val="24"/>
                              <w:szCs w:val="24"/>
                              <w:lang w:val="en-US"/>
                            </w:rPr>
                          </w:pPr>
                          <w:r>
                            <w:rPr>
                              <w:szCs w:val="22"/>
                              <w:lang w:val="en-US"/>
                            </w:rPr>
                            <w:t>F1</w:t>
                          </w:r>
                        </w:p>
                      </w:txbxContent>
                    </v:textbox>
                  </v:shape>
                  <v:shape id="Text Box 33" o:spid="_x0000_s1151" type="#_x0000_t202" style="position:absolute;left:33010;top:4957;width:4725;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HCwwAAANwAAAAPAAAAZHJzL2Rvd25yZXYueG1sRE/LisIw&#10;FN0L8w/hDrjTdD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fN2hwsMAAADcAAAADwAA&#10;AAAAAAAAAAAAAAAHAgAAZHJzL2Rvd25yZXYueG1sUEsFBgAAAAADAAMAtwAAAPcCAAAAAA==&#10;" filled="f" stroked="f" strokeweight=".5pt">
                    <v:textbox>
                      <w:txbxContent>
                        <w:p w14:paraId="3B16FEF1" w14:textId="77777777" w:rsidR="00157124" w:rsidRPr="007F3347" w:rsidRDefault="00157124" w:rsidP="008312B6">
                          <w:pPr>
                            <w:spacing w:line="240" w:lineRule="exact"/>
                            <w:rPr>
                              <w:sz w:val="24"/>
                              <w:szCs w:val="24"/>
                              <w:lang w:val="en-US"/>
                            </w:rPr>
                          </w:pPr>
                          <w:r>
                            <w:rPr>
                              <w:szCs w:val="22"/>
                              <w:lang w:val="en-US"/>
                            </w:rPr>
                            <w:t>N1</w:t>
                          </w:r>
                        </w:p>
                      </w:txbxContent>
                    </v:textbox>
                  </v:shape>
                  <v:shape id="Text Box 33" o:spid="_x0000_s1152" type="#_x0000_t202" style="position:absolute;left:43128;top:5167;width:4724;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RZxgAAANwAAAAPAAAAZHJzL2Rvd25yZXYueG1sRI9Ba8JA&#10;FITvQv/D8gq96caU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E5EEWcYAAADcAAAA&#10;DwAAAAAAAAAAAAAAAAAHAgAAZHJzL2Rvd25yZXYueG1sUEsFBgAAAAADAAMAtwAAAPoCAAAAAA==&#10;" filled="f" stroked="f" strokeweight=".5pt">
                    <v:textbox>
                      <w:txbxContent>
                        <w:p w14:paraId="7C3F2E7A" w14:textId="77777777" w:rsidR="00157124" w:rsidRPr="007F3347" w:rsidRDefault="00157124" w:rsidP="008312B6">
                          <w:pPr>
                            <w:spacing w:line="240" w:lineRule="exact"/>
                            <w:rPr>
                              <w:sz w:val="24"/>
                              <w:szCs w:val="24"/>
                              <w:lang w:val="en-US"/>
                            </w:rPr>
                          </w:pPr>
                          <w:r>
                            <w:rPr>
                              <w:szCs w:val="22"/>
                              <w:lang w:val="en-US"/>
                            </w:rPr>
                            <w:t>N2</w:t>
                          </w:r>
                        </w:p>
                      </w:txbxContent>
                    </v:textbox>
                  </v:shape>
                  <v:line id="Straight Connector 232" o:spid="_x0000_s1153" style="position:absolute;flip:x;visibility:visible;mso-wrap-style:square" from="2169,9959" to="2169,34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" strokecolor="black [3040]" strokeweight="1pt"/>
                  <v:shape id="Text Box 33" o:spid="_x0000_s1154" type="#_x0000_t202" style="position:absolute;left:2169;top:14089;width:4718;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1EE6F0BD" w14:textId="77777777" w:rsidR="00157124" w:rsidRDefault="00157124" w:rsidP="008312B6">
                          <w:pPr>
                            <w:spacing w:line="240" w:lineRule="exact"/>
                            <w:rPr>
                              <w:sz w:val="24"/>
                              <w:szCs w:val="24"/>
                            </w:rPr>
                          </w:pPr>
                          <w:r>
                            <w:rPr>
                              <w:szCs w:val="22"/>
                            </w:rPr>
                            <w:t>F7</w:t>
                          </w:r>
                        </w:p>
                      </w:txbxContent>
                    </v:textbox>
                  </v:shape>
                  <w10:anchorlock/>
                </v:group>
              </w:pict>
            </mc:Fallback>
          </mc:AlternateContent>
        </w:r>
      </w:ins>
    </w:p>
    <w:p w14:paraId="7F36A9AF" w14:textId="123C6561" w:rsidR="008312B6" w:rsidRDefault="008312B6" w:rsidP="008312B6">
      <w:pPr>
        <w:pStyle w:val="TF"/>
        <w:rPr>
          <w:ins w:id="1242" w:author="Iraj Sodagar" w:date="2021-03-10T15:51:00Z"/>
        </w:rPr>
      </w:pPr>
      <w:ins w:id="1243" w:author="Iraj Sodagar" w:date="2021-03-10T15:51:00Z">
        <w:r w:rsidRPr="00E63420">
          <w:t>Figure</w:t>
        </w:r>
        <w:r>
          <w:t xml:space="preserve"> </w:t>
        </w:r>
        <w:bookmarkStart w:id="1244" w:name="_Hlk66280819"/>
        <w:r>
          <w:t>8.4.</w:t>
        </w:r>
        <w:del w:id="1245" w:author="CLo2" w:date="2021-05-24T21:57:00Z">
          <w:r w:rsidDel="006C42F0">
            <w:delText>3</w:delText>
          </w:r>
        </w:del>
      </w:ins>
      <w:ins w:id="1246" w:author="CLo2" w:date="2021-05-24T21:57:00Z">
        <w:r w:rsidR="006C42F0">
          <w:t>4</w:t>
        </w:r>
      </w:ins>
      <w:ins w:id="1247" w:author="Iraj Sodagar" w:date="2021-03-10T15:51:00Z">
        <w:r>
          <w:t>.1-1</w:t>
        </w:r>
        <w:bookmarkEnd w:id="1244"/>
        <w:r w:rsidRPr="00E63420">
          <w:t xml:space="preserve">: </w:t>
        </w:r>
        <w:r>
          <w:t>NBMP Source in Application Server, NBMP Workflow Manager and MPE in Sink</w:t>
        </w:r>
      </w:ins>
    </w:p>
    <w:p w14:paraId="6F18981B" w14:textId="77777777" w:rsidR="008312B6" w:rsidRPr="002D6966" w:rsidRDefault="008312B6" w:rsidP="008312B6">
      <w:pPr>
        <w:pStyle w:val="Heading2"/>
        <w:numPr>
          <w:ilvl w:val="3"/>
          <w:numId w:val="22"/>
        </w:numPr>
        <w:ind w:left="630"/>
        <w:rPr>
          <w:ins w:id="1248" w:author="Iraj Sodagar" w:date="2021-03-10T15:51:00Z"/>
          <w:sz w:val="24"/>
          <w:szCs w:val="24"/>
          <w:lang w:eastAsia="ja-JP"/>
        </w:rPr>
      </w:pPr>
      <w:ins w:id="1249" w:author="Iraj Sodagar" w:date="2021-03-10T15:51:00Z">
        <w:r w:rsidRPr="002D6966">
          <w:rPr>
            <w:sz w:val="24"/>
            <w:szCs w:val="24"/>
            <w:lang w:eastAsia="ja-JP"/>
          </w:rPr>
          <w:t>Call flow</w:t>
        </w:r>
      </w:ins>
    </w:p>
    <w:p w14:paraId="1D9035A1" w14:textId="77777777" w:rsidR="008312B6" w:rsidRDefault="008312B6" w:rsidP="008312B6">
      <w:pPr>
        <w:rPr>
          <w:ins w:id="1250" w:author="Iraj Sodagar" w:date="2021-03-10T15:51:00Z"/>
        </w:rPr>
      </w:pPr>
      <w:ins w:id="1251" w:author="Iraj Sodagar" w:date="2021-03-10T15:51:00Z">
        <w:r>
          <w:t>The steps of establishing, operating, and tearing down a FLUS-NBMP session are as the following:</w:t>
        </w:r>
      </w:ins>
    </w:p>
    <w:p w14:paraId="406611AB" w14:textId="77777777" w:rsidR="008312B6" w:rsidRDefault="008312B6" w:rsidP="008312B6">
      <w:pPr>
        <w:rPr>
          <w:ins w:id="1252" w:author="Iraj Sodagar" w:date="2021-03-10T15:51:00Z"/>
        </w:rPr>
      </w:pPr>
    </w:p>
    <w:p w14:paraId="26C09F18" w14:textId="4C142950" w:rsidR="008312B6" w:rsidRDefault="00873C61" w:rsidP="008312B6">
      <w:pPr>
        <w:rPr>
          <w:ins w:id="1253" w:author="Iraj Sodagar" w:date="2021-03-10T15:51:00Z"/>
        </w:rPr>
      </w:pPr>
      <w:ins w:id="1254" w:author="Iraj Sodagar" w:date="2021-03-10T15:51:00Z">
        <w:r>
          <w:object w:dxaOrig="11401" w:dyaOrig="6621" w14:anchorId="0CDA8E69">
            <v:shape id="_x0000_i1028" type="#_x0000_t75" style="width:499.25pt;height:290.05pt" o:ole="">
              <v:imagedata r:id="rId25" o:title=""/>
            </v:shape>
            <o:OLEObject Type="Embed" ProgID="Visio.Drawing.15" ShapeID="_x0000_i1028" DrawAspect="Content" ObjectID="_1683435985" r:id="rId26"/>
          </w:object>
        </w:r>
      </w:ins>
    </w:p>
    <w:p w14:paraId="46A42A9E" w14:textId="77777777" w:rsidR="008312B6" w:rsidRDefault="008312B6" w:rsidP="008312B6">
      <w:pPr>
        <w:pStyle w:val="TF"/>
        <w:rPr>
          <w:ins w:id="1255" w:author="Iraj Sodagar" w:date="2021-03-10T15:51:00Z"/>
        </w:rPr>
      </w:pPr>
      <w:ins w:id="1256" w:author="Iraj Sodagar" w:date="2021-03-10T15:51:00Z">
        <w:r w:rsidRPr="00E63420">
          <w:t>Figure</w:t>
        </w:r>
        <w:r>
          <w:t xml:space="preserve"> 8.4.3.2-1</w:t>
        </w:r>
        <w:r w:rsidRPr="00E63420">
          <w:t xml:space="preserve">: </w:t>
        </w:r>
        <w:r>
          <w:t>Call flow for NBMP Source in Application Server, NBMP Workflow Manager and MPE in Sink</w:t>
        </w:r>
      </w:ins>
    </w:p>
    <w:p w14:paraId="2303D381" w14:textId="77777777" w:rsidR="008312B6" w:rsidRDefault="008312B6" w:rsidP="008312B6">
      <w:pPr>
        <w:rPr>
          <w:ins w:id="1257" w:author="Iraj Sodagar" w:date="2021-03-10T15:51:00Z"/>
        </w:rPr>
      </w:pPr>
      <w:ins w:id="1258" w:author="Iraj Sodagar" w:date="2021-03-10T15:51:00Z">
        <w:r>
          <w:t>Same variations (discovering the entire MPE capabilities through FLUS Control Sink vs discovering MPE location through FLUS Control Sink) are possible here.</w:t>
        </w:r>
      </w:ins>
    </w:p>
    <w:p w14:paraId="64D5C91D" w14:textId="77777777" w:rsidR="008312B6" w:rsidRDefault="008312B6" w:rsidP="008312B6">
      <w:pPr>
        <w:rPr>
          <w:ins w:id="1259" w:author="Iraj Sodagar" w:date="2021-03-10T15:51:00Z"/>
        </w:rPr>
      </w:pPr>
      <w:ins w:id="1260" w:author="Iraj Sodagar" w:date="2021-03-10T15:51:00Z">
        <w:r>
          <w:t>The steps of establishing, operating, and tearing down a FLUS-NBMP session are as the following:</w:t>
        </w:r>
      </w:ins>
    </w:p>
    <w:p w14:paraId="789141C9" w14:textId="77777777" w:rsidR="008312B6" w:rsidRPr="003C33FE" w:rsidRDefault="008312B6" w:rsidP="008312B6">
      <w:pPr>
        <w:pStyle w:val="ListParagraph"/>
        <w:numPr>
          <w:ilvl w:val="0"/>
          <w:numId w:val="51"/>
        </w:numPr>
        <w:rPr>
          <w:ins w:id="1261" w:author="Iraj Sodagar" w:date="2021-03-10T15:51:00Z"/>
          <w:rFonts w:asciiTheme="majorBidi" w:hAnsiTheme="majorBidi" w:cstheme="majorBidi"/>
          <w:sz w:val="20"/>
        </w:rPr>
      </w:pPr>
      <w:ins w:id="1262" w:author="Iraj Sodagar" w:date="2021-03-10T15:51:00Z">
        <w:r w:rsidRPr="003C33FE">
          <w:rPr>
            <w:rFonts w:asciiTheme="majorBidi" w:hAnsiTheme="majorBidi" w:cstheme="majorBidi"/>
            <w:sz w:val="20"/>
          </w:rPr>
          <w:t>UE Application (UA) makes a request through F8 to Application (EA) to start a live session.</w:t>
        </w:r>
      </w:ins>
    </w:p>
    <w:p w14:paraId="7795BD91" w14:textId="77777777" w:rsidR="008312B6" w:rsidRPr="003C33FE" w:rsidRDefault="008312B6" w:rsidP="008312B6">
      <w:pPr>
        <w:pStyle w:val="ListParagraph"/>
        <w:numPr>
          <w:ilvl w:val="0"/>
          <w:numId w:val="51"/>
        </w:numPr>
        <w:shd w:val="clear" w:color="auto" w:fill="FFFFFF" w:themeFill="background1"/>
        <w:rPr>
          <w:ins w:id="1263" w:author="Iraj Sodagar" w:date="2021-03-10T15:51:00Z"/>
          <w:rFonts w:asciiTheme="majorBidi" w:hAnsiTheme="majorBidi" w:cstheme="majorBidi"/>
          <w:sz w:val="20"/>
        </w:rPr>
      </w:pPr>
      <w:ins w:id="1264" w:author="Iraj Sodagar" w:date="2021-03-10T15:51:00Z">
        <w:r w:rsidRPr="003C33FE">
          <w:rPr>
            <w:rFonts w:asciiTheme="majorBidi" w:hAnsiTheme="majorBidi" w:cstheme="majorBidi"/>
            <w:sz w:val="20"/>
          </w:rPr>
          <w:t>EA retrieves the user profile and identifies the resources needed to run the service (not shown).</w:t>
        </w:r>
      </w:ins>
    </w:p>
    <w:p w14:paraId="46966620" w14:textId="77777777" w:rsidR="008312B6" w:rsidRPr="003C33FE" w:rsidRDefault="008312B6" w:rsidP="008312B6">
      <w:pPr>
        <w:pStyle w:val="ListParagraph"/>
        <w:numPr>
          <w:ilvl w:val="0"/>
          <w:numId w:val="51"/>
        </w:numPr>
        <w:shd w:val="clear" w:color="auto" w:fill="FFFFFF" w:themeFill="background1"/>
        <w:rPr>
          <w:ins w:id="1265" w:author="Iraj Sodagar" w:date="2021-03-10T15:51:00Z"/>
          <w:rFonts w:asciiTheme="majorBidi" w:hAnsiTheme="majorBidi" w:cstheme="majorBidi"/>
          <w:sz w:val="20"/>
        </w:rPr>
      </w:pPr>
      <w:ins w:id="1266" w:author="Iraj Sodagar" w:date="2021-03-10T15:51:00Z">
        <w:r w:rsidRPr="003C33FE">
          <w:rPr>
            <w:rFonts w:asciiTheme="majorBidi" w:hAnsiTheme="majorBidi" w:cstheme="majorBidi"/>
            <w:sz w:val="20"/>
          </w:rPr>
          <w:t>EA requests the list of FLUS Sinks and their capabilities from Sink Discovery Server.</w:t>
        </w:r>
      </w:ins>
    </w:p>
    <w:p w14:paraId="12D8BC9C" w14:textId="77777777" w:rsidR="008312B6" w:rsidRPr="003C33FE" w:rsidRDefault="008312B6" w:rsidP="008312B6">
      <w:pPr>
        <w:pStyle w:val="ListParagraph"/>
        <w:numPr>
          <w:ilvl w:val="0"/>
          <w:numId w:val="51"/>
        </w:numPr>
        <w:rPr>
          <w:ins w:id="1267" w:author="Iraj Sodagar" w:date="2021-03-10T15:51:00Z"/>
          <w:rFonts w:asciiTheme="majorBidi" w:hAnsiTheme="majorBidi" w:cstheme="majorBidi"/>
          <w:sz w:val="20"/>
        </w:rPr>
      </w:pPr>
      <w:ins w:id="1268" w:author="Iraj Sodagar" w:date="2021-03-10T15:51:00Z">
        <w:r w:rsidRPr="003C33FE">
          <w:rPr>
            <w:rFonts w:asciiTheme="majorBidi" w:hAnsiTheme="majorBidi" w:cstheme="majorBidi"/>
            <w:sz w:val="20"/>
          </w:rPr>
          <w:t>EA picks a Sink that can run the workflow in its MPE and find its NBMP Workflow Manager and Media Sink address in the Sink capabilities.</w:t>
        </w:r>
      </w:ins>
    </w:p>
    <w:p w14:paraId="1FC85E20" w14:textId="77777777" w:rsidR="008312B6" w:rsidRPr="003C33FE" w:rsidRDefault="008312B6" w:rsidP="008312B6">
      <w:pPr>
        <w:pStyle w:val="ListParagraph"/>
        <w:numPr>
          <w:ilvl w:val="0"/>
          <w:numId w:val="51"/>
        </w:numPr>
        <w:rPr>
          <w:ins w:id="1269" w:author="Iraj Sodagar" w:date="2021-03-10T15:51:00Z"/>
          <w:rFonts w:asciiTheme="majorBidi" w:hAnsiTheme="majorBidi" w:cstheme="majorBidi"/>
          <w:sz w:val="20"/>
        </w:rPr>
      </w:pPr>
      <w:ins w:id="1270" w:author="Iraj Sodagar" w:date="2021-03-10T15:51:00Z">
        <w:r w:rsidRPr="003C33FE">
          <w:rPr>
            <w:rFonts w:asciiTheme="majorBidi" w:hAnsiTheme="majorBidi" w:cstheme="majorBidi"/>
            <w:sz w:val="20"/>
          </w:rPr>
          <w:t>EA requests NBMP Source to start an NBMP Workflow with FLUS Media Sink Address.</w:t>
        </w:r>
      </w:ins>
    </w:p>
    <w:p w14:paraId="64CFC6F7" w14:textId="77777777" w:rsidR="008312B6" w:rsidRPr="003C33FE" w:rsidRDefault="008312B6" w:rsidP="008312B6">
      <w:pPr>
        <w:pStyle w:val="ListParagraph"/>
        <w:numPr>
          <w:ilvl w:val="0"/>
          <w:numId w:val="51"/>
        </w:numPr>
        <w:rPr>
          <w:ins w:id="1271" w:author="Iraj Sodagar" w:date="2021-03-10T15:51:00Z"/>
          <w:rFonts w:asciiTheme="majorBidi" w:hAnsiTheme="majorBidi" w:cstheme="majorBidi"/>
          <w:sz w:val="20"/>
        </w:rPr>
      </w:pPr>
      <w:ins w:id="1272" w:author="Iraj Sodagar" w:date="2021-03-10T15:51:00Z">
        <w:r w:rsidRPr="003C33FE">
          <w:rPr>
            <w:rFonts w:asciiTheme="majorBidi" w:hAnsiTheme="majorBidi" w:cstheme="majorBidi"/>
            <w:sz w:val="20"/>
          </w:rPr>
          <w:t>NBMP Source builds the WDD, and requests NBMP Workflow Manager to instantiate the Workflow, with the assigned MPE.</w:t>
        </w:r>
      </w:ins>
    </w:p>
    <w:p w14:paraId="1210EDAA" w14:textId="77777777" w:rsidR="008312B6" w:rsidRPr="003C33FE" w:rsidRDefault="008312B6" w:rsidP="008312B6">
      <w:pPr>
        <w:pStyle w:val="ListParagraph"/>
        <w:numPr>
          <w:ilvl w:val="0"/>
          <w:numId w:val="51"/>
        </w:numPr>
        <w:rPr>
          <w:ins w:id="1273" w:author="Iraj Sodagar" w:date="2021-03-10T15:51:00Z"/>
          <w:rFonts w:asciiTheme="majorBidi" w:hAnsiTheme="majorBidi" w:cstheme="majorBidi"/>
          <w:sz w:val="20"/>
        </w:rPr>
      </w:pPr>
      <w:ins w:id="1274" w:author="Iraj Sodagar" w:date="2021-03-10T15:51:00Z">
        <w:r w:rsidRPr="003C33FE">
          <w:rPr>
            <w:rFonts w:asciiTheme="majorBidi" w:hAnsiTheme="majorBidi" w:cstheme="majorBidi"/>
            <w:sz w:val="20"/>
          </w:rPr>
          <w:t>NBMP Workflow Manager instantiates the workflow in the assigned MPE.</w:t>
        </w:r>
      </w:ins>
    </w:p>
    <w:p w14:paraId="2E7A56DE" w14:textId="77777777" w:rsidR="008312B6" w:rsidRPr="003C33FE" w:rsidRDefault="008312B6" w:rsidP="008312B6">
      <w:pPr>
        <w:pStyle w:val="ListParagraph"/>
        <w:numPr>
          <w:ilvl w:val="0"/>
          <w:numId w:val="51"/>
        </w:numPr>
        <w:rPr>
          <w:ins w:id="1275" w:author="Iraj Sodagar" w:date="2021-03-10T15:51:00Z"/>
          <w:rFonts w:asciiTheme="majorBidi" w:hAnsiTheme="majorBidi" w:cstheme="majorBidi"/>
          <w:sz w:val="20"/>
        </w:rPr>
      </w:pPr>
      <w:ins w:id="1276" w:author="Iraj Sodagar" w:date="2021-03-10T15:51:00Z">
        <w:r w:rsidRPr="003C33FE">
          <w:rPr>
            <w:rFonts w:asciiTheme="majorBidi" w:hAnsiTheme="majorBidi" w:cstheme="majorBidi"/>
            <w:sz w:val="20"/>
          </w:rPr>
          <w:t>NBMP Workflow responds to NBMP Source with updated WDD.</w:t>
        </w:r>
      </w:ins>
    </w:p>
    <w:p w14:paraId="266360C3" w14:textId="77777777" w:rsidR="008312B6" w:rsidRPr="003C33FE" w:rsidRDefault="008312B6" w:rsidP="008312B6">
      <w:pPr>
        <w:pStyle w:val="ListParagraph"/>
        <w:numPr>
          <w:ilvl w:val="0"/>
          <w:numId w:val="51"/>
        </w:numPr>
        <w:rPr>
          <w:ins w:id="1277" w:author="Iraj Sodagar" w:date="2021-03-10T15:51:00Z"/>
          <w:rFonts w:asciiTheme="majorBidi" w:hAnsiTheme="majorBidi" w:cstheme="majorBidi"/>
          <w:sz w:val="20"/>
        </w:rPr>
      </w:pPr>
      <w:ins w:id="1278" w:author="Iraj Sodagar" w:date="2021-03-10T15:51:00Z">
        <w:r w:rsidRPr="003C33FE">
          <w:rPr>
            <w:rFonts w:asciiTheme="majorBidi" w:hAnsiTheme="majorBidi" w:cstheme="majorBidi"/>
            <w:sz w:val="20"/>
          </w:rPr>
          <w:t xml:space="preserve">NBMP Source acknowledges workflow instantiation to EA. </w:t>
        </w:r>
      </w:ins>
    </w:p>
    <w:p w14:paraId="4D83D1B6" w14:textId="77777777" w:rsidR="008312B6" w:rsidRPr="003C33FE" w:rsidRDefault="008312B6" w:rsidP="008312B6">
      <w:pPr>
        <w:pStyle w:val="ListParagraph"/>
        <w:numPr>
          <w:ilvl w:val="0"/>
          <w:numId w:val="51"/>
        </w:numPr>
        <w:rPr>
          <w:ins w:id="1279" w:author="Iraj Sodagar" w:date="2021-03-10T15:51:00Z"/>
          <w:rFonts w:asciiTheme="majorBidi" w:hAnsiTheme="majorBidi" w:cstheme="majorBidi"/>
          <w:sz w:val="20"/>
        </w:rPr>
      </w:pPr>
      <w:ins w:id="1280" w:author="Iraj Sodagar" w:date="2021-03-10T15:51:00Z">
        <w:r w:rsidRPr="003C33FE">
          <w:rPr>
            <w:rFonts w:asciiTheme="majorBidi" w:hAnsiTheme="majorBidi" w:cstheme="majorBidi"/>
            <w:sz w:val="20"/>
          </w:rPr>
          <w:t>EA responds to UA with Control Sink and Media Sink information.</w:t>
        </w:r>
      </w:ins>
    </w:p>
    <w:p w14:paraId="551107C9" w14:textId="77777777" w:rsidR="008312B6" w:rsidRPr="003C33FE" w:rsidRDefault="008312B6" w:rsidP="008312B6">
      <w:pPr>
        <w:pStyle w:val="ListParagraph"/>
        <w:numPr>
          <w:ilvl w:val="0"/>
          <w:numId w:val="51"/>
        </w:numPr>
        <w:rPr>
          <w:ins w:id="1281" w:author="Iraj Sodagar" w:date="2021-03-10T15:51:00Z"/>
          <w:rFonts w:asciiTheme="majorBidi" w:hAnsiTheme="majorBidi" w:cstheme="majorBidi"/>
          <w:sz w:val="20"/>
        </w:rPr>
      </w:pPr>
      <w:ins w:id="1282" w:author="Iraj Sodagar" w:date="2021-03-10T15:51:00Z">
        <w:r w:rsidRPr="003C33FE">
          <w:rPr>
            <w:rFonts w:asciiTheme="majorBidi" w:hAnsiTheme="majorBidi" w:cstheme="majorBidi"/>
            <w:sz w:val="20"/>
          </w:rPr>
          <w:t xml:space="preserve">UA requests FLUS Control Source to establish the FLUS session </w:t>
        </w:r>
      </w:ins>
    </w:p>
    <w:p w14:paraId="09648D9A" w14:textId="77777777" w:rsidR="008312B6" w:rsidRPr="003C33FE" w:rsidRDefault="008312B6" w:rsidP="008312B6">
      <w:pPr>
        <w:pStyle w:val="ListParagraph"/>
        <w:numPr>
          <w:ilvl w:val="0"/>
          <w:numId w:val="51"/>
        </w:numPr>
        <w:rPr>
          <w:ins w:id="1283" w:author="Iraj Sodagar" w:date="2021-03-10T15:51:00Z"/>
          <w:rFonts w:asciiTheme="majorBidi" w:hAnsiTheme="majorBidi" w:cstheme="majorBidi"/>
          <w:sz w:val="20"/>
        </w:rPr>
      </w:pPr>
      <w:ins w:id="1284" w:author="Iraj Sodagar" w:date="2021-03-10T15:51:00Z">
        <w:r w:rsidRPr="003C33FE">
          <w:rPr>
            <w:rFonts w:asciiTheme="majorBidi" w:hAnsiTheme="majorBidi" w:cstheme="majorBidi"/>
            <w:sz w:val="20"/>
          </w:rPr>
          <w:t>FLUS Control Source establishes the FLUS session and acknowledges UA</w:t>
        </w:r>
      </w:ins>
    </w:p>
    <w:p w14:paraId="71990FC7" w14:textId="77777777" w:rsidR="008312B6" w:rsidRPr="003C33FE" w:rsidRDefault="008312B6" w:rsidP="008312B6">
      <w:pPr>
        <w:pStyle w:val="ListParagraph"/>
        <w:numPr>
          <w:ilvl w:val="0"/>
          <w:numId w:val="51"/>
        </w:numPr>
        <w:rPr>
          <w:ins w:id="1285" w:author="Iraj Sodagar" w:date="2021-03-10T15:51:00Z"/>
          <w:rFonts w:asciiTheme="majorBidi" w:hAnsiTheme="majorBidi" w:cstheme="majorBidi"/>
          <w:sz w:val="20"/>
        </w:rPr>
      </w:pPr>
      <w:ins w:id="1286" w:author="Iraj Sodagar" w:date="2021-03-10T15:51:00Z">
        <w:r w:rsidRPr="003C33FE">
          <w:rPr>
            <w:rFonts w:asciiTheme="majorBidi" w:hAnsiTheme="majorBidi" w:cstheme="majorBidi"/>
            <w:sz w:val="20"/>
          </w:rPr>
          <w:t>UA start ingesting the content.</w:t>
        </w:r>
      </w:ins>
    </w:p>
    <w:p w14:paraId="17FF4666" w14:textId="77777777" w:rsidR="008312B6" w:rsidRPr="003C33FE" w:rsidRDefault="008312B6" w:rsidP="008312B6">
      <w:pPr>
        <w:pStyle w:val="ListParagraph"/>
        <w:numPr>
          <w:ilvl w:val="0"/>
          <w:numId w:val="51"/>
        </w:numPr>
        <w:rPr>
          <w:ins w:id="1287" w:author="Iraj Sodagar" w:date="2021-03-10T15:51:00Z"/>
          <w:rFonts w:asciiTheme="majorBidi" w:hAnsiTheme="majorBidi" w:cstheme="majorBidi"/>
          <w:sz w:val="20"/>
        </w:rPr>
      </w:pPr>
      <w:ins w:id="1288" w:author="Iraj Sodagar" w:date="2021-03-10T15:51:00Z">
        <w:r w:rsidRPr="003C33FE">
          <w:rPr>
            <w:rFonts w:asciiTheme="majorBidi" w:hAnsiTheme="majorBidi" w:cstheme="majorBidi"/>
            <w:sz w:val="20"/>
          </w:rPr>
          <w:t>The session runs</w:t>
        </w:r>
        <w:r>
          <w:rPr>
            <w:rFonts w:asciiTheme="majorBidi" w:hAnsiTheme="majorBidi" w:cstheme="majorBidi"/>
            <w:sz w:val="20"/>
          </w:rPr>
          <w:t>.</w:t>
        </w:r>
      </w:ins>
    </w:p>
    <w:p w14:paraId="373C6955" w14:textId="77777777" w:rsidR="008312B6" w:rsidRPr="003C33FE" w:rsidRDefault="008312B6" w:rsidP="008312B6">
      <w:pPr>
        <w:pStyle w:val="ListParagraph"/>
        <w:numPr>
          <w:ilvl w:val="0"/>
          <w:numId w:val="51"/>
        </w:numPr>
        <w:rPr>
          <w:ins w:id="1289" w:author="Iraj Sodagar" w:date="2021-03-10T15:51:00Z"/>
          <w:rFonts w:asciiTheme="majorBidi" w:hAnsiTheme="majorBidi" w:cstheme="majorBidi"/>
          <w:sz w:val="20"/>
        </w:rPr>
      </w:pPr>
      <w:ins w:id="1290" w:author="Iraj Sodagar" w:date="2021-03-10T15:51:00Z">
        <w:r w:rsidRPr="003C33FE">
          <w:rPr>
            <w:rFonts w:asciiTheme="majorBidi" w:hAnsiTheme="majorBidi" w:cstheme="majorBidi"/>
            <w:sz w:val="20"/>
          </w:rPr>
          <w:t>UA requests EA to end the session.</w:t>
        </w:r>
      </w:ins>
    </w:p>
    <w:p w14:paraId="23A1B726" w14:textId="77777777" w:rsidR="008312B6" w:rsidRPr="003C33FE" w:rsidRDefault="008312B6" w:rsidP="008312B6">
      <w:pPr>
        <w:pStyle w:val="ListParagraph"/>
        <w:numPr>
          <w:ilvl w:val="0"/>
          <w:numId w:val="51"/>
        </w:numPr>
        <w:rPr>
          <w:ins w:id="1291" w:author="Iraj Sodagar" w:date="2021-03-10T15:51:00Z"/>
          <w:rFonts w:asciiTheme="majorBidi" w:hAnsiTheme="majorBidi" w:cstheme="majorBidi"/>
          <w:sz w:val="20"/>
        </w:rPr>
      </w:pPr>
      <w:ins w:id="1292" w:author="Iraj Sodagar" w:date="2021-03-10T15:51:00Z">
        <w:r w:rsidRPr="003C33FE">
          <w:rPr>
            <w:rFonts w:asciiTheme="majorBidi" w:hAnsiTheme="majorBidi" w:cstheme="majorBidi"/>
            <w:sz w:val="20"/>
          </w:rPr>
          <w:t>EA request NBMP Source to stop the NBMP workflow.</w:t>
        </w:r>
      </w:ins>
    </w:p>
    <w:p w14:paraId="0DFBFB68" w14:textId="77777777" w:rsidR="008312B6" w:rsidRPr="003C33FE" w:rsidRDefault="008312B6" w:rsidP="008312B6">
      <w:pPr>
        <w:pStyle w:val="ListParagraph"/>
        <w:numPr>
          <w:ilvl w:val="0"/>
          <w:numId w:val="51"/>
        </w:numPr>
        <w:rPr>
          <w:ins w:id="1293" w:author="Iraj Sodagar" w:date="2021-03-10T15:51:00Z"/>
          <w:rFonts w:asciiTheme="majorBidi" w:hAnsiTheme="majorBidi" w:cstheme="majorBidi"/>
          <w:sz w:val="20"/>
        </w:rPr>
      </w:pPr>
      <w:ins w:id="1294" w:author="Iraj Sodagar" w:date="2021-03-10T15:51:00Z">
        <w:r w:rsidRPr="003C33FE">
          <w:rPr>
            <w:rFonts w:asciiTheme="majorBidi" w:hAnsiTheme="majorBidi" w:cstheme="majorBidi"/>
            <w:sz w:val="20"/>
          </w:rPr>
          <w:t>NBMP Source acknowledges the stopping of the NBMP session.</w:t>
        </w:r>
      </w:ins>
    </w:p>
    <w:p w14:paraId="16E88D04" w14:textId="77777777" w:rsidR="008312B6" w:rsidRPr="003C33FE" w:rsidRDefault="008312B6" w:rsidP="008312B6">
      <w:pPr>
        <w:pStyle w:val="ListParagraph"/>
        <w:numPr>
          <w:ilvl w:val="0"/>
          <w:numId w:val="51"/>
        </w:numPr>
        <w:rPr>
          <w:ins w:id="1295" w:author="Iraj Sodagar" w:date="2021-03-10T15:51:00Z"/>
          <w:rFonts w:asciiTheme="majorBidi" w:hAnsiTheme="majorBidi" w:cstheme="majorBidi"/>
          <w:sz w:val="20"/>
        </w:rPr>
      </w:pPr>
      <w:ins w:id="1296" w:author="Iraj Sodagar" w:date="2021-03-10T15:51:00Z">
        <w:r w:rsidRPr="003C33FE">
          <w:rPr>
            <w:rFonts w:asciiTheme="majorBidi" w:hAnsiTheme="majorBidi" w:cstheme="majorBidi"/>
            <w:sz w:val="20"/>
          </w:rPr>
          <w:t>EA acknowledges the stopping of the workflow to the UA.</w:t>
        </w:r>
      </w:ins>
    </w:p>
    <w:p w14:paraId="727689D3" w14:textId="77777777" w:rsidR="008312B6" w:rsidRPr="003C33FE" w:rsidRDefault="008312B6" w:rsidP="008312B6">
      <w:pPr>
        <w:pStyle w:val="ListParagraph"/>
        <w:numPr>
          <w:ilvl w:val="0"/>
          <w:numId w:val="51"/>
        </w:numPr>
        <w:rPr>
          <w:ins w:id="1297" w:author="Iraj Sodagar" w:date="2021-03-10T15:51:00Z"/>
          <w:rFonts w:asciiTheme="majorBidi" w:hAnsiTheme="majorBidi" w:cstheme="majorBidi"/>
          <w:sz w:val="20"/>
        </w:rPr>
      </w:pPr>
      <w:ins w:id="1298" w:author="Iraj Sodagar" w:date="2021-03-10T15:51:00Z">
        <w:r w:rsidRPr="003C33FE">
          <w:rPr>
            <w:rFonts w:asciiTheme="majorBidi" w:hAnsiTheme="majorBidi" w:cstheme="majorBidi"/>
            <w:sz w:val="20"/>
          </w:rPr>
          <w:t>UA requests FLUS Control Sink to stop the FLUS session.</w:t>
        </w:r>
      </w:ins>
    </w:p>
    <w:p w14:paraId="48924668" w14:textId="77777777" w:rsidR="008312B6" w:rsidRDefault="008312B6" w:rsidP="008312B6">
      <w:pPr>
        <w:pStyle w:val="ListParagraph"/>
        <w:rPr>
          <w:ins w:id="1299" w:author="Iraj Sodagar" w:date="2021-03-10T15:51:00Z"/>
        </w:rPr>
      </w:pPr>
    </w:p>
    <w:p w14:paraId="2EA3ED35" w14:textId="77777777" w:rsidR="008312B6" w:rsidRPr="002D6966" w:rsidRDefault="008312B6" w:rsidP="008312B6">
      <w:pPr>
        <w:pStyle w:val="Heading3-rev"/>
        <w:numPr>
          <w:ilvl w:val="3"/>
          <w:numId w:val="22"/>
        </w:numPr>
        <w:tabs>
          <w:tab w:val="clear" w:pos="2127"/>
        </w:tabs>
        <w:ind w:left="630"/>
        <w:rPr>
          <w:ins w:id="1300" w:author="Iraj Sodagar" w:date="2021-03-10T15:51:00Z"/>
          <w:b w:val="0"/>
          <w:bCs/>
        </w:rPr>
      </w:pPr>
      <w:ins w:id="1301" w:author="Iraj Sodagar" w:date="2021-03-10T15:51:00Z">
        <w:r w:rsidRPr="002D6966">
          <w:rPr>
            <w:b w:val="0"/>
            <w:bCs/>
          </w:rPr>
          <w:t>Interfaces</w:t>
        </w:r>
      </w:ins>
    </w:p>
    <w:p w14:paraId="61CFD388" w14:textId="77777777" w:rsidR="008312B6" w:rsidRDefault="008312B6" w:rsidP="008312B6">
      <w:pPr>
        <w:rPr>
          <w:ins w:id="1302" w:author="Iraj Sodagar" w:date="2021-03-10T15:51:00Z"/>
        </w:rPr>
      </w:pPr>
      <w:ins w:id="1303" w:author="Iraj Sodagar" w:date="2021-03-10T15:51:00Z">
        <w:r>
          <w:t>Table 8.4.3.3-1 shows the required standard interfaces in this scenario.</w:t>
        </w:r>
      </w:ins>
    </w:p>
    <w:p w14:paraId="7CF2FAF8" w14:textId="77777777" w:rsidR="008312B6" w:rsidRDefault="008312B6" w:rsidP="008312B6">
      <w:pPr>
        <w:pStyle w:val="TF"/>
        <w:rPr>
          <w:ins w:id="1304" w:author="Iraj Sodagar" w:date="2021-03-10T15:51:00Z"/>
        </w:rPr>
      </w:pPr>
      <w:ins w:id="1305" w:author="Iraj Sodagar" w:date="2021-03-10T15:51:00Z">
        <w:r>
          <w:t>Table 8.4.3.3-1</w:t>
        </w:r>
        <w:r w:rsidRPr="00E63420">
          <w:t xml:space="preserve">: </w:t>
        </w:r>
        <w:r>
          <w:t>NBMP Source in Application Server, NBMP Workflow Manager and MPE in Sink</w:t>
        </w:r>
      </w:ins>
    </w:p>
    <w:tbl>
      <w:tblPr>
        <w:tblStyle w:val="TableGrid"/>
        <w:tblW w:w="0" w:type="auto"/>
        <w:jc w:val="center"/>
        <w:tblLook w:val="04A0" w:firstRow="1" w:lastRow="0" w:firstColumn="1" w:lastColumn="0" w:noHBand="0" w:noVBand="1"/>
      </w:tblPr>
      <w:tblGrid>
        <w:gridCol w:w="3377"/>
        <w:gridCol w:w="1208"/>
        <w:gridCol w:w="3600"/>
      </w:tblGrid>
      <w:tr w:rsidR="008312B6" w14:paraId="365BFD0D" w14:textId="77777777" w:rsidTr="00157124">
        <w:trPr>
          <w:jc w:val="center"/>
          <w:ins w:id="1306" w:author="Iraj Sodagar" w:date="2021-03-10T15:51:00Z"/>
        </w:trPr>
        <w:tc>
          <w:tcPr>
            <w:tcW w:w="3377" w:type="dxa"/>
            <w:vMerge w:val="restart"/>
          </w:tcPr>
          <w:p w14:paraId="1092F1E2" w14:textId="77777777" w:rsidR="008312B6" w:rsidRDefault="008312B6" w:rsidP="00157124">
            <w:pPr>
              <w:rPr>
                <w:ins w:id="1307" w:author="Iraj Sodagar" w:date="2021-03-10T15:51:00Z"/>
              </w:rPr>
            </w:pPr>
            <w:ins w:id="1308" w:author="Iraj Sodagar" w:date="2021-03-10T15:51:00Z">
              <w:r>
                <w:lastRenderedPageBreak/>
                <w:t>Standard</w:t>
              </w:r>
            </w:ins>
          </w:p>
        </w:tc>
        <w:tc>
          <w:tcPr>
            <w:tcW w:w="1208" w:type="dxa"/>
          </w:tcPr>
          <w:p w14:paraId="70563341" w14:textId="77777777" w:rsidR="008312B6" w:rsidRDefault="008312B6" w:rsidP="00157124">
            <w:pPr>
              <w:rPr>
                <w:ins w:id="1309" w:author="Iraj Sodagar" w:date="2021-03-10T15:51:00Z"/>
              </w:rPr>
            </w:pPr>
            <w:ins w:id="1310" w:author="Iraj Sodagar" w:date="2021-03-10T15:51:00Z">
              <w:r>
                <w:t>FLUS</w:t>
              </w:r>
            </w:ins>
          </w:p>
        </w:tc>
        <w:tc>
          <w:tcPr>
            <w:tcW w:w="3600" w:type="dxa"/>
          </w:tcPr>
          <w:p w14:paraId="35F941BF" w14:textId="77777777" w:rsidR="008312B6" w:rsidRDefault="008312B6" w:rsidP="00157124">
            <w:pPr>
              <w:rPr>
                <w:ins w:id="1311" w:author="Iraj Sodagar" w:date="2021-03-10T15:51:00Z"/>
              </w:rPr>
            </w:pPr>
            <w:ins w:id="1312" w:author="Iraj Sodagar" w:date="2021-03-10T15:51:00Z">
              <w:r>
                <w:t>F-C, F-U, F1</w:t>
              </w:r>
            </w:ins>
          </w:p>
        </w:tc>
      </w:tr>
      <w:tr w:rsidR="008312B6" w14:paraId="2F993525" w14:textId="77777777" w:rsidTr="00157124">
        <w:trPr>
          <w:jc w:val="center"/>
          <w:ins w:id="1313" w:author="Iraj Sodagar" w:date="2021-03-10T15:51:00Z"/>
        </w:trPr>
        <w:tc>
          <w:tcPr>
            <w:tcW w:w="3377" w:type="dxa"/>
            <w:vMerge/>
          </w:tcPr>
          <w:p w14:paraId="0207AC33" w14:textId="77777777" w:rsidR="008312B6" w:rsidRDefault="008312B6" w:rsidP="00157124">
            <w:pPr>
              <w:rPr>
                <w:ins w:id="1314" w:author="Iraj Sodagar" w:date="2021-03-10T15:51:00Z"/>
              </w:rPr>
            </w:pPr>
          </w:p>
        </w:tc>
        <w:tc>
          <w:tcPr>
            <w:tcW w:w="1208" w:type="dxa"/>
          </w:tcPr>
          <w:p w14:paraId="7B65D726" w14:textId="77777777" w:rsidR="008312B6" w:rsidRDefault="008312B6" w:rsidP="00157124">
            <w:pPr>
              <w:rPr>
                <w:ins w:id="1315" w:author="Iraj Sodagar" w:date="2021-03-10T15:51:00Z"/>
              </w:rPr>
            </w:pPr>
            <w:ins w:id="1316" w:author="Iraj Sodagar" w:date="2021-03-10T15:51:00Z">
              <w:r>
                <w:t>NBMP</w:t>
              </w:r>
            </w:ins>
          </w:p>
        </w:tc>
        <w:tc>
          <w:tcPr>
            <w:tcW w:w="3600" w:type="dxa"/>
          </w:tcPr>
          <w:p w14:paraId="0CFBB69C" w14:textId="77777777" w:rsidR="008312B6" w:rsidRDefault="008312B6" w:rsidP="00157124">
            <w:pPr>
              <w:rPr>
                <w:ins w:id="1317" w:author="Iraj Sodagar" w:date="2021-03-10T15:51:00Z"/>
              </w:rPr>
            </w:pPr>
            <w:ins w:id="1318" w:author="Iraj Sodagar" w:date="2021-03-10T15:51:00Z">
              <w:r>
                <w:t>N2, N4</w:t>
              </w:r>
            </w:ins>
          </w:p>
        </w:tc>
      </w:tr>
    </w:tbl>
    <w:p w14:paraId="2398A84E" w14:textId="08A1BBDA" w:rsidR="008312B6" w:rsidRDefault="008312B6" w:rsidP="008312B6">
      <w:pPr>
        <w:rPr>
          <w:ins w:id="1319" w:author="Iraj Sodagar" w:date="2021-03-10T16:00:00Z"/>
        </w:rPr>
      </w:pPr>
      <w:ins w:id="1320" w:author="Iraj Sodagar" w:date="2021-03-10T15:51:00Z">
        <w:r>
          <w:t>NOTE: The internal APIs inside green boxes are out of scope of this document.</w:t>
        </w:r>
      </w:ins>
    </w:p>
    <w:p w14:paraId="7176557A" w14:textId="0C342E4A" w:rsidR="00A4234E" w:rsidRPr="006569C5" w:rsidRDefault="00A4234E">
      <w:pPr>
        <w:pStyle w:val="Heading3-rev"/>
        <w:numPr>
          <w:ilvl w:val="3"/>
          <w:numId w:val="22"/>
        </w:numPr>
        <w:tabs>
          <w:tab w:val="clear" w:pos="2127"/>
        </w:tabs>
        <w:ind w:left="630"/>
        <w:rPr>
          <w:ins w:id="1321" w:author="Iraj Sodagar" w:date="2021-03-10T16:00:00Z"/>
          <w:bCs/>
        </w:rPr>
        <w:pPrChange w:id="1322" w:author="Iraj Sodagar" w:date="2021-03-10T16:00:00Z">
          <w:pPr>
            <w:pStyle w:val="Heading2"/>
          </w:pPr>
        </w:pPrChange>
      </w:pPr>
      <w:ins w:id="1323" w:author="Iraj Sodagar" w:date="2021-03-10T16:00:00Z">
        <w:r w:rsidRPr="00A4234E">
          <w:rPr>
            <w:b w:val="0"/>
            <w:bCs/>
            <w:rPrChange w:id="1324" w:author="Iraj Sodagar" w:date="2021-03-10T16:01:00Z">
              <w:rPr/>
            </w:rPrChange>
          </w:rPr>
          <w:t>Gap analysis</w:t>
        </w:r>
      </w:ins>
    </w:p>
    <w:p w14:paraId="63BA1CC8" w14:textId="5AFDD8BC" w:rsidR="00A4234E" w:rsidRDefault="00A4234E" w:rsidP="00A4234E">
      <w:pPr>
        <w:rPr>
          <w:ins w:id="1325" w:author="Iraj Sodagar" w:date="2021-03-10T16:01:00Z"/>
          <w:lang w:val="en-US"/>
        </w:rPr>
      </w:pPr>
      <w:ins w:id="1326" w:author="Iraj Sodagar" w:date="2021-03-10T16:00:00Z">
        <w:r>
          <w:rPr>
            <w:lang w:val="en-US"/>
          </w:rPr>
          <w:t xml:space="preserve">This section provide a gap analysis for the </w:t>
        </w:r>
      </w:ins>
      <w:ins w:id="1327" w:author="Iraj Sodagar" w:date="2021-03-10T16:01:00Z">
        <w:r w:rsidR="00E27137">
          <w:rPr>
            <w:lang w:val="en-US"/>
          </w:rPr>
          <w:t xml:space="preserve">above </w:t>
        </w:r>
      </w:ins>
      <w:ins w:id="1328" w:author="Iraj Sodagar" w:date="2021-03-10T16:00:00Z">
        <w:r>
          <w:rPr>
            <w:lang w:val="en-US"/>
          </w:rPr>
          <w:t>deployment scenario.</w:t>
        </w:r>
      </w:ins>
    </w:p>
    <w:p w14:paraId="75EF2169" w14:textId="33355F4D" w:rsidR="00A4234E" w:rsidRPr="006569C5" w:rsidRDefault="00A4234E">
      <w:pPr>
        <w:pStyle w:val="Heading3-rev"/>
        <w:numPr>
          <w:ilvl w:val="4"/>
          <w:numId w:val="22"/>
        </w:numPr>
        <w:tabs>
          <w:tab w:val="clear" w:pos="2127"/>
        </w:tabs>
        <w:ind w:left="990" w:hanging="990"/>
        <w:rPr>
          <w:ins w:id="1329" w:author="Iraj Sodagar" w:date="2021-03-10T16:00:00Z"/>
          <w:bCs/>
        </w:rPr>
        <w:pPrChange w:id="1330" w:author="Iraj Sodagar" w:date="2021-03-10T16:02:00Z">
          <w:pPr>
            <w:pStyle w:val="Heading3"/>
          </w:pPr>
        </w:pPrChange>
      </w:pPr>
      <w:ins w:id="1331" w:author="Iraj Sodagar" w:date="2021-03-10T16:00:00Z">
        <w:r w:rsidRPr="00E27137">
          <w:rPr>
            <w:b w:val="0"/>
            <w:bCs/>
            <w:rPrChange w:id="1332" w:author="Iraj Sodagar" w:date="2021-03-10T16:02:00Z">
              <w:rPr/>
            </w:rPrChange>
          </w:rPr>
          <w:t>Mapping call flow to the standard APIs</w:t>
        </w:r>
      </w:ins>
    </w:p>
    <w:p w14:paraId="71E1A38A" w14:textId="2151CC8C" w:rsidR="00A4234E" w:rsidRDefault="00A4234E" w:rsidP="00A4234E">
      <w:pPr>
        <w:rPr>
          <w:ins w:id="1333" w:author="Iraj Sodagar" w:date="2021-03-10T16:00:00Z"/>
        </w:rPr>
      </w:pPr>
      <w:ins w:id="1334" w:author="Iraj Sodagar" w:date="2021-03-10T16:00:00Z">
        <w:r>
          <w:t xml:space="preserve">The call flow presented in </w:t>
        </w:r>
        <w:r>
          <w:rPr>
            <w:lang w:val="en-US"/>
          </w:rPr>
          <w:t>section 8.4.3</w:t>
        </w:r>
      </w:ins>
      <w:ins w:id="1335" w:author="Iraj Sodagar" w:date="2021-03-10T16:02:00Z">
        <w:r w:rsidR="00FE322D">
          <w:rPr>
            <w:lang w:val="en-US"/>
          </w:rPr>
          <w:t>.2</w:t>
        </w:r>
      </w:ins>
      <w:ins w:id="1336" w:author="Iraj Sodagar" w:date="2021-03-10T16:00:00Z">
        <w:r>
          <w:rPr>
            <w:lang w:val="en-US"/>
          </w:rPr>
          <w:t xml:space="preserve"> is mapped to the FLUS and NBMP APIs in the following table</w:t>
        </w:r>
        <w:r>
          <w:t>:</w:t>
        </w:r>
      </w:ins>
    </w:p>
    <w:p w14:paraId="784BE2A2" w14:textId="19242194" w:rsidR="00A4234E" w:rsidRDefault="00A4234E" w:rsidP="00A4234E">
      <w:pPr>
        <w:pStyle w:val="Caption"/>
        <w:jc w:val="center"/>
        <w:rPr>
          <w:ins w:id="1337" w:author="Iraj Sodagar" w:date="2021-03-10T16:00:00Z"/>
        </w:rPr>
      </w:pPr>
      <w:ins w:id="1338" w:author="Iraj Sodagar" w:date="2021-03-10T16:00:00Z">
        <w:r>
          <w:t xml:space="preserve">Table </w:t>
        </w:r>
      </w:ins>
      <w:ins w:id="1339" w:author="Iraj Sodagar" w:date="2021-03-10T16:02:00Z">
        <w:r w:rsidR="00FE322D">
          <w:t>8.4.3.4.1</w:t>
        </w:r>
      </w:ins>
      <w:ins w:id="1340" w:author="Iraj Sodagar" w:date="2021-03-10T16:00:00Z">
        <w:r>
          <w:t>-1 Mapping call flow to FLUS and NBMP APIs</w:t>
        </w:r>
      </w:ins>
    </w:p>
    <w:tbl>
      <w:tblPr>
        <w:tblStyle w:val="TableGrid"/>
        <w:tblW w:w="0" w:type="auto"/>
        <w:tblInd w:w="85" w:type="dxa"/>
        <w:tblLook w:val="04A0" w:firstRow="1" w:lastRow="0" w:firstColumn="1" w:lastColumn="0" w:noHBand="0" w:noVBand="1"/>
      </w:tblPr>
      <w:tblGrid>
        <w:gridCol w:w="4950"/>
        <w:gridCol w:w="4230"/>
      </w:tblGrid>
      <w:tr w:rsidR="00A4234E" w:rsidRPr="00737DA2" w14:paraId="0043E8BF" w14:textId="77777777" w:rsidTr="00157124">
        <w:trPr>
          <w:ins w:id="1341" w:author="Iraj Sodagar" w:date="2021-03-10T16:00:00Z"/>
        </w:trPr>
        <w:tc>
          <w:tcPr>
            <w:tcW w:w="4950" w:type="dxa"/>
          </w:tcPr>
          <w:p w14:paraId="12426AA6" w14:textId="77777777" w:rsidR="00A4234E" w:rsidRPr="00844636" w:rsidRDefault="00A4234E" w:rsidP="00157124">
            <w:pPr>
              <w:pStyle w:val="ListParagraph"/>
              <w:ind w:left="0"/>
              <w:rPr>
                <w:ins w:id="1342" w:author="Iraj Sodagar" w:date="2021-03-10T16:00:00Z"/>
                <w:rFonts w:asciiTheme="majorBidi" w:hAnsiTheme="majorBidi" w:cstheme="majorBidi"/>
                <w:sz w:val="20"/>
              </w:rPr>
            </w:pPr>
            <w:ins w:id="1343" w:author="Iraj Sodagar" w:date="2021-03-10T16:00:00Z">
              <w:r w:rsidRPr="00844636">
                <w:rPr>
                  <w:rFonts w:asciiTheme="majorBidi" w:hAnsiTheme="majorBidi" w:cstheme="majorBidi"/>
                  <w:sz w:val="20"/>
                </w:rPr>
                <w:t>Call flow step</w:t>
              </w:r>
            </w:ins>
          </w:p>
        </w:tc>
        <w:tc>
          <w:tcPr>
            <w:tcW w:w="4230" w:type="dxa"/>
          </w:tcPr>
          <w:p w14:paraId="19021748" w14:textId="77777777" w:rsidR="00A4234E" w:rsidRPr="00844636" w:rsidRDefault="00A4234E" w:rsidP="00157124">
            <w:pPr>
              <w:rPr>
                <w:ins w:id="1344" w:author="Iraj Sodagar" w:date="2021-03-10T16:00:00Z"/>
                <w:rFonts w:asciiTheme="majorBidi" w:hAnsiTheme="majorBidi" w:cstheme="majorBidi"/>
              </w:rPr>
            </w:pPr>
            <w:ins w:id="1345" w:author="Iraj Sodagar" w:date="2021-03-10T16:00:00Z">
              <w:r w:rsidRPr="00844636">
                <w:rPr>
                  <w:rFonts w:asciiTheme="majorBidi" w:hAnsiTheme="majorBidi" w:cstheme="majorBidi"/>
                </w:rPr>
                <w:t>Support in FLUS or NBMP</w:t>
              </w:r>
            </w:ins>
          </w:p>
        </w:tc>
      </w:tr>
      <w:tr w:rsidR="00A4234E" w:rsidRPr="00737DA2" w14:paraId="435C70BF" w14:textId="77777777" w:rsidTr="00157124">
        <w:trPr>
          <w:ins w:id="1346" w:author="Iraj Sodagar" w:date="2021-03-10T16:00:00Z"/>
        </w:trPr>
        <w:tc>
          <w:tcPr>
            <w:tcW w:w="4950" w:type="dxa"/>
          </w:tcPr>
          <w:p w14:paraId="484494B8" w14:textId="77777777" w:rsidR="00A4234E" w:rsidRPr="00844636" w:rsidRDefault="00A4234E">
            <w:pPr>
              <w:pStyle w:val="ListParagraph"/>
              <w:numPr>
                <w:ilvl w:val="0"/>
                <w:numId w:val="62"/>
              </w:numPr>
              <w:rPr>
                <w:ins w:id="1347" w:author="Iraj Sodagar" w:date="2021-03-10T16:00:00Z"/>
                <w:rFonts w:asciiTheme="majorBidi" w:hAnsiTheme="majorBidi" w:cstheme="majorBidi"/>
                <w:sz w:val="20"/>
              </w:rPr>
              <w:pPrChange w:id="1348" w:author="Iraj Sodagar" w:date="2021-03-10T16:35:00Z">
                <w:pPr>
                  <w:pStyle w:val="ListParagraph"/>
                  <w:numPr>
                    <w:numId w:val="45"/>
                  </w:numPr>
                  <w:ind w:left="360" w:hanging="360"/>
                </w:pPr>
              </w:pPrChange>
            </w:pPr>
            <w:ins w:id="1349" w:author="Iraj Sodagar" w:date="2021-03-10T16:00:00Z">
              <w:r w:rsidRPr="00844636">
                <w:rPr>
                  <w:rFonts w:asciiTheme="majorBidi" w:hAnsiTheme="majorBidi" w:cstheme="majorBidi"/>
                  <w:sz w:val="20"/>
                </w:rPr>
                <w:t>UE Application (UA) makes a request through F8 to Application (EA) to start a live session.</w:t>
              </w:r>
            </w:ins>
          </w:p>
        </w:tc>
        <w:tc>
          <w:tcPr>
            <w:tcW w:w="4230" w:type="dxa"/>
          </w:tcPr>
          <w:p w14:paraId="0A0A2C91" w14:textId="77777777" w:rsidR="00A4234E" w:rsidRPr="00844636" w:rsidRDefault="00A4234E" w:rsidP="00157124">
            <w:pPr>
              <w:rPr>
                <w:ins w:id="1350" w:author="Iraj Sodagar" w:date="2021-03-10T16:00:00Z"/>
                <w:rFonts w:asciiTheme="majorBidi" w:hAnsiTheme="majorBidi" w:cstheme="majorBidi"/>
              </w:rPr>
            </w:pPr>
            <w:ins w:id="1351" w:author="Iraj Sodagar" w:date="2021-03-10T16:00:00Z">
              <w:r w:rsidRPr="00844636">
                <w:rPr>
                  <w:rFonts w:asciiTheme="majorBidi" w:hAnsiTheme="majorBidi" w:cstheme="majorBidi"/>
                </w:rPr>
                <w:t>Out of scope (optional and application dependent.)</w:t>
              </w:r>
            </w:ins>
          </w:p>
        </w:tc>
      </w:tr>
      <w:tr w:rsidR="00A4234E" w:rsidRPr="00DD08D0" w14:paraId="4E4A5834" w14:textId="77777777" w:rsidTr="00157124">
        <w:trPr>
          <w:ins w:id="1352" w:author="Iraj Sodagar" w:date="2021-03-10T16:00:00Z"/>
        </w:trPr>
        <w:tc>
          <w:tcPr>
            <w:tcW w:w="4950" w:type="dxa"/>
          </w:tcPr>
          <w:p w14:paraId="4C5E2075" w14:textId="77777777" w:rsidR="00A4234E" w:rsidRPr="00DD08D0" w:rsidRDefault="00A4234E">
            <w:pPr>
              <w:pStyle w:val="ListParagraph"/>
              <w:numPr>
                <w:ilvl w:val="0"/>
                <w:numId w:val="62"/>
              </w:numPr>
              <w:shd w:val="clear" w:color="auto" w:fill="FFFFFF" w:themeFill="background1"/>
              <w:rPr>
                <w:ins w:id="1353" w:author="Iraj Sodagar" w:date="2021-03-10T16:00:00Z"/>
                <w:rFonts w:asciiTheme="majorBidi" w:hAnsiTheme="majorBidi" w:cstheme="majorBidi"/>
                <w:sz w:val="20"/>
              </w:rPr>
              <w:pPrChange w:id="1354" w:author="Iraj Sodagar" w:date="2021-03-10T16:35:00Z">
                <w:pPr>
                  <w:pStyle w:val="ListParagraph"/>
                  <w:numPr>
                    <w:numId w:val="45"/>
                  </w:numPr>
                  <w:shd w:val="clear" w:color="auto" w:fill="FFFFFF" w:themeFill="background1"/>
                  <w:ind w:left="360" w:hanging="360"/>
                </w:pPr>
              </w:pPrChange>
            </w:pPr>
            <w:ins w:id="1355" w:author="Iraj Sodagar" w:date="2021-03-10T16:00:00Z">
              <w:r w:rsidRPr="00DD08D0">
                <w:rPr>
                  <w:rFonts w:asciiTheme="majorBidi" w:hAnsiTheme="majorBidi" w:cstheme="majorBidi"/>
                  <w:sz w:val="20"/>
                </w:rPr>
                <w:t>EA retrieves the user profile and identifies the resources needed to run the service.</w:t>
              </w:r>
            </w:ins>
          </w:p>
        </w:tc>
        <w:tc>
          <w:tcPr>
            <w:tcW w:w="4230" w:type="dxa"/>
          </w:tcPr>
          <w:p w14:paraId="521016DF" w14:textId="77777777" w:rsidR="00A4234E" w:rsidRPr="00DD08D0" w:rsidRDefault="00A4234E" w:rsidP="00157124">
            <w:pPr>
              <w:shd w:val="clear" w:color="auto" w:fill="FFFFFF" w:themeFill="background1"/>
              <w:rPr>
                <w:ins w:id="1356" w:author="Iraj Sodagar" w:date="2021-03-10T16:00:00Z"/>
                <w:rFonts w:asciiTheme="majorBidi" w:hAnsiTheme="majorBidi" w:cstheme="majorBidi"/>
              </w:rPr>
            </w:pPr>
            <w:ins w:id="1357" w:author="Iraj Sodagar" w:date="2021-03-10T16:00:00Z">
              <w:r w:rsidRPr="00DD08D0">
                <w:rPr>
                  <w:rFonts w:asciiTheme="majorBidi" w:hAnsiTheme="majorBidi" w:cstheme="majorBidi"/>
                </w:rPr>
                <w:t>Out of scope (optional and application dependent.)</w:t>
              </w:r>
            </w:ins>
          </w:p>
        </w:tc>
      </w:tr>
      <w:tr w:rsidR="00A4234E" w:rsidRPr="00DD08D0" w14:paraId="5F7E23A5" w14:textId="77777777" w:rsidTr="00157124">
        <w:trPr>
          <w:ins w:id="1358" w:author="Iraj Sodagar" w:date="2021-03-10T16:00:00Z"/>
        </w:trPr>
        <w:tc>
          <w:tcPr>
            <w:tcW w:w="4950" w:type="dxa"/>
          </w:tcPr>
          <w:p w14:paraId="1526B203" w14:textId="77777777" w:rsidR="00A4234E" w:rsidRPr="00DD08D0" w:rsidRDefault="00A4234E">
            <w:pPr>
              <w:pStyle w:val="ListParagraph"/>
              <w:numPr>
                <w:ilvl w:val="0"/>
                <w:numId w:val="62"/>
              </w:numPr>
              <w:shd w:val="clear" w:color="auto" w:fill="FFFFFF" w:themeFill="background1"/>
              <w:rPr>
                <w:ins w:id="1359" w:author="Iraj Sodagar" w:date="2021-03-10T16:00:00Z"/>
                <w:rFonts w:asciiTheme="majorBidi" w:hAnsiTheme="majorBidi" w:cstheme="majorBidi"/>
                <w:sz w:val="20"/>
              </w:rPr>
              <w:pPrChange w:id="1360" w:author="Iraj Sodagar" w:date="2021-03-10T16:35:00Z">
                <w:pPr>
                  <w:pStyle w:val="ListParagraph"/>
                  <w:numPr>
                    <w:numId w:val="45"/>
                  </w:numPr>
                  <w:shd w:val="clear" w:color="auto" w:fill="FFFFFF" w:themeFill="background1"/>
                  <w:ind w:left="360" w:hanging="360"/>
                </w:pPr>
              </w:pPrChange>
            </w:pPr>
            <w:ins w:id="1361" w:author="Iraj Sodagar" w:date="2021-03-10T16:00:00Z">
              <w:r w:rsidRPr="00DD08D0">
                <w:rPr>
                  <w:rFonts w:asciiTheme="majorBidi" w:hAnsiTheme="majorBidi" w:cstheme="majorBidi"/>
                  <w:sz w:val="20"/>
                </w:rPr>
                <w:t>EA requests the list of FLUS Sinks and their capabilities from Sink Discovery Server (not shown).</w:t>
              </w:r>
            </w:ins>
          </w:p>
        </w:tc>
        <w:tc>
          <w:tcPr>
            <w:tcW w:w="4230" w:type="dxa"/>
          </w:tcPr>
          <w:p w14:paraId="0887DEE1" w14:textId="77777777" w:rsidR="00A4234E" w:rsidRPr="00DD08D0" w:rsidRDefault="00A4234E" w:rsidP="00157124">
            <w:pPr>
              <w:shd w:val="clear" w:color="auto" w:fill="FFFFFF" w:themeFill="background1"/>
              <w:rPr>
                <w:ins w:id="1362" w:author="Iraj Sodagar" w:date="2021-03-10T16:00:00Z"/>
                <w:rFonts w:asciiTheme="majorBidi" w:hAnsiTheme="majorBidi" w:cstheme="majorBidi"/>
              </w:rPr>
            </w:pPr>
            <w:ins w:id="1363" w:author="Iraj Sodagar" w:date="2021-03-10T16:00:00Z">
              <w:r w:rsidRPr="00DD08D0">
                <w:rPr>
                  <w:rFonts w:asciiTheme="majorBidi" w:hAnsiTheme="majorBidi" w:cstheme="majorBidi"/>
                </w:rPr>
                <w:t xml:space="preserve">Supported by FLUS discovery API from the FLUS discovery server. </w:t>
              </w:r>
            </w:ins>
          </w:p>
        </w:tc>
      </w:tr>
      <w:tr w:rsidR="0081455F" w:rsidRPr="00DD08D0" w14:paraId="181C7260" w14:textId="77777777" w:rsidTr="00157124">
        <w:trPr>
          <w:ins w:id="1364" w:author="Iraj Sodagar" w:date="2021-03-10T16:00:00Z"/>
        </w:trPr>
        <w:tc>
          <w:tcPr>
            <w:tcW w:w="4950" w:type="dxa"/>
          </w:tcPr>
          <w:p w14:paraId="052A5CD8" w14:textId="77777777" w:rsidR="0081455F" w:rsidRPr="00DD08D0" w:rsidRDefault="0081455F">
            <w:pPr>
              <w:pStyle w:val="ListParagraph"/>
              <w:numPr>
                <w:ilvl w:val="0"/>
                <w:numId w:val="62"/>
              </w:numPr>
              <w:rPr>
                <w:ins w:id="1365" w:author="Iraj Sodagar" w:date="2021-03-10T16:00:00Z"/>
                <w:rFonts w:asciiTheme="majorBidi" w:hAnsiTheme="majorBidi" w:cstheme="majorBidi"/>
                <w:sz w:val="20"/>
              </w:rPr>
              <w:pPrChange w:id="1366" w:author="Iraj Sodagar" w:date="2021-03-10T16:35:00Z">
                <w:pPr>
                  <w:pStyle w:val="ListParagraph"/>
                  <w:numPr>
                    <w:numId w:val="45"/>
                  </w:numPr>
                  <w:ind w:left="360" w:hanging="360"/>
                </w:pPr>
              </w:pPrChange>
            </w:pPr>
            <w:ins w:id="1367" w:author="Iraj Sodagar" w:date="2021-03-10T16:00:00Z">
              <w:r w:rsidRPr="00DD08D0">
                <w:rPr>
                  <w:rFonts w:asciiTheme="majorBidi" w:hAnsiTheme="majorBidi" w:cstheme="majorBidi"/>
                  <w:sz w:val="20"/>
                </w:rPr>
                <w:t>EA picks a Sink that can run the workflow in its MPE and find its NBMP Workflow Manager and Media Sink address in the Sink capabilities.</w:t>
              </w:r>
            </w:ins>
          </w:p>
        </w:tc>
        <w:tc>
          <w:tcPr>
            <w:tcW w:w="4230" w:type="dxa"/>
          </w:tcPr>
          <w:p w14:paraId="2503F164" w14:textId="77777777" w:rsidR="0081455F" w:rsidRPr="00DD08D0" w:rsidRDefault="0081455F" w:rsidP="0081455F">
            <w:pPr>
              <w:rPr>
                <w:ins w:id="1368" w:author="Iraj Sodagar" w:date="2021-03-10T18:04:00Z"/>
                <w:rFonts w:asciiTheme="majorBidi" w:hAnsiTheme="majorBidi" w:cstheme="majorBidi"/>
              </w:rPr>
            </w:pPr>
            <w:ins w:id="1369" w:author="Iraj Sodagar" w:date="2021-03-10T18:04:00Z">
              <w:r w:rsidRPr="00DD08D0">
                <w:rPr>
                  <w:rFonts w:asciiTheme="majorBidi" w:hAnsiTheme="majorBidi" w:cstheme="majorBidi"/>
                </w:rPr>
                <w:t>Partially supported by FLUS.</w:t>
              </w:r>
            </w:ins>
          </w:p>
          <w:p w14:paraId="20C09B8F" w14:textId="50705E59" w:rsidR="0081455F" w:rsidRPr="00DD08D0" w:rsidRDefault="0081455F" w:rsidP="0081455F">
            <w:pPr>
              <w:rPr>
                <w:ins w:id="1370" w:author="Iraj Sodagar" w:date="2021-03-10T16:00:00Z"/>
                <w:rFonts w:asciiTheme="majorBidi" w:hAnsiTheme="majorBidi" w:cstheme="majorBidi"/>
              </w:rPr>
            </w:pPr>
            <w:ins w:id="1371" w:author="Iraj Sodagar" w:date="2021-03-10T18:04:00Z">
              <w:r w:rsidRPr="00DD08D0">
                <w:rPr>
                  <w:rFonts w:asciiTheme="majorBidi" w:hAnsiTheme="majorBidi" w:cstheme="majorBidi"/>
                </w:rPr>
                <w:t xml:space="preserve">The EA discovers locations and optionally the capabilities of each sink. The sink can list the NBMP </w:t>
              </w:r>
              <w:r w:rsidR="00FB1FA1" w:rsidRPr="00DD08D0">
                <w:rPr>
                  <w:rFonts w:asciiTheme="majorBidi" w:hAnsiTheme="majorBidi" w:cstheme="majorBidi"/>
                </w:rPr>
                <w:t>MP</w:t>
              </w:r>
            </w:ins>
            <w:ins w:id="1372" w:author="Iraj Sodagar" w:date="2021-03-10T18:05:00Z">
              <w:r w:rsidR="00FB1FA1" w:rsidRPr="00DD08D0">
                <w:rPr>
                  <w:rFonts w:asciiTheme="majorBidi" w:hAnsiTheme="majorBidi" w:cstheme="majorBidi"/>
                </w:rPr>
                <w:t>E</w:t>
              </w:r>
            </w:ins>
            <w:ins w:id="1373" w:author="Iraj Sodagar" w:date="2021-03-10T18:04:00Z">
              <w:r w:rsidRPr="00DD08D0">
                <w:rPr>
                  <w:rFonts w:asciiTheme="majorBidi" w:hAnsiTheme="majorBidi" w:cstheme="majorBidi"/>
                </w:rPr>
                <w:t xml:space="preserve"> identifier (URI) and optionally the MPE</w:t>
              </w:r>
            </w:ins>
            <w:ins w:id="1374" w:author="Iraj Sodagar" w:date="2021-03-10T18:05:00Z">
              <w:r w:rsidR="00FB1FA1" w:rsidRPr="00DD08D0">
                <w:rPr>
                  <w:rFonts w:asciiTheme="majorBidi" w:hAnsiTheme="majorBidi" w:cstheme="majorBidi"/>
                </w:rPr>
                <w:t xml:space="preserve"> </w:t>
              </w:r>
            </w:ins>
            <w:ins w:id="1375" w:author="Iraj Sodagar" w:date="2021-03-10T18:04:00Z">
              <w:r w:rsidRPr="00DD08D0">
                <w:rPr>
                  <w:rFonts w:asciiTheme="majorBidi" w:hAnsiTheme="majorBidi" w:cstheme="majorBidi"/>
                </w:rPr>
                <w:t xml:space="preserve">capabilities description in the Sink capabilities, but including the URL address of </w:t>
              </w:r>
            </w:ins>
            <w:ins w:id="1376" w:author="Iraj Sodagar" w:date="2021-03-10T18:25:00Z">
              <w:r w:rsidR="002623C1" w:rsidRPr="00DD08D0">
                <w:rPr>
                  <w:rFonts w:asciiTheme="majorBidi" w:hAnsiTheme="majorBidi" w:cstheme="majorBidi"/>
                </w:rPr>
                <w:t>NBMP Workflow Manager</w:t>
              </w:r>
            </w:ins>
            <w:ins w:id="1377" w:author="Iraj Sodagar" w:date="2021-03-10T18:04:00Z">
              <w:r w:rsidRPr="00DD08D0">
                <w:rPr>
                  <w:rFonts w:asciiTheme="majorBidi" w:hAnsiTheme="majorBidi" w:cstheme="majorBidi"/>
                </w:rPr>
                <w:t xml:space="preserve"> is not currently supported by FLUS.</w:t>
              </w:r>
            </w:ins>
          </w:p>
        </w:tc>
      </w:tr>
      <w:tr w:rsidR="0081455F" w:rsidRPr="00DD08D0" w14:paraId="2227BB01" w14:textId="77777777" w:rsidTr="00157124">
        <w:trPr>
          <w:ins w:id="1378" w:author="Iraj Sodagar" w:date="2021-03-10T16:00:00Z"/>
        </w:trPr>
        <w:tc>
          <w:tcPr>
            <w:tcW w:w="4950" w:type="dxa"/>
          </w:tcPr>
          <w:p w14:paraId="165C93E9" w14:textId="77777777" w:rsidR="0081455F" w:rsidRPr="00DD08D0" w:rsidRDefault="0081455F">
            <w:pPr>
              <w:pStyle w:val="ListParagraph"/>
              <w:numPr>
                <w:ilvl w:val="0"/>
                <w:numId w:val="62"/>
              </w:numPr>
              <w:rPr>
                <w:ins w:id="1379" w:author="Iraj Sodagar" w:date="2021-03-10T16:00:00Z"/>
                <w:rFonts w:asciiTheme="majorBidi" w:hAnsiTheme="majorBidi" w:cstheme="majorBidi"/>
                <w:sz w:val="20"/>
              </w:rPr>
              <w:pPrChange w:id="1380" w:author="Iraj Sodagar" w:date="2021-03-10T16:35:00Z">
                <w:pPr>
                  <w:pStyle w:val="ListParagraph"/>
                  <w:numPr>
                    <w:numId w:val="45"/>
                  </w:numPr>
                  <w:ind w:left="360" w:hanging="360"/>
                </w:pPr>
              </w:pPrChange>
            </w:pPr>
            <w:ins w:id="1381" w:author="Iraj Sodagar" w:date="2021-03-10T16:00:00Z">
              <w:r w:rsidRPr="00DD08D0">
                <w:rPr>
                  <w:rFonts w:asciiTheme="majorBidi" w:hAnsiTheme="majorBidi" w:cstheme="majorBidi"/>
                  <w:sz w:val="20"/>
                </w:rPr>
                <w:t>EA requests NBMP Source to start an NBMP Workflow with FLUS Media Sink Address.</w:t>
              </w:r>
            </w:ins>
          </w:p>
        </w:tc>
        <w:tc>
          <w:tcPr>
            <w:tcW w:w="4230" w:type="dxa"/>
          </w:tcPr>
          <w:p w14:paraId="78A30C9C" w14:textId="77777777" w:rsidR="0081455F" w:rsidRPr="00DD08D0" w:rsidRDefault="0081455F" w:rsidP="0081455F">
            <w:pPr>
              <w:rPr>
                <w:ins w:id="1382" w:author="Iraj Sodagar" w:date="2021-03-10T16:00:00Z"/>
                <w:rFonts w:asciiTheme="majorBidi" w:hAnsiTheme="majorBidi" w:cstheme="majorBidi"/>
              </w:rPr>
            </w:pPr>
            <w:ins w:id="1383" w:author="Iraj Sodagar" w:date="2021-03-10T16:00:00Z">
              <w:r w:rsidRPr="00DD08D0">
                <w:rPr>
                  <w:rFonts w:asciiTheme="majorBidi" w:hAnsiTheme="majorBidi" w:cstheme="majorBidi"/>
                </w:rPr>
                <w:t>Out of scope (Internal to application).</w:t>
              </w:r>
            </w:ins>
          </w:p>
        </w:tc>
      </w:tr>
      <w:tr w:rsidR="0081455F" w:rsidRPr="00DD08D0" w14:paraId="6CA739C0" w14:textId="77777777" w:rsidTr="00157124">
        <w:trPr>
          <w:ins w:id="1384" w:author="Iraj Sodagar" w:date="2021-03-10T16:00:00Z"/>
        </w:trPr>
        <w:tc>
          <w:tcPr>
            <w:tcW w:w="4950" w:type="dxa"/>
          </w:tcPr>
          <w:p w14:paraId="693DD26D" w14:textId="77777777" w:rsidR="0081455F" w:rsidRPr="00DD08D0" w:rsidRDefault="0081455F">
            <w:pPr>
              <w:pStyle w:val="ListParagraph"/>
              <w:numPr>
                <w:ilvl w:val="0"/>
                <w:numId w:val="62"/>
              </w:numPr>
              <w:rPr>
                <w:ins w:id="1385" w:author="Iraj Sodagar" w:date="2021-03-10T16:00:00Z"/>
                <w:rFonts w:asciiTheme="majorBidi" w:hAnsiTheme="majorBidi" w:cstheme="majorBidi"/>
                <w:sz w:val="20"/>
              </w:rPr>
              <w:pPrChange w:id="1386" w:author="Iraj Sodagar" w:date="2021-03-10T16:35:00Z">
                <w:pPr>
                  <w:pStyle w:val="ListParagraph"/>
                  <w:numPr>
                    <w:numId w:val="45"/>
                  </w:numPr>
                  <w:ind w:left="360" w:hanging="360"/>
                </w:pPr>
              </w:pPrChange>
            </w:pPr>
            <w:ins w:id="1387" w:author="Iraj Sodagar" w:date="2021-03-10T16:00:00Z">
              <w:r w:rsidRPr="00DD08D0">
                <w:rPr>
                  <w:rFonts w:asciiTheme="majorBidi" w:hAnsiTheme="majorBidi" w:cstheme="majorBidi"/>
                  <w:sz w:val="20"/>
                </w:rPr>
                <w:t>NBMP Source builds the WDD, and requests NBMP Workflow Manager to instantiate the Workflow, with the assigned MPE.</w:t>
              </w:r>
            </w:ins>
          </w:p>
        </w:tc>
        <w:tc>
          <w:tcPr>
            <w:tcW w:w="4230" w:type="dxa"/>
          </w:tcPr>
          <w:p w14:paraId="433BEAB0" w14:textId="72D89EB3" w:rsidR="0081455F" w:rsidRPr="00DD08D0" w:rsidRDefault="0081455F" w:rsidP="0081455F">
            <w:pPr>
              <w:rPr>
                <w:ins w:id="1388" w:author="Iraj Sodagar" w:date="2021-03-10T16:00:00Z"/>
                <w:rFonts w:asciiTheme="majorBidi" w:hAnsiTheme="majorBidi" w:cstheme="majorBidi"/>
              </w:rPr>
            </w:pPr>
            <w:ins w:id="1389" w:author="Iraj Sodagar" w:date="2021-03-10T16:37:00Z">
              <w:r w:rsidRPr="00DD08D0">
                <w:rPr>
                  <w:rFonts w:asciiTheme="majorBidi" w:hAnsiTheme="majorBidi" w:cstheme="majorBidi"/>
                </w:rPr>
                <w:t>Supported by NBMP or External Application Provider specific.</w:t>
              </w:r>
            </w:ins>
          </w:p>
        </w:tc>
      </w:tr>
      <w:tr w:rsidR="0081455F" w:rsidRPr="00DD08D0" w14:paraId="5D98E03D" w14:textId="77777777" w:rsidTr="00157124">
        <w:trPr>
          <w:ins w:id="1390" w:author="Iraj Sodagar" w:date="2021-03-10T16:00:00Z"/>
        </w:trPr>
        <w:tc>
          <w:tcPr>
            <w:tcW w:w="4950" w:type="dxa"/>
          </w:tcPr>
          <w:p w14:paraId="665F7674" w14:textId="77777777" w:rsidR="0081455F" w:rsidRPr="00DD08D0" w:rsidRDefault="0081455F">
            <w:pPr>
              <w:pStyle w:val="ListParagraph"/>
              <w:numPr>
                <w:ilvl w:val="0"/>
                <w:numId w:val="62"/>
              </w:numPr>
              <w:rPr>
                <w:ins w:id="1391" w:author="Iraj Sodagar" w:date="2021-03-10T16:00:00Z"/>
                <w:rFonts w:asciiTheme="majorBidi" w:hAnsiTheme="majorBidi" w:cstheme="majorBidi"/>
                <w:sz w:val="20"/>
              </w:rPr>
              <w:pPrChange w:id="1392" w:author="Iraj Sodagar" w:date="2021-03-10T16:35:00Z">
                <w:pPr>
                  <w:pStyle w:val="ListParagraph"/>
                  <w:numPr>
                    <w:numId w:val="45"/>
                  </w:numPr>
                  <w:ind w:left="360" w:hanging="360"/>
                </w:pPr>
              </w:pPrChange>
            </w:pPr>
            <w:ins w:id="1393" w:author="Iraj Sodagar" w:date="2021-03-10T16:00:00Z">
              <w:r w:rsidRPr="00DD08D0">
                <w:rPr>
                  <w:rFonts w:asciiTheme="majorBidi" w:hAnsiTheme="majorBidi" w:cstheme="majorBidi"/>
                  <w:sz w:val="20"/>
                </w:rPr>
                <w:t>NBMP Workflow Manager instantiates the workflow in the assigned MPE.</w:t>
              </w:r>
            </w:ins>
          </w:p>
        </w:tc>
        <w:tc>
          <w:tcPr>
            <w:tcW w:w="4230" w:type="dxa"/>
          </w:tcPr>
          <w:p w14:paraId="5C2048E2" w14:textId="768D5D0B" w:rsidR="0081455F" w:rsidRPr="00DD08D0" w:rsidRDefault="0081455F" w:rsidP="0081455F">
            <w:pPr>
              <w:rPr>
                <w:ins w:id="1394" w:author="Iraj Sodagar" w:date="2021-03-10T16:00:00Z"/>
                <w:rFonts w:asciiTheme="majorBidi" w:hAnsiTheme="majorBidi" w:cstheme="majorBidi"/>
              </w:rPr>
            </w:pPr>
            <w:ins w:id="1395" w:author="Iraj Sodagar" w:date="2021-03-10T16:00:00Z">
              <w:r w:rsidRPr="00DD08D0">
                <w:rPr>
                  <w:rFonts w:asciiTheme="majorBidi" w:hAnsiTheme="majorBidi" w:cstheme="majorBidi"/>
                </w:rPr>
                <w:t>Supported by NBMP spec/ the exact API is MNO specific.</w:t>
              </w:r>
            </w:ins>
          </w:p>
        </w:tc>
      </w:tr>
      <w:tr w:rsidR="0081455F" w:rsidRPr="00DD08D0" w14:paraId="05F2241F" w14:textId="77777777" w:rsidTr="00157124">
        <w:trPr>
          <w:ins w:id="1396" w:author="Iraj Sodagar" w:date="2021-03-10T16:00:00Z"/>
        </w:trPr>
        <w:tc>
          <w:tcPr>
            <w:tcW w:w="4950" w:type="dxa"/>
          </w:tcPr>
          <w:p w14:paraId="4CDF71B4" w14:textId="77777777" w:rsidR="0081455F" w:rsidRPr="00DD08D0" w:rsidRDefault="0081455F">
            <w:pPr>
              <w:pStyle w:val="ListParagraph"/>
              <w:numPr>
                <w:ilvl w:val="0"/>
                <w:numId w:val="62"/>
              </w:numPr>
              <w:rPr>
                <w:ins w:id="1397" w:author="Iraj Sodagar" w:date="2021-03-10T16:00:00Z"/>
                <w:rFonts w:asciiTheme="majorBidi" w:hAnsiTheme="majorBidi" w:cstheme="majorBidi"/>
                <w:sz w:val="20"/>
              </w:rPr>
              <w:pPrChange w:id="1398" w:author="Iraj Sodagar" w:date="2021-03-10T16:35:00Z">
                <w:pPr>
                  <w:pStyle w:val="ListParagraph"/>
                  <w:numPr>
                    <w:numId w:val="45"/>
                  </w:numPr>
                  <w:ind w:left="360" w:hanging="360"/>
                </w:pPr>
              </w:pPrChange>
            </w:pPr>
            <w:ins w:id="1399" w:author="Iraj Sodagar" w:date="2021-03-10T16:00:00Z">
              <w:r w:rsidRPr="00DD08D0">
                <w:rPr>
                  <w:rFonts w:asciiTheme="majorBidi" w:hAnsiTheme="majorBidi" w:cstheme="majorBidi"/>
                  <w:sz w:val="20"/>
                </w:rPr>
                <w:t>NBMP Workflow responds to NBMP Source with updated WDD.</w:t>
              </w:r>
            </w:ins>
          </w:p>
        </w:tc>
        <w:tc>
          <w:tcPr>
            <w:tcW w:w="4230" w:type="dxa"/>
          </w:tcPr>
          <w:p w14:paraId="3319F5A9" w14:textId="33A4D40B" w:rsidR="0081455F" w:rsidRPr="00DD08D0" w:rsidRDefault="0081455F" w:rsidP="0081455F">
            <w:pPr>
              <w:rPr>
                <w:ins w:id="1400" w:author="Iraj Sodagar" w:date="2021-03-10T16:00:00Z"/>
                <w:rFonts w:asciiTheme="majorBidi" w:hAnsiTheme="majorBidi" w:cstheme="majorBidi"/>
              </w:rPr>
            </w:pPr>
            <w:ins w:id="1401" w:author="Iraj Sodagar" w:date="2021-03-10T16:00:00Z">
              <w:r w:rsidRPr="00DD08D0">
                <w:rPr>
                  <w:rFonts w:asciiTheme="majorBidi" w:hAnsiTheme="majorBidi" w:cstheme="majorBidi"/>
                </w:rPr>
                <w:t>Supported by NBMP spec</w:t>
              </w:r>
            </w:ins>
            <w:ins w:id="1402" w:author="Iraj Sodagar" w:date="2021-03-10T16:39:00Z">
              <w:r w:rsidRPr="00DD08D0">
                <w:rPr>
                  <w:rFonts w:asciiTheme="majorBidi" w:hAnsiTheme="majorBidi" w:cstheme="majorBidi"/>
                </w:rPr>
                <w:t>.</w:t>
              </w:r>
            </w:ins>
          </w:p>
        </w:tc>
      </w:tr>
      <w:tr w:rsidR="0081455F" w:rsidRPr="00DD08D0" w14:paraId="563CB766" w14:textId="77777777" w:rsidTr="00157124">
        <w:trPr>
          <w:ins w:id="1403" w:author="Iraj Sodagar" w:date="2021-03-10T16:00:00Z"/>
        </w:trPr>
        <w:tc>
          <w:tcPr>
            <w:tcW w:w="4950" w:type="dxa"/>
          </w:tcPr>
          <w:p w14:paraId="356076EE" w14:textId="77777777" w:rsidR="0081455F" w:rsidRPr="00DD08D0" w:rsidRDefault="0081455F">
            <w:pPr>
              <w:pStyle w:val="ListParagraph"/>
              <w:numPr>
                <w:ilvl w:val="0"/>
                <w:numId w:val="62"/>
              </w:numPr>
              <w:rPr>
                <w:ins w:id="1404" w:author="Iraj Sodagar" w:date="2021-03-10T16:00:00Z"/>
                <w:rFonts w:asciiTheme="majorBidi" w:hAnsiTheme="majorBidi" w:cstheme="majorBidi"/>
                <w:sz w:val="20"/>
              </w:rPr>
              <w:pPrChange w:id="1405" w:author="Iraj Sodagar" w:date="2021-03-10T16:35:00Z">
                <w:pPr>
                  <w:pStyle w:val="ListParagraph"/>
                  <w:numPr>
                    <w:numId w:val="45"/>
                  </w:numPr>
                  <w:ind w:left="360" w:hanging="360"/>
                </w:pPr>
              </w:pPrChange>
            </w:pPr>
            <w:ins w:id="1406" w:author="Iraj Sodagar" w:date="2021-03-10T16:00:00Z">
              <w:r w:rsidRPr="00DD08D0">
                <w:rPr>
                  <w:rFonts w:asciiTheme="majorBidi" w:hAnsiTheme="majorBidi" w:cstheme="majorBidi"/>
                  <w:sz w:val="20"/>
                </w:rPr>
                <w:t xml:space="preserve">NBMP Source acknowledges workflow instantiation to EA. </w:t>
              </w:r>
            </w:ins>
          </w:p>
        </w:tc>
        <w:tc>
          <w:tcPr>
            <w:tcW w:w="4230" w:type="dxa"/>
          </w:tcPr>
          <w:p w14:paraId="50BF4EBE" w14:textId="77777777" w:rsidR="0081455F" w:rsidRPr="00DD08D0" w:rsidRDefault="0081455F" w:rsidP="0081455F">
            <w:pPr>
              <w:rPr>
                <w:ins w:id="1407" w:author="Iraj Sodagar" w:date="2021-03-10T16:00:00Z"/>
                <w:rFonts w:asciiTheme="majorBidi" w:hAnsiTheme="majorBidi" w:cstheme="majorBidi"/>
              </w:rPr>
            </w:pPr>
            <w:ins w:id="1408" w:author="Iraj Sodagar" w:date="2021-03-10T16:00:00Z">
              <w:r w:rsidRPr="00DD08D0">
                <w:rPr>
                  <w:rFonts w:asciiTheme="majorBidi" w:hAnsiTheme="majorBidi" w:cstheme="majorBidi"/>
                </w:rPr>
                <w:t>Out of scope (Internal to application).</w:t>
              </w:r>
            </w:ins>
          </w:p>
        </w:tc>
      </w:tr>
      <w:tr w:rsidR="0081455F" w:rsidRPr="00DD08D0" w14:paraId="7344F753" w14:textId="77777777" w:rsidTr="00157124">
        <w:trPr>
          <w:ins w:id="1409" w:author="Iraj Sodagar" w:date="2021-03-10T16:00:00Z"/>
        </w:trPr>
        <w:tc>
          <w:tcPr>
            <w:tcW w:w="4950" w:type="dxa"/>
          </w:tcPr>
          <w:p w14:paraId="72549EDD" w14:textId="77777777" w:rsidR="0081455F" w:rsidRPr="00DD08D0" w:rsidRDefault="0081455F">
            <w:pPr>
              <w:pStyle w:val="ListParagraph"/>
              <w:numPr>
                <w:ilvl w:val="0"/>
                <w:numId w:val="62"/>
              </w:numPr>
              <w:rPr>
                <w:ins w:id="1410" w:author="Iraj Sodagar" w:date="2021-03-10T16:00:00Z"/>
                <w:rFonts w:asciiTheme="majorBidi" w:hAnsiTheme="majorBidi" w:cstheme="majorBidi"/>
                <w:sz w:val="20"/>
              </w:rPr>
              <w:pPrChange w:id="1411" w:author="Iraj Sodagar" w:date="2021-03-10T16:35:00Z">
                <w:pPr>
                  <w:pStyle w:val="ListParagraph"/>
                  <w:numPr>
                    <w:numId w:val="45"/>
                  </w:numPr>
                  <w:ind w:left="360" w:hanging="360"/>
                </w:pPr>
              </w:pPrChange>
            </w:pPr>
            <w:ins w:id="1412" w:author="Iraj Sodagar" w:date="2021-03-10T16:00:00Z">
              <w:r w:rsidRPr="00DD08D0">
                <w:rPr>
                  <w:rFonts w:asciiTheme="majorBidi" w:hAnsiTheme="majorBidi" w:cstheme="majorBidi"/>
                  <w:sz w:val="20"/>
                </w:rPr>
                <w:t>EA responds to UA with Control Sink and Media Sink information.</w:t>
              </w:r>
            </w:ins>
          </w:p>
        </w:tc>
        <w:tc>
          <w:tcPr>
            <w:tcW w:w="4230" w:type="dxa"/>
          </w:tcPr>
          <w:p w14:paraId="335F8A2F" w14:textId="77777777" w:rsidR="0081455F" w:rsidRPr="00DD08D0" w:rsidRDefault="0081455F" w:rsidP="0081455F">
            <w:pPr>
              <w:rPr>
                <w:ins w:id="1413" w:author="Iraj Sodagar" w:date="2021-03-10T16:00:00Z"/>
                <w:rFonts w:asciiTheme="majorBidi" w:hAnsiTheme="majorBidi" w:cstheme="majorBidi"/>
              </w:rPr>
            </w:pPr>
            <w:ins w:id="1414" w:author="Iraj Sodagar" w:date="2021-03-10T16:00:00Z">
              <w:r w:rsidRPr="00DD08D0">
                <w:rPr>
                  <w:rFonts w:asciiTheme="majorBidi" w:hAnsiTheme="majorBidi" w:cstheme="majorBidi"/>
                </w:rPr>
                <w:t>Out of scope (Internal to application).</w:t>
              </w:r>
            </w:ins>
          </w:p>
        </w:tc>
      </w:tr>
      <w:tr w:rsidR="0081455F" w:rsidRPr="00DD08D0" w14:paraId="00CFC3BE" w14:textId="77777777" w:rsidTr="00157124">
        <w:trPr>
          <w:ins w:id="1415" w:author="Iraj Sodagar" w:date="2021-03-10T16:00:00Z"/>
        </w:trPr>
        <w:tc>
          <w:tcPr>
            <w:tcW w:w="4950" w:type="dxa"/>
          </w:tcPr>
          <w:p w14:paraId="37D12B95" w14:textId="77777777" w:rsidR="0081455F" w:rsidRPr="00DD08D0" w:rsidRDefault="0081455F">
            <w:pPr>
              <w:pStyle w:val="ListParagraph"/>
              <w:numPr>
                <w:ilvl w:val="0"/>
                <w:numId w:val="62"/>
              </w:numPr>
              <w:rPr>
                <w:ins w:id="1416" w:author="Iraj Sodagar" w:date="2021-03-10T16:00:00Z"/>
                <w:rFonts w:asciiTheme="majorBidi" w:hAnsiTheme="majorBidi" w:cstheme="majorBidi"/>
                <w:sz w:val="20"/>
              </w:rPr>
              <w:pPrChange w:id="1417" w:author="Iraj Sodagar" w:date="2021-03-10T16:35:00Z">
                <w:pPr>
                  <w:pStyle w:val="ListParagraph"/>
                  <w:numPr>
                    <w:numId w:val="45"/>
                  </w:numPr>
                  <w:ind w:left="360" w:hanging="360"/>
                </w:pPr>
              </w:pPrChange>
            </w:pPr>
            <w:ins w:id="1418" w:author="Iraj Sodagar" w:date="2021-03-10T16:00:00Z">
              <w:r w:rsidRPr="00DD08D0">
                <w:rPr>
                  <w:rFonts w:asciiTheme="majorBidi" w:hAnsiTheme="majorBidi" w:cstheme="majorBidi"/>
                  <w:sz w:val="20"/>
                </w:rPr>
                <w:t xml:space="preserve">UA requests FLUS Control Source to establish the FLUS session </w:t>
              </w:r>
            </w:ins>
          </w:p>
        </w:tc>
        <w:tc>
          <w:tcPr>
            <w:tcW w:w="4230" w:type="dxa"/>
          </w:tcPr>
          <w:p w14:paraId="6E81B37D" w14:textId="77777777" w:rsidR="0081455F" w:rsidRPr="00DD08D0" w:rsidRDefault="0081455F" w:rsidP="0081455F">
            <w:pPr>
              <w:rPr>
                <w:ins w:id="1419" w:author="Iraj Sodagar" w:date="2021-03-10T16:00:00Z"/>
                <w:rFonts w:asciiTheme="majorBidi" w:hAnsiTheme="majorBidi" w:cstheme="majorBidi"/>
              </w:rPr>
            </w:pPr>
            <w:ins w:id="1420" w:author="Iraj Sodagar" w:date="2021-03-10T16:00:00Z">
              <w:r w:rsidRPr="00DD08D0">
                <w:rPr>
                  <w:rFonts w:asciiTheme="majorBidi" w:hAnsiTheme="majorBidi" w:cstheme="majorBidi"/>
                </w:rPr>
                <w:t>Out of scope (Internal to application).</w:t>
              </w:r>
            </w:ins>
          </w:p>
        </w:tc>
      </w:tr>
      <w:tr w:rsidR="0081455F" w:rsidRPr="00DD08D0" w14:paraId="7BB342F3" w14:textId="77777777" w:rsidTr="00157124">
        <w:trPr>
          <w:ins w:id="1421" w:author="Iraj Sodagar" w:date="2021-03-10T16:00:00Z"/>
        </w:trPr>
        <w:tc>
          <w:tcPr>
            <w:tcW w:w="4950" w:type="dxa"/>
          </w:tcPr>
          <w:p w14:paraId="3D94F0EB" w14:textId="77777777" w:rsidR="0081455F" w:rsidRPr="00DD08D0" w:rsidRDefault="0081455F">
            <w:pPr>
              <w:pStyle w:val="ListParagraph"/>
              <w:numPr>
                <w:ilvl w:val="0"/>
                <w:numId w:val="62"/>
              </w:numPr>
              <w:rPr>
                <w:ins w:id="1422" w:author="Iraj Sodagar" w:date="2021-03-10T16:00:00Z"/>
                <w:rFonts w:asciiTheme="majorBidi" w:hAnsiTheme="majorBidi" w:cstheme="majorBidi"/>
                <w:sz w:val="20"/>
              </w:rPr>
              <w:pPrChange w:id="1423" w:author="Iraj Sodagar" w:date="2021-03-10T16:35:00Z">
                <w:pPr>
                  <w:pStyle w:val="ListParagraph"/>
                  <w:numPr>
                    <w:numId w:val="45"/>
                  </w:numPr>
                  <w:ind w:left="360" w:hanging="360"/>
                </w:pPr>
              </w:pPrChange>
            </w:pPr>
            <w:ins w:id="1424" w:author="Iraj Sodagar" w:date="2021-03-10T16:00:00Z">
              <w:r w:rsidRPr="00DD08D0">
                <w:rPr>
                  <w:rFonts w:asciiTheme="majorBidi" w:hAnsiTheme="majorBidi" w:cstheme="majorBidi"/>
                  <w:sz w:val="20"/>
                </w:rPr>
                <w:t>FLUS Control Source establishes the FLUS session and acknowledges UA</w:t>
              </w:r>
            </w:ins>
          </w:p>
        </w:tc>
        <w:tc>
          <w:tcPr>
            <w:tcW w:w="4230" w:type="dxa"/>
          </w:tcPr>
          <w:p w14:paraId="15EB3740" w14:textId="77777777" w:rsidR="0081455F" w:rsidRPr="00DD08D0" w:rsidRDefault="0081455F" w:rsidP="0081455F">
            <w:pPr>
              <w:rPr>
                <w:ins w:id="1425" w:author="Iraj Sodagar" w:date="2021-03-10T16:00:00Z"/>
                <w:rFonts w:asciiTheme="majorBidi" w:hAnsiTheme="majorBidi" w:cstheme="majorBidi"/>
              </w:rPr>
            </w:pPr>
            <w:ins w:id="1426" w:author="Iraj Sodagar" w:date="2021-03-10T16:00:00Z">
              <w:r w:rsidRPr="00DD08D0">
                <w:rPr>
                  <w:rFonts w:asciiTheme="majorBidi" w:hAnsiTheme="majorBidi" w:cstheme="majorBidi"/>
                </w:rPr>
                <w:t>Supported by FLUS.</w:t>
              </w:r>
            </w:ins>
          </w:p>
        </w:tc>
      </w:tr>
      <w:tr w:rsidR="0081455F" w:rsidRPr="00DD08D0" w14:paraId="0570309B" w14:textId="77777777" w:rsidTr="00157124">
        <w:trPr>
          <w:ins w:id="1427" w:author="Iraj Sodagar" w:date="2021-03-10T16:00:00Z"/>
        </w:trPr>
        <w:tc>
          <w:tcPr>
            <w:tcW w:w="4950" w:type="dxa"/>
          </w:tcPr>
          <w:p w14:paraId="271C6707" w14:textId="77777777" w:rsidR="0081455F" w:rsidRPr="00DD08D0" w:rsidRDefault="0081455F">
            <w:pPr>
              <w:pStyle w:val="ListParagraph"/>
              <w:numPr>
                <w:ilvl w:val="0"/>
                <w:numId w:val="62"/>
              </w:numPr>
              <w:rPr>
                <w:ins w:id="1428" w:author="Iraj Sodagar" w:date="2021-03-10T16:00:00Z"/>
                <w:rFonts w:asciiTheme="majorBidi" w:hAnsiTheme="majorBidi" w:cstheme="majorBidi"/>
                <w:sz w:val="20"/>
              </w:rPr>
              <w:pPrChange w:id="1429" w:author="Iraj Sodagar" w:date="2021-03-10T16:35:00Z">
                <w:pPr>
                  <w:pStyle w:val="ListParagraph"/>
                  <w:numPr>
                    <w:numId w:val="45"/>
                  </w:numPr>
                  <w:ind w:left="360" w:hanging="360"/>
                </w:pPr>
              </w:pPrChange>
            </w:pPr>
            <w:ins w:id="1430" w:author="Iraj Sodagar" w:date="2021-03-10T16:00:00Z">
              <w:r w:rsidRPr="00DD08D0">
                <w:rPr>
                  <w:rFonts w:asciiTheme="majorBidi" w:hAnsiTheme="majorBidi" w:cstheme="majorBidi"/>
                  <w:sz w:val="20"/>
                </w:rPr>
                <w:lastRenderedPageBreak/>
                <w:t>UA start ingesting the content.</w:t>
              </w:r>
            </w:ins>
          </w:p>
        </w:tc>
        <w:tc>
          <w:tcPr>
            <w:tcW w:w="4230" w:type="dxa"/>
          </w:tcPr>
          <w:p w14:paraId="07A95009" w14:textId="78B1D9CA" w:rsidR="0081455F" w:rsidRPr="00DD08D0" w:rsidRDefault="0081455F" w:rsidP="0081455F">
            <w:pPr>
              <w:rPr>
                <w:ins w:id="1431" w:author="Iraj Sodagar" w:date="2021-03-10T16:00:00Z"/>
                <w:rFonts w:asciiTheme="majorBidi" w:hAnsiTheme="majorBidi" w:cstheme="majorBidi"/>
              </w:rPr>
            </w:pPr>
            <w:ins w:id="1432" w:author="Iraj Sodagar" w:date="2021-03-10T16:03:00Z">
              <w:r w:rsidRPr="00DD08D0">
                <w:rPr>
                  <w:rFonts w:asciiTheme="majorBidi" w:hAnsiTheme="majorBidi" w:cstheme="majorBidi"/>
                </w:rPr>
                <w:t>Out of scope (Internal to application).</w:t>
              </w:r>
            </w:ins>
          </w:p>
        </w:tc>
      </w:tr>
      <w:tr w:rsidR="0081455F" w:rsidRPr="00DD08D0" w14:paraId="173F0911" w14:textId="77777777" w:rsidTr="00157124">
        <w:trPr>
          <w:ins w:id="1433" w:author="Iraj Sodagar" w:date="2021-03-10T16:00:00Z"/>
        </w:trPr>
        <w:tc>
          <w:tcPr>
            <w:tcW w:w="4950" w:type="dxa"/>
          </w:tcPr>
          <w:p w14:paraId="3C055ACA" w14:textId="1A28F745" w:rsidR="0081455F" w:rsidRPr="00DD08D0" w:rsidRDefault="0081455F">
            <w:pPr>
              <w:pStyle w:val="ListParagraph"/>
              <w:numPr>
                <w:ilvl w:val="0"/>
                <w:numId w:val="62"/>
              </w:numPr>
              <w:rPr>
                <w:ins w:id="1434" w:author="Iraj Sodagar" w:date="2021-03-10T16:00:00Z"/>
                <w:rFonts w:asciiTheme="majorBidi" w:hAnsiTheme="majorBidi" w:cstheme="majorBidi"/>
                <w:sz w:val="20"/>
              </w:rPr>
              <w:pPrChange w:id="1435" w:author="Iraj Sodagar" w:date="2021-03-10T16:35:00Z">
                <w:pPr>
                  <w:pStyle w:val="ListParagraph"/>
                  <w:numPr>
                    <w:numId w:val="45"/>
                  </w:numPr>
                  <w:ind w:left="360" w:hanging="360"/>
                </w:pPr>
              </w:pPrChange>
            </w:pPr>
            <w:ins w:id="1436" w:author="Iraj Sodagar" w:date="2021-03-10T16:00:00Z">
              <w:r w:rsidRPr="00DD08D0">
                <w:rPr>
                  <w:rFonts w:asciiTheme="majorBidi" w:hAnsiTheme="majorBidi" w:cstheme="majorBidi"/>
                  <w:sz w:val="20"/>
                </w:rPr>
                <w:t>The session runs</w:t>
              </w:r>
            </w:ins>
            <w:ins w:id="1437" w:author="Iraj Sodagar" w:date="2021-03-10T16:03:00Z">
              <w:r w:rsidRPr="00DD08D0">
                <w:rPr>
                  <w:rFonts w:asciiTheme="majorBidi" w:hAnsiTheme="majorBidi" w:cstheme="majorBidi"/>
                  <w:sz w:val="20"/>
                </w:rPr>
                <w:t>.</w:t>
              </w:r>
            </w:ins>
          </w:p>
        </w:tc>
        <w:tc>
          <w:tcPr>
            <w:tcW w:w="4230" w:type="dxa"/>
          </w:tcPr>
          <w:p w14:paraId="3478BEDE" w14:textId="4B07492D" w:rsidR="0081455F" w:rsidRPr="00DD08D0" w:rsidRDefault="0081455F" w:rsidP="0081455F">
            <w:pPr>
              <w:rPr>
                <w:ins w:id="1438" w:author="Iraj Sodagar" w:date="2021-03-10T16:00:00Z"/>
                <w:rFonts w:asciiTheme="majorBidi" w:hAnsiTheme="majorBidi" w:cstheme="majorBidi"/>
              </w:rPr>
            </w:pPr>
            <w:ins w:id="1439" w:author="Iraj Sodagar" w:date="2021-03-10T16:03:00Z">
              <w:r w:rsidRPr="00DD08D0">
                <w:rPr>
                  <w:rFonts w:asciiTheme="majorBidi" w:hAnsiTheme="majorBidi" w:cstheme="majorBidi"/>
                </w:rPr>
                <w:t xml:space="preserve">Supported </w:t>
              </w:r>
            </w:ins>
            <w:ins w:id="1440" w:author="Iraj Sodagar" w:date="2021-03-10T16:12:00Z">
              <w:r w:rsidRPr="00DD08D0">
                <w:rPr>
                  <w:rFonts w:asciiTheme="majorBidi" w:hAnsiTheme="majorBidi" w:cstheme="majorBidi"/>
                </w:rPr>
                <w:t>in</w:t>
              </w:r>
            </w:ins>
            <w:ins w:id="1441" w:author="Iraj Sodagar" w:date="2021-03-10T16:03:00Z">
              <w:r w:rsidRPr="00DD08D0">
                <w:rPr>
                  <w:rFonts w:asciiTheme="majorBidi" w:hAnsiTheme="majorBidi" w:cstheme="majorBidi"/>
                </w:rPr>
                <w:t xml:space="preserve"> F</w:t>
              </w:r>
            </w:ins>
            <w:ins w:id="1442" w:author="Iraj Sodagar" w:date="2021-03-10T16:04:00Z">
              <w:r w:rsidRPr="00DD08D0">
                <w:rPr>
                  <w:rFonts w:asciiTheme="majorBidi" w:hAnsiTheme="majorBidi" w:cstheme="majorBidi"/>
                </w:rPr>
                <w:t>LUS and NBMP.</w:t>
              </w:r>
            </w:ins>
          </w:p>
        </w:tc>
      </w:tr>
      <w:tr w:rsidR="0081455F" w:rsidRPr="00DD08D0" w14:paraId="56D6EFD4" w14:textId="77777777" w:rsidTr="00157124">
        <w:trPr>
          <w:ins w:id="1443" w:author="Iraj Sodagar" w:date="2021-03-10T16:00:00Z"/>
        </w:trPr>
        <w:tc>
          <w:tcPr>
            <w:tcW w:w="4950" w:type="dxa"/>
          </w:tcPr>
          <w:p w14:paraId="684B906A" w14:textId="77777777" w:rsidR="0081455F" w:rsidRPr="00DD08D0" w:rsidRDefault="0081455F">
            <w:pPr>
              <w:pStyle w:val="ListParagraph"/>
              <w:numPr>
                <w:ilvl w:val="0"/>
                <w:numId w:val="62"/>
              </w:numPr>
              <w:rPr>
                <w:ins w:id="1444" w:author="Iraj Sodagar" w:date="2021-03-10T16:00:00Z"/>
                <w:rFonts w:asciiTheme="majorBidi" w:hAnsiTheme="majorBidi" w:cstheme="majorBidi"/>
                <w:sz w:val="20"/>
              </w:rPr>
              <w:pPrChange w:id="1445" w:author="Iraj Sodagar" w:date="2021-03-10T16:35:00Z">
                <w:pPr>
                  <w:pStyle w:val="ListParagraph"/>
                  <w:numPr>
                    <w:numId w:val="45"/>
                  </w:numPr>
                  <w:ind w:left="360" w:hanging="360"/>
                </w:pPr>
              </w:pPrChange>
            </w:pPr>
            <w:ins w:id="1446" w:author="Iraj Sodagar" w:date="2021-03-10T16:00:00Z">
              <w:r w:rsidRPr="00DD08D0">
                <w:rPr>
                  <w:rFonts w:asciiTheme="majorBidi" w:hAnsiTheme="majorBidi" w:cstheme="majorBidi"/>
                  <w:sz w:val="20"/>
                </w:rPr>
                <w:t>UA requests EA to end the session.</w:t>
              </w:r>
            </w:ins>
          </w:p>
        </w:tc>
        <w:tc>
          <w:tcPr>
            <w:tcW w:w="4230" w:type="dxa"/>
          </w:tcPr>
          <w:p w14:paraId="35F01809" w14:textId="5B0EFF8D" w:rsidR="0081455F" w:rsidRPr="00DD08D0" w:rsidRDefault="0081455F" w:rsidP="0081455F">
            <w:pPr>
              <w:rPr>
                <w:ins w:id="1447" w:author="Iraj Sodagar" w:date="2021-03-10T16:00:00Z"/>
                <w:rFonts w:asciiTheme="majorBidi" w:hAnsiTheme="majorBidi" w:cstheme="majorBidi"/>
              </w:rPr>
            </w:pPr>
            <w:ins w:id="1448" w:author="Iraj Sodagar" w:date="2021-03-10T16:04:00Z">
              <w:r w:rsidRPr="00DD08D0">
                <w:rPr>
                  <w:rFonts w:asciiTheme="majorBidi" w:hAnsiTheme="majorBidi" w:cstheme="majorBidi"/>
                </w:rPr>
                <w:t>Out of scope (Internal to application).</w:t>
              </w:r>
            </w:ins>
          </w:p>
        </w:tc>
      </w:tr>
      <w:tr w:rsidR="0081455F" w:rsidRPr="00DD08D0" w14:paraId="57E96FEC" w14:textId="77777777" w:rsidTr="00157124">
        <w:trPr>
          <w:ins w:id="1449" w:author="Iraj Sodagar" w:date="2021-03-10T16:00:00Z"/>
        </w:trPr>
        <w:tc>
          <w:tcPr>
            <w:tcW w:w="4950" w:type="dxa"/>
          </w:tcPr>
          <w:p w14:paraId="0EBB7AB3" w14:textId="77777777" w:rsidR="0081455F" w:rsidRPr="00DD08D0" w:rsidRDefault="0081455F">
            <w:pPr>
              <w:pStyle w:val="ListParagraph"/>
              <w:numPr>
                <w:ilvl w:val="0"/>
                <w:numId w:val="62"/>
              </w:numPr>
              <w:rPr>
                <w:ins w:id="1450" w:author="Iraj Sodagar" w:date="2021-03-10T16:00:00Z"/>
                <w:rFonts w:asciiTheme="majorBidi" w:hAnsiTheme="majorBidi" w:cstheme="majorBidi"/>
                <w:sz w:val="20"/>
              </w:rPr>
              <w:pPrChange w:id="1451" w:author="Iraj Sodagar" w:date="2021-03-10T16:35:00Z">
                <w:pPr>
                  <w:pStyle w:val="ListParagraph"/>
                  <w:numPr>
                    <w:numId w:val="45"/>
                  </w:numPr>
                  <w:ind w:left="360" w:hanging="360"/>
                </w:pPr>
              </w:pPrChange>
            </w:pPr>
            <w:ins w:id="1452" w:author="Iraj Sodagar" w:date="2021-03-10T16:00:00Z">
              <w:r w:rsidRPr="00DD08D0">
                <w:rPr>
                  <w:rFonts w:asciiTheme="majorBidi" w:hAnsiTheme="majorBidi" w:cstheme="majorBidi"/>
                  <w:sz w:val="20"/>
                </w:rPr>
                <w:t>EA request NBMP Source to stop the NBMP workflow.</w:t>
              </w:r>
            </w:ins>
          </w:p>
        </w:tc>
        <w:tc>
          <w:tcPr>
            <w:tcW w:w="4230" w:type="dxa"/>
          </w:tcPr>
          <w:p w14:paraId="495EE0F8" w14:textId="310734F5" w:rsidR="0081455F" w:rsidRPr="00DD08D0" w:rsidRDefault="0081455F" w:rsidP="0081455F">
            <w:pPr>
              <w:rPr>
                <w:ins w:id="1453" w:author="Iraj Sodagar" w:date="2021-03-10T16:00:00Z"/>
                <w:rFonts w:asciiTheme="majorBidi" w:hAnsiTheme="majorBidi" w:cstheme="majorBidi"/>
              </w:rPr>
            </w:pPr>
            <w:ins w:id="1454" w:author="Iraj Sodagar" w:date="2021-03-10T16:04:00Z">
              <w:r w:rsidRPr="00DD08D0">
                <w:rPr>
                  <w:rFonts w:asciiTheme="majorBidi" w:hAnsiTheme="majorBidi" w:cstheme="majorBidi"/>
                </w:rPr>
                <w:t>Out of scope (Internal to application).</w:t>
              </w:r>
            </w:ins>
          </w:p>
        </w:tc>
      </w:tr>
      <w:tr w:rsidR="0081455F" w:rsidRPr="00DD08D0" w14:paraId="057E07B7" w14:textId="77777777" w:rsidTr="00157124">
        <w:trPr>
          <w:ins w:id="1455" w:author="Iraj Sodagar" w:date="2021-03-10T16:00:00Z"/>
        </w:trPr>
        <w:tc>
          <w:tcPr>
            <w:tcW w:w="4950" w:type="dxa"/>
          </w:tcPr>
          <w:p w14:paraId="317784CE" w14:textId="77777777" w:rsidR="0081455F" w:rsidRPr="00DD08D0" w:rsidRDefault="0081455F">
            <w:pPr>
              <w:pStyle w:val="ListParagraph"/>
              <w:numPr>
                <w:ilvl w:val="0"/>
                <w:numId w:val="62"/>
              </w:numPr>
              <w:rPr>
                <w:ins w:id="1456" w:author="Iraj Sodagar" w:date="2021-03-10T16:00:00Z"/>
                <w:rFonts w:asciiTheme="majorBidi" w:hAnsiTheme="majorBidi" w:cstheme="majorBidi"/>
                <w:sz w:val="20"/>
              </w:rPr>
              <w:pPrChange w:id="1457" w:author="Iraj Sodagar" w:date="2021-03-10T16:35:00Z">
                <w:pPr>
                  <w:pStyle w:val="ListParagraph"/>
                  <w:numPr>
                    <w:numId w:val="45"/>
                  </w:numPr>
                  <w:ind w:left="360" w:hanging="360"/>
                </w:pPr>
              </w:pPrChange>
            </w:pPr>
            <w:ins w:id="1458" w:author="Iraj Sodagar" w:date="2021-03-10T16:00:00Z">
              <w:r w:rsidRPr="00DD08D0">
                <w:rPr>
                  <w:rFonts w:asciiTheme="majorBidi" w:hAnsiTheme="majorBidi" w:cstheme="majorBidi"/>
                  <w:sz w:val="20"/>
                </w:rPr>
                <w:t>NBMP Source acknowledges the stopping of the NBMP session.</w:t>
              </w:r>
            </w:ins>
          </w:p>
        </w:tc>
        <w:tc>
          <w:tcPr>
            <w:tcW w:w="4230" w:type="dxa"/>
          </w:tcPr>
          <w:p w14:paraId="512EA508" w14:textId="4685C8D3" w:rsidR="0081455F" w:rsidRPr="00DD08D0" w:rsidRDefault="0081455F" w:rsidP="0081455F">
            <w:pPr>
              <w:rPr>
                <w:ins w:id="1459" w:author="Iraj Sodagar" w:date="2021-03-10T16:00:00Z"/>
                <w:rFonts w:asciiTheme="majorBidi" w:hAnsiTheme="majorBidi" w:cstheme="majorBidi"/>
              </w:rPr>
            </w:pPr>
            <w:ins w:id="1460" w:author="Iraj Sodagar" w:date="2021-03-10T16:05:00Z">
              <w:r w:rsidRPr="00DD08D0">
                <w:rPr>
                  <w:rFonts w:asciiTheme="majorBidi" w:hAnsiTheme="majorBidi" w:cstheme="majorBidi"/>
                </w:rPr>
                <w:t>Out of scope (Internal to application).</w:t>
              </w:r>
            </w:ins>
          </w:p>
        </w:tc>
      </w:tr>
      <w:tr w:rsidR="0081455F" w:rsidRPr="00DD08D0" w14:paraId="2EF3134D" w14:textId="77777777" w:rsidTr="00157124">
        <w:trPr>
          <w:ins w:id="1461" w:author="Iraj Sodagar" w:date="2021-03-10T16:00:00Z"/>
        </w:trPr>
        <w:tc>
          <w:tcPr>
            <w:tcW w:w="4950" w:type="dxa"/>
          </w:tcPr>
          <w:p w14:paraId="4EFAA8DC" w14:textId="77777777" w:rsidR="0081455F" w:rsidRPr="00DD08D0" w:rsidRDefault="0081455F">
            <w:pPr>
              <w:pStyle w:val="ListParagraph"/>
              <w:numPr>
                <w:ilvl w:val="0"/>
                <w:numId w:val="62"/>
              </w:numPr>
              <w:rPr>
                <w:ins w:id="1462" w:author="Iraj Sodagar" w:date="2021-03-10T16:00:00Z"/>
                <w:rFonts w:asciiTheme="majorBidi" w:hAnsiTheme="majorBidi" w:cstheme="majorBidi"/>
                <w:sz w:val="20"/>
              </w:rPr>
              <w:pPrChange w:id="1463" w:author="Iraj Sodagar" w:date="2021-03-10T16:35:00Z">
                <w:pPr>
                  <w:pStyle w:val="ListParagraph"/>
                  <w:numPr>
                    <w:numId w:val="45"/>
                  </w:numPr>
                  <w:ind w:left="360" w:hanging="360"/>
                </w:pPr>
              </w:pPrChange>
            </w:pPr>
            <w:ins w:id="1464" w:author="Iraj Sodagar" w:date="2021-03-10T16:00:00Z">
              <w:r w:rsidRPr="00DD08D0">
                <w:rPr>
                  <w:rFonts w:asciiTheme="majorBidi" w:hAnsiTheme="majorBidi" w:cstheme="majorBidi"/>
                  <w:sz w:val="20"/>
                </w:rPr>
                <w:t>EA acknowledges the stopping of the workflow to the UA.</w:t>
              </w:r>
            </w:ins>
          </w:p>
        </w:tc>
        <w:tc>
          <w:tcPr>
            <w:tcW w:w="4230" w:type="dxa"/>
          </w:tcPr>
          <w:p w14:paraId="012CCE4D" w14:textId="105C1B61" w:rsidR="0081455F" w:rsidRPr="00DD08D0" w:rsidRDefault="0081455F" w:rsidP="0081455F">
            <w:pPr>
              <w:rPr>
                <w:ins w:id="1465" w:author="Iraj Sodagar" w:date="2021-03-10T16:00:00Z"/>
                <w:rFonts w:asciiTheme="majorBidi" w:hAnsiTheme="majorBidi" w:cstheme="majorBidi"/>
              </w:rPr>
            </w:pPr>
            <w:ins w:id="1466" w:author="Iraj Sodagar" w:date="2021-03-10T16:05:00Z">
              <w:r w:rsidRPr="00DD08D0">
                <w:rPr>
                  <w:rFonts w:asciiTheme="majorBidi" w:hAnsiTheme="majorBidi" w:cstheme="majorBidi"/>
                </w:rPr>
                <w:t>Out of scope (Internal to application).</w:t>
              </w:r>
            </w:ins>
          </w:p>
        </w:tc>
      </w:tr>
      <w:tr w:rsidR="0081455F" w:rsidRPr="00DD08D0" w14:paraId="0F0810A1" w14:textId="77777777" w:rsidTr="00157124">
        <w:trPr>
          <w:ins w:id="1467" w:author="Iraj Sodagar" w:date="2021-03-10T16:00:00Z"/>
        </w:trPr>
        <w:tc>
          <w:tcPr>
            <w:tcW w:w="4950" w:type="dxa"/>
          </w:tcPr>
          <w:p w14:paraId="3E3834B6" w14:textId="77777777" w:rsidR="0081455F" w:rsidRPr="00DD08D0" w:rsidRDefault="0081455F">
            <w:pPr>
              <w:pStyle w:val="ListParagraph"/>
              <w:numPr>
                <w:ilvl w:val="0"/>
                <w:numId w:val="62"/>
              </w:numPr>
              <w:rPr>
                <w:ins w:id="1468" w:author="Iraj Sodagar" w:date="2021-03-10T16:00:00Z"/>
                <w:rFonts w:asciiTheme="majorBidi" w:hAnsiTheme="majorBidi" w:cstheme="majorBidi"/>
                <w:sz w:val="20"/>
              </w:rPr>
              <w:pPrChange w:id="1469" w:author="Iraj Sodagar" w:date="2021-03-10T16:35:00Z">
                <w:pPr>
                  <w:pStyle w:val="ListParagraph"/>
                  <w:numPr>
                    <w:numId w:val="45"/>
                  </w:numPr>
                  <w:ind w:left="360" w:hanging="360"/>
                </w:pPr>
              </w:pPrChange>
            </w:pPr>
            <w:ins w:id="1470" w:author="Iraj Sodagar" w:date="2021-03-10T16:00:00Z">
              <w:r w:rsidRPr="00DD08D0">
                <w:rPr>
                  <w:rFonts w:asciiTheme="majorBidi" w:hAnsiTheme="majorBidi" w:cstheme="majorBidi"/>
                  <w:sz w:val="20"/>
                </w:rPr>
                <w:t>UA requests FLUS Control Sink to stop the FLUS session.</w:t>
              </w:r>
            </w:ins>
          </w:p>
        </w:tc>
        <w:tc>
          <w:tcPr>
            <w:tcW w:w="4230" w:type="dxa"/>
          </w:tcPr>
          <w:p w14:paraId="0D4AF0E4" w14:textId="03F68E41" w:rsidR="0081455F" w:rsidRPr="00DD08D0" w:rsidRDefault="0081455F" w:rsidP="0081455F">
            <w:pPr>
              <w:rPr>
                <w:ins w:id="1471" w:author="Iraj Sodagar" w:date="2021-03-10T16:00:00Z"/>
                <w:rFonts w:asciiTheme="majorBidi" w:hAnsiTheme="majorBidi" w:cstheme="majorBidi"/>
              </w:rPr>
            </w:pPr>
            <w:ins w:id="1472" w:author="Iraj Sodagar" w:date="2021-03-10T16:05:00Z">
              <w:r w:rsidRPr="00DD08D0">
                <w:rPr>
                  <w:rFonts w:asciiTheme="majorBidi" w:hAnsiTheme="majorBidi" w:cstheme="majorBidi"/>
                </w:rPr>
                <w:t>Out of scope (Internal to application).</w:t>
              </w:r>
            </w:ins>
          </w:p>
        </w:tc>
      </w:tr>
    </w:tbl>
    <w:p w14:paraId="4372B400" w14:textId="1AE5A624" w:rsidR="00A4234E" w:rsidRPr="006569C5" w:rsidRDefault="00A4234E">
      <w:pPr>
        <w:pStyle w:val="Heading3-rev"/>
        <w:numPr>
          <w:ilvl w:val="4"/>
          <w:numId w:val="22"/>
        </w:numPr>
        <w:tabs>
          <w:tab w:val="clear" w:pos="2127"/>
        </w:tabs>
        <w:ind w:left="810"/>
        <w:rPr>
          <w:ins w:id="1473" w:author="Iraj Sodagar" w:date="2021-03-10T16:00:00Z"/>
          <w:bCs/>
        </w:rPr>
        <w:pPrChange w:id="1474" w:author="Iraj Sodagar" w:date="2021-03-10T16:05:00Z">
          <w:pPr>
            <w:pStyle w:val="Heading3"/>
          </w:pPr>
        </w:pPrChange>
      </w:pPr>
      <w:ins w:id="1475" w:author="Iraj Sodagar" w:date="2021-03-10T16:00:00Z">
        <w:r w:rsidRPr="00DD08D0">
          <w:rPr>
            <w:b w:val="0"/>
            <w:bCs/>
            <w:rPrChange w:id="1476" w:author="Iraj Sodagar" w:date="2021-03-10T17:04:00Z">
              <w:rPr/>
            </w:rPrChange>
          </w:rPr>
          <w:t>TS</w:t>
        </w:r>
      </w:ins>
      <w:ins w:id="1477" w:author="Iraj Sodagar" w:date="2021-03-30T19:04:00Z">
        <w:r w:rsidR="00095EA4" w:rsidRPr="00DD08D0">
          <w:rPr>
            <w:b w:val="0"/>
            <w:bCs/>
          </w:rPr>
          <w:t>26.238</w:t>
        </w:r>
      </w:ins>
      <w:ins w:id="1478" w:author="Iraj Sodagar" w:date="2021-05-12T13:05:00Z">
        <w:r w:rsidR="009D31AA">
          <w:rPr>
            <w:b w:val="0"/>
            <w:bCs/>
          </w:rPr>
          <w:t xml:space="preserve"> potential extensions</w:t>
        </w:r>
      </w:ins>
    </w:p>
    <w:p w14:paraId="770F5C28" w14:textId="5566B4AB" w:rsidR="00A4234E" w:rsidRPr="00DD08D0" w:rsidRDefault="00763DBD" w:rsidP="008312B6">
      <w:pPr>
        <w:rPr>
          <w:ins w:id="1479" w:author="Iraj Sodagar" w:date="2021-03-10T15:51:00Z"/>
        </w:rPr>
      </w:pPr>
      <w:ins w:id="1480" w:author="Iraj Sodagar" w:date="2021-03-10T17:02:00Z">
        <w:r w:rsidRPr="00DD08D0">
          <w:t xml:space="preserve">As is shown in </w:t>
        </w:r>
      </w:ins>
      <w:ins w:id="1481" w:author="CLo2" w:date="2021-05-24T20:09:00Z">
        <w:r w:rsidR="00D508A7">
          <w:t xml:space="preserve">clause </w:t>
        </w:r>
      </w:ins>
      <w:ins w:id="1482" w:author="Iraj Sodagar" w:date="2021-03-10T17:02:00Z">
        <w:r w:rsidRPr="00DD08D0">
          <w:t>8.4.3.</w:t>
        </w:r>
        <w:r w:rsidR="008B0630" w:rsidRPr="00DD08D0">
          <w:t xml:space="preserve">4.1, the </w:t>
        </w:r>
      </w:ins>
      <w:ins w:id="1483" w:author="Iraj Sodagar" w:date="2021-05-12T13:08:00Z">
        <w:del w:id="1484" w:author="CLo2" w:date="2021-05-24T20:09:00Z">
          <w:r w:rsidR="00AD2AAD" w:rsidDel="00D508A7">
            <w:delText>nee</w:delText>
          </w:r>
          <w:r w:rsidR="000834A8" w:rsidDel="00D508A7">
            <w:delText>d</w:delText>
          </w:r>
        </w:del>
      </w:ins>
      <w:ins w:id="1485" w:author="CLo2" w:date="2021-05-24T20:09:00Z">
        <w:r w:rsidR="00D508A7">
          <w:t>necessary</w:t>
        </w:r>
      </w:ins>
      <w:ins w:id="1486" w:author="Iraj Sodagar" w:date="2021-05-12T13:08:00Z">
        <w:r w:rsidR="000834A8">
          <w:t xml:space="preserve"> extension</w:t>
        </w:r>
        <w:del w:id="1487" w:author="CLo2" w:date="2021-05-24T20:10:00Z">
          <w:r w:rsidR="000834A8" w:rsidDel="00F80B6F">
            <w:delText>s</w:delText>
          </w:r>
        </w:del>
      </w:ins>
      <w:ins w:id="1488" w:author="Iraj Sodagar" w:date="2021-03-10T17:02:00Z">
        <w:r w:rsidR="008B0630" w:rsidRPr="00AD2AAD">
          <w:t xml:space="preserve"> of FLUS is </w:t>
        </w:r>
      </w:ins>
      <w:ins w:id="1489" w:author="Iraj Sodagar" w:date="2021-05-12T13:08:00Z">
        <w:r w:rsidR="000834A8">
          <w:t>the ability</w:t>
        </w:r>
      </w:ins>
      <w:ins w:id="1490" w:author="Iraj Sodagar" w:date="2021-03-10T17:02:00Z">
        <w:r w:rsidR="008B0630" w:rsidRPr="00AD2AAD">
          <w:t xml:space="preserve"> </w:t>
        </w:r>
        <w:del w:id="1491" w:author="CLo2" w:date="2021-05-24T20:10:00Z">
          <w:r w:rsidR="008B0630" w:rsidRPr="00AD2AAD" w:rsidDel="00F80B6F">
            <w:delText>of discovery of</w:delText>
          </w:r>
        </w:del>
      </w:ins>
      <w:ins w:id="1492" w:author="CLo2" w:date="2021-05-24T20:10:00Z">
        <w:r w:rsidR="00F80B6F">
          <w:t>to discover the</w:t>
        </w:r>
      </w:ins>
      <w:ins w:id="1493" w:author="Iraj Sodagar" w:date="2021-03-10T18:26:00Z">
        <w:r w:rsidR="00A15C87" w:rsidRPr="00DD08D0">
          <w:t xml:space="preserve"> NBMP </w:t>
        </w:r>
      </w:ins>
      <w:ins w:id="1494" w:author="Iraj Sodagar" w:date="2021-03-10T18:27:00Z">
        <w:r w:rsidR="00FC41A7" w:rsidRPr="00DD08D0">
          <w:t>Workflow Manager’s address</w:t>
        </w:r>
      </w:ins>
      <w:ins w:id="1495" w:author="Iraj Sodagar" w:date="2021-03-10T17:03:00Z">
        <w:r w:rsidR="008B0630" w:rsidRPr="00DD08D0">
          <w:t xml:space="preserve">. </w:t>
        </w:r>
        <w:r w:rsidR="009179FA" w:rsidRPr="0028391C">
          <w:t xml:space="preserve">Section 8.4.2.4.2 </w:t>
        </w:r>
      </w:ins>
      <w:ins w:id="1496" w:author="Iraj Sodagar" w:date="2021-03-10T17:19:00Z">
        <w:r w:rsidR="006C749E" w:rsidRPr="00DD08D0">
          <w:t>also addresses</w:t>
        </w:r>
      </w:ins>
      <w:ins w:id="1497" w:author="Iraj Sodagar" w:date="2021-03-10T17:03:00Z">
        <w:r w:rsidR="009179FA" w:rsidRPr="00DD08D0">
          <w:t xml:space="preserve"> this deployment scenario.</w:t>
        </w:r>
      </w:ins>
    </w:p>
    <w:p w14:paraId="327D8656" w14:textId="77777777" w:rsidR="008312B6" w:rsidRPr="00DD08D0" w:rsidRDefault="008312B6" w:rsidP="008312B6">
      <w:pPr>
        <w:pStyle w:val="Heading2"/>
        <w:keepLines w:val="0"/>
        <w:widowControl w:val="0"/>
        <w:numPr>
          <w:ilvl w:val="2"/>
          <w:numId w:val="22"/>
        </w:numPr>
        <w:tabs>
          <w:tab w:val="left" w:pos="630"/>
        </w:tabs>
        <w:spacing w:before="0" w:after="120" w:line="240" w:lineRule="atLeast"/>
        <w:ind w:left="450"/>
        <w:rPr>
          <w:ins w:id="1498" w:author="Iraj Sodagar" w:date="2021-03-10T15:51:00Z"/>
          <w:sz w:val="28"/>
          <w:szCs w:val="28"/>
        </w:rPr>
      </w:pPr>
      <w:bookmarkStart w:id="1499" w:name="_Ref55732713"/>
      <w:ins w:id="1500" w:author="Iraj Sodagar" w:date="2021-03-10T15:51:00Z">
        <w:r w:rsidRPr="00DD08D0">
          <w:rPr>
            <w:sz w:val="28"/>
            <w:szCs w:val="28"/>
          </w:rPr>
          <w:t>NBMP Source in the FLUS Control Source, NBMP Workflow Manager and MPE in Sink (NBMPSource-FLUSSource)</w:t>
        </w:r>
        <w:bookmarkEnd w:id="1499"/>
      </w:ins>
    </w:p>
    <w:p w14:paraId="14976E75" w14:textId="77777777" w:rsidR="008312B6" w:rsidRPr="00DD08D0" w:rsidRDefault="008312B6" w:rsidP="008312B6">
      <w:pPr>
        <w:pStyle w:val="Heading2"/>
        <w:numPr>
          <w:ilvl w:val="3"/>
          <w:numId w:val="22"/>
        </w:numPr>
        <w:ind w:left="450" w:hanging="540"/>
        <w:rPr>
          <w:ins w:id="1501" w:author="Iraj Sodagar" w:date="2021-03-10T15:51:00Z"/>
          <w:sz w:val="24"/>
          <w:szCs w:val="24"/>
          <w:lang w:eastAsia="ja-JP"/>
        </w:rPr>
      </w:pPr>
      <w:ins w:id="1502" w:author="Iraj Sodagar" w:date="2021-03-10T15:51:00Z">
        <w:r w:rsidRPr="00DD08D0">
          <w:rPr>
            <w:sz w:val="24"/>
            <w:szCs w:val="24"/>
            <w:lang w:eastAsia="ja-JP"/>
          </w:rPr>
          <w:t>Architecture</w:t>
        </w:r>
      </w:ins>
    </w:p>
    <w:p w14:paraId="1075307C" w14:textId="77777777" w:rsidR="008312B6" w:rsidRPr="00DD08D0" w:rsidRDefault="008312B6" w:rsidP="008312B6">
      <w:pPr>
        <w:rPr>
          <w:ins w:id="1503" w:author="Iraj Sodagar" w:date="2021-03-10T15:51:00Z"/>
        </w:rPr>
      </w:pPr>
      <w:ins w:id="1504" w:author="Iraj Sodagar" w:date="2021-03-10T15:51:00Z">
        <w:r w:rsidRPr="00DD08D0">
          <w:t>This scenario is shown in Figure 8.4.4.1-1.</w:t>
        </w:r>
      </w:ins>
    </w:p>
    <w:p w14:paraId="7AD1BE70" w14:textId="77777777" w:rsidR="008312B6" w:rsidRPr="00DD08D0" w:rsidRDefault="008312B6" w:rsidP="008312B6">
      <w:pPr>
        <w:rPr>
          <w:ins w:id="1505" w:author="Iraj Sodagar" w:date="2021-03-10T15:51:00Z"/>
        </w:rPr>
      </w:pPr>
      <w:ins w:id="1506" w:author="Iraj Sodagar" w:date="2021-03-10T15:51:00Z">
        <w:r w:rsidRPr="00DD08D0">
          <w:rPr>
            <w:noProof/>
          </w:rPr>
          <mc:AlternateContent>
            <mc:Choice Requires="wpc">
              <w:drawing>
                <wp:inline distT="0" distB="0" distL="0" distR="0" wp14:anchorId="0EFBC600" wp14:editId="6BE79AA8">
                  <wp:extent cx="6159834" cy="4206875"/>
                  <wp:effectExtent l="0" t="0" r="0" b="3175"/>
                  <wp:docPr id="282" name="Canvas 28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38100"/>
                        </wpc:whole>
                        <wps:wsp>
                          <wps:cNvPr id="239" name="Rectangle 239"/>
                          <wps:cNvSpPr/>
                          <wps:spPr>
                            <a:xfrm>
                              <a:off x="3974073" y="1770217"/>
                              <a:ext cx="2053802" cy="1428149"/>
                            </a:xfrm>
                            <a:prstGeom prst="rect">
                              <a:avLst/>
                            </a:prstGeom>
                            <a:noFill/>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1CAE443A" w14:textId="77777777" w:rsidR="00157124" w:rsidRDefault="00157124" w:rsidP="008312B6">
                                <w:pPr>
                                  <w:spacing w:line="240" w:lineRule="exact"/>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0" name="Rectangle 240"/>
                          <wps:cNvSpPr/>
                          <wps:spPr>
                            <a:xfrm>
                              <a:off x="4610631" y="131639"/>
                              <a:ext cx="1416404" cy="1638578"/>
                            </a:xfrm>
                            <a:prstGeom prst="rect">
                              <a:avLst/>
                            </a:prstGeom>
                            <a:noFill/>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647C1612" w14:textId="77777777" w:rsidR="00157124" w:rsidRDefault="00157124" w:rsidP="008312B6">
                                <w:pPr>
                                  <w:spacing w:line="240" w:lineRule="exact"/>
                                  <w:rPr>
                                    <w:sz w:val="24"/>
                                    <w:szCs w:val="24"/>
                                  </w:rPr>
                                </w:pPr>
                                <w: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1" name="Rectangle 241"/>
                          <wps:cNvSpPr/>
                          <wps:spPr>
                            <a:xfrm>
                              <a:off x="4610632" y="1739965"/>
                              <a:ext cx="1403500" cy="705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2" name="Rectangle 242"/>
                          <wps:cNvSpPr/>
                          <wps:spPr>
                            <a:xfrm>
                              <a:off x="2031619" y="1770217"/>
                              <a:ext cx="1942770" cy="2263901"/>
                            </a:xfrm>
                            <a:prstGeom prst="rect">
                              <a:avLst/>
                            </a:prstGeom>
                            <a:noFill/>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0767A8CE" w14:textId="77777777" w:rsidR="00157124" w:rsidRPr="00D27E7A" w:rsidRDefault="00157124" w:rsidP="008312B6">
                                <w:pPr>
                                  <w:spacing w:line="240" w:lineRule="exact"/>
                                  <w:rPr>
                                    <w:sz w:val="24"/>
                                    <w:szCs w:val="24"/>
                                    <w:lang w:val="en-US"/>
                                  </w:rPr>
                                </w:pPr>
                                <w:r>
                                  <w:rPr>
                                    <w:szCs w:val="22"/>
                                    <w:lang w:val="en-US"/>
                                  </w:rPr>
                                  <w:t>Sink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3" name="Rectangle 243"/>
                          <wps:cNvSpPr/>
                          <wps:spPr>
                            <a:xfrm>
                              <a:off x="3910714" y="1786705"/>
                              <a:ext cx="90667" cy="13998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72863" y="173474"/>
                              <a:ext cx="1518028" cy="3902479"/>
                            </a:xfrm>
                            <a:prstGeom prst="rect">
                              <a:avLst/>
                            </a:prstGeom>
                            <a:noFill/>
                            <a:ln w="19050"/>
                          </wps:spPr>
                          <wps:style>
                            <a:lnRef idx="2">
                              <a:schemeClr val="dk1"/>
                            </a:lnRef>
                            <a:fillRef idx="1">
                              <a:schemeClr val="lt1"/>
                            </a:fillRef>
                            <a:effectRef idx="0">
                              <a:schemeClr val="dk1"/>
                            </a:effectRef>
                            <a:fontRef idx="minor">
                              <a:schemeClr val="dk1"/>
                            </a:fontRef>
                          </wps:style>
                          <wps:txbx>
                            <w:txbxContent>
                              <w:p w14:paraId="2EC38868" w14:textId="77777777" w:rsidR="00157124" w:rsidRDefault="00157124" w:rsidP="008312B6">
                                <w:pPr>
                                  <w:spacing w:line="240" w:lineRule="exact"/>
                                  <w:rPr>
                                    <w:sz w:val="24"/>
                                    <w:szCs w:val="24"/>
                                  </w:rPr>
                                </w:pPr>
                                <w:r>
                                  <w:rPr>
                                    <w:szCs w:val="22"/>
                                  </w:rPr>
                                  <w:t xml:space="preserve">UE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5" name="Rectangle 245"/>
                          <wps:cNvSpPr/>
                          <wps:spPr>
                            <a:xfrm>
                              <a:off x="358623" y="2015617"/>
                              <a:ext cx="1112897" cy="1097280"/>
                            </a:xfrm>
                            <a:prstGeom prst="rect">
                              <a:avLst/>
                            </a:prstGeom>
                          </wps:spPr>
                          <wps:style>
                            <a:lnRef idx="2">
                              <a:schemeClr val="dk1"/>
                            </a:lnRef>
                            <a:fillRef idx="1">
                              <a:schemeClr val="lt1"/>
                            </a:fillRef>
                            <a:effectRef idx="0">
                              <a:schemeClr val="dk1"/>
                            </a:effectRef>
                            <a:fontRef idx="minor">
                              <a:schemeClr val="dk1"/>
                            </a:fontRef>
                          </wps:style>
                          <wps:txbx>
                            <w:txbxContent>
                              <w:p w14:paraId="1E54BFA5" w14:textId="77777777" w:rsidR="00157124" w:rsidRPr="00277757" w:rsidRDefault="00157124" w:rsidP="008312B6">
                                <w:pPr>
                                  <w:spacing w:line="240" w:lineRule="exact"/>
                                </w:pPr>
                                <w:r w:rsidRPr="00277757">
                                  <w:t>FLUS Control Source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6" name="Rectangle 246"/>
                          <wps:cNvSpPr/>
                          <wps:spPr>
                            <a:xfrm>
                              <a:off x="179316" y="3432577"/>
                              <a:ext cx="1292138" cy="498095"/>
                            </a:xfrm>
                            <a:prstGeom prst="rect">
                              <a:avLst/>
                            </a:prstGeom>
                          </wps:spPr>
                          <wps:style>
                            <a:lnRef idx="2">
                              <a:schemeClr val="dk1"/>
                            </a:lnRef>
                            <a:fillRef idx="1">
                              <a:schemeClr val="lt1"/>
                            </a:fillRef>
                            <a:effectRef idx="0">
                              <a:schemeClr val="dk1"/>
                            </a:effectRef>
                            <a:fontRef idx="minor">
                              <a:schemeClr val="dk1"/>
                            </a:fontRef>
                          </wps:style>
                          <wps:txbx>
                            <w:txbxContent>
                              <w:p w14:paraId="3448E9D2" w14:textId="77777777" w:rsidR="00157124" w:rsidRDefault="00157124" w:rsidP="008312B6">
                                <w:pPr>
                                  <w:spacing w:after="0" w:line="240" w:lineRule="exact"/>
                                </w:pPr>
                                <w:r>
                                  <w:t xml:space="preserve">NBMP/FLUS </w:t>
                                </w:r>
                              </w:p>
                              <w:p w14:paraId="6C3EDEB3" w14:textId="77777777" w:rsidR="00157124" w:rsidRDefault="00157124" w:rsidP="008312B6">
                                <w:pPr>
                                  <w:spacing w:after="0" w:line="240" w:lineRule="exact"/>
                                  <w:rPr>
                                    <w:sz w:val="24"/>
                                    <w:szCs w:val="24"/>
                                  </w:rPr>
                                </w:pPr>
                                <w:r>
                                  <w:t xml:space="preserve">Media Source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7" name="Rectangle 247"/>
                          <wps:cNvSpPr/>
                          <wps:spPr>
                            <a:xfrm>
                              <a:off x="179330" y="427379"/>
                              <a:ext cx="1327459" cy="548640"/>
                            </a:xfrm>
                            <a:prstGeom prst="rect">
                              <a:avLst/>
                            </a:prstGeom>
                          </wps:spPr>
                          <wps:style>
                            <a:lnRef idx="2">
                              <a:schemeClr val="dk1"/>
                            </a:lnRef>
                            <a:fillRef idx="1">
                              <a:schemeClr val="lt1"/>
                            </a:fillRef>
                            <a:effectRef idx="0">
                              <a:schemeClr val="dk1"/>
                            </a:effectRef>
                            <a:fontRef idx="minor">
                              <a:schemeClr val="dk1"/>
                            </a:fontRef>
                          </wps:style>
                          <wps:txbx>
                            <w:txbxContent>
                              <w:p w14:paraId="42F268D2" w14:textId="77777777" w:rsidR="00157124" w:rsidRDefault="00157124" w:rsidP="008312B6">
                                <w:pPr>
                                  <w:spacing w:line="240" w:lineRule="exact"/>
                                </w:pPr>
                                <w:r>
                                  <w:t xml:space="preserve">Application (UA)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8" name="Rectangle 248"/>
                          <wps:cNvSpPr/>
                          <wps:spPr>
                            <a:xfrm>
                              <a:off x="2266057" y="2028274"/>
                              <a:ext cx="1475251" cy="1097280"/>
                            </a:xfrm>
                            <a:prstGeom prst="rect">
                              <a:avLst/>
                            </a:prstGeom>
                          </wps:spPr>
                          <wps:style>
                            <a:lnRef idx="2">
                              <a:schemeClr val="dk1"/>
                            </a:lnRef>
                            <a:fillRef idx="1">
                              <a:schemeClr val="lt1"/>
                            </a:fillRef>
                            <a:effectRef idx="0">
                              <a:schemeClr val="dk1"/>
                            </a:effectRef>
                            <a:fontRef idx="minor">
                              <a:schemeClr val="dk1"/>
                            </a:fontRef>
                          </wps:style>
                          <wps:txbx>
                            <w:txbxContent>
                              <w:p w14:paraId="68AC1A6D" w14:textId="77777777" w:rsidR="00157124" w:rsidRDefault="00157124" w:rsidP="008312B6">
                                <w:pPr>
                                  <w:spacing w:line="240" w:lineRule="exact"/>
                                  <w:rPr>
                                    <w:sz w:val="24"/>
                                    <w:szCs w:val="24"/>
                                  </w:rPr>
                                </w:pPr>
                                <w:r>
                                  <w:t>FLUS Control Sink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9" name="Rectangle 249"/>
                          <wps:cNvSpPr/>
                          <wps:spPr>
                            <a:xfrm>
                              <a:off x="2265905" y="3428938"/>
                              <a:ext cx="1475141" cy="497840"/>
                            </a:xfrm>
                            <a:prstGeom prst="rect">
                              <a:avLst/>
                            </a:prstGeom>
                          </wps:spPr>
                          <wps:style>
                            <a:lnRef idx="2">
                              <a:schemeClr val="dk1"/>
                            </a:lnRef>
                            <a:fillRef idx="1">
                              <a:schemeClr val="lt1"/>
                            </a:fillRef>
                            <a:effectRef idx="0">
                              <a:schemeClr val="dk1"/>
                            </a:effectRef>
                            <a:fontRef idx="minor">
                              <a:schemeClr val="dk1"/>
                            </a:fontRef>
                          </wps:style>
                          <wps:txbx>
                            <w:txbxContent>
                              <w:p w14:paraId="2D7EB525" w14:textId="77777777" w:rsidR="00157124" w:rsidRDefault="00157124" w:rsidP="008312B6">
                                <w:pPr>
                                  <w:spacing w:after="0" w:line="240" w:lineRule="exact"/>
                                </w:pPr>
                                <w:r>
                                  <w:t>FLUS</w:t>
                                </w:r>
                              </w:p>
                              <w:p w14:paraId="70F81558" w14:textId="77777777" w:rsidR="00157124" w:rsidRPr="007B5E58" w:rsidRDefault="00157124" w:rsidP="008312B6">
                                <w:pPr>
                                  <w:spacing w:after="0" w:line="240" w:lineRule="exact"/>
                                  <w:rPr>
                                    <w:sz w:val="24"/>
                                    <w:szCs w:val="24"/>
                                  </w:rPr>
                                </w:pPr>
                                <w:r>
                                  <w:t xml:space="preserve">Media Sink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0" name="Rectangle 250"/>
                          <wps:cNvSpPr/>
                          <wps:spPr>
                            <a:xfrm>
                              <a:off x="2031128" y="131639"/>
                              <a:ext cx="1969936" cy="1350679"/>
                            </a:xfrm>
                            <a:prstGeom prst="rect">
                              <a:avLst/>
                            </a:prstGeom>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7857C70D" w14:textId="77777777" w:rsidR="00157124" w:rsidRDefault="00157124" w:rsidP="008312B6">
                                <w:pPr>
                                  <w:spacing w:line="240" w:lineRule="exact"/>
                                  <w:rPr>
                                    <w:sz w:val="24"/>
                                    <w:szCs w:val="24"/>
                                  </w:rPr>
                                </w:pPr>
                                <w:r>
                                  <w:t xml:space="preserve">External Application Server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1" name="Straight Connector 251"/>
                          <wps:cNvCnPr/>
                          <wps:spPr>
                            <a:xfrm>
                              <a:off x="1471520" y="2564184"/>
                              <a:ext cx="794537" cy="1273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 name="Text Box 252"/>
                          <wps:cNvSpPr txBox="1"/>
                          <wps:spPr>
                            <a:xfrm>
                              <a:off x="1650565" y="2312634"/>
                              <a:ext cx="472528" cy="316283"/>
                            </a:xfrm>
                            <a:prstGeom prst="rect">
                              <a:avLst/>
                            </a:prstGeom>
                            <a:noFill/>
                            <a:ln w="6350">
                              <a:noFill/>
                            </a:ln>
                          </wps:spPr>
                          <wps:txbx>
                            <w:txbxContent>
                              <w:p w14:paraId="5A7C481D" w14:textId="77777777" w:rsidR="00157124" w:rsidRPr="009A0515" w:rsidRDefault="00157124" w:rsidP="008312B6">
                                <w:pPr>
                                  <w:rPr>
                                    <w:lang w:val="en-US"/>
                                  </w:rPr>
                                </w:pPr>
                                <w:r>
                                  <w:rPr>
                                    <w:lang w:val="en-US"/>
                                  </w:rPr>
                                  <w:t>F-C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 name="Straight Connector 253"/>
                          <wps:cNvCnPr/>
                          <wps:spPr>
                            <a:xfrm flipV="1">
                              <a:off x="1471454" y="3677858"/>
                              <a:ext cx="794451" cy="376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4" name="Text Box 33"/>
                          <wps:cNvSpPr txBox="1"/>
                          <wps:spPr>
                            <a:xfrm>
                              <a:off x="1648837" y="3470164"/>
                              <a:ext cx="472440" cy="316230"/>
                            </a:xfrm>
                            <a:prstGeom prst="rect">
                              <a:avLst/>
                            </a:prstGeom>
                            <a:noFill/>
                            <a:ln w="6350">
                              <a:noFill/>
                            </a:ln>
                          </wps:spPr>
                          <wps:txbx>
                            <w:txbxContent>
                              <w:p w14:paraId="6CE76D41" w14:textId="77777777" w:rsidR="00157124" w:rsidRDefault="00157124" w:rsidP="008312B6">
                                <w:pPr>
                                  <w:spacing w:line="240" w:lineRule="exact"/>
                                  <w:rPr>
                                    <w:sz w:val="24"/>
                                    <w:szCs w:val="24"/>
                                  </w:rPr>
                                </w:pPr>
                                <w:r>
                                  <w:rPr>
                                    <w:szCs w:val="22"/>
                                  </w:rPr>
                                  <w:t>F-U</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5" name="Straight Connector 255"/>
                          <wps:cNvCnPr/>
                          <wps:spPr>
                            <a:xfrm>
                              <a:off x="877668" y="995902"/>
                              <a:ext cx="0" cy="97633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6" name="Text Box 33"/>
                          <wps:cNvSpPr txBox="1"/>
                          <wps:spPr>
                            <a:xfrm>
                              <a:off x="849765" y="1270773"/>
                              <a:ext cx="472440" cy="316230"/>
                            </a:xfrm>
                            <a:prstGeom prst="rect">
                              <a:avLst/>
                            </a:prstGeom>
                            <a:noFill/>
                            <a:ln w="6350">
                              <a:noFill/>
                            </a:ln>
                          </wps:spPr>
                          <wps:txbx>
                            <w:txbxContent>
                              <w:p w14:paraId="055745F6" w14:textId="77777777" w:rsidR="00157124" w:rsidRPr="007609DC" w:rsidRDefault="00157124" w:rsidP="008312B6">
                                <w:pPr>
                                  <w:spacing w:line="240" w:lineRule="exact"/>
                                  <w:rPr>
                                    <w:sz w:val="24"/>
                                    <w:szCs w:val="24"/>
                                    <w:lang w:val="en-US"/>
                                  </w:rPr>
                                </w:pPr>
                                <w:r>
                                  <w:rPr>
                                    <w:szCs w:val="22"/>
                                    <w:lang w:val="en-US"/>
                                  </w:rPr>
                                  <w:t>F</w:t>
                                </w:r>
                                <w:r w:rsidRPr="00A121D6">
                                  <w:rPr>
                                    <w:noProof/>
                                    <w:szCs w:val="22"/>
                                    <w:lang w:val="en-US"/>
                                  </w:rPr>
                                  <w:drawing>
                                    <wp:inline distT="0" distB="0" distL="0" distR="0" wp14:anchorId="00239EDA" wp14:editId="7191B250">
                                      <wp:extent cx="1270" cy="21844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 cy="218440"/>
                                              </a:xfrm>
                                              <a:prstGeom prst="rect">
                                                <a:avLst/>
                                              </a:prstGeom>
                                              <a:noFill/>
                                              <a:ln>
                                                <a:noFill/>
                                              </a:ln>
                                            </pic:spPr>
                                          </pic:pic>
                                        </a:graphicData>
                                      </a:graphic>
                                    </wp:inline>
                                  </w:drawing>
                                </w:r>
                                <w:r>
                                  <w:rPr>
                                    <w:szCs w:val="22"/>
                                    <w:lang w:val="en-US"/>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7" name="Straight Connector 257"/>
                          <wps:cNvCnPr/>
                          <wps:spPr>
                            <a:xfrm>
                              <a:off x="1506789" y="701699"/>
                              <a:ext cx="700501" cy="7436"/>
                            </a:xfrm>
                            <a:prstGeom prst="line">
                              <a:avLst/>
                            </a:prstGeom>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58" name="Text Box 33"/>
                          <wps:cNvSpPr txBox="1"/>
                          <wps:spPr>
                            <a:xfrm>
                              <a:off x="1590888" y="513003"/>
                              <a:ext cx="472440" cy="316230"/>
                            </a:xfrm>
                            <a:prstGeom prst="rect">
                              <a:avLst/>
                            </a:prstGeom>
                            <a:noFill/>
                            <a:ln w="6350">
                              <a:noFill/>
                            </a:ln>
                          </wps:spPr>
                          <wps:txbx>
                            <w:txbxContent>
                              <w:p w14:paraId="7D728BD7" w14:textId="77777777" w:rsidR="00157124" w:rsidRPr="001C3B49" w:rsidRDefault="00157124" w:rsidP="008312B6">
                                <w:pPr>
                                  <w:spacing w:line="240" w:lineRule="exact"/>
                                  <w:rPr>
                                    <w:sz w:val="24"/>
                                    <w:szCs w:val="24"/>
                                    <w:lang w:val="en-US"/>
                                  </w:rPr>
                                </w:pPr>
                                <w:r>
                                  <w:rPr>
                                    <w:szCs w:val="22"/>
                                    <w:lang w:val="en-US"/>
                                  </w:rPr>
                                  <w:t>F8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9" name="Straight Connector 259"/>
                          <wps:cNvCnPr/>
                          <wps:spPr>
                            <a:xfrm>
                              <a:off x="3741308" y="2576914"/>
                              <a:ext cx="908822" cy="0"/>
                            </a:xfrm>
                            <a:prstGeom prst="line">
                              <a:avLst/>
                            </a:prstGeom>
                            <a:ln w="12700">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260" name="Text Box 33"/>
                          <wps:cNvSpPr txBox="1"/>
                          <wps:spPr>
                            <a:xfrm>
                              <a:off x="4051784" y="2353196"/>
                              <a:ext cx="472440" cy="315595"/>
                            </a:xfrm>
                            <a:prstGeom prst="rect">
                              <a:avLst/>
                            </a:prstGeom>
                            <a:noFill/>
                            <a:ln w="6350">
                              <a:noFill/>
                            </a:ln>
                          </wps:spPr>
                          <wps:txbx>
                            <w:txbxContent>
                              <w:p w14:paraId="2E6BAB2C" w14:textId="77777777" w:rsidR="00157124" w:rsidRDefault="00157124" w:rsidP="008312B6">
                                <w:pPr>
                                  <w:spacing w:line="240" w:lineRule="exact"/>
                                  <w:rPr>
                                    <w:sz w:val="24"/>
                                    <w:szCs w:val="24"/>
                                  </w:rPr>
                                </w:pPr>
                                <w:r>
                                  <w:rPr>
                                    <w:szCs w:val="22"/>
                                  </w:rPr>
                                  <w:t>F11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1" name="Text Box 33"/>
                          <wps:cNvSpPr txBox="1"/>
                          <wps:spPr>
                            <a:xfrm>
                              <a:off x="4139146" y="3228582"/>
                              <a:ext cx="471805" cy="314960"/>
                            </a:xfrm>
                            <a:prstGeom prst="rect">
                              <a:avLst/>
                            </a:prstGeom>
                            <a:noFill/>
                            <a:ln w="6350">
                              <a:noFill/>
                            </a:ln>
                          </wps:spPr>
                          <wps:txbx>
                            <w:txbxContent>
                              <w:p w14:paraId="73927865" w14:textId="77777777" w:rsidR="00157124" w:rsidRDefault="00157124" w:rsidP="008312B6">
                                <w:pPr>
                                  <w:spacing w:line="240" w:lineRule="exact"/>
                                  <w:rPr>
                                    <w:sz w:val="24"/>
                                    <w:szCs w:val="24"/>
                                  </w:rPr>
                                </w:pPr>
                                <w:r>
                                  <w:rPr>
                                    <w:szCs w:val="22"/>
                                  </w:rPr>
                                  <w:t>F2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2" name="Straight Connector 262"/>
                          <wps:cNvCnPr/>
                          <wps:spPr>
                            <a:xfrm flipH="1">
                              <a:off x="2769687" y="983455"/>
                              <a:ext cx="192" cy="104481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63" name="Rectangle 263"/>
                          <wps:cNvSpPr/>
                          <wps:spPr>
                            <a:xfrm>
                              <a:off x="501244" y="2443403"/>
                              <a:ext cx="681830" cy="548640"/>
                            </a:xfrm>
                            <a:prstGeom prst="rect">
                              <a:avLst/>
                            </a:prstGeom>
                          </wps:spPr>
                          <wps:style>
                            <a:lnRef idx="2">
                              <a:schemeClr val="dk1"/>
                            </a:lnRef>
                            <a:fillRef idx="1">
                              <a:schemeClr val="lt1"/>
                            </a:fillRef>
                            <a:effectRef idx="0">
                              <a:schemeClr val="dk1"/>
                            </a:effectRef>
                            <a:fontRef idx="minor">
                              <a:schemeClr val="dk1"/>
                            </a:fontRef>
                          </wps:style>
                          <wps:txbx>
                            <w:txbxContent>
                              <w:p w14:paraId="5521AA7C" w14:textId="77777777" w:rsidR="00157124" w:rsidRPr="009A76BC" w:rsidRDefault="00157124" w:rsidP="008312B6">
                                <w:pPr>
                                  <w:spacing w:after="0"/>
                                  <w:jc w:val="center"/>
                                  <w:rPr>
                                    <w:lang w:val="en-US"/>
                                  </w:rPr>
                                </w:pPr>
                                <w:r>
                                  <w:rPr>
                                    <w:lang w:val="en-US"/>
                                  </w:rPr>
                                  <w:t>NBMP 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Rectangle 264"/>
                          <wps:cNvSpPr/>
                          <wps:spPr>
                            <a:xfrm>
                              <a:off x="4650048" y="447262"/>
                              <a:ext cx="1242685" cy="548640"/>
                            </a:xfrm>
                            <a:prstGeom prst="rect">
                              <a:avLst/>
                            </a:prstGeom>
                          </wps:spPr>
                          <wps:style>
                            <a:lnRef idx="2">
                              <a:schemeClr val="dk1"/>
                            </a:lnRef>
                            <a:fillRef idx="1">
                              <a:schemeClr val="lt1"/>
                            </a:fillRef>
                            <a:effectRef idx="0">
                              <a:schemeClr val="dk1"/>
                            </a:effectRef>
                            <a:fontRef idx="minor">
                              <a:schemeClr val="dk1"/>
                            </a:fontRef>
                          </wps:style>
                          <wps:txbx>
                            <w:txbxContent>
                              <w:p w14:paraId="07963130" w14:textId="77777777" w:rsidR="00157124" w:rsidRDefault="00157124" w:rsidP="008312B6">
                                <w:pPr>
                                  <w:spacing w:after="0" w:line="240" w:lineRule="exact"/>
                                  <w:jc w:val="center"/>
                                  <w:rPr>
                                    <w:sz w:val="24"/>
                                    <w:szCs w:val="24"/>
                                  </w:rPr>
                                </w:pPr>
                                <w:r>
                                  <w:rPr>
                                    <w:szCs w:val="22"/>
                                  </w:rPr>
                                  <w:t>NBMP Workflow Manager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5" name="Rectangle 265"/>
                          <wps:cNvSpPr/>
                          <wps:spPr>
                            <a:xfrm>
                              <a:off x="2207290" y="434815"/>
                              <a:ext cx="1125560" cy="548640"/>
                            </a:xfrm>
                            <a:prstGeom prst="rect">
                              <a:avLst/>
                            </a:prstGeom>
                          </wps:spPr>
                          <wps:style>
                            <a:lnRef idx="2">
                              <a:schemeClr val="dk1"/>
                            </a:lnRef>
                            <a:fillRef idx="1">
                              <a:schemeClr val="lt1"/>
                            </a:fillRef>
                            <a:effectRef idx="0">
                              <a:schemeClr val="dk1"/>
                            </a:effectRef>
                            <a:fontRef idx="minor">
                              <a:schemeClr val="dk1"/>
                            </a:fontRef>
                          </wps:style>
                          <wps:txbx>
                            <w:txbxContent>
                              <w:p w14:paraId="27E9C59F" w14:textId="77777777" w:rsidR="00157124" w:rsidRDefault="00157124" w:rsidP="008312B6">
                                <w:pPr>
                                  <w:spacing w:after="0" w:line="240" w:lineRule="exact"/>
                                  <w:rPr>
                                    <w:sz w:val="24"/>
                                    <w:szCs w:val="24"/>
                                  </w:rPr>
                                </w:pPr>
                                <w:r>
                                  <w:t xml:space="preserve">Application (EA)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6" name="Rectangle 266"/>
                          <wps:cNvSpPr/>
                          <wps:spPr>
                            <a:xfrm>
                              <a:off x="4650130" y="2028274"/>
                              <a:ext cx="1242603" cy="10972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4F2DAB" w14:textId="77777777" w:rsidR="00157124" w:rsidRDefault="00157124" w:rsidP="008312B6">
                                <w:pPr>
                                  <w:spacing w:after="240" w:line="230" w:lineRule="exact"/>
                                  <w:jc w:val="center"/>
                                  <w:rPr>
                                    <w:sz w:val="24"/>
                                    <w:szCs w:val="24"/>
                                  </w:rPr>
                                </w:pPr>
                                <w:r>
                                  <w:rPr>
                                    <w:rFonts w:eastAsia="MS Mincho"/>
                                    <w:color w:val="000000"/>
                                    <w:kern w:val="24"/>
                                  </w:rPr>
                                  <w:t xml:space="preserve">Application Server (MPE)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7" name="Rectangle 267"/>
                          <wps:cNvSpPr/>
                          <wps:spPr>
                            <a:xfrm>
                              <a:off x="4524224" y="3424336"/>
                              <a:ext cx="1491769" cy="60978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97C8D8" w14:textId="77777777" w:rsidR="00157124" w:rsidRDefault="00157124" w:rsidP="008312B6">
                                <w:pPr>
                                  <w:spacing w:after="0" w:line="230" w:lineRule="exact"/>
                                  <w:jc w:val="center"/>
                                  <w:rPr>
                                    <w:rFonts w:eastAsia="MS Mincho"/>
                                    <w:color w:val="000000"/>
                                    <w:kern w:val="24"/>
                                  </w:rPr>
                                </w:pPr>
                                <w:r>
                                  <w:rPr>
                                    <w:rFonts w:eastAsia="MS Mincho"/>
                                    <w:color w:val="000000"/>
                                    <w:kern w:val="24"/>
                                  </w:rPr>
                                  <w:t>Origin Server</w:t>
                                </w:r>
                              </w:p>
                              <w:p w14:paraId="3000EA80" w14:textId="77777777" w:rsidR="00157124" w:rsidRDefault="00157124" w:rsidP="008312B6">
                                <w:pPr>
                                  <w:spacing w:after="0" w:line="230" w:lineRule="exact"/>
                                  <w:jc w:val="center"/>
                                  <w:rPr>
                                    <w:sz w:val="24"/>
                                    <w:szCs w:val="24"/>
                                  </w:rPr>
                                </w:pPr>
                                <w:r>
                                  <w:rPr>
                                    <w:rFonts w:eastAsia="MS Mincho"/>
                                    <w:color w:val="000000"/>
                                    <w:kern w:val="24"/>
                                  </w:rPr>
                                  <w:t xml:space="preserve">(NBMP Media Sink)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0" name="Straight Connector 270"/>
                          <wps:cNvCnPr/>
                          <wps:spPr>
                            <a:xfrm>
                              <a:off x="5271391" y="995902"/>
                              <a:ext cx="41" cy="103237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71" name="Text Box 33"/>
                          <wps:cNvSpPr txBox="1"/>
                          <wps:spPr>
                            <a:xfrm>
                              <a:off x="5227191" y="1494271"/>
                              <a:ext cx="471805" cy="316230"/>
                            </a:xfrm>
                            <a:prstGeom prst="rect">
                              <a:avLst/>
                            </a:prstGeom>
                            <a:noFill/>
                            <a:ln w="6350">
                              <a:noFill/>
                            </a:ln>
                          </wps:spPr>
                          <wps:txbx>
                            <w:txbxContent>
                              <w:p w14:paraId="2E30F6C9" w14:textId="77777777" w:rsidR="00157124" w:rsidRPr="007F3347" w:rsidRDefault="00157124" w:rsidP="008312B6">
                                <w:pPr>
                                  <w:spacing w:line="240" w:lineRule="exact"/>
                                  <w:rPr>
                                    <w:sz w:val="24"/>
                                    <w:szCs w:val="24"/>
                                    <w:lang w:val="en-US"/>
                                  </w:rPr>
                                </w:pPr>
                                <w:r>
                                  <w:rPr>
                                    <w:szCs w:val="22"/>
                                    <w:lang w:val="en-US"/>
                                  </w:rPr>
                                  <w:t>N3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2" name="Straight Connector 272"/>
                          <wps:cNvCnPr/>
                          <wps:spPr>
                            <a:xfrm flipH="1">
                              <a:off x="3003267" y="3125554"/>
                              <a:ext cx="207" cy="30338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73" name="Straight Connector 273"/>
                          <wps:cNvCnPr/>
                          <wps:spPr>
                            <a:xfrm flipH="1">
                              <a:off x="5270109" y="3125554"/>
                              <a:ext cx="1323" cy="29878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74" name="Connector: Elbow 274"/>
                          <wps:cNvCnPr/>
                          <wps:spPr>
                            <a:xfrm flipV="1">
                              <a:off x="3740784" y="2910541"/>
                              <a:ext cx="908938" cy="767317"/>
                            </a:xfrm>
                            <a:prstGeom prst="bentConnector3">
                              <a:avLst/>
                            </a:prstGeom>
                            <a:ln w="12700"/>
                          </wps:spPr>
                          <wps:style>
                            <a:lnRef idx="1">
                              <a:schemeClr val="dk1"/>
                            </a:lnRef>
                            <a:fillRef idx="0">
                              <a:schemeClr val="dk1"/>
                            </a:fillRef>
                            <a:effectRef idx="0">
                              <a:schemeClr val="dk1"/>
                            </a:effectRef>
                            <a:fontRef idx="minor">
                              <a:schemeClr val="tx1"/>
                            </a:fontRef>
                          </wps:style>
                          <wps:bodyPr/>
                        </wps:wsp>
                        <wps:wsp>
                          <wps:cNvPr id="275" name="Text Box 33"/>
                          <wps:cNvSpPr txBox="1"/>
                          <wps:spPr>
                            <a:xfrm>
                              <a:off x="5194295" y="3197964"/>
                              <a:ext cx="472440" cy="314960"/>
                            </a:xfrm>
                            <a:prstGeom prst="rect">
                              <a:avLst/>
                            </a:prstGeom>
                            <a:noFill/>
                            <a:ln w="6350">
                              <a:noFill/>
                            </a:ln>
                          </wps:spPr>
                          <wps:txbx>
                            <w:txbxContent>
                              <w:p w14:paraId="27783F08" w14:textId="77777777" w:rsidR="00157124" w:rsidRPr="004572B7" w:rsidRDefault="00157124" w:rsidP="008312B6">
                                <w:pPr>
                                  <w:spacing w:line="240" w:lineRule="exact"/>
                                  <w:rPr>
                                    <w:sz w:val="24"/>
                                    <w:szCs w:val="24"/>
                                    <w:lang w:val="en-US"/>
                                  </w:rPr>
                                </w:pPr>
                                <w:r>
                                  <w:rPr>
                                    <w:szCs w:val="22"/>
                                    <w:lang w:val="en-US"/>
                                  </w:rPr>
                                  <w:t>N4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6" name="Text Box 33"/>
                          <wps:cNvSpPr txBox="1"/>
                          <wps:spPr>
                            <a:xfrm>
                              <a:off x="2955455" y="3186560"/>
                              <a:ext cx="472440" cy="314325"/>
                            </a:xfrm>
                            <a:prstGeom prst="rect">
                              <a:avLst/>
                            </a:prstGeom>
                            <a:noFill/>
                            <a:ln w="6350">
                              <a:noFill/>
                            </a:ln>
                          </wps:spPr>
                          <wps:txbx>
                            <w:txbxContent>
                              <w:p w14:paraId="4B16F0B8" w14:textId="77777777" w:rsidR="00157124" w:rsidRDefault="00157124" w:rsidP="008312B6">
                                <w:pPr>
                                  <w:spacing w:line="240" w:lineRule="exact"/>
                                  <w:rPr>
                                    <w:sz w:val="24"/>
                                    <w:szCs w:val="24"/>
                                  </w:rPr>
                                </w:pPr>
                                <w:r>
                                  <w:rPr>
                                    <w:szCs w:val="22"/>
                                  </w:rPr>
                                  <w:t>F3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7" name="Text Box 33"/>
                          <wps:cNvSpPr txBox="1"/>
                          <wps:spPr>
                            <a:xfrm>
                              <a:off x="2714060" y="1133171"/>
                              <a:ext cx="472440" cy="313690"/>
                            </a:xfrm>
                            <a:prstGeom prst="rect">
                              <a:avLst/>
                            </a:prstGeom>
                            <a:noFill/>
                            <a:ln w="6350">
                              <a:noFill/>
                            </a:ln>
                          </wps:spPr>
                          <wps:txbx>
                            <w:txbxContent>
                              <w:p w14:paraId="4A1DA261" w14:textId="77777777" w:rsidR="00157124" w:rsidRPr="004572B7" w:rsidRDefault="00157124" w:rsidP="008312B6">
                                <w:pPr>
                                  <w:spacing w:line="240" w:lineRule="exact"/>
                                  <w:rPr>
                                    <w:sz w:val="24"/>
                                    <w:szCs w:val="24"/>
                                    <w:lang w:val="en-US"/>
                                  </w:rPr>
                                </w:pPr>
                                <w:r>
                                  <w:rPr>
                                    <w:szCs w:val="22"/>
                                    <w:lang w:val="en-US"/>
                                  </w:rPr>
                                  <w:t>F1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0" name="Straight Connector 280"/>
                          <wps:cNvCnPr/>
                          <wps:spPr>
                            <a:xfrm flipH="1">
                              <a:off x="248702" y="995902"/>
                              <a:ext cx="18" cy="242843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81" name="Text Box 33"/>
                          <wps:cNvSpPr txBox="1"/>
                          <wps:spPr>
                            <a:xfrm>
                              <a:off x="248691" y="1408938"/>
                              <a:ext cx="471805" cy="316230"/>
                            </a:xfrm>
                            <a:prstGeom prst="rect">
                              <a:avLst/>
                            </a:prstGeom>
                            <a:noFill/>
                            <a:ln w="6350">
                              <a:noFill/>
                            </a:ln>
                          </wps:spPr>
                          <wps:txbx>
                            <w:txbxContent>
                              <w:p w14:paraId="6DEB2D6A" w14:textId="77777777" w:rsidR="00157124" w:rsidRDefault="00157124" w:rsidP="008312B6">
                                <w:pPr>
                                  <w:spacing w:line="240" w:lineRule="exact"/>
                                  <w:rPr>
                                    <w:sz w:val="24"/>
                                    <w:szCs w:val="24"/>
                                  </w:rPr>
                                </w:pPr>
                                <w:r>
                                  <w:rPr>
                                    <w:szCs w:val="22"/>
                                  </w:rPr>
                                  <w:t>F7</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EFBC600" id="Canvas 282" o:spid="_x0000_s1155" editas="canvas" style="width:485.05pt;height:331.25pt;mso-position-horizontal-relative:char;mso-position-vertical-relative:line" coordsize="61595,4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">
                  <v:shape id="_x0000_s1156" type="#_x0000_t75" style="position:absolute;width:61595;height:42068;visibility:visible;mso-wrap-style:square" filled="t" strokeweight="3pt">
                    <v:fill o:detectmouseclick="t"/>
                    <v:path o:connecttype="none"/>
                  </v:shape>
                  <v:rect id="Rectangle 239" o:spid="_x0000_s1157" style="position:absolute;left:39740;top:17702;width:20538;height:14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" filled="f" strokecolor="#00b050" strokeweight="3pt">
                    <v:textbox>
                      <w:txbxContent>
                        <w:p w14:paraId="1CAE443A" w14:textId="77777777" w:rsidR="00157124" w:rsidRDefault="00157124" w:rsidP="008312B6">
                          <w:pPr>
                            <w:spacing w:line="240" w:lineRule="exact"/>
                            <w:rPr>
                              <w:sz w:val="24"/>
                              <w:szCs w:val="24"/>
                            </w:rPr>
                          </w:pPr>
                        </w:p>
                      </w:txbxContent>
                    </v:textbox>
                  </v:rect>
                  <v:rect id="Rectangle 240" o:spid="_x0000_s1158" style="position:absolute;left:46106;top:1316;width:14164;height:16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" filled="f" strokecolor="#00b050" strokeweight="3pt">
                    <v:textbox>
                      <w:txbxContent>
                        <w:p w14:paraId="647C1612" w14:textId="77777777" w:rsidR="00157124" w:rsidRDefault="00157124" w:rsidP="008312B6">
                          <w:pPr>
                            <w:spacing w:line="240" w:lineRule="exact"/>
                            <w:rPr>
                              <w:sz w:val="24"/>
                              <w:szCs w:val="24"/>
                            </w:rPr>
                          </w:pPr>
                          <w:r>
                            <w:t> </w:t>
                          </w:r>
                        </w:p>
                      </w:txbxContent>
                    </v:textbox>
                  </v:rect>
                  <v:rect id="Rectangle 241" o:spid="_x0000_s1159" style="position:absolute;left:46106;top:17399;width:14035;height: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" fillcolor="white [3212]" stroked="f" strokeweight="2pt"/>
                  <v:rect id="Rectangle 242" o:spid="_x0000_s1160" style="position:absolute;left:20316;top:17702;width:19427;height:2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" filled="f" strokecolor="#00b050" strokeweight="3pt">
                    <v:textbox>
                      <w:txbxContent>
                        <w:p w14:paraId="0767A8CE" w14:textId="77777777" w:rsidR="00157124" w:rsidRPr="00D27E7A" w:rsidRDefault="00157124" w:rsidP="008312B6">
                          <w:pPr>
                            <w:spacing w:line="240" w:lineRule="exact"/>
                            <w:rPr>
                              <w:sz w:val="24"/>
                              <w:szCs w:val="24"/>
                              <w:lang w:val="en-US"/>
                            </w:rPr>
                          </w:pPr>
                          <w:r>
                            <w:rPr>
                              <w:szCs w:val="22"/>
                              <w:lang w:val="en-US"/>
                            </w:rPr>
                            <w:t>Sink</w:t>
                          </w:r>
                        </w:p>
                      </w:txbxContent>
                    </v:textbox>
                  </v:rect>
                  <v:rect id="Rectangle 243" o:spid="_x0000_s1161" style="position:absolute;left:39107;top:17867;width:906;height:13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" fillcolor="white [3212]" stroked="f" strokeweight="2pt"/>
                  <v:rect id="Rectangle 244" o:spid="_x0000_s1162" style="position:absolute;left:728;top:1734;width:15180;height:39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" filled="f" strokecolor="black [3200]" strokeweight="1.5pt">
                    <v:textbox>
                      <w:txbxContent>
                        <w:p w14:paraId="2EC38868" w14:textId="77777777" w:rsidR="00157124" w:rsidRDefault="00157124" w:rsidP="008312B6">
                          <w:pPr>
                            <w:spacing w:line="240" w:lineRule="exact"/>
                            <w:rPr>
                              <w:sz w:val="24"/>
                              <w:szCs w:val="24"/>
                            </w:rPr>
                          </w:pPr>
                          <w:r>
                            <w:rPr>
                              <w:szCs w:val="22"/>
                            </w:rPr>
                            <w:t xml:space="preserve">UE </w:t>
                          </w:r>
                        </w:p>
                      </w:txbxContent>
                    </v:textbox>
                  </v:rect>
                  <v:rect id="Rectangle 245" o:spid="_x0000_s1163" style="position:absolute;left:3586;top:20156;width:11129;height:10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" fillcolor="white [3201]" strokecolor="black [3200]" strokeweight="2pt">
                    <v:textbox>
                      <w:txbxContent>
                        <w:p w14:paraId="1E54BFA5" w14:textId="77777777" w:rsidR="00157124" w:rsidRPr="00277757" w:rsidRDefault="00157124" w:rsidP="008312B6">
                          <w:pPr>
                            <w:spacing w:line="240" w:lineRule="exact"/>
                          </w:pPr>
                          <w:r w:rsidRPr="00277757">
                            <w:t>FLUS Control Source</w:t>
                          </w:r>
                        </w:p>
                      </w:txbxContent>
                    </v:textbox>
                  </v:rect>
                  <v:rect id="Rectangle 246" o:spid="_x0000_s1164" style="position:absolute;left:1793;top:34325;width:12921;height: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" fillcolor="white [3201]" strokecolor="black [3200]" strokeweight="2pt">
                    <v:textbox>
                      <w:txbxContent>
                        <w:p w14:paraId="3448E9D2" w14:textId="77777777" w:rsidR="00157124" w:rsidRDefault="00157124" w:rsidP="008312B6">
                          <w:pPr>
                            <w:spacing w:after="0" w:line="240" w:lineRule="exact"/>
                          </w:pPr>
                          <w:r>
                            <w:t xml:space="preserve">NBMP/FLUS </w:t>
                          </w:r>
                        </w:p>
                        <w:p w14:paraId="6C3EDEB3" w14:textId="77777777" w:rsidR="00157124" w:rsidRDefault="00157124" w:rsidP="008312B6">
                          <w:pPr>
                            <w:spacing w:after="0" w:line="240" w:lineRule="exact"/>
                            <w:rPr>
                              <w:sz w:val="24"/>
                              <w:szCs w:val="24"/>
                            </w:rPr>
                          </w:pPr>
                          <w:r>
                            <w:t xml:space="preserve">Media Source </w:t>
                          </w:r>
                        </w:p>
                      </w:txbxContent>
                    </v:textbox>
                  </v:rect>
                  <v:rect id="Rectangle 247" o:spid="_x0000_s1165" style="position:absolute;left:1793;top:4273;width:13274;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" fillcolor="white [3201]" strokecolor="black [3200]" strokeweight="2pt">
                    <v:textbox>
                      <w:txbxContent>
                        <w:p w14:paraId="42F268D2" w14:textId="77777777" w:rsidR="00157124" w:rsidRDefault="00157124" w:rsidP="008312B6">
                          <w:pPr>
                            <w:spacing w:line="240" w:lineRule="exact"/>
                          </w:pPr>
                          <w:r>
                            <w:t xml:space="preserve">Application (UA) </w:t>
                          </w:r>
                        </w:p>
                      </w:txbxContent>
                    </v:textbox>
                  </v:rect>
                  <v:rect id="Rectangle 248" o:spid="_x0000_s1166" style="position:absolute;left:22660;top:20282;width:14753;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" fillcolor="white [3201]" strokecolor="black [3200]" strokeweight="2pt">
                    <v:textbox>
                      <w:txbxContent>
                        <w:p w14:paraId="68AC1A6D" w14:textId="77777777" w:rsidR="00157124" w:rsidRDefault="00157124" w:rsidP="008312B6">
                          <w:pPr>
                            <w:spacing w:line="240" w:lineRule="exact"/>
                            <w:rPr>
                              <w:sz w:val="24"/>
                              <w:szCs w:val="24"/>
                            </w:rPr>
                          </w:pPr>
                          <w:r>
                            <w:t>FLUS Control Sink</w:t>
                          </w:r>
                        </w:p>
                      </w:txbxContent>
                    </v:textbox>
                  </v:rect>
                  <v:rect id="Rectangle 249" o:spid="_x0000_s1167" style="position:absolute;left:22659;top:34289;width:14751;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" fillcolor="white [3201]" strokecolor="black [3200]" strokeweight="2pt">
                    <v:textbox>
                      <w:txbxContent>
                        <w:p w14:paraId="2D7EB525" w14:textId="77777777" w:rsidR="00157124" w:rsidRDefault="00157124" w:rsidP="008312B6">
                          <w:pPr>
                            <w:spacing w:after="0" w:line="240" w:lineRule="exact"/>
                          </w:pPr>
                          <w:r>
                            <w:t>FLUS</w:t>
                          </w:r>
                        </w:p>
                        <w:p w14:paraId="70F81558" w14:textId="77777777" w:rsidR="00157124" w:rsidRPr="007B5E58" w:rsidRDefault="00157124" w:rsidP="008312B6">
                          <w:pPr>
                            <w:spacing w:after="0" w:line="240" w:lineRule="exact"/>
                            <w:rPr>
                              <w:sz w:val="24"/>
                              <w:szCs w:val="24"/>
                            </w:rPr>
                          </w:pPr>
                          <w:r>
                            <w:t xml:space="preserve">Media Sink </w:t>
                          </w:r>
                        </w:p>
                      </w:txbxContent>
                    </v:textbox>
                  </v:rect>
                  <v:rect id="Rectangle 250" o:spid="_x0000_s1168" style="position:absolute;left:20311;top:1316;width:19699;height:13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" fillcolor="white [3201]" strokecolor="#00b050" strokeweight="3pt">
                    <v:textbox>
                      <w:txbxContent>
                        <w:p w14:paraId="7857C70D" w14:textId="77777777" w:rsidR="00157124" w:rsidRDefault="00157124" w:rsidP="008312B6">
                          <w:pPr>
                            <w:spacing w:line="240" w:lineRule="exact"/>
                            <w:rPr>
                              <w:sz w:val="24"/>
                              <w:szCs w:val="24"/>
                            </w:rPr>
                          </w:pPr>
                          <w:r>
                            <w:t xml:space="preserve">External Application Server </w:t>
                          </w:r>
                        </w:p>
                      </w:txbxContent>
                    </v:textbox>
                  </v:rect>
                  <v:line id="Straight Connector 251" o:spid="_x0000_s1169" style="position:absolute;visibility:visible;mso-wrap-style:square" from="14715,25641" to="22660,2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" strokecolor="black [3040]" strokeweight="1pt"/>
                  <v:shape id="Text Box 252" o:spid="_x0000_s1170" type="#_x0000_t202" style="position:absolute;left:16505;top:23126;width:4725;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yT+DvTDgCcvkLAAD//wMAUEsBAi0AFAAGAAgAAAAhANvh9svuAAAAhQEAABMAAAAAAAAA&#10;AAAAAAAAAAAAAFtDb250ZW50X1R5cGVzXS54bWxQSwECLQAUAAYACAAAACEAWvQsW78AAAAVAQAA&#10;CwAAAAAAAAAAAAAAAAAfAQAAX3JlbHMvLnJlbHNQSwECLQAUAAYACAAAACEAPpx/jsYAAADcAAAA&#10;DwAAAAAAAAAAAAAAAAAHAgAAZHJzL2Rvd25yZXYueG1sUEsFBgAAAAADAAMAtwAAAPoCAAAAAA==&#10;" filled="f" stroked="f" strokeweight=".5pt">
                    <v:textbox>
                      <w:txbxContent>
                        <w:p w14:paraId="5A7C481D" w14:textId="77777777" w:rsidR="00157124" w:rsidRPr="009A0515" w:rsidRDefault="00157124" w:rsidP="008312B6">
                          <w:pPr>
                            <w:rPr>
                              <w:lang w:val="en-US"/>
                            </w:rPr>
                          </w:pPr>
                          <w:r>
                            <w:rPr>
                              <w:lang w:val="en-US"/>
                            </w:rPr>
                            <w:t>F-C</w:t>
                          </w:r>
                        </w:p>
                      </w:txbxContent>
                    </v:textbox>
                  </v:shape>
                  <v:line id="Straight Connector 253" o:spid="_x0000_s1171" style="position:absolute;flip:y;visibility:visible;mso-wrap-style:square" from="14714,36778" to="22659,3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" strokecolor="black [3040]" strokeweight="1pt"/>
                  <v:shape id="Text Box 33" o:spid="_x0000_s1172" type="#_x0000_t202" style="position:absolute;left:16488;top:34701;width:4724;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Jh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N45QmHHAAAA3AAA&#10;AA8AAAAAAAAAAAAAAAAABwIAAGRycy9kb3ducmV2LnhtbFBLBQYAAAAAAwADALcAAAD7AgAAAAA=&#10;" filled="f" stroked="f" strokeweight=".5pt">
                    <v:textbox>
                      <w:txbxContent>
                        <w:p w14:paraId="6CE76D41" w14:textId="77777777" w:rsidR="00157124" w:rsidRDefault="00157124" w:rsidP="008312B6">
                          <w:pPr>
                            <w:spacing w:line="240" w:lineRule="exact"/>
                            <w:rPr>
                              <w:sz w:val="24"/>
                              <w:szCs w:val="24"/>
                            </w:rPr>
                          </w:pPr>
                          <w:r>
                            <w:rPr>
                              <w:szCs w:val="22"/>
                            </w:rPr>
                            <w:t>F-U</w:t>
                          </w:r>
                        </w:p>
                      </w:txbxContent>
                    </v:textbox>
                  </v:shape>
                  <v:line id="Straight Connector 255" o:spid="_x0000_s1173" style="position:absolute;visibility:visible;mso-wrap-style:square" from="8776,9959" to="8776,1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" strokecolor="black [3040]" strokeweight="1pt"/>
                  <v:shape id="Text Box 33" o:spid="_x0000_s1174" type="#_x0000_t202" style="position:absolute;left:8497;top:12707;width:4725;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" filled="f" stroked="f" strokeweight=".5pt">
                    <v:textbox>
                      <w:txbxContent>
                        <w:p w14:paraId="055745F6" w14:textId="77777777" w:rsidR="00157124" w:rsidRPr="007609DC" w:rsidRDefault="00157124" w:rsidP="008312B6">
                          <w:pPr>
                            <w:spacing w:line="240" w:lineRule="exact"/>
                            <w:rPr>
                              <w:sz w:val="24"/>
                              <w:szCs w:val="24"/>
                              <w:lang w:val="en-US"/>
                            </w:rPr>
                          </w:pPr>
                          <w:r>
                            <w:rPr>
                              <w:szCs w:val="22"/>
                              <w:lang w:val="en-US"/>
                            </w:rPr>
                            <w:t>F</w:t>
                          </w:r>
                          <w:r w:rsidRPr="00A121D6">
                            <w:rPr>
                              <w:noProof/>
                              <w:szCs w:val="22"/>
                              <w:lang w:val="en-US"/>
                            </w:rPr>
                            <w:drawing>
                              <wp:inline distT="0" distB="0" distL="0" distR="0" wp14:anchorId="00239EDA" wp14:editId="7191B250">
                                <wp:extent cx="1270" cy="21844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 cy="218440"/>
                                        </a:xfrm>
                                        <a:prstGeom prst="rect">
                                          <a:avLst/>
                                        </a:prstGeom>
                                        <a:noFill/>
                                        <a:ln>
                                          <a:noFill/>
                                        </a:ln>
                                      </pic:spPr>
                                    </pic:pic>
                                  </a:graphicData>
                                </a:graphic>
                              </wp:inline>
                            </w:drawing>
                          </w:r>
                          <w:r>
                            <w:rPr>
                              <w:szCs w:val="22"/>
                              <w:lang w:val="en-US"/>
                            </w:rPr>
                            <w:t>5</w:t>
                          </w:r>
                        </w:p>
                      </w:txbxContent>
                    </v:textbox>
                  </v:shape>
                  <v:line id="Straight Connector 257" o:spid="_x0000_s1175" style="position:absolute;visibility:visible;mso-wrap-style:square" from="15067,7016" to="22072,7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" strokecolor="black [3200]"/>
                  <v:shape id="Text Box 33" o:spid="_x0000_s1176" type="#_x0000_t202" style="position:absolute;left:15908;top:5130;width:4725;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" filled="f" stroked="f" strokeweight=".5pt">
                    <v:textbox>
                      <w:txbxContent>
                        <w:p w14:paraId="7D728BD7" w14:textId="77777777" w:rsidR="00157124" w:rsidRPr="001C3B49" w:rsidRDefault="00157124" w:rsidP="008312B6">
                          <w:pPr>
                            <w:spacing w:line="240" w:lineRule="exact"/>
                            <w:rPr>
                              <w:sz w:val="24"/>
                              <w:szCs w:val="24"/>
                              <w:lang w:val="en-US"/>
                            </w:rPr>
                          </w:pPr>
                          <w:r>
                            <w:rPr>
                              <w:szCs w:val="22"/>
                              <w:lang w:val="en-US"/>
                            </w:rPr>
                            <w:t>F8</w:t>
                          </w:r>
                        </w:p>
                      </w:txbxContent>
                    </v:textbox>
                  </v:shape>
                  <v:line id="Straight Connector 259" o:spid="_x0000_s1177" style="position:absolute;visibility:visible;mso-wrap-style:square" from="37413,25769" to="46501,2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" strokecolor="black [3040]" strokeweight="1pt"/>
                  <v:shape id="Text Box 33" o:spid="_x0000_s1178" type="#_x0000_t202" style="position:absolute;left:40517;top:23531;width:4725;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" filled="f" stroked="f" strokeweight=".5pt">
                    <v:textbox>
                      <w:txbxContent>
                        <w:p w14:paraId="2E6BAB2C" w14:textId="77777777" w:rsidR="00157124" w:rsidRDefault="00157124" w:rsidP="008312B6">
                          <w:pPr>
                            <w:spacing w:line="240" w:lineRule="exact"/>
                            <w:rPr>
                              <w:sz w:val="24"/>
                              <w:szCs w:val="24"/>
                            </w:rPr>
                          </w:pPr>
                          <w:r>
                            <w:rPr>
                              <w:szCs w:val="22"/>
                            </w:rPr>
                            <w:t>F11</w:t>
                          </w:r>
                        </w:p>
                      </w:txbxContent>
                    </v:textbox>
                  </v:shape>
                  <v:shape id="Text Box 33" o:spid="_x0000_s1179" type="#_x0000_t202" style="position:absolute;left:41391;top:32285;width:4718;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" filled="f" stroked="f" strokeweight=".5pt">
                    <v:textbox>
                      <w:txbxContent>
                        <w:p w14:paraId="73927865" w14:textId="77777777" w:rsidR="00157124" w:rsidRDefault="00157124" w:rsidP="008312B6">
                          <w:pPr>
                            <w:spacing w:line="240" w:lineRule="exact"/>
                            <w:rPr>
                              <w:sz w:val="24"/>
                              <w:szCs w:val="24"/>
                            </w:rPr>
                          </w:pPr>
                          <w:r>
                            <w:rPr>
                              <w:szCs w:val="22"/>
                            </w:rPr>
                            <w:t>F2</w:t>
                          </w:r>
                        </w:p>
                      </w:txbxContent>
                    </v:textbox>
                  </v:shape>
                  <v:line id="Straight Connector 262" o:spid="_x0000_s1180" style="position:absolute;flip:x;visibility:visible;mso-wrap-style:square" from="27696,9834" to="27698,2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" strokecolor="black [3040]" strokeweight="1pt"/>
                  <v:rect id="Rectangle 263" o:spid="_x0000_s1181" style="position:absolute;left:5012;top:24434;width:681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" fillcolor="white [3201]" strokecolor="black [3200]" strokeweight="2pt">
                    <v:textbox>
                      <w:txbxContent>
                        <w:p w14:paraId="5521AA7C" w14:textId="77777777" w:rsidR="00157124" w:rsidRPr="009A76BC" w:rsidRDefault="00157124" w:rsidP="008312B6">
                          <w:pPr>
                            <w:spacing w:after="0"/>
                            <w:jc w:val="center"/>
                            <w:rPr>
                              <w:lang w:val="en-US"/>
                            </w:rPr>
                          </w:pPr>
                          <w:r>
                            <w:rPr>
                              <w:lang w:val="en-US"/>
                            </w:rPr>
                            <w:t>NBMP Source</w:t>
                          </w:r>
                        </w:p>
                      </w:txbxContent>
                    </v:textbox>
                  </v:rect>
                  <v:rect id="Rectangle 264" o:spid="_x0000_s1182" style="position:absolute;left:46500;top:4472;width:12427;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" fillcolor="white [3201]" strokecolor="black [3200]" strokeweight="2pt">
                    <v:textbox>
                      <w:txbxContent>
                        <w:p w14:paraId="07963130" w14:textId="77777777" w:rsidR="00157124" w:rsidRDefault="00157124" w:rsidP="008312B6">
                          <w:pPr>
                            <w:spacing w:after="0" w:line="240" w:lineRule="exact"/>
                            <w:jc w:val="center"/>
                            <w:rPr>
                              <w:sz w:val="24"/>
                              <w:szCs w:val="24"/>
                            </w:rPr>
                          </w:pPr>
                          <w:r>
                            <w:rPr>
                              <w:szCs w:val="22"/>
                            </w:rPr>
                            <w:t>NBMP Workflow Manager</w:t>
                          </w:r>
                        </w:p>
                      </w:txbxContent>
                    </v:textbox>
                  </v:rect>
                  <v:rect id="Rectangle 265" o:spid="_x0000_s1183" style="position:absolute;left:22072;top:4348;width:1125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" fillcolor="white [3201]" strokecolor="black [3200]" strokeweight="2pt">
                    <v:textbox>
                      <w:txbxContent>
                        <w:p w14:paraId="27E9C59F" w14:textId="77777777" w:rsidR="00157124" w:rsidRDefault="00157124" w:rsidP="008312B6">
                          <w:pPr>
                            <w:spacing w:after="0" w:line="240" w:lineRule="exact"/>
                            <w:rPr>
                              <w:sz w:val="24"/>
                              <w:szCs w:val="24"/>
                            </w:rPr>
                          </w:pPr>
                          <w:r>
                            <w:t xml:space="preserve">Application (EA) </w:t>
                          </w:r>
                        </w:p>
                      </w:txbxContent>
                    </v:textbox>
                  </v:rect>
                  <v:rect id="Rectangle 266" o:spid="_x0000_s1184" style="position:absolute;left:46501;top:20282;width:12426;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" filled="f" strokecolor="black [3213]" strokeweight="2pt">
                    <v:textbox>
                      <w:txbxContent>
                        <w:p w14:paraId="4E4F2DAB" w14:textId="77777777" w:rsidR="00157124" w:rsidRDefault="00157124" w:rsidP="008312B6">
                          <w:pPr>
                            <w:spacing w:after="240" w:line="230" w:lineRule="exact"/>
                            <w:jc w:val="center"/>
                            <w:rPr>
                              <w:sz w:val="24"/>
                              <w:szCs w:val="24"/>
                            </w:rPr>
                          </w:pPr>
                          <w:r>
                            <w:rPr>
                              <w:rFonts w:eastAsia="MS Mincho"/>
                              <w:color w:val="000000"/>
                              <w:kern w:val="24"/>
                            </w:rPr>
                            <w:t xml:space="preserve">Application Server (MPE) </w:t>
                          </w:r>
                        </w:p>
                      </w:txbxContent>
                    </v:textbox>
                  </v:rect>
                  <v:rect id="Rectangle 267" o:spid="_x0000_s1185" style="position:absolute;left:45242;top:34243;width:14917;height:6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" filled="f" strokecolor="black [3213]" strokeweight="1.5pt">
                    <v:textbox>
                      <w:txbxContent>
                        <w:p w14:paraId="4E97C8D8" w14:textId="77777777" w:rsidR="00157124" w:rsidRDefault="00157124" w:rsidP="008312B6">
                          <w:pPr>
                            <w:spacing w:after="0" w:line="230" w:lineRule="exact"/>
                            <w:jc w:val="center"/>
                            <w:rPr>
                              <w:rFonts w:eastAsia="MS Mincho"/>
                              <w:color w:val="000000"/>
                              <w:kern w:val="24"/>
                            </w:rPr>
                          </w:pPr>
                          <w:r>
                            <w:rPr>
                              <w:rFonts w:eastAsia="MS Mincho"/>
                              <w:color w:val="000000"/>
                              <w:kern w:val="24"/>
                            </w:rPr>
                            <w:t>Origin Server</w:t>
                          </w:r>
                        </w:p>
                        <w:p w14:paraId="3000EA80" w14:textId="77777777" w:rsidR="00157124" w:rsidRDefault="00157124" w:rsidP="008312B6">
                          <w:pPr>
                            <w:spacing w:after="0" w:line="230" w:lineRule="exact"/>
                            <w:jc w:val="center"/>
                            <w:rPr>
                              <w:sz w:val="24"/>
                              <w:szCs w:val="24"/>
                            </w:rPr>
                          </w:pPr>
                          <w:r>
                            <w:rPr>
                              <w:rFonts w:eastAsia="MS Mincho"/>
                              <w:color w:val="000000"/>
                              <w:kern w:val="24"/>
                            </w:rPr>
                            <w:t xml:space="preserve">(NBMP Media Sink) </w:t>
                          </w:r>
                        </w:p>
                      </w:txbxContent>
                    </v:textbox>
                  </v:rect>
                  <v:line id="Straight Connector 270" o:spid="_x0000_s1186" style="position:absolute;visibility:visible;mso-wrap-style:square" from="52713,9959" to="52714,2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" strokecolor="black [3040]" strokeweight="1pt"/>
                  <v:shape id="Text Box 33" o:spid="_x0000_s1187" type="#_x0000_t202" style="position:absolute;left:52271;top:14942;width:4718;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2Z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m8LfmXgE5PIXAAD//wMAUEsBAi0AFAAGAAgAAAAhANvh9svuAAAAhQEAABMAAAAAAAAA&#10;AAAAAAAAAAAAAFtDb250ZW50X1R5cGVzXS54bWxQSwECLQAUAAYACAAAACEAWvQsW78AAAAVAQAA&#10;CwAAAAAAAAAAAAAAAAAfAQAAX3JlbHMvLnJlbHNQSwECLQAUAAYACAAAACEAhfu9mcYAAADcAAAA&#10;DwAAAAAAAAAAAAAAAAAHAgAAZHJzL2Rvd25yZXYueG1sUEsFBgAAAAADAAMAtwAAAPoCAAAAAA==&#10;" filled="f" stroked="f" strokeweight=".5pt">
                    <v:textbox>
                      <w:txbxContent>
                        <w:p w14:paraId="2E30F6C9" w14:textId="77777777" w:rsidR="00157124" w:rsidRPr="007F3347" w:rsidRDefault="00157124" w:rsidP="008312B6">
                          <w:pPr>
                            <w:spacing w:line="240" w:lineRule="exact"/>
                            <w:rPr>
                              <w:sz w:val="24"/>
                              <w:szCs w:val="24"/>
                              <w:lang w:val="en-US"/>
                            </w:rPr>
                          </w:pPr>
                          <w:r>
                            <w:rPr>
                              <w:szCs w:val="22"/>
                              <w:lang w:val="en-US"/>
                            </w:rPr>
                            <w:t>N3</w:t>
                          </w:r>
                        </w:p>
                      </w:txbxContent>
                    </v:textbox>
                  </v:shape>
                  <v:line id="Straight Connector 272" o:spid="_x0000_s1188" style="position:absolute;flip:x;visibility:visible;mso-wrap-style:square" from="30032,31255" to="30034,3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" strokecolor="black [3040]" strokeweight="1pt"/>
                  <v:line id="Straight Connector 273" o:spid="_x0000_s1189" style="position:absolute;flip:x;visibility:visible;mso-wrap-style:square" from="52701,31255" to="52714,34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" strokecolor="black [3040]" strokeweight="1pt"/>
                  <v:shape id="Connector: Elbow 274" o:spid="_x0000_s1190" type="#_x0000_t34" style="position:absolute;left:37407;top:29105;width:9090;height:767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" strokecolor="black [3040]" strokeweight="1pt"/>
                  <v:shape id="Text Box 33" o:spid="_x0000_s1191" type="#_x0000_t202" style="position:absolute;left:51942;top:31979;width:472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Lua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vyVwOxOOgFz+AQAA//8DAFBLAQItABQABgAIAAAAIQDb4fbL7gAAAIUBAAATAAAAAAAA&#10;AAAAAAAAAAAAAABbQ29udGVudF9UeXBlc10ueG1sUEsBAi0AFAAGAAgAAAAhAFr0LFu/AAAAFQEA&#10;AAsAAAAAAAAAAAAAAAAAHwEAAF9yZWxzLy5yZWxzUEsBAi0AFAAGAAgAAAAhAPrAu5rHAAAA3AAA&#10;AA8AAAAAAAAAAAAAAAAABwIAAGRycy9kb3ducmV2LnhtbFBLBQYAAAAAAwADALcAAAD7AgAAAAA=&#10;" filled="f" stroked="f" strokeweight=".5pt">
                    <v:textbox>
                      <w:txbxContent>
                        <w:p w14:paraId="27783F08" w14:textId="77777777" w:rsidR="00157124" w:rsidRPr="004572B7" w:rsidRDefault="00157124" w:rsidP="008312B6">
                          <w:pPr>
                            <w:spacing w:line="240" w:lineRule="exact"/>
                            <w:rPr>
                              <w:sz w:val="24"/>
                              <w:szCs w:val="24"/>
                              <w:lang w:val="en-US"/>
                            </w:rPr>
                          </w:pPr>
                          <w:r>
                            <w:rPr>
                              <w:szCs w:val="22"/>
                              <w:lang w:val="en-US"/>
                            </w:rPr>
                            <w:t>N4</w:t>
                          </w:r>
                        </w:p>
                      </w:txbxContent>
                    </v:textbox>
                  </v:shape>
                  <v:shape id="Text Box 33" o:spid="_x0000_s1192" type="#_x0000_t202" style="position:absolute;left:29554;top:31865;width:472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Xt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H8soDfM+EIyPUPAAAA//8DAFBLAQItABQABgAIAAAAIQDb4fbL7gAAAIUBAAATAAAAAAAA&#10;AAAAAAAAAAAAAABbQ29udGVudF9UeXBlc10ueG1sUEsBAi0AFAAGAAgAAAAhAFr0LFu/AAAAFQEA&#10;AAsAAAAAAAAAAAAAAAAAHwEAAF9yZWxzLy5yZWxzUEsBAi0AFAAGAAgAAAAhAAoSJe3HAAAA3AAA&#10;AA8AAAAAAAAAAAAAAAAABwIAAGRycy9kb3ducmV2LnhtbFBLBQYAAAAAAwADALcAAAD7AgAAAAA=&#10;" filled="f" stroked="f" strokeweight=".5pt">
                    <v:textbox>
                      <w:txbxContent>
                        <w:p w14:paraId="4B16F0B8" w14:textId="77777777" w:rsidR="00157124" w:rsidRDefault="00157124" w:rsidP="008312B6">
                          <w:pPr>
                            <w:spacing w:line="240" w:lineRule="exact"/>
                            <w:rPr>
                              <w:sz w:val="24"/>
                              <w:szCs w:val="24"/>
                            </w:rPr>
                          </w:pPr>
                          <w:r>
                            <w:rPr>
                              <w:szCs w:val="22"/>
                            </w:rPr>
                            <w:t>F3</w:t>
                          </w:r>
                        </w:p>
                      </w:txbxContent>
                    </v:textbox>
                  </v:shape>
                  <v:shape id="Text Box 33" o:spid="_x0000_s1193" type="#_x0000_t202" style="position:absolute;left:27140;top:11331;width:4725;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14:paraId="4A1DA261" w14:textId="77777777" w:rsidR="00157124" w:rsidRPr="004572B7" w:rsidRDefault="00157124" w:rsidP="008312B6">
                          <w:pPr>
                            <w:spacing w:line="240" w:lineRule="exact"/>
                            <w:rPr>
                              <w:sz w:val="24"/>
                              <w:szCs w:val="24"/>
                              <w:lang w:val="en-US"/>
                            </w:rPr>
                          </w:pPr>
                          <w:r>
                            <w:rPr>
                              <w:szCs w:val="22"/>
                              <w:lang w:val="en-US"/>
                            </w:rPr>
                            <w:t>F1</w:t>
                          </w:r>
                        </w:p>
                      </w:txbxContent>
                    </v:textbox>
                  </v:shape>
                  <v:line id="Straight Connector 280" o:spid="_x0000_s1194" style="position:absolute;flip:x;visibility:visible;mso-wrap-style:square" from="2487,9959" to="2487,34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" strokecolor="black [3040]" strokeweight="1pt"/>
                  <v:shape id="Text Box 33" o:spid="_x0000_s1195" type="#_x0000_t202" style="position:absolute;left:2486;top:14089;width:4718;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" filled="f" stroked="f" strokeweight=".5pt">
                    <v:textbox>
                      <w:txbxContent>
                        <w:p w14:paraId="6DEB2D6A" w14:textId="77777777" w:rsidR="00157124" w:rsidRDefault="00157124" w:rsidP="008312B6">
                          <w:pPr>
                            <w:spacing w:line="240" w:lineRule="exact"/>
                            <w:rPr>
                              <w:sz w:val="24"/>
                              <w:szCs w:val="24"/>
                            </w:rPr>
                          </w:pPr>
                          <w:r>
                            <w:rPr>
                              <w:szCs w:val="22"/>
                            </w:rPr>
                            <w:t>F7</w:t>
                          </w:r>
                        </w:p>
                      </w:txbxContent>
                    </v:textbox>
                  </v:shape>
                  <w10:anchorlock/>
                </v:group>
              </w:pict>
            </mc:Fallback>
          </mc:AlternateContent>
        </w:r>
      </w:ins>
    </w:p>
    <w:p w14:paraId="5B83D422" w14:textId="77777777" w:rsidR="008312B6" w:rsidRPr="00DD08D0" w:rsidRDefault="008312B6" w:rsidP="008312B6">
      <w:pPr>
        <w:pStyle w:val="TF"/>
        <w:rPr>
          <w:ins w:id="1507" w:author="Iraj Sodagar" w:date="2021-03-10T15:51:00Z"/>
        </w:rPr>
      </w:pPr>
      <w:ins w:id="1508" w:author="Iraj Sodagar" w:date="2021-03-10T15:51:00Z">
        <w:r w:rsidRPr="00DD08D0">
          <w:t>Figure 8.4.4.1-1: NBMP Source in FLUS Control Source, NBMP Workflow Manager and MPE in Sink</w:t>
        </w:r>
      </w:ins>
    </w:p>
    <w:p w14:paraId="6B6E0985" w14:textId="77777777" w:rsidR="008312B6" w:rsidRPr="00DD08D0" w:rsidRDefault="008312B6" w:rsidP="008312B6">
      <w:pPr>
        <w:pStyle w:val="Heading2"/>
        <w:numPr>
          <w:ilvl w:val="3"/>
          <w:numId w:val="22"/>
        </w:numPr>
        <w:ind w:left="540" w:hanging="540"/>
        <w:rPr>
          <w:ins w:id="1509" w:author="Iraj Sodagar" w:date="2021-03-10T15:51:00Z"/>
          <w:sz w:val="24"/>
          <w:szCs w:val="24"/>
          <w:lang w:eastAsia="ja-JP"/>
        </w:rPr>
      </w:pPr>
      <w:ins w:id="1510" w:author="Iraj Sodagar" w:date="2021-03-10T15:51:00Z">
        <w:r w:rsidRPr="00DD08D0">
          <w:rPr>
            <w:sz w:val="24"/>
            <w:szCs w:val="24"/>
            <w:lang w:eastAsia="ja-JP"/>
          </w:rPr>
          <w:lastRenderedPageBreak/>
          <w:t>Call flow</w:t>
        </w:r>
      </w:ins>
    </w:p>
    <w:p w14:paraId="7770261A" w14:textId="77777777" w:rsidR="008312B6" w:rsidRPr="00DD08D0" w:rsidRDefault="008312B6" w:rsidP="008312B6">
      <w:pPr>
        <w:rPr>
          <w:ins w:id="1511" w:author="Iraj Sodagar" w:date="2021-03-10T15:51:00Z"/>
        </w:rPr>
      </w:pPr>
      <w:ins w:id="1512" w:author="Iraj Sodagar" w:date="2021-03-10T15:51:00Z">
        <w:r w:rsidRPr="00DD08D0">
          <w:t>The steps of establishing, operating, and tearing down a FLUS-NBMP session are as the following:</w:t>
        </w:r>
      </w:ins>
    </w:p>
    <w:p w14:paraId="2472BE24" w14:textId="77777777" w:rsidR="008312B6" w:rsidRPr="00DD08D0" w:rsidRDefault="008312B6" w:rsidP="008312B6">
      <w:pPr>
        <w:rPr>
          <w:ins w:id="1513" w:author="Iraj Sodagar" w:date="2021-03-10T15:51:00Z"/>
        </w:rPr>
      </w:pPr>
    </w:p>
    <w:p w14:paraId="60F526F2" w14:textId="77777777" w:rsidR="008312B6" w:rsidRPr="00DD08D0" w:rsidRDefault="008312B6" w:rsidP="008312B6">
      <w:pPr>
        <w:rPr>
          <w:ins w:id="1514" w:author="Iraj Sodagar" w:date="2021-03-10T15:51:00Z"/>
        </w:rPr>
      </w:pPr>
      <w:ins w:id="1515" w:author="Iraj Sodagar" w:date="2021-03-10T15:51:00Z">
        <w:r w:rsidRPr="00DD08D0">
          <w:object w:dxaOrig="11390" w:dyaOrig="6170" w14:anchorId="3795F98F">
            <v:shape id="_x0000_i1029" type="#_x0000_t75" style="width:498.55pt;height:269.65pt" o:ole="">
              <v:imagedata r:id="rId27" o:title=""/>
            </v:shape>
            <o:OLEObject Type="Embed" ProgID="Visio.Drawing.15" ShapeID="_x0000_i1029" DrawAspect="Content" ObjectID="_1683435986" r:id="rId28"/>
          </w:object>
        </w:r>
      </w:ins>
    </w:p>
    <w:p w14:paraId="37E3F0C6" w14:textId="77777777" w:rsidR="008312B6" w:rsidRPr="00DD08D0" w:rsidRDefault="008312B6" w:rsidP="008312B6">
      <w:pPr>
        <w:pStyle w:val="TF"/>
        <w:rPr>
          <w:ins w:id="1516" w:author="Iraj Sodagar" w:date="2021-03-10T15:51:00Z"/>
        </w:rPr>
      </w:pPr>
      <w:ins w:id="1517" w:author="Iraj Sodagar" w:date="2021-03-10T15:51:00Z">
        <w:r w:rsidRPr="00DD08D0">
          <w:t>Figure 8.4.4.2-1: Call flow for NBMP Source in FLUS Control Source, NBMP Workflow Manager and MPE in Sink</w:t>
        </w:r>
      </w:ins>
    </w:p>
    <w:p w14:paraId="3E98B41F" w14:textId="77777777" w:rsidR="008312B6" w:rsidRPr="00DD08D0" w:rsidRDefault="008312B6" w:rsidP="008312B6">
      <w:pPr>
        <w:rPr>
          <w:ins w:id="1518" w:author="Iraj Sodagar" w:date="2021-03-10T15:51:00Z"/>
        </w:rPr>
      </w:pPr>
      <w:ins w:id="1519" w:author="Iraj Sodagar" w:date="2021-03-10T15:51:00Z">
        <w:r w:rsidRPr="00DD08D0">
          <w:t>In this case, the UE can either</w:t>
        </w:r>
      </w:ins>
    </w:p>
    <w:p w14:paraId="0342DB16" w14:textId="77777777" w:rsidR="008312B6" w:rsidRPr="00DD08D0" w:rsidRDefault="008312B6" w:rsidP="008312B6">
      <w:pPr>
        <w:pStyle w:val="ListParagraph"/>
        <w:numPr>
          <w:ilvl w:val="0"/>
          <w:numId w:val="52"/>
        </w:numPr>
        <w:rPr>
          <w:ins w:id="1520" w:author="Iraj Sodagar" w:date="2021-03-10T15:51:00Z"/>
          <w:rFonts w:asciiTheme="majorBidi" w:hAnsiTheme="majorBidi" w:cstheme="majorBidi"/>
        </w:rPr>
      </w:pPr>
      <w:ins w:id="1521" w:author="Iraj Sodagar" w:date="2021-03-10T15:51:00Z">
        <w:r w:rsidRPr="00DD08D0">
          <w:rPr>
            <w:rFonts w:asciiTheme="majorBidi" w:hAnsiTheme="majorBidi" w:cstheme="majorBidi"/>
          </w:rPr>
          <w:t>provide NBMP Workflow’s location, so that NBMP Source can discover the MPE capabilities through that API as well as establishing the workflow, or</w:t>
        </w:r>
      </w:ins>
    </w:p>
    <w:p w14:paraId="36DB9BF5" w14:textId="77777777" w:rsidR="008312B6" w:rsidRPr="00DD08D0" w:rsidRDefault="008312B6" w:rsidP="008312B6">
      <w:pPr>
        <w:pStyle w:val="ListParagraph"/>
        <w:numPr>
          <w:ilvl w:val="0"/>
          <w:numId w:val="52"/>
        </w:numPr>
        <w:rPr>
          <w:ins w:id="1522" w:author="Iraj Sodagar" w:date="2021-03-10T15:51:00Z"/>
          <w:rFonts w:asciiTheme="majorBidi" w:hAnsiTheme="majorBidi" w:cstheme="majorBidi"/>
        </w:rPr>
      </w:pPr>
      <w:ins w:id="1523" w:author="Iraj Sodagar" w:date="2021-03-10T15:51:00Z">
        <w:r w:rsidRPr="00DD08D0">
          <w:rPr>
            <w:rFonts w:asciiTheme="majorBidi" w:hAnsiTheme="majorBidi" w:cstheme="majorBidi"/>
          </w:rPr>
          <w:t xml:space="preserve">discover capabilities of Sink during the sink discovery process, so that NBMP Source doesn’t need to discover capabilities of a sink’s MPE in a different step. </w:t>
        </w:r>
      </w:ins>
    </w:p>
    <w:p w14:paraId="21FACBFE" w14:textId="77777777" w:rsidR="008312B6" w:rsidRPr="00DD08D0" w:rsidRDefault="008312B6" w:rsidP="008312B6">
      <w:pPr>
        <w:rPr>
          <w:ins w:id="1524" w:author="Iraj Sodagar" w:date="2021-03-10T15:51:00Z"/>
        </w:rPr>
      </w:pPr>
    </w:p>
    <w:p w14:paraId="2D708C6B" w14:textId="77777777" w:rsidR="008312B6" w:rsidRPr="00DD08D0" w:rsidRDefault="008312B6" w:rsidP="008312B6">
      <w:pPr>
        <w:rPr>
          <w:ins w:id="1525" w:author="Iraj Sodagar" w:date="2021-03-10T15:51:00Z"/>
        </w:rPr>
      </w:pPr>
      <w:ins w:id="1526" w:author="Iraj Sodagar" w:date="2021-03-10T15:51:00Z">
        <w:r w:rsidRPr="00DD08D0">
          <w:t>The steps of establishing, operating, and tearing down a FLUS-NBMP session are as the following:</w:t>
        </w:r>
      </w:ins>
    </w:p>
    <w:p w14:paraId="51C7A0BD" w14:textId="77777777" w:rsidR="008312B6" w:rsidRPr="00DD08D0" w:rsidRDefault="008312B6" w:rsidP="008312B6">
      <w:pPr>
        <w:pStyle w:val="ListParagraph"/>
        <w:numPr>
          <w:ilvl w:val="0"/>
          <w:numId w:val="53"/>
        </w:numPr>
        <w:rPr>
          <w:ins w:id="1527" w:author="Iraj Sodagar" w:date="2021-03-10T15:51:00Z"/>
          <w:rFonts w:asciiTheme="majorBidi" w:hAnsiTheme="majorBidi" w:cstheme="majorBidi"/>
          <w:sz w:val="20"/>
        </w:rPr>
      </w:pPr>
      <w:ins w:id="1528" w:author="Iraj Sodagar" w:date="2021-03-10T15:51:00Z">
        <w:r w:rsidRPr="00DD08D0">
          <w:rPr>
            <w:rFonts w:asciiTheme="majorBidi" w:hAnsiTheme="majorBidi" w:cstheme="majorBidi"/>
            <w:sz w:val="20"/>
          </w:rPr>
          <w:t>UE Application (UA) makes a request through F8 to Application (EA) to start a live session.</w:t>
        </w:r>
      </w:ins>
    </w:p>
    <w:p w14:paraId="726E5184" w14:textId="77777777" w:rsidR="008312B6" w:rsidRPr="00DD08D0" w:rsidRDefault="008312B6" w:rsidP="008312B6">
      <w:pPr>
        <w:pStyle w:val="ListParagraph"/>
        <w:numPr>
          <w:ilvl w:val="0"/>
          <w:numId w:val="53"/>
        </w:numPr>
        <w:shd w:val="clear" w:color="auto" w:fill="FFFFFF" w:themeFill="background1"/>
        <w:rPr>
          <w:ins w:id="1529" w:author="Iraj Sodagar" w:date="2021-03-10T15:51:00Z"/>
          <w:rFonts w:asciiTheme="majorBidi" w:hAnsiTheme="majorBidi" w:cstheme="majorBidi"/>
          <w:sz w:val="20"/>
        </w:rPr>
      </w:pPr>
      <w:ins w:id="1530" w:author="Iraj Sodagar" w:date="2021-03-10T15:51:00Z">
        <w:r w:rsidRPr="00DD08D0">
          <w:rPr>
            <w:rFonts w:asciiTheme="majorBidi" w:hAnsiTheme="majorBidi" w:cstheme="majorBidi"/>
            <w:sz w:val="20"/>
          </w:rPr>
          <w:t>EA retrieves the user profile and identifies the resources needed to run the service (not shown).</w:t>
        </w:r>
      </w:ins>
    </w:p>
    <w:p w14:paraId="0D3A3383" w14:textId="77777777" w:rsidR="008312B6" w:rsidRPr="00DD08D0" w:rsidRDefault="008312B6" w:rsidP="008312B6">
      <w:pPr>
        <w:pStyle w:val="ListParagraph"/>
        <w:numPr>
          <w:ilvl w:val="0"/>
          <w:numId w:val="53"/>
        </w:numPr>
        <w:shd w:val="clear" w:color="auto" w:fill="FFFFFF" w:themeFill="background1"/>
        <w:rPr>
          <w:ins w:id="1531" w:author="Iraj Sodagar" w:date="2021-03-10T15:51:00Z"/>
          <w:rFonts w:asciiTheme="majorBidi" w:hAnsiTheme="majorBidi" w:cstheme="majorBidi"/>
          <w:sz w:val="20"/>
        </w:rPr>
      </w:pPr>
      <w:ins w:id="1532" w:author="Iraj Sodagar" w:date="2021-03-10T15:51:00Z">
        <w:r w:rsidRPr="00DD08D0">
          <w:rPr>
            <w:rFonts w:asciiTheme="majorBidi" w:hAnsiTheme="majorBidi" w:cstheme="majorBidi"/>
            <w:sz w:val="20"/>
          </w:rPr>
          <w:t>EA requests the list of FLUS Sinks and their capabilities from Sink Discovery Server.</w:t>
        </w:r>
      </w:ins>
    </w:p>
    <w:p w14:paraId="0CD6D420" w14:textId="77777777" w:rsidR="008312B6" w:rsidRPr="00DD08D0" w:rsidRDefault="008312B6" w:rsidP="008312B6">
      <w:pPr>
        <w:pStyle w:val="ListParagraph"/>
        <w:numPr>
          <w:ilvl w:val="0"/>
          <w:numId w:val="53"/>
        </w:numPr>
        <w:rPr>
          <w:ins w:id="1533" w:author="Iraj Sodagar" w:date="2021-03-10T15:51:00Z"/>
          <w:rFonts w:asciiTheme="majorBidi" w:hAnsiTheme="majorBidi" w:cstheme="majorBidi"/>
          <w:sz w:val="20"/>
        </w:rPr>
      </w:pPr>
      <w:ins w:id="1534" w:author="Iraj Sodagar" w:date="2021-03-10T15:51:00Z">
        <w:r w:rsidRPr="00DD08D0">
          <w:rPr>
            <w:rFonts w:asciiTheme="majorBidi" w:hAnsiTheme="majorBidi" w:cstheme="majorBidi"/>
            <w:sz w:val="20"/>
          </w:rPr>
          <w:t>EA picks a Sink that can run the workflow in its MPE and find its NBMP Workflow Manager and Media Sink address in the Sink capabilities.</w:t>
        </w:r>
      </w:ins>
    </w:p>
    <w:p w14:paraId="2894978F" w14:textId="77777777" w:rsidR="008312B6" w:rsidRPr="00DD08D0" w:rsidRDefault="008312B6" w:rsidP="008312B6">
      <w:pPr>
        <w:pStyle w:val="ListParagraph"/>
        <w:numPr>
          <w:ilvl w:val="0"/>
          <w:numId w:val="53"/>
        </w:numPr>
        <w:rPr>
          <w:ins w:id="1535" w:author="Iraj Sodagar" w:date="2021-03-10T15:51:00Z"/>
          <w:rFonts w:asciiTheme="majorBidi" w:hAnsiTheme="majorBidi" w:cstheme="majorBidi"/>
          <w:sz w:val="20"/>
        </w:rPr>
      </w:pPr>
      <w:ins w:id="1536" w:author="Iraj Sodagar" w:date="2021-03-10T15:51:00Z">
        <w:r w:rsidRPr="00DD08D0">
          <w:rPr>
            <w:rFonts w:asciiTheme="majorBidi" w:hAnsiTheme="majorBidi" w:cstheme="majorBidi"/>
            <w:sz w:val="20"/>
          </w:rPr>
          <w:t>EA responds to UE with the NBMP Workflow Manager's full URL or a relative URL through FLUS Control Sink.</w:t>
        </w:r>
      </w:ins>
    </w:p>
    <w:p w14:paraId="67870ACF" w14:textId="77777777" w:rsidR="008312B6" w:rsidRPr="00DD08D0" w:rsidRDefault="008312B6" w:rsidP="008312B6">
      <w:pPr>
        <w:pStyle w:val="ListParagraph"/>
        <w:numPr>
          <w:ilvl w:val="0"/>
          <w:numId w:val="53"/>
        </w:numPr>
        <w:rPr>
          <w:ins w:id="1537" w:author="Iraj Sodagar" w:date="2021-03-10T15:51:00Z"/>
          <w:rFonts w:asciiTheme="majorBidi" w:hAnsiTheme="majorBidi" w:cstheme="majorBidi"/>
          <w:sz w:val="20"/>
        </w:rPr>
      </w:pPr>
      <w:ins w:id="1538" w:author="Iraj Sodagar" w:date="2021-03-10T15:51:00Z">
        <w:r w:rsidRPr="00DD08D0">
          <w:rPr>
            <w:rFonts w:asciiTheme="majorBidi" w:hAnsiTheme="majorBidi" w:cstheme="majorBidi"/>
            <w:sz w:val="20"/>
          </w:rPr>
          <w:t xml:space="preserve">UA requests FLUS Control Source to establish the FLUS session. </w:t>
        </w:r>
      </w:ins>
    </w:p>
    <w:p w14:paraId="42B69A70" w14:textId="77777777" w:rsidR="008312B6" w:rsidRPr="00DD08D0" w:rsidRDefault="008312B6" w:rsidP="008312B6">
      <w:pPr>
        <w:pStyle w:val="ListParagraph"/>
        <w:numPr>
          <w:ilvl w:val="0"/>
          <w:numId w:val="53"/>
        </w:numPr>
        <w:rPr>
          <w:ins w:id="1539" w:author="Iraj Sodagar" w:date="2021-03-10T15:51:00Z"/>
          <w:rFonts w:asciiTheme="majorBidi" w:hAnsiTheme="majorBidi" w:cstheme="majorBidi"/>
          <w:sz w:val="20"/>
        </w:rPr>
      </w:pPr>
      <w:ins w:id="1540" w:author="Iraj Sodagar" w:date="2021-03-10T15:51:00Z">
        <w:r w:rsidRPr="00DD08D0">
          <w:rPr>
            <w:rFonts w:asciiTheme="majorBidi" w:hAnsiTheme="majorBidi" w:cstheme="majorBidi"/>
            <w:sz w:val="20"/>
          </w:rPr>
          <w:t>FLUS Control Source establishes the FLUS session and acknowledges UA.</w:t>
        </w:r>
      </w:ins>
    </w:p>
    <w:p w14:paraId="724FA276" w14:textId="77777777" w:rsidR="008312B6" w:rsidRPr="00DD08D0" w:rsidRDefault="008312B6" w:rsidP="008312B6">
      <w:pPr>
        <w:pStyle w:val="ListParagraph"/>
        <w:numPr>
          <w:ilvl w:val="0"/>
          <w:numId w:val="53"/>
        </w:numPr>
        <w:rPr>
          <w:ins w:id="1541" w:author="Iraj Sodagar" w:date="2021-03-10T15:51:00Z"/>
          <w:rFonts w:asciiTheme="majorBidi" w:hAnsiTheme="majorBidi" w:cstheme="majorBidi"/>
          <w:sz w:val="20"/>
        </w:rPr>
      </w:pPr>
      <w:ins w:id="1542" w:author="Iraj Sodagar" w:date="2021-03-10T15:51:00Z">
        <w:r w:rsidRPr="00DD08D0">
          <w:rPr>
            <w:rFonts w:asciiTheme="majorBidi" w:hAnsiTheme="majorBidi" w:cstheme="majorBidi"/>
            <w:sz w:val="20"/>
          </w:rPr>
          <w:t>EA requests NBMP Source start the workflow.</w:t>
        </w:r>
      </w:ins>
    </w:p>
    <w:p w14:paraId="741878A8" w14:textId="77777777" w:rsidR="008312B6" w:rsidRPr="00DD08D0" w:rsidRDefault="008312B6" w:rsidP="008312B6">
      <w:pPr>
        <w:pStyle w:val="ListParagraph"/>
        <w:numPr>
          <w:ilvl w:val="0"/>
          <w:numId w:val="53"/>
        </w:numPr>
        <w:rPr>
          <w:ins w:id="1543" w:author="Iraj Sodagar" w:date="2021-03-10T15:51:00Z"/>
          <w:rFonts w:asciiTheme="majorBidi" w:hAnsiTheme="majorBidi" w:cstheme="majorBidi"/>
          <w:sz w:val="20"/>
        </w:rPr>
      </w:pPr>
      <w:ins w:id="1544" w:author="Iraj Sodagar" w:date="2021-03-10T15:51:00Z">
        <w:r w:rsidRPr="00DD08D0">
          <w:rPr>
            <w:rFonts w:asciiTheme="majorBidi" w:hAnsiTheme="majorBidi" w:cstheme="majorBidi"/>
            <w:sz w:val="20"/>
          </w:rPr>
          <w:t>NBMP Source builds WDD, and requests NBMP Workflow Manager (directly or through FLUS Control Sink) to instantiate the Workflow.</w:t>
        </w:r>
      </w:ins>
    </w:p>
    <w:p w14:paraId="69D9C588" w14:textId="77777777" w:rsidR="008312B6" w:rsidRPr="00DD08D0" w:rsidRDefault="008312B6" w:rsidP="008312B6">
      <w:pPr>
        <w:pStyle w:val="ListParagraph"/>
        <w:numPr>
          <w:ilvl w:val="0"/>
          <w:numId w:val="53"/>
        </w:numPr>
        <w:rPr>
          <w:ins w:id="1545" w:author="Iraj Sodagar" w:date="2021-03-10T15:51:00Z"/>
          <w:rFonts w:asciiTheme="majorBidi" w:hAnsiTheme="majorBidi" w:cstheme="majorBidi"/>
          <w:sz w:val="20"/>
        </w:rPr>
      </w:pPr>
      <w:ins w:id="1546" w:author="Iraj Sodagar" w:date="2021-03-10T15:51:00Z">
        <w:r w:rsidRPr="00DD08D0">
          <w:rPr>
            <w:rFonts w:asciiTheme="majorBidi" w:hAnsiTheme="majorBidi" w:cstheme="majorBidi"/>
            <w:sz w:val="20"/>
          </w:rPr>
          <w:t>NBMP Workflow Manager instantiates the workflow in the MPE.</w:t>
        </w:r>
      </w:ins>
    </w:p>
    <w:p w14:paraId="627BE006" w14:textId="77777777" w:rsidR="008312B6" w:rsidRPr="00DD08D0" w:rsidRDefault="008312B6" w:rsidP="008312B6">
      <w:pPr>
        <w:pStyle w:val="ListParagraph"/>
        <w:numPr>
          <w:ilvl w:val="0"/>
          <w:numId w:val="53"/>
        </w:numPr>
        <w:rPr>
          <w:ins w:id="1547" w:author="Iraj Sodagar" w:date="2021-03-10T15:51:00Z"/>
          <w:rFonts w:asciiTheme="majorBidi" w:hAnsiTheme="majorBidi" w:cstheme="majorBidi"/>
          <w:sz w:val="20"/>
        </w:rPr>
      </w:pPr>
      <w:ins w:id="1548" w:author="Iraj Sodagar" w:date="2021-03-10T15:51:00Z">
        <w:r w:rsidRPr="00DD08D0">
          <w:rPr>
            <w:rFonts w:asciiTheme="majorBidi" w:hAnsiTheme="majorBidi" w:cstheme="majorBidi"/>
            <w:sz w:val="20"/>
          </w:rPr>
          <w:t>NBMP Workflow responds to NBMP Source with updated WDD.</w:t>
        </w:r>
      </w:ins>
    </w:p>
    <w:p w14:paraId="454E3C6B" w14:textId="77777777" w:rsidR="008312B6" w:rsidRPr="00DD08D0" w:rsidRDefault="008312B6" w:rsidP="008312B6">
      <w:pPr>
        <w:pStyle w:val="ListParagraph"/>
        <w:numPr>
          <w:ilvl w:val="0"/>
          <w:numId w:val="53"/>
        </w:numPr>
        <w:rPr>
          <w:ins w:id="1549" w:author="Iraj Sodagar" w:date="2021-03-10T15:51:00Z"/>
          <w:rFonts w:asciiTheme="majorBidi" w:hAnsiTheme="majorBidi" w:cstheme="majorBidi"/>
          <w:sz w:val="20"/>
        </w:rPr>
      </w:pPr>
      <w:ins w:id="1550" w:author="Iraj Sodagar" w:date="2021-03-10T15:51:00Z">
        <w:r w:rsidRPr="00DD08D0">
          <w:rPr>
            <w:rFonts w:asciiTheme="majorBidi" w:hAnsiTheme="majorBidi" w:cstheme="majorBidi"/>
            <w:sz w:val="20"/>
          </w:rPr>
          <w:t xml:space="preserve">NBMP Source acknowledges workflow instantiation to UA. </w:t>
        </w:r>
      </w:ins>
    </w:p>
    <w:p w14:paraId="6570A079" w14:textId="77777777" w:rsidR="008312B6" w:rsidRPr="00DD08D0" w:rsidRDefault="008312B6" w:rsidP="008312B6">
      <w:pPr>
        <w:pStyle w:val="ListParagraph"/>
        <w:numPr>
          <w:ilvl w:val="0"/>
          <w:numId w:val="53"/>
        </w:numPr>
        <w:rPr>
          <w:ins w:id="1551" w:author="Iraj Sodagar" w:date="2021-03-10T15:51:00Z"/>
          <w:rFonts w:asciiTheme="majorBidi" w:hAnsiTheme="majorBidi" w:cstheme="majorBidi"/>
          <w:sz w:val="20"/>
        </w:rPr>
      </w:pPr>
      <w:ins w:id="1552" w:author="Iraj Sodagar" w:date="2021-03-10T15:51:00Z">
        <w:r w:rsidRPr="00DD08D0">
          <w:rPr>
            <w:rFonts w:asciiTheme="majorBidi" w:hAnsiTheme="majorBidi" w:cstheme="majorBidi"/>
            <w:sz w:val="20"/>
          </w:rPr>
          <w:t>UA start ingesting the content.</w:t>
        </w:r>
      </w:ins>
    </w:p>
    <w:p w14:paraId="2CC9265D" w14:textId="77777777" w:rsidR="008312B6" w:rsidRPr="00DD08D0" w:rsidRDefault="008312B6" w:rsidP="008312B6">
      <w:pPr>
        <w:pStyle w:val="ListParagraph"/>
        <w:numPr>
          <w:ilvl w:val="0"/>
          <w:numId w:val="53"/>
        </w:numPr>
        <w:rPr>
          <w:ins w:id="1553" w:author="Iraj Sodagar" w:date="2021-03-10T15:51:00Z"/>
          <w:rFonts w:asciiTheme="majorBidi" w:hAnsiTheme="majorBidi" w:cstheme="majorBidi"/>
          <w:sz w:val="20"/>
        </w:rPr>
      </w:pPr>
      <w:ins w:id="1554" w:author="Iraj Sodagar" w:date="2021-03-10T15:51:00Z">
        <w:r w:rsidRPr="00DD08D0">
          <w:rPr>
            <w:rFonts w:asciiTheme="majorBidi" w:hAnsiTheme="majorBidi" w:cstheme="majorBidi"/>
            <w:sz w:val="20"/>
          </w:rPr>
          <w:t>The session runs.</w:t>
        </w:r>
      </w:ins>
    </w:p>
    <w:p w14:paraId="3BD1808C" w14:textId="77777777" w:rsidR="008312B6" w:rsidRPr="00DD08D0" w:rsidRDefault="008312B6" w:rsidP="008312B6">
      <w:pPr>
        <w:pStyle w:val="ListParagraph"/>
        <w:numPr>
          <w:ilvl w:val="0"/>
          <w:numId w:val="53"/>
        </w:numPr>
        <w:rPr>
          <w:ins w:id="1555" w:author="Iraj Sodagar" w:date="2021-03-10T15:51:00Z"/>
          <w:rFonts w:asciiTheme="majorBidi" w:hAnsiTheme="majorBidi" w:cstheme="majorBidi"/>
          <w:sz w:val="20"/>
        </w:rPr>
      </w:pPr>
      <w:ins w:id="1556" w:author="Iraj Sodagar" w:date="2021-03-10T15:51:00Z">
        <w:r w:rsidRPr="00DD08D0">
          <w:rPr>
            <w:rFonts w:asciiTheme="majorBidi" w:hAnsiTheme="majorBidi" w:cstheme="majorBidi"/>
            <w:sz w:val="20"/>
          </w:rPr>
          <w:t>UA requests FLUS Control Source to end the session.</w:t>
        </w:r>
      </w:ins>
    </w:p>
    <w:p w14:paraId="6F3D4EA0" w14:textId="77777777" w:rsidR="008312B6" w:rsidRPr="00DD08D0" w:rsidRDefault="008312B6" w:rsidP="008312B6">
      <w:pPr>
        <w:pStyle w:val="ListParagraph"/>
        <w:numPr>
          <w:ilvl w:val="0"/>
          <w:numId w:val="53"/>
        </w:numPr>
        <w:rPr>
          <w:ins w:id="1557" w:author="Iraj Sodagar" w:date="2021-03-10T15:51:00Z"/>
          <w:rFonts w:asciiTheme="majorBidi" w:hAnsiTheme="majorBidi" w:cstheme="majorBidi"/>
          <w:sz w:val="20"/>
        </w:rPr>
      </w:pPr>
      <w:ins w:id="1558" w:author="Iraj Sodagar" w:date="2021-03-10T15:51:00Z">
        <w:r w:rsidRPr="00DD08D0">
          <w:rPr>
            <w:rFonts w:asciiTheme="majorBidi" w:hAnsiTheme="majorBidi" w:cstheme="majorBidi"/>
            <w:sz w:val="20"/>
          </w:rPr>
          <w:lastRenderedPageBreak/>
          <w:t>NBMP Source request NBMP Workflow Manager to stop the workflow.</w:t>
        </w:r>
      </w:ins>
    </w:p>
    <w:p w14:paraId="1DFE532D" w14:textId="77777777" w:rsidR="008312B6" w:rsidRPr="00DD08D0" w:rsidRDefault="008312B6" w:rsidP="008312B6">
      <w:pPr>
        <w:pStyle w:val="ListParagraph"/>
        <w:numPr>
          <w:ilvl w:val="0"/>
          <w:numId w:val="53"/>
        </w:numPr>
        <w:rPr>
          <w:ins w:id="1559" w:author="Iraj Sodagar" w:date="2021-03-10T15:51:00Z"/>
          <w:rFonts w:asciiTheme="majorBidi" w:hAnsiTheme="majorBidi" w:cstheme="majorBidi"/>
          <w:sz w:val="20"/>
        </w:rPr>
      </w:pPr>
      <w:ins w:id="1560" w:author="Iraj Sodagar" w:date="2021-03-10T15:51:00Z">
        <w:r w:rsidRPr="00DD08D0">
          <w:rPr>
            <w:rFonts w:asciiTheme="majorBidi" w:hAnsiTheme="majorBidi" w:cstheme="majorBidi"/>
            <w:sz w:val="20"/>
          </w:rPr>
          <w:t>FLUS Control Source request to end the FLUS Session.</w:t>
        </w:r>
      </w:ins>
    </w:p>
    <w:p w14:paraId="40C9B359" w14:textId="77777777" w:rsidR="008312B6" w:rsidRPr="00DD08D0" w:rsidRDefault="008312B6" w:rsidP="008312B6">
      <w:pPr>
        <w:pStyle w:val="Heading3-rev"/>
        <w:numPr>
          <w:ilvl w:val="3"/>
          <w:numId w:val="22"/>
        </w:numPr>
        <w:tabs>
          <w:tab w:val="clear" w:pos="2127"/>
          <w:tab w:val="left" w:pos="810"/>
        </w:tabs>
        <w:ind w:left="630"/>
        <w:rPr>
          <w:ins w:id="1561" w:author="Iraj Sodagar" w:date="2021-03-10T15:51:00Z"/>
          <w:b w:val="0"/>
          <w:bCs/>
        </w:rPr>
      </w:pPr>
      <w:ins w:id="1562" w:author="Iraj Sodagar" w:date="2021-03-10T15:51:00Z">
        <w:r w:rsidRPr="00DD08D0">
          <w:rPr>
            <w:b w:val="0"/>
            <w:bCs/>
          </w:rPr>
          <w:t>Interfaces</w:t>
        </w:r>
      </w:ins>
    </w:p>
    <w:p w14:paraId="14F23A8C" w14:textId="77777777" w:rsidR="008312B6" w:rsidRPr="00DD08D0" w:rsidRDefault="008312B6" w:rsidP="008312B6">
      <w:pPr>
        <w:rPr>
          <w:ins w:id="1563" w:author="Iraj Sodagar" w:date="2021-03-10T15:51:00Z"/>
        </w:rPr>
      </w:pPr>
      <w:ins w:id="1564" w:author="Iraj Sodagar" w:date="2021-03-10T15:51:00Z">
        <w:r w:rsidRPr="00DD08D0">
          <w:t xml:space="preserve">Table </w:t>
        </w:r>
        <w:bookmarkStart w:id="1565" w:name="_Hlk66281146"/>
        <w:r w:rsidRPr="00DD08D0">
          <w:t xml:space="preserve">8.4.4.3-1 </w:t>
        </w:r>
        <w:bookmarkEnd w:id="1565"/>
        <w:r w:rsidRPr="00DD08D0">
          <w:t>shows the required standard interfaces in this scenario:</w:t>
        </w:r>
      </w:ins>
    </w:p>
    <w:p w14:paraId="2BBCBED7" w14:textId="77777777" w:rsidR="008312B6" w:rsidRPr="00DD08D0" w:rsidRDefault="008312B6" w:rsidP="008312B6">
      <w:pPr>
        <w:pStyle w:val="TF"/>
        <w:rPr>
          <w:ins w:id="1566" w:author="Iraj Sodagar" w:date="2021-03-10T15:51:00Z"/>
        </w:rPr>
      </w:pPr>
      <w:ins w:id="1567" w:author="Iraj Sodagar" w:date="2021-03-10T15:51:00Z">
        <w:r w:rsidRPr="00DD08D0">
          <w:t>Table 8.4.4.3-1: NBMP Source in FLUS Control Source, NBMP Workflow Manager and MPE in Sink</w:t>
        </w:r>
      </w:ins>
    </w:p>
    <w:tbl>
      <w:tblPr>
        <w:tblStyle w:val="TableGrid"/>
        <w:tblW w:w="0" w:type="auto"/>
        <w:jc w:val="center"/>
        <w:tblLook w:val="04A0" w:firstRow="1" w:lastRow="0" w:firstColumn="1" w:lastColumn="0" w:noHBand="0" w:noVBand="1"/>
      </w:tblPr>
      <w:tblGrid>
        <w:gridCol w:w="3377"/>
        <w:gridCol w:w="1208"/>
        <w:gridCol w:w="3600"/>
      </w:tblGrid>
      <w:tr w:rsidR="008312B6" w:rsidRPr="00DD08D0" w14:paraId="07FF3289" w14:textId="77777777" w:rsidTr="00157124">
        <w:trPr>
          <w:jc w:val="center"/>
          <w:ins w:id="1568" w:author="Iraj Sodagar" w:date="2021-03-10T15:51:00Z"/>
        </w:trPr>
        <w:tc>
          <w:tcPr>
            <w:tcW w:w="3377" w:type="dxa"/>
            <w:vMerge w:val="restart"/>
          </w:tcPr>
          <w:p w14:paraId="02F1F781" w14:textId="77777777" w:rsidR="008312B6" w:rsidRPr="00DD08D0" w:rsidRDefault="008312B6" w:rsidP="00157124">
            <w:pPr>
              <w:rPr>
                <w:ins w:id="1569" w:author="Iraj Sodagar" w:date="2021-03-10T15:51:00Z"/>
              </w:rPr>
            </w:pPr>
            <w:ins w:id="1570" w:author="Iraj Sodagar" w:date="2021-03-10T15:51:00Z">
              <w:r w:rsidRPr="00DD08D0">
                <w:t>Standard</w:t>
              </w:r>
            </w:ins>
          </w:p>
        </w:tc>
        <w:tc>
          <w:tcPr>
            <w:tcW w:w="1208" w:type="dxa"/>
          </w:tcPr>
          <w:p w14:paraId="17B0C896" w14:textId="77777777" w:rsidR="008312B6" w:rsidRPr="00DD08D0" w:rsidRDefault="008312B6" w:rsidP="00157124">
            <w:pPr>
              <w:rPr>
                <w:ins w:id="1571" w:author="Iraj Sodagar" w:date="2021-03-10T15:51:00Z"/>
              </w:rPr>
            </w:pPr>
            <w:ins w:id="1572" w:author="Iraj Sodagar" w:date="2021-03-10T15:51:00Z">
              <w:r w:rsidRPr="00DD08D0">
                <w:t>FLUS</w:t>
              </w:r>
            </w:ins>
          </w:p>
        </w:tc>
        <w:tc>
          <w:tcPr>
            <w:tcW w:w="3600" w:type="dxa"/>
          </w:tcPr>
          <w:p w14:paraId="740BE939" w14:textId="77777777" w:rsidR="008312B6" w:rsidRPr="00DD08D0" w:rsidRDefault="008312B6" w:rsidP="00157124">
            <w:pPr>
              <w:rPr>
                <w:ins w:id="1573" w:author="Iraj Sodagar" w:date="2021-03-10T15:51:00Z"/>
              </w:rPr>
            </w:pPr>
            <w:ins w:id="1574" w:author="Iraj Sodagar" w:date="2021-03-10T15:51:00Z">
              <w:r w:rsidRPr="00DD08D0">
                <w:t>F-C*, F-U, F1</w:t>
              </w:r>
            </w:ins>
          </w:p>
        </w:tc>
      </w:tr>
      <w:tr w:rsidR="008312B6" w:rsidRPr="00DD08D0" w14:paraId="0C273D3F" w14:textId="77777777" w:rsidTr="00157124">
        <w:trPr>
          <w:jc w:val="center"/>
          <w:ins w:id="1575" w:author="Iraj Sodagar" w:date="2021-03-10T15:51:00Z"/>
        </w:trPr>
        <w:tc>
          <w:tcPr>
            <w:tcW w:w="3377" w:type="dxa"/>
            <w:vMerge/>
          </w:tcPr>
          <w:p w14:paraId="64426AF0" w14:textId="77777777" w:rsidR="008312B6" w:rsidRPr="00DD08D0" w:rsidRDefault="008312B6" w:rsidP="00157124">
            <w:pPr>
              <w:rPr>
                <w:ins w:id="1576" w:author="Iraj Sodagar" w:date="2021-03-10T15:51:00Z"/>
              </w:rPr>
            </w:pPr>
          </w:p>
        </w:tc>
        <w:tc>
          <w:tcPr>
            <w:tcW w:w="1208" w:type="dxa"/>
          </w:tcPr>
          <w:p w14:paraId="630D69BA" w14:textId="77777777" w:rsidR="008312B6" w:rsidRPr="00DD08D0" w:rsidRDefault="008312B6" w:rsidP="00157124">
            <w:pPr>
              <w:rPr>
                <w:ins w:id="1577" w:author="Iraj Sodagar" w:date="2021-03-10T15:51:00Z"/>
              </w:rPr>
            </w:pPr>
            <w:ins w:id="1578" w:author="Iraj Sodagar" w:date="2021-03-10T15:51:00Z">
              <w:r w:rsidRPr="00DD08D0">
                <w:t>NBMP</w:t>
              </w:r>
            </w:ins>
          </w:p>
        </w:tc>
        <w:tc>
          <w:tcPr>
            <w:tcW w:w="3600" w:type="dxa"/>
          </w:tcPr>
          <w:p w14:paraId="149DFE08" w14:textId="77777777" w:rsidR="008312B6" w:rsidRPr="00DD08D0" w:rsidRDefault="008312B6" w:rsidP="00157124">
            <w:pPr>
              <w:rPr>
                <w:ins w:id="1579" w:author="Iraj Sodagar" w:date="2021-03-10T15:51:00Z"/>
              </w:rPr>
            </w:pPr>
            <w:ins w:id="1580" w:author="Iraj Sodagar" w:date="2021-03-10T15:51:00Z">
              <w:r w:rsidRPr="00DD08D0">
                <w:t>N4</w:t>
              </w:r>
            </w:ins>
          </w:p>
        </w:tc>
      </w:tr>
    </w:tbl>
    <w:p w14:paraId="5865402D" w14:textId="77777777" w:rsidR="008312B6" w:rsidRPr="00DD08D0" w:rsidRDefault="008312B6" w:rsidP="008312B6">
      <w:pPr>
        <w:ind w:left="720"/>
        <w:rPr>
          <w:ins w:id="1581" w:author="Iraj Sodagar" w:date="2021-03-10T15:51:00Z"/>
        </w:rPr>
      </w:pPr>
      <w:ins w:id="1582" w:author="Iraj Sodagar" w:date="2021-03-10T15:51:00Z">
        <w:r w:rsidRPr="00DD08D0">
          <w:t>*With the support of NBMP Workflow Manager APIs</w:t>
        </w:r>
      </w:ins>
    </w:p>
    <w:p w14:paraId="3F5BD138" w14:textId="77777777" w:rsidR="008312B6" w:rsidRPr="00DD08D0" w:rsidRDefault="008312B6" w:rsidP="008312B6">
      <w:pPr>
        <w:rPr>
          <w:ins w:id="1583" w:author="Iraj Sodagar" w:date="2021-03-10T15:51:00Z"/>
        </w:rPr>
      </w:pPr>
      <w:ins w:id="1584" w:author="Iraj Sodagar" w:date="2021-03-10T15:51:00Z">
        <w:r w:rsidRPr="00DD08D0">
          <w:t>NOTE: The internal APIs inside green boxes are out of scope of this document.</w:t>
        </w:r>
      </w:ins>
    </w:p>
    <w:p w14:paraId="40BF4584" w14:textId="268FD7DF" w:rsidR="008839E8" w:rsidRPr="006569C5" w:rsidRDefault="008839E8">
      <w:pPr>
        <w:pStyle w:val="Heading3-rev"/>
        <w:numPr>
          <w:ilvl w:val="3"/>
          <w:numId w:val="22"/>
        </w:numPr>
        <w:tabs>
          <w:tab w:val="clear" w:pos="2127"/>
          <w:tab w:val="left" w:pos="810"/>
        </w:tabs>
        <w:ind w:left="630"/>
        <w:rPr>
          <w:ins w:id="1585" w:author="Iraj Sodagar" w:date="2021-03-10T16:08:00Z"/>
          <w:bCs/>
        </w:rPr>
        <w:pPrChange w:id="1586" w:author="Iraj Sodagar" w:date="2021-03-10T16:08:00Z">
          <w:pPr>
            <w:pStyle w:val="Heading2"/>
          </w:pPr>
        </w:pPrChange>
      </w:pPr>
      <w:ins w:id="1587" w:author="Iraj Sodagar" w:date="2021-03-10T16:08:00Z">
        <w:r w:rsidRPr="00DD08D0">
          <w:rPr>
            <w:b w:val="0"/>
            <w:bCs/>
            <w:rPrChange w:id="1588" w:author="Iraj Sodagar" w:date="2021-03-10T16:09:00Z">
              <w:rPr/>
            </w:rPrChange>
          </w:rPr>
          <w:t xml:space="preserve">Gap analysis </w:t>
        </w:r>
      </w:ins>
    </w:p>
    <w:p w14:paraId="04DAB3D8" w14:textId="133D3A50" w:rsidR="008839E8" w:rsidRPr="00DD08D0" w:rsidRDefault="008839E8" w:rsidP="008839E8">
      <w:pPr>
        <w:rPr>
          <w:ins w:id="1589" w:author="Iraj Sodagar" w:date="2021-03-10T16:08:00Z"/>
          <w:lang w:val="en-US"/>
        </w:rPr>
      </w:pPr>
      <w:ins w:id="1590" w:author="Iraj Sodagar" w:date="2021-03-10T16:08:00Z">
        <w:r w:rsidRPr="00DD08D0">
          <w:rPr>
            <w:lang w:val="en-US"/>
          </w:rPr>
          <w:t xml:space="preserve">This section provide a gap analysis for the </w:t>
        </w:r>
      </w:ins>
      <w:ins w:id="1591" w:author="Iraj Sodagar" w:date="2021-03-10T16:09:00Z">
        <w:r w:rsidRPr="00DD08D0">
          <w:rPr>
            <w:lang w:val="en-US"/>
          </w:rPr>
          <w:t xml:space="preserve">above </w:t>
        </w:r>
      </w:ins>
      <w:ins w:id="1592" w:author="Iraj Sodagar" w:date="2021-03-10T16:08:00Z">
        <w:r w:rsidRPr="00DD08D0">
          <w:rPr>
            <w:lang w:val="en-US"/>
          </w:rPr>
          <w:t>deployment scenario.</w:t>
        </w:r>
      </w:ins>
    </w:p>
    <w:p w14:paraId="5532259B" w14:textId="7E315AC6" w:rsidR="008839E8" w:rsidRPr="006569C5" w:rsidRDefault="008839E8">
      <w:pPr>
        <w:pStyle w:val="Heading3-rev"/>
        <w:numPr>
          <w:ilvl w:val="4"/>
          <w:numId w:val="22"/>
        </w:numPr>
        <w:tabs>
          <w:tab w:val="clear" w:pos="2127"/>
          <w:tab w:val="left" w:pos="810"/>
        </w:tabs>
        <w:ind w:left="810"/>
        <w:rPr>
          <w:ins w:id="1593" w:author="Iraj Sodagar" w:date="2021-03-10T16:08:00Z"/>
          <w:bCs/>
        </w:rPr>
        <w:pPrChange w:id="1594" w:author="Iraj Sodagar" w:date="2021-03-10T16:09:00Z">
          <w:pPr>
            <w:pStyle w:val="Heading3"/>
          </w:pPr>
        </w:pPrChange>
      </w:pPr>
      <w:ins w:id="1595" w:author="Iraj Sodagar" w:date="2021-03-10T16:08:00Z">
        <w:r w:rsidRPr="00DD08D0">
          <w:rPr>
            <w:b w:val="0"/>
            <w:bCs/>
            <w:rPrChange w:id="1596" w:author="Iraj Sodagar" w:date="2021-03-10T16:09:00Z">
              <w:rPr/>
            </w:rPrChange>
          </w:rPr>
          <w:t>Mapping call flow to the standard APIs</w:t>
        </w:r>
      </w:ins>
    </w:p>
    <w:p w14:paraId="7FD997BA" w14:textId="79423586" w:rsidR="008839E8" w:rsidRPr="00DD08D0" w:rsidRDefault="008839E8" w:rsidP="008839E8">
      <w:pPr>
        <w:rPr>
          <w:ins w:id="1597" w:author="Iraj Sodagar" w:date="2021-03-10T16:08:00Z"/>
        </w:rPr>
      </w:pPr>
      <w:ins w:id="1598" w:author="Iraj Sodagar" w:date="2021-03-10T16:08:00Z">
        <w:r w:rsidRPr="00DD08D0">
          <w:t xml:space="preserve">The call flow presented in </w:t>
        </w:r>
        <w:r w:rsidRPr="00DD08D0">
          <w:rPr>
            <w:lang w:val="en-US"/>
          </w:rPr>
          <w:t xml:space="preserve">section </w:t>
        </w:r>
        <w:r w:rsidRPr="00DD08D0">
          <w:rPr>
            <w:lang w:val="en-US"/>
          </w:rPr>
          <w:fldChar w:fldCharType="begin"/>
        </w:r>
        <w:r w:rsidRPr="00DD08D0">
          <w:rPr>
            <w:lang w:val="en-US"/>
          </w:rPr>
          <w:instrText xml:space="preserve"> REF _Ref55732258 \r \h </w:instrText>
        </w:r>
      </w:ins>
      <w:r w:rsidR="00DD08D0">
        <w:rPr>
          <w:lang w:val="en-US"/>
        </w:rPr>
        <w:instrText xml:space="preserve"> \* MERGEFORMAT </w:instrText>
      </w:r>
      <w:r w:rsidRPr="00DD08D0">
        <w:rPr>
          <w:lang w:val="en-US"/>
        </w:rPr>
      </w:r>
      <w:ins w:id="1599" w:author="Iraj Sodagar" w:date="2021-03-10T16:08:00Z">
        <w:r w:rsidRPr="00DD08D0">
          <w:rPr>
            <w:lang w:val="en-US"/>
          </w:rPr>
          <w:fldChar w:fldCharType="separate"/>
        </w:r>
        <w:r w:rsidRPr="00DD08D0">
          <w:rPr>
            <w:cs/>
            <w:lang w:val="en-US"/>
          </w:rPr>
          <w:t>‎</w:t>
        </w:r>
        <w:r w:rsidRPr="00DD08D0">
          <w:rPr>
            <w:lang w:val="en-US"/>
          </w:rPr>
          <w:t>8.4.4</w:t>
        </w:r>
        <w:r w:rsidRPr="00DD08D0">
          <w:rPr>
            <w:lang w:val="en-US"/>
          </w:rPr>
          <w:fldChar w:fldCharType="end"/>
        </w:r>
      </w:ins>
      <w:ins w:id="1600" w:author="Iraj Sodagar" w:date="2021-03-10T16:10:00Z">
        <w:r w:rsidR="002476BB" w:rsidRPr="00DD08D0">
          <w:rPr>
            <w:lang w:val="en-US"/>
          </w:rPr>
          <w:t>.2</w:t>
        </w:r>
      </w:ins>
      <w:ins w:id="1601" w:author="Iraj Sodagar" w:date="2021-03-10T16:08:00Z">
        <w:r w:rsidRPr="00DD08D0">
          <w:rPr>
            <w:lang w:val="en-US"/>
          </w:rPr>
          <w:t xml:space="preserve"> is mapped to the FLUS and NBMP APIs in the following table</w:t>
        </w:r>
        <w:r w:rsidRPr="00DD08D0">
          <w:t>:</w:t>
        </w:r>
      </w:ins>
    </w:p>
    <w:p w14:paraId="599EB467" w14:textId="4D6277B8" w:rsidR="008839E8" w:rsidRPr="00DD08D0" w:rsidRDefault="008839E8" w:rsidP="008839E8">
      <w:pPr>
        <w:pStyle w:val="Caption"/>
        <w:jc w:val="center"/>
        <w:rPr>
          <w:ins w:id="1602" w:author="Iraj Sodagar" w:date="2021-03-10T16:08:00Z"/>
        </w:rPr>
      </w:pPr>
      <w:ins w:id="1603" w:author="Iraj Sodagar" w:date="2021-03-10T16:08:00Z">
        <w:r w:rsidRPr="00DD08D0">
          <w:t xml:space="preserve">Table </w:t>
        </w:r>
      </w:ins>
      <w:ins w:id="1604" w:author="Iraj Sodagar" w:date="2021-03-10T16:13:00Z">
        <w:r w:rsidR="00297E49" w:rsidRPr="00DD08D0">
          <w:t>8.4.4.4.1-1</w:t>
        </w:r>
      </w:ins>
      <w:ins w:id="1605" w:author="Iraj Sodagar" w:date="2021-03-10T16:08:00Z">
        <w:r w:rsidRPr="00DD08D0">
          <w:t xml:space="preserve"> Mapping call flow to FLUS and NBMP APIs</w:t>
        </w:r>
      </w:ins>
    </w:p>
    <w:tbl>
      <w:tblPr>
        <w:tblStyle w:val="TableGrid"/>
        <w:tblW w:w="9252" w:type="dxa"/>
        <w:tblInd w:w="85" w:type="dxa"/>
        <w:tblLook w:val="04A0" w:firstRow="1" w:lastRow="0" w:firstColumn="1" w:lastColumn="0" w:noHBand="0" w:noVBand="1"/>
      </w:tblPr>
      <w:tblGrid>
        <w:gridCol w:w="4842"/>
        <w:gridCol w:w="4410"/>
      </w:tblGrid>
      <w:tr w:rsidR="008839E8" w:rsidRPr="00DD08D0" w14:paraId="1599C404" w14:textId="77777777" w:rsidTr="00157124">
        <w:trPr>
          <w:ins w:id="1606" w:author="Iraj Sodagar" w:date="2021-03-10T16:08:00Z"/>
        </w:trPr>
        <w:tc>
          <w:tcPr>
            <w:tcW w:w="4842" w:type="dxa"/>
          </w:tcPr>
          <w:p w14:paraId="387BBABF" w14:textId="77777777" w:rsidR="008839E8" w:rsidRPr="00DD08D0" w:rsidRDefault="008839E8" w:rsidP="00157124">
            <w:pPr>
              <w:pStyle w:val="ListParagraph"/>
              <w:ind w:left="0"/>
              <w:rPr>
                <w:ins w:id="1607" w:author="Iraj Sodagar" w:date="2021-03-10T16:08:00Z"/>
                <w:rFonts w:asciiTheme="majorBidi" w:hAnsiTheme="majorBidi" w:cstheme="majorBidi"/>
                <w:sz w:val="20"/>
              </w:rPr>
            </w:pPr>
            <w:ins w:id="1608" w:author="Iraj Sodagar" w:date="2021-03-10T16:08:00Z">
              <w:r w:rsidRPr="00DD08D0">
                <w:rPr>
                  <w:rFonts w:asciiTheme="majorBidi" w:hAnsiTheme="majorBidi" w:cstheme="majorBidi"/>
                  <w:sz w:val="20"/>
                </w:rPr>
                <w:t>Call flow step</w:t>
              </w:r>
            </w:ins>
          </w:p>
        </w:tc>
        <w:tc>
          <w:tcPr>
            <w:tcW w:w="4410" w:type="dxa"/>
          </w:tcPr>
          <w:p w14:paraId="7DB7F75E" w14:textId="77777777" w:rsidR="008839E8" w:rsidRPr="00DD08D0" w:rsidRDefault="008839E8" w:rsidP="00157124">
            <w:pPr>
              <w:rPr>
                <w:ins w:id="1609" w:author="Iraj Sodagar" w:date="2021-03-10T16:08:00Z"/>
                <w:rFonts w:asciiTheme="majorBidi" w:hAnsiTheme="majorBidi" w:cstheme="majorBidi"/>
              </w:rPr>
            </w:pPr>
            <w:ins w:id="1610" w:author="Iraj Sodagar" w:date="2021-03-10T16:08:00Z">
              <w:r w:rsidRPr="00DD08D0">
                <w:rPr>
                  <w:rFonts w:asciiTheme="majorBidi" w:hAnsiTheme="majorBidi" w:cstheme="majorBidi"/>
                </w:rPr>
                <w:t>Support in FLUS or NBMP</w:t>
              </w:r>
            </w:ins>
          </w:p>
        </w:tc>
      </w:tr>
      <w:tr w:rsidR="008839E8" w:rsidRPr="00DD08D0" w14:paraId="56214828" w14:textId="77777777" w:rsidTr="00157124">
        <w:trPr>
          <w:ins w:id="1611" w:author="Iraj Sodagar" w:date="2021-03-10T16:08:00Z"/>
        </w:trPr>
        <w:tc>
          <w:tcPr>
            <w:tcW w:w="4842" w:type="dxa"/>
          </w:tcPr>
          <w:p w14:paraId="47019276" w14:textId="77777777" w:rsidR="008839E8" w:rsidRPr="00DD08D0" w:rsidRDefault="008839E8" w:rsidP="00157124">
            <w:pPr>
              <w:pStyle w:val="ListParagraph"/>
              <w:numPr>
                <w:ilvl w:val="0"/>
                <w:numId w:val="46"/>
              </w:numPr>
              <w:rPr>
                <w:ins w:id="1612" w:author="Iraj Sodagar" w:date="2021-03-10T16:08:00Z"/>
                <w:rFonts w:asciiTheme="majorBidi" w:hAnsiTheme="majorBidi" w:cstheme="majorBidi"/>
                <w:sz w:val="20"/>
              </w:rPr>
            </w:pPr>
            <w:ins w:id="1613" w:author="Iraj Sodagar" w:date="2021-03-10T16:08:00Z">
              <w:r w:rsidRPr="00DD08D0">
                <w:rPr>
                  <w:rFonts w:asciiTheme="majorBidi" w:hAnsiTheme="majorBidi" w:cstheme="majorBidi"/>
                  <w:sz w:val="20"/>
                </w:rPr>
                <w:t>UE Application (UA) makes a request through F8 to Application (EA) to start a live session.</w:t>
              </w:r>
            </w:ins>
          </w:p>
        </w:tc>
        <w:tc>
          <w:tcPr>
            <w:tcW w:w="4410" w:type="dxa"/>
          </w:tcPr>
          <w:p w14:paraId="225C9DDF" w14:textId="77777777" w:rsidR="008839E8" w:rsidRPr="00DD08D0" w:rsidRDefault="008839E8" w:rsidP="00157124">
            <w:pPr>
              <w:rPr>
                <w:ins w:id="1614" w:author="Iraj Sodagar" w:date="2021-03-10T16:08:00Z"/>
                <w:rFonts w:asciiTheme="majorBidi" w:hAnsiTheme="majorBidi" w:cstheme="majorBidi"/>
              </w:rPr>
            </w:pPr>
            <w:ins w:id="1615" w:author="Iraj Sodagar" w:date="2021-03-10T16:08:00Z">
              <w:r w:rsidRPr="00DD08D0">
                <w:rPr>
                  <w:rFonts w:asciiTheme="majorBidi" w:hAnsiTheme="majorBidi" w:cstheme="majorBidi"/>
                </w:rPr>
                <w:t>Out of scope (optional and application dependent.)</w:t>
              </w:r>
            </w:ins>
          </w:p>
        </w:tc>
      </w:tr>
      <w:tr w:rsidR="008839E8" w:rsidRPr="00DD08D0" w14:paraId="71AC4172" w14:textId="77777777" w:rsidTr="00157124">
        <w:trPr>
          <w:ins w:id="1616" w:author="Iraj Sodagar" w:date="2021-03-10T16:08:00Z"/>
        </w:trPr>
        <w:tc>
          <w:tcPr>
            <w:tcW w:w="4842" w:type="dxa"/>
          </w:tcPr>
          <w:p w14:paraId="55D9FFB2" w14:textId="77777777" w:rsidR="008839E8" w:rsidRPr="00DD08D0" w:rsidRDefault="008839E8" w:rsidP="00157124">
            <w:pPr>
              <w:pStyle w:val="ListParagraph"/>
              <w:numPr>
                <w:ilvl w:val="0"/>
                <w:numId w:val="46"/>
              </w:numPr>
              <w:shd w:val="clear" w:color="auto" w:fill="FFFFFF" w:themeFill="background1"/>
              <w:rPr>
                <w:ins w:id="1617" w:author="Iraj Sodagar" w:date="2021-03-10T16:08:00Z"/>
                <w:rFonts w:asciiTheme="majorBidi" w:hAnsiTheme="majorBidi" w:cstheme="majorBidi"/>
                <w:sz w:val="20"/>
              </w:rPr>
            </w:pPr>
            <w:ins w:id="1618" w:author="Iraj Sodagar" w:date="2021-03-10T16:08:00Z">
              <w:r w:rsidRPr="00DD08D0">
                <w:rPr>
                  <w:rFonts w:asciiTheme="majorBidi" w:hAnsiTheme="majorBidi" w:cstheme="majorBidi"/>
                  <w:sz w:val="20"/>
                </w:rPr>
                <w:t>EA retrieves the user profile and identifies the resources needed to run the service.</w:t>
              </w:r>
            </w:ins>
          </w:p>
        </w:tc>
        <w:tc>
          <w:tcPr>
            <w:tcW w:w="4410" w:type="dxa"/>
          </w:tcPr>
          <w:p w14:paraId="27332F59" w14:textId="77777777" w:rsidR="008839E8" w:rsidRPr="00DD08D0" w:rsidRDefault="008839E8" w:rsidP="00157124">
            <w:pPr>
              <w:shd w:val="clear" w:color="auto" w:fill="FFFFFF" w:themeFill="background1"/>
              <w:rPr>
                <w:ins w:id="1619" w:author="Iraj Sodagar" w:date="2021-03-10T16:08:00Z"/>
                <w:rFonts w:asciiTheme="majorBidi" w:hAnsiTheme="majorBidi" w:cstheme="majorBidi"/>
              </w:rPr>
            </w:pPr>
            <w:ins w:id="1620" w:author="Iraj Sodagar" w:date="2021-03-10T16:08:00Z">
              <w:r w:rsidRPr="00DD08D0">
                <w:rPr>
                  <w:rFonts w:asciiTheme="majorBidi" w:hAnsiTheme="majorBidi" w:cstheme="majorBidi"/>
                </w:rPr>
                <w:t>Out of scope (optional and application dependent.)</w:t>
              </w:r>
            </w:ins>
          </w:p>
        </w:tc>
      </w:tr>
      <w:tr w:rsidR="008839E8" w:rsidRPr="00DD08D0" w14:paraId="447096BE" w14:textId="77777777" w:rsidTr="00157124">
        <w:trPr>
          <w:ins w:id="1621" w:author="Iraj Sodagar" w:date="2021-03-10T16:08:00Z"/>
        </w:trPr>
        <w:tc>
          <w:tcPr>
            <w:tcW w:w="4842" w:type="dxa"/>
          </w:tcPr>
          <w:p w14:paraId="7857A3A1" w14:textId="77777777" w:rsidR="008839E8" w:rsidRPr="00DD08D0" w:rsidRDefault="008839E8" w:rsidP="00157124">
            <w:pPr>
              <w:pStyle w:val="ListParagraph"/>
              <w:numPr>
                <w:ilvl w:val="0"/>
                <w:numId w:val="46"/>
              </w:numPr>
              <w:shd w:val="clear" w:color="auto" w:fill="FFFFFF" w:themeFill="background1"/>
              <w:rPr>
                <w:ins w:id="1622" w:author="Iraj Sodagar" w:date="2021-03-10T16:08:00Z"/>
                <w:rFonts w:asciiTheme="majorBidi" w:hAnsiTheme="majorBidi" w:cstheme="majorBidi"/>
                <w:sz w:val="20"/>
              </w:rPr>
            </w:pPr>
            <w:ins w:id="1623" w:author="Iraj Sodagar" w:date="2021-03-10T16:08:00Z">
              <w:r w:rsidRPr="00DD08D0">
                <w:rPr>
                  <w:rFonts w:asciiTheme="majorBidi" w:hAnsiTheme="majorBidi" w:cstheme="majorBidi"/>
                  <w:sz w:val="20"/>
                </w:rPr>
                <w:t>EA requests the list of FLUS Sinks and their capabilities from Sink Discovery Server (not shown).</w:t>
              </w:r>
            </w:ins>
          </w:p>
        </w:tc>
        <w:tc>
          <w:tcPr>
            <w:tcW w:w="4410" w:type="dxa"/>
          </w:tcPr>
          <w:p w14:paraId="552D4302" w14:textId="77777777" w:rsidR="008839E8" w:rsidRPr="00DD08D0" w:rsidRDefault="008839E8" w:rsidP="00157124">
            <w:pPr>
              <w:shd w:val="clear" w:color="auto" w:fill="FFFFFF" w:themeFill="background1"/>
              <w:rPr>
                <w:ins w:id="1624" w:author="Iraj Sodagar" w:date="2021-03-10T16:08:00Z"/>
                <w:rFonts w:asciiTheme="majorBidi" w:hAnsiTheme="majorBidi" w:cstheme="majorBidi"/>
              </w:rPr>
            </w:pPr>
            <w:ins w:id="1625" w:author="Iraj Sodagar" w:date="2021-03-10T16:08:00Z">
              <w:r w:rsidRPr="00DD08D0">
                <w:rPr>
                  <w:rFonts w:asciiTheme="majorBidi" w:hAnsiTheme="majorBidi" w:cstheme="majorBidi"/>
                </w:rPr>
                <w:t xml:space="preserve">Supported by FLUS discovery API from the FLUS discovery server. </w:t>
              </w:r>
            </w:ins>
          </w:p>
        </w:tc>
      </w:tr>
      <w:tr w:rsidR="008F4C24" w:rsidRPr="00DD08D0" w14:paraId="086AD510" w14:textId="77777777" w:rsidTr="00157124">
        <w:trPr>
          <w:ins w:id="1626" w:author="Iraj Sodagar" w:date="2021-03-10T16:08:00Z"/>
        </w:trPr>
        <w:tc>
          <w:tcPr>
            <w:tcW w:w="4842" w:type="dxa"/>
          </w:tcPr>
          <w:p w14:paraId="2E53C9E5" w14:textId="77777777" w:rsidR="008F4C24" w:rsidRPr="00DD08D0" w:rsidRDefault="008F4C24" w:rsidP="008F4C24">
            <w:pPr>
              <w:pStyle w:val="ListParagraph"/>
              <w:numPr>
                <w:ilvl w:val="0"/>
                <w:numId w:val="46"/>
              </w:numPr>
              <w:rPr>
                <w:ins w:id="1627" w:author="Iraj Sodagar" w:date="2021-03-10T16:08:00Z"/>
                <w:rFonts w:asciiTheme="majorBidi" w:hAnsiTheme="majorBidi" w:cstheme="majorBidi"/>
                <w:sz w:val="20"/>
              </w:rPr>
            </w:pPr>
            <w:ins w:id="1628" w:author="Iraj Sodagar" w:date="2021-03-10T16:08:00Z">
              <w:r w:rsidRPr="00DD08D0">
                <w:rPr>
                  <w:rFonts w:asciiTheme="majorBidi" w:hAnsiTheme="majorBidi" w:cstheme="majorBidi"/>
                  <w:sz w:val="20"/>
                </w:rPr>
                <w:t>EA picks a Sink that can run the workflow in its MPE and find its NBMP Workflow Manager and Media Sink address in the Sink capabilities.</w:t>
              </w:r>
            </w:ins>
          </w:p>
        </w:tc>
        <w:tc>
          <w:tcPr>
            <w:tcW w:w="4410" w:type="dxa"/>
          </w:tcPr>
          <w:p w14:paraId="49B58E20" w14:textId="77777777" w:rsidR="008F4C24" w:rsidRPr="00DD08D0" w:rsidRDefault="008F4C24" w:rsidP="008F4C24">
            <w:pPr>
              <w:rPr>
                <w:ins w:id="1629" w:author="Iraj Sodagar" w:date="2021-03-10T18:06:00Z"/>
                <w:rFonts w:asciiTheme="majorBidi" w:hAnsiTheme="majorBidi" w:cstheme="majorBidi"/>
              </w:rPr>
            </w:pPr>
            <w:ins w:id="1630" w:author="Iraj Sodagar" w:date="2021-03-10T18:06:00Z">
              <w:r w:rsidRPr="00DD08D0">
                <w:rPr>
                  <w:rFonts w:asciiTheme="majorBidi" w:hAnsiTheme="majorBidi" w:cstheme="majorBidi"/>
                </w:rPr>
                <w:t>Partially supported by FLUS.</w:t>
              </w:r>
            </w:ins>
          </w:p>
          <w:p w14:paraId="2D253B90" w14:textId="551A3EFC" w:rsidR="008F4C24" w:rsidRPr="00DD08D0" w:rsidRDefault="008F4C24" w:rsidP="008F4C24">
            <w:pPr>
              <w:rPr>
                <w:ins w:id="1631" w:author="Iraj Sodagar" w:date="2021-03-10T16:08:00Z"/>
                <w:rFonts w:asciiTheme="majorBidi" w:hAnsiTheme="majorBidi" w:cstheme="majorBidi"/>
              </w:rPr>
            </w:pPr>
            <w:ins w:id="1632" w:author="Iraj Sodagar" w:date="2021-03-10T18:06:00Z">
              <w:r w:rsidRPr="00DD08D0">
                <w:rPr>
                  <w:rFonts w:asciiTheme="majorBidi" w:hAnsiTheme="majorBidi" w:cstheme="majorBidi"/>
                </w:rPr>
                <w:t>The EA discovers locations and optionally the capabilities of each sink. The sink can list the NBMP MPE identifier (URI) and optionally the MPE capabilities description in the Sink capabilities, but including the URL address of MPE is not currently supported by FLUS.</w:t>
              </w:r>
            </w:ins>
          </w:p>
        </w:tc>
      </w:tr>
      <w:tr w:rsidR="008F4C24" w:rsidRPr="00DD08D0" w14:paraId="33FD2F77" w14:textId="77777777" w:rsidTr="00157124">
        <w:trPr>
          <w:ins w:id="1633" w:author="Iraj Sodagar" w:date="2021-03-10T16:08:00Z"/>
        </w:trPr>
        <w:tc>
          <w:tcPr>
            <w:tcW w:w="4842" w:type="dxa"/>
          </w:tcPr>
          <w:p w14:paraId="057C80D0" w14:textId="77777777" w:rsidR="008F4C24" w:rsidRPr="00DD08D0" w:rsidRDefault="008F4C24" w:rsidP="008F4C24">
            <w:pPr>
              <w:pStyle w:val="ListParagraph"/>
              <w:numPr>
                <w:ilvl w:val="0"/>
                <w:numId w:val="46"/>
              </w:numPr>
              <w:rPr>
                <w:ins w:id="1634" w:author="Iraj Sodagar" w:date="2021-03-10T16:08:00Z"/>
                <w:rFonts w:asciiTheme="majorBidi" w:hAnsiTheme="majorBidi" w:cstheme="majorBidi"/>
                <w:sz w:val="20"/>
              </w:rPr>
            </w:pPr>
            <w:ins w:id="1635" w:author="Iraj Sodagar" w:date="2021-03-10T16:08:00Z">
              <w:r w:rsidRPr="00DD08D0">
                <w:rPr>
                  <w:rFonts w:asciiTheme="majorBidi" w:hAnsiTheme="majorBidi" w:cstheme="majorBidi"/>
                  <w:sz w:val="20"/>
                </w:rPr>
                <w:t>EA responds to UE with the NBMP Workflow Manager's full URL or a relative URL through FLUS Control Sink.</w:t>
              </w:r>
            </w:ins>
          </w:p>
        </w:tc>
        <w:tc>
          <w:tcPr>
            <w:tcW w:w="4410" w:type="dxa"/>
          </w:tcPr>
          <w:p w14:paraId="14664F4E" w14:textId="77777777" w:rsidR="008F4C24" w:rsidRPr="00DD08D0" w:rsidRDefault="008F4C24" w:rsidP="008F4C24">
            <w:pPr>
              <w:rPr>
                <w:ins w:id="1636" w:author="Iraj Sodagar" w:date="2021-03-10T16:08:00Z"/>
                <w:rFonts w:asciiTheme="majorBidi" w:hAnsiTheme="majorBidi" w:cstheme="majorBidi"/>
              </w:rPr>
            </w:pPr>
            <w:ins w:id="1637" w:author="Iraj Sodagar" w:date="2021-03-10T16:08:00Z">
              <w:r w:rsidRPr="00DD08D0">
                <w:rPr>
                  <w:rFonts w:asciiTheme="majorBidi" w:hAnsiTheme="majorBidi" w:cstheme="majorBidi"/>
                </w:rPr>
                <w:t>Out of scope (Internal to application).</w:t>
              </w:r>
            </w:ins>
          </w:p>
        </w:tc>
      </w:tr>
      <w:tr w:rsidR="008F4C24" w:rsidRPr="00DD08D0" w14:paraId="5E74405F" w14:textId="77777777" w:rsidTr="00157124">
        <w:trPr>
          <w:ins w:id="1638" w:author="Iraj Sodagar" w:date="2021-03-10T16:08:00Z"/>
        </w:trPr>
        <w:tc>
          <w:tcPr>
            <w:tcW w:w="4842" w:type="dxa"/>
          </w:tcPr>
          <w:p w14:paraId="1312B0B0" w14:textId="77777777" w:rsidR="008F4C24" w:rsidRPr="00DD08D0" w:rsidRDefault="008F4C24" w:rsidP="008F4C24">
            <w:pPr>
              <w:pStyle w:val="ListParagraph"/>
              <w:numPr>
                <w:ilvl w:val="0"/>
                <w:numId w:val="46"/>
              </w:numPr>
              <w:rPr>
                <w:ins w:id="1639" w:author="Iraj Sodagar" w:date="2021-03-10T16:08:00Z"/>
                <w:rFonts w:asciiTheme="majorBidi" w:hAnsiTheme="majorBidi" w:cstheme="majorBidi"/>
                <w:sz w:val="20"/>
              </w:rPr>
            </w:pPr>
            <w:ins w:id="1640" w:author="Iraj Sodagar" w:date="2021-03-10T16:08:00Z">
              <w:r w:rsidRPr="00DD08D0">
                <w:rPr>
                  <w:rFonts w:asciiTheme="majorBidi" w:hAnsiTheme="majorBidi" w:cstheme="majorBidi"/>
                  <w:sz w:val="20"/>
                </w:rPr>
                <w:t xml:space="preserve">UA requests FLUS Control Source to establish the FLUS session </w:t>
              </w:r>
            </w:ins>
          </w:p>
        </w:tc>
        <w:tc>
          <w:tcPr>
            <w:tcW w:w="4410" w:type="dxa"/>
          </w:tcPr>
          <w:p w14:paraId="4F111C37" w14:textId="77777777" w:rsidR="008F4C24" w:rsidRPr="00DD08D0" w:rsidRDefault="008F4C24" w:rsidP="008F4C24">
            <w:pPr>
              <w:rPr>
                <w:ins w:id="1641" w:author="Iraj Sodagar" w:date="2021-03-10T16:08:00Z"/>
                <w:rFonts w:asciiTheme="majorBidi" w:hAnsiTheme="majorBidi" w:cstheme="majorBidi"/>
              </w:rPr>
            </w:pPr>
            <w:ins w:id="1642" w:author="Iraj Sodagar" w:date="2021-03-10T16:08:00Z">
              <w:r w:rsidRPr="00DD08D0">
                <w:rPr>
                  <w:rFonts w:asciiTheme="majorBidi" w:hAnsiTheme="majorBidi" w:cstheme="majorBidi"/>
                </w:rPr>
                <w:t>Out of scope (Internal to application).</w:t>
              </w:r>
            </w:ins>
          </w:p>
        </w:tc>
      </w:tr>
      <w:tr w:rsidR="008F4C24" w:rsidRPr="00DD08D0" w14:paraId="66E2782B" w14:textId="77777777" w:rsidTr="00157124">
        <w:trPr>
          <w:ins w:id="1643" w:author="Iraj Sodagar" w:date="2021-03-10T16:08:00Z"/>
        </w:trPr>
        <w:tc>
          <w:tcPr>
            <w:tcW w:w="4842" w:type="dxa"/>
          </w:tcPr>
          <w:p w14:paraId="2CD666E9" w14:textId="77777777" w:rsidR="008F4C24" w:rsidRPr="00DD08D0" w:rsidRDefault="008F4C24" w:rsidP="008F4C24">
            <w:pPr>
              <w:pStyle w:val="ListParagraph"/>
              <w:numPr>
                <w:ilvl w:val="0"/>
                <w:numId w:val="46"/>
              </w:numPr>
              <w:rPr>
                <w:ins w:id="1644" w:author="Iraj Sodagar" w:date="2021-03-10T16:08:00Z"/>
                <w:rFonts w:asciiTheme="majorBidi" w:hAnsiTheme="majorBidi" w:cstheme="majorBidi"/>
                <w:sz w:val="20"/>
              </w:rPr>
            </w:pPr>
            <w:ins w:id="1645" w:author="Iraj Sodagar" w:date="2021-03-10T16:08:00Z">
              <w:r w:rsidRPr="00DD08D0">
                <w:rPr>
                  <w:rFonts w:asciiTheme="majorBidi" w:hAnsiTheme="majorBidi" w:cstheme="majorBidi"/>
                  <w:sz w:val="20"/>
                </w:rPr>
                <w:t>FLUS Control Source establishes the FLUS session and acknowledges UA</w:t>
              </w:r>
            </w:ins>
          </w:p>
        </w:tc>
        <w:tc>
          <w:tcPr>
            <w:tcW w:w="4410" w:type="dxa"/>
          </w:tcPr>
          <w:p w14:paraId="3836CFC9" w14:textId="77777777" w:rsidR="008F4C24" w:rsidRPr="00DD08D0" w:rsidRDefault="008F4C24" w:rsidP="008F4C24">
            <w:pPr>
              <w:rPr>
                <w:ins w:id="1646" w:author="Iraj Sodagar" w:date="2021-03-10T16:08:00Z"/>
                <w:rFonts w:asciiTheme="majorBidi" w:hAnsiTheme="majorBidi" w:cstheme="majorBidi"/>
              </w:rPr>
            </w:pPr>
            <w:ins w:id="1647" w:author="Iraj Sodagar" w:date="2021-03-10T16:08:00Z">
              <w:r w:rsidRPr="00DD08D0">
                <w:rPr>
                  <w:rFonts w:asciiTheme="majorBidi" w:hAnsiTheme="majorBidi" w:cstheme="majorBidi"/>
                </w:rPr>
                <w:t>Supported by FLUS spec.</w:t>
              </w:r>
            </w:ins>
          </w:p>
          <w:p w14:paraId="29CE3560" w14:textId="77777777" w:rsidR="008F4C24" w:rsidRPr="00DD08D0" w:rsidRDefault="008F4C24" w:rsidP="008F4C24">
            <w:pPr>
              <w:rPr>
                <w:ins w:id="1648" w:author="Iraj Sodagar" w:date="2021-03-10T16:08:00Z"/>
                <w:rFonts w:asciiTheme="majorBidi" w:hAnsiTheme="majorBidi" w:cstheme="majorBidi"/>
              </w:rPr>
            </w:pPr>
          </w:p>
        </w:tc>
      </w:tr>
      <w:tr w:rsidR="008F4C24" w:rsidRPr="00DD08D0" w14:paraId="0896792C" w14:textId="77777777" w:rsidTr="00157124">
        <w:trPr>
          <w:ins w:id="1649" w:author="Iraj Sodagar" w:date="2021-03-10T16:08:00Z"/>
        </w:trPr>
        <w:tc>
          <w:tcPr>
            <w:tcW w:w="4842" w:type="dxa"/>
          </w:tcPr>
          <w:p w14:paraId="1928F0BA" w14:textId="77777777" w:rsidR="008F4C24" w:rsidRPr="00DD08D0" w:rsidRDefault="008F4C24" w:rsidP="008F4C24">
            <w:pPr>
              <w:pStyle w:val="ListParagraph"/>
              <w:numPr>
                <w:ilvl w:val="0"/>
                <w:numId w:val="46"/>
              </w:numPr>
              <w:rPr>
                <w:ins w:id="1650" w:author="Iraj Sodagar" w:date="2021-03-10T16:08:00Z"/>
                <w:rFonts w:asciiTheme="majorBidi" w:hAnsiTheme="majorBidi" w:cstheme="majorBidi"/>
                <w:sz w:val="20"/>
              </w:rPr>
            </w:pPr>
            <w:ins w:id="1651" w:author="Iraj Sodagar" w:date="2021-03-10T16:08:00Z">
              <w:r w:rsidRPr="00DD08D0">
                <w:rPr>
                  <w:rFonts w:asciiTheme="majorBidi" w:hAnsiTheme="majorBidi" w:cstheme="majorBidi"/>
                  <w:sz w:val="20"/>
                </w:rPr>
                <w:t>EA requests NBMP Source start the workflow.</w:t>
              </w:r>
            </w:ins>
          </w:p>
        </w:tc>
        <w:tc>
          <w:tcPr>
            <w:tcW w:w="4410" w:type="dxa"/>
          </w:tcPr>
          <w:p w14:paraId="52A7C0A6" w14:textId="77777777" w:rsidR="008F4C24" w:rsidRPr="00DD08D0" w:rsidRDefault="008F4C24" w:rsidP="008F4C24">
            <w:pPr>
              <w:rPr>
                <w:ins w:id="1652" w:author="Iraj Sodagar" w:date="2021-03-10T16:08:00Z"/>
                <w:rFonts w:asciiTheme="majorBidi" w:hAnsiTheme="majorBidi" w:cstheme="majorBidi"/>
              </w:rPr>
            </w:pPr>
            <w:ins w:id="1653" w:author="Iraj Sodagar" w:date="2021-03-10T16:08:00Z">
              <w:r w:rsidRPr="00DD08D0">
                <w:rPr>
                  <w:rFonts w:asciiTheme="majorBidi" w:hAnsiTheme="majorBidi" w:cstheme="majorBidi"/>
                </w:rPr>
                <w:t>Out of scope (Internal to application).</w:t>
              </w:r>
            </w:ins>
          </w:p>
        </w:tc>
      </w:tr>
      <w:tr w:rsidR="008F4C24" w:rsidRPr="00DD08D0" w14:paraId="2747FA2F" w14:textId="77777777" w:rsidTr="00157124">
        <w:trPr>
          <w:ins w:id="1654" w:author="Iraj Sodagar" w:date="2021-03-10T16:08:00Z"/>
        </w:trPr>
        <w:tc>
          <w:tcPr>
            <w:tcW w:w="4842" w:type="dxa"/>
          </w:tcPr>
          <w:p w14:paraId="0FB350CC" w14:textId="77777777" w:rsidR="008F4C24" w:rsidRPr="00DD08D0" w:rsidRDefault="008F4C24" w:rsidP="008F4C24">
            <w:pPr>
              <w:pStyle w:val="ListParagraph"/>
              <w:numPr>
                <w:ilvl w:val="0"/>
                <w:numId w:val="46"/>
              </w:numPr>
              <w:rPr>
                <w:ins w:id="1655" w:author="Iraj Sodagar" w:date="2021-03-10T16:08:00Z"/>
                <w:rFonts w:asciiTheme="majorBidi" w:hAnsiTheme="majorBidi" w:cstheme="majorBidi"/>
                <w:sz w:val="20"/>
              </w:rPr>
            </w:pPr>
            <w:ins w:id="1656" w:author="Iraj Sodagar" w:date="2021-03-10T16:08:00Z">
              <w:r w:rsidRPr="00DD08D0">
                <w:rPr>
                  <w:rFonts w:asciiTheme="majorBidi" w:hAnsiTheme="majorBidi" w:cstheme="majorBidi"/>
                  <w:sz w:val="20"/>
                </w:rPr>
                <w:t>NBMP Source builds WDD, and requests NBMP Workflow Manager (directly or through FLUS Control Sink) to instantiate the Workflow</w:t>
              </w:r>
            </w:ins>
          </w:p>
        </w:tc>
        <w:tc>
          <w:tcPr>
            <w:tcW w:w="4410" w:type="dxa"/>
          </w:tcPr>
          <w:p w14:paraId="6D2F6458" w14:textId="77777777" w:rsidR="008F4C24" w:rsidRPr="00DD08D0" w:rsidRDefault="008F4C24" w:rsidP="008F4C24">
            <w:pPr>
              <w:rPr>
                <w:ins w:id="1657" w:author="Iraj Sodagar" w:date="2021-03-10T16:08:00Z"/>
                <w:rFonts w:asciiTheme="majorBidi" w:hAnsiTheme="majorBidi" w:cstheme="majorBidi"/>
              </w:rPr>
            </w:pPr>
            <w:ins w:id="1658" w:author="Iraj Sodagar" w:date="2021-03-10T16:08:00Z">
              <w:r w:rsidRPr="00DD08D0">
                <w:rPr>
                  <w:rFonts w:asciiTheme="majorBidi" w:hAnsiTheme="majorBidi" w:cstheme="majorBidi"/>
                </w:rPr>
                <w:t>Directly: Supported by NBMP Spec</w:t>
              </w:r>
            </w:ins>
          </w:p>
          <w:p w14:paraId="4E2973B0" w14:textId="77777777" w:rsidR="008F4C24" w:rsidRPr="00DD08D0" w:rsidRDefault="008F4C24" w:rsidP="008F4C24">
            <w:pPr>
              <w:rPr>
                <w:ins w:id="1659" w:author="Iraj Sodagar" w:date="2021-03-10T16:08:00Z"/>
                <w:rFonts w:asciiTheme="majorBidi" w:hAnsiTheme="majorBidi" w:cstheme="majorBidi"/>
              </w:rPr>
            </w:pPr>
            <w:ins w:id="1660" w:author="Iraj Sodagar" w:date="2021-03-10T16:08:00Z">
              <w:r w:rsidRPr="00DD08D0">
                <w:rPr>
                  <w:rFonts w:asciiTheme="majorBidi" w:hAnsiTheme="majorBidi" w:cstheme="majorBidi"/>
                </w:rPr>
                <w:t>Through FLUS sink: Supported by FLUS spec</w:t>
              </w:r>
            </w:ins>
          </w:p>
        </w:tc>
      </w:tr>
      <w:tr w:rsidR="008F4C24" w:rsidRPr="00DD08D0" w14:paraId="30FA25A5" w14:textId="77777777" w:rsidTr="00157124">
        <w:trPr>
          <w:ins w:id="1661" w:author="Iraj Sodagar" w:date="2021-03-10T16:08:00Z"/>
        </w:trPr>
        <w:tc>
          <w:tcPr>
            <w:tcW w:w="4842" w:type="dxa"/>
          </w:tcPr>
          <w:p w14:paraId="0F55AF59" w14:textId="77777777" w:rsidR="008F4C24" w:rsidRPr="00DD08D0" w:rsidRDefault="008F4C24" w:rsidP="008F4C24">
            <w:pPr>
              <w:pStyle w:val="ListParagraph"/>
              <w:numPr>
                <w:ilvl w:val="0"/>
                <w:numId w:val="46"/>
              </w:numPr>
              <w:rPr>
                <w:ins w:id="1662" w:author="Iraj Sodagar" w:date="2021-03-10T16:08:00Z"/>
                <w:rFonts w:asciiTheme="majorBidi" w:hAnsiTheme="majorBidi" w:cstheme="majorBidi"/>
                <w:sz w:val="20"/>
              </w:rPr>
            </w:pPr>
            <w:ins w:id="1663" w:author="Iraj Sodagar" w:date="2021-03-10T16:08:00Z">
              <w:r w:rsidRPr="00DD08D0">
                <w:rPr>
                  <w:rFonts w:asciiTheme="majorBidi" w:hAnsiTheme="majorBidi" w:cstheme="majorBidi"/>
                  <w:sz w:val="20"/>
                </w:rPr>
                <w:lastRenderedPageBreak/>
                <w:t>NBMP Workflow Manager instantiates the workflow in the MPE.</w:t>
              </w:r>
            </w:ins>
          </w:p>
        </w:tc>
        <w:tc>
          <w:tcPr>
            <w:tcW w:w="4410" w:type="dxa"/>
          </w:tcPr>
          <w:p w14:paraId="6534ADBD" w14:textId="77777777" w:rsidR="008F4C24" w:rsidRPr="00DD08D0" w:rsidRDefault="008F4C24" w:rsidP="008F4C24">
            <w:pPr>
              <w:rPr>
                <w:ins w:id="1664" w:author="Iraj Sodagar" w:date="2021-03-10T16:08:00Z"/>
                <w:rFonts w:asciiTheme="majorBidi" w:hAnsiTheme="majorBidi" w:cstheme="majorBidi"/>
              </w:rPr>
            </w:pPr>
            <w:ins w:id="1665" w:author="Iraj Sodagar" w:date="2021-03-10T16:08:00Z">
              <w:r w:rsidRPr="00DD08D0">
                <w:rPr>
                  <w:rFonts w:asciiTheme="majorBidi" w:hAnsiTheme="majorBidi" w:cstheme="majorBidi"/>
                </w:rPr>
                <w:t>Out of scope (Internal to application).</w:t>
              </w:r>
            </w:ins>
          </w:p>
        </w:tc>
      </w:tr>
      <w:tr w:rsidR="008F4C24" w:rsidRPr="00DD08D0" w14:paraId="4032357F" w14:textId="77777777" w:rsidTr="00157124">
        <w:trPr>
          <w:ins w:id="1666" w:author="Iraj Sodagar" w:date="2021-03-10T16:08:00Z"/>
        </w:trPr>
        <w:tc>
          <w:tcPr>
            <w:tcW w:w="4842" w:type="dxa"/>
          </w:tcPr>
          <w:p w14:paraId="0782F9B2" w14:textId="77777777" w:rsidR="008F4C24" w:rsidRPr="00DD08D0" w:rsidRDefault="008F4C24" w:rsidP="008F4C24">
            <w:pPr>
              <w:pStyle w:val="ListParagraph"/>
              <w:numPr>
                <w:ilvl w:val="0"/>
                <w:numId w:val="46"/>
              </w:numPr>
              <w:rPr>
                <w:ins w:id="1667" w:author="Iraj Sodagar" w:date="2021-03-10T16:08:00Z"/>
                <w:rFonts w:asciiTheme="majorBidi" w:hAnsiTheme="majorBidi" w:cstheme="majorBidi"/>
                <w:sz w:val="20"/>
              </w:rPr>
            </w:pPr>
            <w:ins w:id="1668" w:author="Iraj Sodagar" w:date="2021-03-10T16:08:00Z">
              <w:r w:rsidRPr="00DD08D0">
                <w:rPr>
                  <w:rFonts w:asciiTheme="majorBidi" w:hAnsiTheme="majorBidi" w:cstheme="majorBidi"/>
                  <w:sz w:val="20"/>
                </w:rPr>
                <w:t>NBMP Workflow responds to NBMP Source with updated WDD.</w:t>
              </w:r>
            </w:ins>
          </w:p>
        </w:tc>
        <w:tc>
          <w:tcPr>
            <w:tcW w:w="4410" w:type="dxa"/>
          </w:tcPr>
          <w:p w14:paraId="46B1D178" w14:textId="77777777" w:rsidR="008F4C24" w:rsidRPr="00DD08D0" w:rsidRDefault="008F4C24" w:rsidP="008F4C24">
            <w:pPr>
              <w:rPr>
                <w:ins w:id="1669" w:author="Iraj Sodagar" w:date="2021-03-10T16:08:00Z"/>
                <w:rFonts w:asciiTheme="majorBidi" w:hAnsiTheme="majorBidi" w:cstheme="majorBidi"/>
              </w:rPr>
            </w:pPr>
            <w:ins w:id="1670" w:author="Iraj Sodagar" w:date="2021-03-10T16:08:00Z">
              <w:r w:rsidRPr="00DD08D0">
                <w:rPr>
                  <w:rFonts w:asciiTheme="majorBidi" w:hAnsiTheme="majorBidi" w:cstheme="majorBidi"/>
                </w:rPr>
                <w:t>Directly: Supported by NBMP Spec</w:t>
              </w:r>
            </w:ins>
          </w:p>
          <w:p w14:paraId="2EBDBE17" w14:textId="77777777" w:rsidR="008F4C24" w:rsidRPr="00DD08D0" w:rsidRDefault="008F4C24" w:rsidP="008F4C24">
            <w:pPr>
              <w:rPr>
                <w:ins w:id="1671" w:author="Iraj Sodagar" w:date="2021-03-10T16:08:00Z"/>
                <w:rFonts w:asciiTheme="majorBidi" w:hAnsiTheme="majorBidi" w:cstheme="majorBidi"/>
              </w:rPr>
            </w:pPr>
            <w:ins w:id="1672" w:author="Iraj Sodagar" w:date="2021-03-10T16:08:00Z">
              <w:r w:rsidRPr="00DD08D0">
                <w:rPr>
                  <w:rFonts w:asciiTheme="majorBidi" w:hAnsiTheme="majorBidi" w:cstheme="majorBidi"/>
                </w:rPr>
                <w:t>Through FLUS sink: Partially supported by FLUS Spec.</w:t>
              </w:r>
            </w:ins>
          </w:p>
        </w:tc>
      </w:tr>
      <w:tr w:rsidR="008F4C24" w:rsidRPr="00DD08D0" w14:paraId="0F69E8EC" w14:textId="77777777" w:rsidTr="00157124">
        <w:trPr>
          <w:ins w:id="1673" w:author="Iraj Sodagar" w:date="2021-03-10T16:08:00Z"/>
        </w:trPr>
        <w:tc>
          <w:tcPr>
            <w:tcW w:w="4842" w:type="dxa"/>
          </w:tcPr>
          <w:p w14:paraId="613B2B5E" w14:textId="77777777" w:rsidR="008F4C24" w:rsidRPr="00DD08D0" w:rsidRDefault="008F4C24" w:rsidP="008F4C24">
            <w:pPr>
              <w:pStyle w:val="ListParagraph"/>
              <w:numPr>
                <w:ilvl w:val="0"/>
                <w:numId w:val="46"/>
              </w:numPr>
              <w:rPr>
                <w:ins w:id="1674" w:author="Iraj Sodagar" w:date="2021-03-10T16:08:00Z"/>
                <w:rFonts w:asciiTheme="majorBidi" w:hAnsiTheme="majorBidi" w:cstheme="majorBidi"/>
                <w:sz w:val="20"/>
              </w:rPr>
            </w:pPr>
            <w:ins w:id="1675" w:author="Iraj Sodagar" w:date="2021-03-10T16:08:00Z">
              <w:r w:rsidRPr="00DD08D0">
                <w:rPr>
                  <w:rFonts w:asciiTheme="majorBidi" w:hAnsiTheme="majorBidi" w:cstheme="majorBidi"/>
                  <w:sz w:val="20"/>
                </w:rPr>
                <w:t xml:space="preserve">NBMP Source acknowledges workflow instantiation to UA. </w:t>
              </w:r>
            </w:ins>
          </w:p>
        </w:tc>
        <w:tc>
          <w:tcPr>
            <w:tcW w:w="4410" w:type="dxa"/>
          </w:tcPr>
          <w:p w14:paraId="35FB9402" w14:textId="77777777" w:rsidR="008F4C24" w:rsidRPr="00DD08D0" w:rsidRDefault="008F4C24" w:rsidP="008F4C24">
            <w:pPr>
              <w:rPr>
                <w:ins w:id="1676" w:author="Iraj Sodagar" w:date="2021-03-10T16:08:00Z"/>
                <w:rFonts w:asciiTheme="majorBidi" w:hAnsiTheme="majorBidi" w:cstheme="majorBidi"/>
              </w:rPr>
            </w:pPr>
            <w:ins w:id="1677" w:author="Iraj Sodagar" w:date="2021-03-10T16:08:00Z">
              <w:r w:rsidRPr="00DD08D0">
                <w:rPr>
                  <w:rFonts w:asciiTheme="majorBidi" w:hAnsiTheme="majorBidi" w:cstheme="majorBidi"/>
                </w:rPr>
                <w:t>Out of scope (Internal to application).</w:t>
              </w:r>
            </w:ins>
          </w:p>
        </w:tc>
      </w:tr>
      <w:tr w:rsidR="008F4C24" w:rsidRPr="00DD08D0" w14:paraId="3B74340C" w14:textId="77777777" w:rsidTr="00157124">
        <w:trPr>
          <w:ins w:id="1678" w:author="Iraj Sodagar" w:date="2021-03-10T16:08:00Z"/>
        </w:trPr>
        <w:tc>
          <w:tcPr>
            <w:tcW w:w="4842" w:type="dxa"/>
          </w:tcPr>
          <w:p w14:paraId="6D195131" w14:textId="77777777" w:rsidR="008F4C24" w:rsidRPr="00DD08D0" w:rsidRDefault="008F4C24" w:rsidP="008F4C24">
            <w:pPr>
              <w:pStyle w:val="ListParagraph"/>
              <w:numPr>
                <w:ilvl w:val="0"/>
                <w:numId w:val="46"/>
              </w:numPr>
              <w:rPr>
                <w:ins w:id="1679" w:author="Iraj Sodagar" w:date="2021-03-10T16:08:00Z"/>
                <w:rFonts w:asciiTheme="majorBidi" w:hAnsiTheme="majorBidi" w:cstheme="majorBidi"/>
                <w:sz w:val="20"/>
              </w:rPr>
            </w:pPr>
            <w:ins w:id="1680" w:author="Iraj Sodagar" w:date="2021-03-10T16:08:00Z">
              <w:r w:rsidRPr="00DD08D0">
                <w:rPr>
                  <w:rFonts w:asciiTheme="majorBidi" w:hAnsiTheme="majorBidi" w:cstheme="majorBidi"/>
                  <w:sz w:val="20"/>
                </w:rPr>
                <w:t>UA start ingesting the content.</w:t>
              </w:r>
            </w:ins>
          </w:p>
        </w:tc>
        <w:tc>
          <w:tcPr>
            <w:tcW w:w="4410" w:type="dxa"/>
          </w:tcPr>
          <w:p w14:paraId="7F4CAC20" w14:textId="4D09CAD9" w:rsidR="008F4C24" w:rsidRPr="00DD08D0" w:rsidRDefault="008F4C24" w:rsidP="008F4C24">
            <w:pPr>
              <w:rPr>
                <w:ins w:id="1681" w:author="Iraj Sodagar" w:date="2021-03-10T16:08:00Z"/>
                <w:rFonts w:asciiTheme="majorBidi" w:hAnsiTheme="majorBidi" w:cstheme="majorBidi"/>
              </w:rPr>
            </w:pPr>
            <w:ins w:id="1682" w:author="Iraj Sodagar" w:date="2021-03-10T16:10:00Z">
              <w:r w:rsidRPr="00DD08D0">
                <w:rPr>
                  <w:rFonts w:asciiTheme="majorBidi" w:hAnsiTheme="majorBidi" w:cstheme="majorBidi"/>
                </w:rPr>
                <w:t>Out of scope (Internal to application).</w:t>
              </w:r>
            </w:ins>
          </w:p>
        </w:tc>
      </w:tr>
      <w:tr w:rsidR="008F4C24" w:rsidRPr="00DD08D0" w14:paraId="02DFF741" w14:textId="77777777" w:rsidTr="00157124">
        <w:trPr>
          <w:ins w:id="1683" w:author="Iraj Sodagar" w:date="2021-03-10T16:08:00Z"/>
        </w:trPr>
        <w:tc>
          <w:tcPr>
            <w:tcW w:w="4842" w:type="dxa"/>
          </w:tcPr>
          <w:p w14:paraId="73FD83E7" w14:textId="1661FCEA" w:rsidR="008F4C24" w:rsidRPr="00DD08D0" w:rsidRDefault="008F4C24" w:rsidP="008F4C24">
            <w:pPr>
              <w:pStyle w:val="ListParagraph"/>
              <w:numPr>
                <w:ilvl w:val="0"/>
                <w:numId w:val="46"/>
              </w:numPr>
              <w:rPr>
                <w:ins w:id="1684" w:author="Iraj Sodagar" w:date="2021-03-10T16:08:00Z"/>
                <w:rFonts w:asciiTheme="majorBidi" w:hAnsiTheme="majorBidi" w:cstheme="majorBidi"/>
                <w:sz w:val="20"/>
              </w:rPr>
            </w:pPr>
            <w:ins w:id="1685" w:author="Iraj Sodagar" w:date="2021-03-10T16:08:00Z">
              <w:r w:rsidRPr="00DD08D0">
                <w:rPr>
                  <w:rFonts w:asciiTheme="majorBidi" w:hAnsiTheme="majorBidi" w:cstheme="majorBidi"/>
                  <w:sz w:val="20"/>
                </w:rPr>
                <w:t>The session runs</w:t>
              </w:r>
            </w:ins>
            <w:ins w:id="1686" w:author="Iraj Sodagar" w:date="2021-03-10T16:10:00Z">
              <w:r w:rsidRPr="00DD08D0">
                <w:rPr>
                  <w:rFonts w:asciiTheme="majorBidi" w:hAnsiTheme="majorBidi" w:cstheme="majorBidi"/>
                  <w:sz w:val="20"/>
                </w:rPr>
                <w:t>.</w:t>
              </w:r>
            </w:ins>
          </w:p>
        </w:tc>
        <w:tc>
          <w:tcPr>
            <w:tcW w:w="4410" w:type="dxa"/>
          </w:tcPr>
          <w:p w14:paraId="5FBA2310" w14:textId="4EECFEE6" w:rsidR="008F4C24" w:rsidRPr="00DD08D0" w:rsidRDefault="008F4C24" w:rsidP="008F4C24">
            <w:pPr>
              <w:rPr>
                <w:ins w:id="1687" w:author="Iraj Sodagar" w:date="2021-03-10T16:08:00Z"/>
                <w:rFonts w:asciiTheme="majorBidi" w:hAnsiTheme="majorBidi" w:cstheme="majorBidi"/>
              </w:rPr>
            </w:pPr>
            <w:ins w:id="1688" w:author="Iraj Sodagar" w:date="2021-03-10T16:10:00Z">
              <w:r w:rsidRPr="00DD08D0">
                <w:rPr>
                  <w:rFonts w:asciiTheme="majorBidi" w:hAnsiTheme="majorBidi" w:cstheme="majorBidi"/>
                </w:rPr>
                <w:t xml:space="preserve">Supported </w:t>
              </w:r>
            </w:ins>
            <w:ins w:id="1689" w:author="Iraj Sodagar" w:date="2021-03-10T16:11:00Z">
              <w:r w:rsidRPr="00DD08D0">
                <w:rPr>
                  <w:rFonts w:asciiTheme="majorBidi" w:hAnsiTheme="majorBidi" w:cstheme="majorBidi"/>
                </w:rPr>
                <w:t>in</w:t>
              </w:r>
            </w:ins>
            <w:ins w:id="1690" w:author="Iraj Sodagar" w:date="2021-03-10T16:10:00Z">
              <w:r w:rsidRPr="00DD08D0">
                <w:rPr>
                  <w:rFonts w:asciiTheme="majorBidi" w:hAnsiTheme="majorBidi" w:cstheme="majorBidi"/>
                </w:rPr>
                <w:t xml:space="preserve"> FLUS </w:t>
              </w:r>
            </w:ins>
            <w:ins w:id="1691" w:author="Iraj Sodagar" w:date="2021-03-10T16:12:00Z">
              <w:r w:rsidRPr="00DD08D0">
                <w:rPr>
                  <w:rFonts w:asciiTheme="majorBidi" w:hAnsiTheme="majorBidi" w:cstheme="majorBidi"/>
                </w:rPr>
                <w:t>and NBMP</w:t>
              </w:r>
            </w:ins>
            <w:ins w:id="1692" w:author="Iraj Sodagar" w:date="2021-03-10T16:11:00Z">
              <w:r w:rsidRPr="00DD08D0">
                <w:rPr>
                  <w:rFonts w:asciiTheme="majorBidi" w:hAnsiTheme="majorBidi" w:cstheme="majorBidi"/>
                </w:rPr>
                <w:t>.</w:t>
              </w:r>
            </w:ins>
          </w:p>
        </w:tc>
      </w:tr>
      <w:tr w:rsidR="008F4C24" w:rsidRPr="00DD08D0" w14:paraId="17471D7D" w14:textId="77777777" w:rsidTr="00157124">
        <w:trPr>
          <w:ins w:id="1693" w:author="Iraj Sodagar" w:date="2021-03-10T16:08:00Z"/>
        </w:trPr>
        <w:tc>
          <w:tcPr>
            <w:tcW w:w="4842" w:type="dxa"/>
          </w:tcPr>
          <w:p w14:paraId="651D354E" w14:textId="77777777" w:rsidR="008F4C24" w:rsidRPr="00DD08D0" w:rsidRDefault="008F4C24" w:rsidP="008F4C24">
            <w:pPr>
              <w:pStyle w:val="ListParagraph"/>
              <w:numPr>
                <w:ilvl w:val="0"/>
                <w:numId w:val="46"/>
              </w:numPr>
              <w:rPr>
                <w:ins w:id="1694" w:author="Iraj Sodagar" w:date="2021-03-10T16:08:00Z"/>
                <w:rFonts w:asciiTheme="majorBidi" w:hAnsiTheme="majorBidi" w:cstheme="majorBidi"/>
                <w:sz w:val="20"/>
              </w:rPr>
            </w:pPr>
            <w:ins w:id="1695" w:author="Iraj Sodagar" w:date="2021-03-10T16:08:00Z">
              <w:r w:rsidRPr="00DD08D0">
                <w:rPr>
                  <w:rFonts w:asciiTheme="majorBidi" w:hAnsiTheme="majorBidi" w:cstheme="majorBidi"/>
                  <w:sz w:val="20"/>
                </w:rPr>
                <w:t>UA requests FLUS Control Source to end the session.</w:t>
              </w:r>
            </w:ins>
          </w:p>
        </w:tc>
        <w:tc>
          <w:tcPr>
            <w:tcW w:w="4410" w:type="dxa"/>
          </w:tcPr>
          <w:p w14:paraId="2C92D020" w14:textId="39369797" w:rsidR="008F4C24" w:rsidRPr="00DD08D0" w:rsidRDefault="008F4C24" w:rsidP="008F4C24">
            <w:pPr>
              <w:rPr>
                <w:ins w:id="1696" w:author="Iraj Sodagar" w:date="2021-03-10T16:08:00Z"/>
                <w:rFonts w:asciiTheme="majorBidi" w:hAnsiTheme="majorBidi" w:cstheme="majorBidi"/>
              </w:rPr>
            </w:pPr>
            <w:ins w:id="1697" w:author="Iraj Sodagar" w:date="2021-03-10T16:10:00Z">
              <w:r w:rsidRPr="00DD08D0">
                <w:rPr>
                  <w:rFonts w:asciiTheme="majorBidi" w:hAnsiTheme="majorBidi" w:cstheme="majorBidi"/>
                </w:rPr>
                <w:t>Out of scope (Internal to application).</w:t>
              </w:r>
            </w:ins>
          </w:p>
        </w:tc>
      </w:tr>
      <w:tr w:rsidR="008F4C24" w:rsidRPr="00DD08D0" w14:paraId="7206FE09" w14:textId="77777777" w:rsidTr="00157124">
        <w:trPr>
          <w:ins w:id="1698" w:author="Iraj Sodagar" w:date="2021-03-10T16:08:00Z"/>
        </w:trPr>
        <w:tc>
          <w:tcPr>
            <w:tcW w:w="4842" w:type="dxa"/>
          </w:tcPr>
          <w:p w14:paraId="1E43114A" w14:textId="77777777" w:rsidR="008F4C24" w:rsidRPr="00DD08D0" w:rsidRDefault="008F4C24" w:rsidP="008F4C24">
            <w:pPr>
              <w:pStyle w:val="ListParagraph"/>
              <w:numPr>
                <w:ilvl w:val="0"/>
                <w:numId w:val="46"/>
              </w:numPr>
              <w:rPr>
                <w:ins w:id="1699" w:author="Iraj Sodagar" w:date="2021-03-10T16:08:00Z"/>
                <w:rFonts w:asciiTheme="majorBidi" w:hAnsiTheme="majorBidi" w:cstheme="majorBidi"/>
                <w:sz w:val="20"/>
              </w:rPr>
            </w:pPr>
            <w:ins w:id="1700" w:author="Iraj Sodagar" w:date="2021-03-10T16:08:00Z">
              <w:r w:rsidRPr="00DD08D0">
                <w:rPr>
                  <w:rFonts w:asciiTheme="majorBidi" w:hAnsiTheme="majorBidi" w:cstheme="majorBidi"/>
                  <w:sz w:val="20"/>
                </w:rPr>
                <w:t>NBMP Source request NBMP Workflow Manager to stop the workflow</w:t>
              </w:r>
            </w:ins>
          </w:p>
        </w:tc>
        <w:tc>
          <w:tcPr>
            <w:tcW w:w="4410" w:type="dxa"/>
          </w:tcPr>
          <w:p w14:paraId="0DFB054C" w14:textId="74A98175" w:rsidR="008F4C24" w:rsidRPr="00DD08D0" w:rsidRDefault="008F4C24" w:rsidP="008F4C24">
            <w:pPr>
              <w:rPr>
                <w:ins w:id="1701" w:author="Iraj Sodagar" w:date="2021-03-10T16:08:00Z"/>
                <w:rFonts w:asciiTheme="majorBidi" w:hAnsiTheme="majorBidi" w:cstheme="majorBidi"/>
                <w:rPrChange w:id="1702" w:author="Iraj Sodagar" w:date="2021-03-10T16:11:00Z">
                  <w:rPr>
                    <w:ins w:id="1703" w:author="Iraj Sodagar" w:date="2021-03-10T16:08:00Z"/>
                    <w:rFonts w:asciiTheme="majorBidi" w:hAnsiTheme="majorBidi" w:cstheme="majorBidi"/>
                    <w:highlight w:val="yellow"/>
                  </w:rPr>
                </w:rPrChange>
              </w:rPr>
            </w:pPr>
            <w:ins w:id="1704" w:author="Iraj Sodagar" w:date="2021-03-10T16:11:00Z">
              <w:r w:rsidRPr="00DD08D0">
                <w:rPr>
                  <w:rFonts w:asciiTheme="majorBidi" w:hAnsiTheme="majorBidi" w:cstheme="majorBidi"/>
                  <w:rPrChange w:id="1705" w:author="Iraj Sodagar" w:date="2021-03-10T16:11:00Z">
                    <w:rPr>
                      <w:rFonts w:asciiTheme="majorBidi" w:hAnsiTheme="majorBidi" w:cstheme="majorBidi"/>
                      <w:highlight w:val="yellow"/>
                    </w:rPr>
                  </w:rPrChange>
                </w:rPr>
                <w:t xml:space="preserve">Supported </w:t>
              </w:r>
            </w:ins>
            <w:ins w:id="1706" w:author="Iraj Sodagar" w:date="2021-03-10T16:12:00Z">
              <w:r w:rsidRPr="00DD08D0">
                <w:rPr>
                  <w:rFonts w:asciiTheme="majorBidi" w:hAnsiTheme="majorBidi" w:cstheme="majorBidi"/>
                </w:rPr>
                <w:t>in</w:t>
              </w:r>
            </w:ins>
            <w:ins w:id="1707" w:author="Iraj Sodagar" w:date="2021-03-10T16:11:00Z">
              <w:r w:rsidRPr="00DD08D0">
                <w:rPr>
                  <w:rFonts w:asciiTheme="majorBidi" w:hAnsiTheme="majorBidi" w:cstheme="majorBidi"/>
                  <w:rPrChange w:id="1708" w:author="Iraj Sodagar" w:date="2021-03-10T16:11:00Z">
                    <w:rPr>
                      <w:rFonts w:asciiTheme="majorBidi" w:hAnsiTheme="majorBidi" w:cstheme="majorBidi"/>
                      <w:highlight w:val="yellow"/>
                    </w:rPr>
                  </w:rPrChange>
                </w:rPr>
                <w:t xml:space="preserve"> NBMP.</w:t>
              </w:r>
            </w:ins>
          </w:p>
        </w:tc>
      </w:tr>
      <w:tr w:rsidR="008F4C24" w:rsidRPr="00DD08D0" w14:paraId="0E1D9F50" w14:textId="77777777" w:rsidTr="00157124">
        <w:trPr>
          <w:ins w:id="1709" w:author="Iraj Sodagar" w:date="2021-03-10T16:08:00Z"/>
        </w:trPr>
        <w:tc>
          <w:tcPr>
            <w:tcW w:w="4842" w:type="dxa"/>
          </w:tcPr>
          <w:p w14:paraId="114C9FC6" w14:textId="77777777" w:rsidR="008F4C24" w:rsidRPr="00DD08D0" w:rsidRDefault="008F4C24" w:rsidP="008F4C24">
            <w:pPr>
              <w:pStyle w:val="ListParagraph"/>
              <w:numPr>
                <w:ilvl w:val="0"/>
                <w:numId w:val="46"/>
              </w:numPr>
              <w:rPr>
                <w:ins w:id="1710" w:author="Iraj Sodagar" w:date="2021-03-10T16:08:00Z"/>
                <w:rFonts w:asciiTheme="majorBidi" w:hAnsiTheme="majorBidi" w:cstheme="majorBidi"/>
                <w:sz w:val="20"/>
              </w:rPr>
            </w:pPr>
            <w:ins w:id="1711" w:author="Iraj Sodagar" w:date="2021-03-10T16:08:00Z">
              <w:r w:rsidRPr="00DD08D0">
                <w:rPr>
                  <w:rFonts w:asciiTheme="majorBidi" w:hAnsiTheme="majorBidi" w:cstheme="majorBidi"/>
                  <w:sz w:val="20"/>
                </w:rPr>
                <w:t>FLUS Control Source request to end the FLUS Session.</w:t>
              </w:r>
            </w:ins>
          </w:p>
        </w:tc>
        <w:tc>
          <w:tcPr>
            <w:tcW w:w="4410" w:type="dxa"/>
          </w:tcPr>
          <w:p w14:paraId="439A3630" w14:textId="25D85992" w:rsidR="008F4C24" w:rsidRPr="00DD08D0" w:rsidRDefault="008F4C24" w:rsidP="008F4C24">
            <w:pPr>
              <w:rPr>
                <w:ins w:id="1712" w:author="Iraj Sodagar" w:date="2021-03-10T16:08:00Z"/>
                <w:rFonts w:asciiTheme="majorBidi" w:hAnsiTheme="majorBidi" w:cstheme="majorBidi"/>
                <w:rPrChange w:id="1713" w:author="Iraj Sodagar" w:date="2021-03-10T16:11:00Z">
                  <w:rPr>
                    <w:ins w:id="1714" w:author="Iraj Sodagar" w:date="2021-03-10T16:08:00Z"/>
                    <w:rFonts w:asciiTheme="majorBidi" w:hAnsiTheme="majorBidi" w:cstheme="majorBidi"/>
                    <w:highlight w:val="yellow"/>
                  </w:rPr>
                </w:rPrChange>
              </w:rPr>
            </w:pPr>
            <w:ins w:id="1715" w:author="Iraj Sodagar" w:date="2021-03-10T16:08:00Z">
              <w:r w:rsidRPr="00DD08D0">
                <w:rPr>
                  <w:rFonts w:asciiTheme="majorBidi" w:hAnsiTheme="majorBidi" w:cstheme="majorBidi"/>
                  <w:rPrChange w:id="1716" w:author="Iraj Sodagar" w:date="2021-03-10T16:11:00Z">
                    <w:rPr>
                      <w:rFonts w:asciiTheme="majorBidi" w:hAnsiTheme="majorBidi" w:cstheme="majorBidi"/>
                      <w:highlight w:val="yellow"/>
                    </w:rPr>
                  </w:rPrChange>
                </w:rPr>
                <w:t>Supported in FLUS</w:t>
              </w:r>
            </w:ins>
            <w:ins w:id="1717" w:author="Iraj Sodagar" w:date="2021-03-10T16:11:00Z">
              <w:r w:rsidRPr="00DD08D0">
                <w:rPr>
                  <w:rFonts w:asciiTheme="majorBidi" w:hAnsiTheme="majorBidi" w:cstheme="majorBidi"/>
                  <w:rPrChange w:id="1718" w:author="Iraj Sodagar" w:date="2021-03-10T16:11:00Z">
                    <w:rPr>
                      <w:rFonts w:asciiTheme="majorBidi" w:hAnsiTheme="majorBidi" w:cstheme="majorBidi"/>
                      <w:highlight w:val="yellow"/>
                    </w:rPr>
                  </w:rPrChange>
                </w:rPr>
                <w:t>.</w:t>
              </w:r>
            </w:ins>
          </w:p>
        </w:tc>
      </w:tr>
    </w:tbl>
    <w:p w14:paraId="5313A852" w14:textId="342D38AB" w:rsidR="00297E49" w:rsidRPr="00DD08D0" w:rsidRDefault="00297E49" w:rsidP="008839E8">
      <w:pPr>
        <w:rPr>
          <w:ins w:id="1719" w:author="Iraj Sodagar" w:date="2021-03-10T16:13:00Z"/>
        </w:rPr>
      </w:pPr>
    </w:p>
    <w:p w14:paraId="357BDD2A" w14:textId="7723862C" w:rsidR="008839E8" w:rsidRPr="006569C5" w:rsidRDefault="008839E8">
      <w:pPr>
        <w:pStyle w:val="Heading3-rev"/>
        <w:numPr>
          <w:ilvl w:val="4"/>
          <w:numId w:val="22"/>
        </w:numPr>
        <w:tabs>
          <w:tab w:val="clear" w:pos="2127"/>
          <w:tab w:val="left" w:pos="810"/>
        </w:tabs>
        <w:ind w:left="810"/>
        <w:rPr>
          <w:ins w:id="1720" w:author="Iraj Sodagar" w:date="2021-03-10T16:08:00Z"/>
          <w:bCs/>
        </w:rPr>
        <w:pPrChange w:id="1721" w:author="Iraj Sodagar" w:date="2021-03-10T16:13:00Z">
          <w:pPr>
            <w:pStyle w:val="Heading3"/>
          </w:pPr>
        </w:pPrChange>
      </w:pPr>
      <w:ins w:id="1722" w:author="Iraj Sodagar" w:date="2021-03-10T16:08:00Z">
        <w:r w:rsidRPr="00DD08D0">
          <w:rPr>
            <w:b w:val="0"/>
            <w:bCs/>
            <w:rPrChange w:id="1723" w:author="Iraj Sodagar" w:date="2021-03-10T16:13:00Z">
              <w:rPr/>
            </w:rPrChange>
          </w:rPr>
          <w:t>TS</w:t>
        </w:r>
      </w:ins>
      <w:ins w:id="1724" w:author="Iraj Sodagar" w:date="2021-03-30T19:04:00Z">
        <w:r w:rsidR="00095EA4" w:rsidRPr="00DD08D0">
          <w:rPr>
            <w:b w:val="0"/>
            <w:bCs/>
          </w:rPr>
          <w:t>26.238</w:t>
        </w:r>
      </w:ins>
      <w:ins w:id="1725" w:author="Iraj Sodagar" w:date="2021-05-12T13:06:00Z">
        <w:r w:rsidR="009D31AA">
          <w:rPr>
            <w:b w:val="0"/>
            <w:bCs/>
          </w:rPr>
          <w:t xml:space="preserve"> potential extensions</w:t>
        </w:r>
      </w:ins>
    </w:p>
    <w:p w14:paraId="6BE05704" w14:textId="28DF30AF" w:rsidR="008839E8" w:rsidRPr="00DD08D0" w:rsidRDefault="008839E8" w:rsidP="008839E8">
      <w:pPr>
        <w:rPr>
          <w:ins w:id="1726" w:author="Iraj Sodagar" w:date="2021-03-10T16:08:00Z"/>
        </w:rPr>
      </w:pPr>
      <w:ins w:id="1727" w:author="Iraj Sodagar" w:date="2021-03-10T16:08:00Z">
        <w:r w:rsidRPr="00DD08D0">
          <w:t>The sink capability discovery of TS</w:t>
        </w:r>
      </w:ins>
      <w:ins w:id="1728" w:author="Iraj Sodagar" w:date="2021-03-30T19:04:00Z">
        <w:r w:rsidR="00095EA4" w:rsidRPr="00DD08D0">
          <w:t>26.238</w:t>
        </w:r>
      </w:ins>
      <w:ins w:id="1729" w:author="Iraj Sodagar" w:date="2021-03-10T16:08:00Z">
        <w:r w:rsidRPr="00DD08D0">
          <w:t xml:space="preserve"> is adequate for the discovery of NBMP WM support by FLUS Sink.</w:t>
        </w:r>
      </w:ins>
    </w:p>
    <w:p w14:paraId="18772E97" w14:textId="77777777" w:rsidR="008839E8" w:rsidRPr="00DD08D0" w:rsidRDefault="008839E8" w:rsidP="008839E8">
      <w:pPr>
        <w:rPr>
          <w:ins w:id="1730" w:author="Iraj Sodagar" w:date="2021-03-10T16:08:00Z"/>
        </w:rPr>
      </w:pPr>
      <w:ins w:id="1731" w:author="Iraj Sodagar" w:date="2021-03-10T16:08:00Z">
        <w:r w:rsidRPr="00DD08D0">
          <w:t>The communication of the WDD or the URL is achieved through the Sink resource:</w:t>
        </w:r>
      </w:ins>
    </w:p>
    <w:p w14:paraId="2F430D54" w14:textId="155B763B" w:rsidR="008839E8" w:rsidRPr="00DD08D0" w:rsidRDefault="008839E8" w:rsidP="008839E8">
      <w:pPr>
        <w:pStyle w:val="TH"/>
        <w:rPr>
          <w:ins w:id="1732" w:author="Iraj Sodagar" w:date="2021-03-10T16:08:00Z"/>
          <w:rFonts w:eastAsia="Yu Mincho"/>
        </w:rPr>
      </w:pPr>
      <w:ins w:id="1733" w:author="Iraj Sodagar" w:date="2021-03-10T16:08:00Z">
        <w:r w:rsidRPr="00DD08D0">
          <w:t xml:space="preserve">Table </w:t>
        </w:r>
        <w:r w:rsidRPr="00DD08D0">
          <w:rPr>
            <w:rFonts w:eastAsia="Yu Mincho"/>
          </w:rPr>
          <w:t>5.3.6-1</w:t>
        </w:r>
      </w:ins>
      <w:ins w:id="1734" w:author="Iraj Sodagar" w:date="2021-03-10T16:14:00Z">
        <w:r w:rsidR="00297E49" w:rsidRPr="00DD08D0">
          <w:rPr>
            <w:rFonts w:eastAsia="Yu Mincho"/>
          </w:rPr>
          <w:t xml:space="preserve"> (of</w:t>
        </w:r>
        <w:r w:rsidR="00821F54" w:rsidRPr="00DD08D0">
          <w:rPr>
            <w:rFonts w:eastAsia="Yu Mincho"/>
          </w:rPr>
          <w:t xml:space="preserve"> TS</w:t>
        </w:r>
      </w:ins>
      <w:ins w:id="1735" w:author="Iraj Sodagar" w:date="2021-03-30T19:04:00Z">
        <w:r w:rsidR="00095EA4" w:rsidRPr="00DD08D0">
          <w:rPr>
            <w:rFonts w:eastAsia="Yu Mincho"/>
          </w:rPr>
          <w:t>26.238</w:t>
        </w:r>
      </w:ins>
      <w:ins w:id="1736" w:author="Iraj Sodagar" w:date="2021-03-10T16:14:00Z">
        <w:r w:rsidR="00821F54" w:rsidRPr="00DD08D0">
          <w:rPr>
            <w:rFonts w:eastAsia="Yu Mincho"/>
          </w:rPr>
          <w:t>)</w:t>
        </w:r>
      </w:ins>
      <w:ins w:id="1737" w:author="Iraj Sodagar" w:date="2021-03-10T16:08:00Z">
        <w:r w:rsidRPr="00DD08D0">
          <w:t xml:space="preserve">: List of FLUS </w:t>
        </w:r>
        <w:r w:rsidRPr="00DD08D0">
          <w:rPr>
            <w:lang w:eastAsia="ko-KR"/>
          </w:rPr>
          <w:t>Sink Configuration</w:t>
        </w:r>
        <w:r w:rsidRPr="00DD08D0">
          <w:t xml:space="preserve"> </w:t>
        </w:r>
        <w:r w:rsidRPr="00DD08D0">
          <w:rPr>
            <w:rFonts w:hint="eastAsia"/>
            <w:lang w:eastAsia="ko-KR"/>
          </w:rPr>
          <w:t>p</w:t>
        </w:r>
        <w:r w:rsidRPr="00DD08D0">
          <w:t>roperties</w:t>
        </w:r>
      </w:ins>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3669"/>
        <w:gridCol w:w="429"/>
        <w:gridCol w:w="394"/>
        <w:gridCol w:w="419"/>
        <w:gridCol w:w="394"/>
        <w:gridCol w:w="421"/>
        <w:gridCol w:w="378"/>
        <w:gridCol w:w="382"/>
      </w:tblGrid>
      <w:tr w:rsidR="008839E8" w:rsidRPr="00DD08D0" w14:paraId="6771FED0" w14:textId="77777777" w:rsidTr="00157124">
        <w:trPr>
          <w:ins w:id="1738" w:author="Iraj Sodagar" w:date="2021-03-10T16:08:00Z"/>
        </w:trPr>
        <w:tc>
          <w:tcPr>
            <w:tcW w:w="1487" w:type="dxa"/>
            <w:shd w:val="clear" w:color="auto" w:fill="auto"/>
          </w:tcPr>
          <w:p w14:paraId="3A632B61" w14:textId="77777777" w:rsidR="008839E8" w:rsidRPr="00DD08D0" w:rsidRDefault="008839E8" w:rsidP="00157124">
            <w:pPr>
              <w:jc w:val="center"/>
              <w:rPr>
                <w:ins w:id="1739" w:author="Iraj Sodagar" w:date="2021-03-10T16:08:00Z"/>
                <w:rFonts w:eastAsia="Yu Mincho"/>
                <w:b/>
              </w:rPr>
            </w:pPr>
            <w:ins w:id="1740" w:author="Iraj Sodagar" w:date="2021-03-10T16:08:00Z">
              <w:r w:rsidRPr="00DD08D0">
                <w:rPr>
                  <w:rFonts w:eastAsia="Yu Mincho"/>
                  <w:b/>
                </w:rPr>
                <w:t>Property Name</w:t>
              </w:r>
            </w:ins>
          </w:p>
        </w:tc>
        <w:tc>
          <w:tcPr>
            <w:tcW w:w="3669" w:type="dxa"/>
            <w:shd w:val="clear" w:color="auto" w:fill="auto"/>
          </w:tcPr>
          <w:p w14:paraId="0983F63E" w14:textId="77777777" w:rsidR="008839E8" w:rsidRPr="00DD08D0" w:rsidRDefault="008839E8" w:rsidP="00157124">
            <w:pPr>
              <w:jc w:val="center"/>
              <w:rPr>
                <w:ins w:id="1741" w:author="Iraj Sodagar" w:date="2021-03-10T16:08:00Z"/>
                <w:rFonts w:eastAsia="Yu Mincho"/>
                <w:b/>
              </w:rPr>
            </w:pPr>
            <w:ins w:id="1742" w:author="Iraj Sodagar" w:date="2021-03-10T16:08:00Z">
              <w:r w:rsidRPr="00DD08D0">
                <w:rPr>
                  <w:rFonts w:eastAsia="Yu Mincho"/>
                  <w:b/>
                </w:rPr>
                <w:t>Property Description</w:t>
              </w:r>
            </w:ins>
          </w:p>
        </w:tc>
        <w:tc>
          <w:tcPr>
            <w:tcW w:w="429" w:type="dxa"/>
          </w:tcPr>
          <w:p w14:paraId="268A5F5F" w14:textId="77777777" w:rsidR="008839E8" w:rsidRPr="00DD08D0" w:rsidDel="007C7652" w:rsidRDefault="008839E8" w:rsidP="00157124">
            <w:pPr>
              <w:jc w:val="center"/>
              <w:rPr>
                <w:ins w:id="1743" w:author="Iraj Sodagar" w:date="2021-03-10T16:08:00Z"/>
                <w:rFonts w:eastAsia="Yu Mincho"/>
                <w:b/>
              </w:rPr>
            </w:pPr>
            <w:ins w:id="1744" w:author="Iraj Sodagar" w:date="2021-03-10T16:08:00Z">
              <w:r w:rsidRPr="00DD08D0">
                <w:rPr>
                  <w:rFonts w:eastAsia="Yu Mincho"/>
                  <w:b/>
                </w:rPr>
                <w:t>C</w:t>
              </w:r>
              <w:r w:rsidRPr="00DD08D0">
                <w:rPr>
                  <w:rFonts w:eastAsia="Yu Mincho"/>
                  <w:b/>
                </w:rPr>
                <w:br/>
                <w:t>I</w:t>
              </w:r>
            </w:ins>
          </w:p>
        </w:tc>
        <w:tc>
          <w:tcPr>
            <w:tcW w:w="394" w:type="dxa"/>
          </w:tcPr>
          <w:p w14:paraId="257997DB" w14:textId="77777777" w:rsidR="008839E8" w:rsidRPr="00DD08D0" w:rsidDel="007C7652" w:rsidRDefault="008839E8" w:rsidP="00157124">
            <w:pPr>
              <w:jc w:val="center"/>
              <w:rPr>
                <w:ins w:id="1745" w:author="Iraj Sodagar" w:date="2021-03-10T16:08:00Z"/>
                <w:rFonts w:eastAsia="Yu Mincho"/>
                <w:b/>
              </w:rPr>
            </w:pPr>
            <w:ins w:id="1746" w:author="Iraj Sodagar" w:date="2021-03-10T16:08:00Z">
              <w:r w:rsidRPr="00DD08D0">
                <w:rPr>
                  <w:rFonts w:eastAsia="Yu Mincho"/>
                  <w:b/>
                </w:rPr>
                <w:t>C</w:t>
              </w:r>
              <w:r w:rsidRPr="00DD08D0">
                <w:rPr>
                  <w:rFonts w:eastAsia="Yu Mincho"/>
                  <w:b/>
                </w:rPr>
                <w:br/>
                <w:t>O</w:t>
              </w:r>
            </w:ins>
          </w:p>
        </w:tc>
        <w:tc>
          <w:tcPr>
            <w:tcW w:w="419" w:type="dxa"/>
          </w:tcPr>
          <w:p w14:paraId="44C365F4" w14:textId="77777777" w:rsidR="008839E8" w:rsidRPr="00DD08D0" w:rsidRDefault="008839E8" w:rsidP="00157124">
            <w:pPr>
              <w:jc w:val="center"/>
              <w:rPr>
                <w:ins w:id="1747" w:author="Iraj Sodagar" w:date="2021-03-10T16:08:00Z"/>
                <w:rFonts w:eastAsia="Yu Mincho"/>
                <w:b/>
              </w:rPr>
            </w:pPr>
            <w:ins w:id="1748" w:author="Iraj Sodagar" w:date="2021-03-10T16:08:00Z">
              <w:r w:rsidRPr="00DD08D0">
                <w:rPr>
                  <w:rFonts w:eastAsia="Yu Mincho"/>
                  <w:b/>
                </w:rPr>
                <w:t>G</w:t>
              </w:r>
              <w:r w:rsidRPr="00DD08D0">
                <w:rPr>
                  <w:rFonts w:eastAsia="Yu Mincho"/>
                  <w:b/>
                </w:rPr>
                <w:br/>
                <w:t>I</w:t>
              </w:r>
            </w:ins>
          </w:p>
        </w:tc>
        <w:tc>
          <w:tcPr>
            <w:tcW w:w="394" w:type="dxa"/>
          </w:tcPr>
          <w:p w14:paraId="172B20BA" w14:textId="77777777" w:rsidR="008839E8" w:rsidRPr="00DD08D0" w:rsidRDefault="008839E8" w:rsidP="00157124">
            <w:pPr>
              <w:jc w:val="center"/>
              <w:rPr>
                <w:ins w:id="1749" w:author="Iraj Sodagar" w:date="2021-03-10T16:08:00Z"/>
                <w:rFonts w:eastAsia="Yu Mincho"/>
                <w:b/>
              </w:rPr>
            </w:pPr>
            <w:ins w:id="1750" w:author="Iraj Sodagar" w:date="2021-03-10T16:08:00Z">
              <w:r w:rsidRPr="00DD08D0">
                <w:rPr>
                  <w:rFonts w:eastAsia="Yu Mincho"/>
                  <w:b/>
                </w:rPr>
                <w:t>G</w:t>
              </w:r>
              <w:r w:rsidRPr="00DD08D0">
                <w:rPr>
                  <w:rFonts w:eastAsia="Yu Mincho"/>
                  <w:b/>
                </w:rPr>
                <w:br/>
                <w:t>O</w:t>
              </w:r>
            </w:ins>
          </w:p>
        </w:tc>
        <w:tc>
          <w:tcPr>
            <w:tcW w:w="421" w:type="dxa"/>
          </w:tcPr>
          <w:p w14:paraId="6C93464D" w14:textId="77777777" w:rsidR="008839E8" w:rsidRPr="00DD08D0" w:rsidDel="007C7652" w:rsidRDefault="008839E8" w:rsidP="00157124">
            <w:pPr>
              <w:jc w:val="center"/>
              <w:rPr>
                <w:ins w:id="1751" w:author="Iraj Sodagar" w:date="2021-03-10T16:08:00Z"/>
                <w:rFonts w:eastAsia="Yu Mincho"/>
                <w:b/>
              </w:rPr>
            </w:pPr>
            <w:ins w:id="1752" w:author="Iraj Sodagar" w:date="2021-03-10T16:08:00Z">
              <w:r w:rsidRPr="00DD08D0">
                <w:rPr>
                  <w:rFonts w:eastAsia="Yu Mincho"/>
                  <w:b/>
                </w:rPr>
                <w:t>U</w:t>
              </w:r>
              <w:r w:rsidRPr="00DD08D0">
                <w:rPr>
                  <w:rFonts w:eastAsia="Yu Mincho"/>
                  <w:b/>
                </w:rPr>
                <w:br/>
                <w:t>I</w:t>
              </w:r>
            </w:ins>
          </w:p>
        </w:tc>
        <w:tc>
          <w:tcPr>
            <w:tcW w:w="378" w:type="dxa"/>
          </w:tcPr>
          <w:p w14:paraId="68FCE3CB" w14:textId="77777777" w:rsidR="008839E8" w:rsidRPr="00DD08D0" w:rsidRDefault="008839E8" w:rsidP="00157124">
            <w:pPr>
              <w:jc w:val="center"/>
              <w:rPr>
                <w:ins w:id="1753" w:author="Iraj Sodagar" w:date="2021-03-10T16:08:00Z"/>
                <w:rFonts w:eastAsia="Yu Mincho"/>
                <w:b/>
              </w:rPr>
            </w:pPr>
            <w:ins w:id="1754" w:author="Iraj Sodagar" w:date="2021-03-10T16:08:00Z">
              <w:r w:rsidRPr="00DD08D0">
                <w:rPr>
                  <w:rFonts w:eastAsia="Yu Mincho"/>
                  <w:b/>
                </w:rPr>
                <w:t>U</w:t>
              </w:r>
              <w:r w:rsidRPr="00DD08D0">
                <w:rPr>
                  <w:rFonts w:eastAsia="Yu Mincho"/>
                  <w:b/>
                </w:rPr>
                <w:br/>
                <w:t>O</w:t>
              </w:r>
            </w:ins>
          </w:p>
        </w:tc>
        <w:tc>
          <w:tcPr>
            <w:tcW w:w="382" w:type="dxa"/>
          </w:tcPr>
          <w:p w14:paraId="48BBCB45" w14:textId="77777777" w:rsidR="008839E8" w:rsidRPr="00DD08D0" w:rsidDel="007C7652" w:rsidRDefault="008839E8" w:rsidP="00157124">
            <w:pPr>
              <w:jc w:val="center"/>
              <w:rPr>
                <w:ins w:id="1755" w:author="Iraj Sodagar" w:date="2021-03-10T16:08:00Z"/>
                <w:rFonts w:eastAsia="Yu Mincho"/>
                <w:b/>
              </w:rPr>
            </w:pPr>
            <w:ins w:id="1756" w:author="Iraj Sodagar" w:date="2021-03-10T16:08:00Z">
              <w:r w:rsidRPr="00DD08D0">
                <w:rPr>
                  <w:rFonts w:eastAsia="Yu Mincho"/>
                  <w:b/>
                </w:rPr>
                <w:t>T</w:t>
              </w:r>
              <w:r w:rsidRPr="00DD08D0">
                <w:rPr>
                  <w:rFonts w:eastAsia="Yu Mincho"/>
                  <w:b/>
                </w:rPr>
                <w:br/>
                <w:t>I</w:t>
              </w:r>
            </w:ins>
          </w:p>
        </w:tc>
      </w:tr>
      <w:tr w:rsidR="008839E8" w:rsidRPr="00DD08D0" w14:paraId="16C4AA6A" w14:textId="77777777" w:rsidTr="00157124">
        <w:trPr>
          <w:ins w:id="1757" w:author="Iraj Sodagar" w:date="2021-03-10T16:08:00Z"/>
        </w:trPr>
        <w:tc>
          <w:tcPr>
            <w:tcW w:w="1487" w:type="dxa"/>
            <w:shd w:val="clear" w:color="auto" w:fill="auto"/>
          </w:tcPr>
          <w:p w14:paraId="1B496F38" w14:textId="77777777" w:rsidR="008839E8" w:rsidRPr="00DD08D0" w:rsidRDefault="008839E8" w:rsidP="00157124">
            <w:pPr>
              <w:rPr>
                <w:ins w:id="1758" w:author="Iraj Sodagar" w:date="2021-03-10T16:08:00Z"/>
                <w:rFonts w:eastAsia="Yu Mincho"/>
              </w:rPr>
            </w:pPr>
            <w:ins w:id="1759" w:author="Iraj Sodagar" w:date="2021-03-10T16:08:00Z">
              <w:r w:rsidRPr="00DD08D0">
                <w:rPr>
                  <w:rFonts w:eastAsia="Yu Mincho"/>
                </w:rPr>
                <w:t>id</w:t>
              </w:r>
            </w:ins>
          </w:p>
        </w:tc>
        <w:tc>
          <w:tcPr>
            <w:tcW w:w="3669" w:type="dxa"/>
            <w:shd w:val="clear" w:color="auto" w:fill="auto"/>
          </w:tcPr>
          <w:p w14:paraId="6B3C8245" w14:textId="77777777" w:rsidR="008839E8" w:rsidRPr="00DD08D0" w:rsidRDefault="008839E8" w:rsidP="00157124">
            <w:pPr>
              <w:rPr>
                <w:ins w:id="1760" w:author="Iraj Sodagar" w:date="2021-03-10T16:08:00Z"/>
                <w:rFonts w:eastAsia="Yu Mincho"/>
              </w:rPr>
            </w:pPr>
            <w:ins w:id="1761" w:author="Iraj Sodagar" w:date="2021-03-10T16:08:00Z">
              <w:r w:rsidRPr="00DD08D0">
                <w:rPr>
                  <w:rFonts w:eastAsia="Yu Mincho"/>
                </w:rPr>
                <w:t xml:space="preserve">Identifier of the FLUS </w:t>
              </w:r>
              <w:r w:rsidRPr="00DD08D0">
                <w:rPr>
                  <w:lang w:eastAsia="ko-KR"/>
                </w:rPr>
                <w:t>Sink Configuration</w:t>
              </w:r>
              <w:r w:rsidRPr="00DD08D0">
                <w:rPr>
                  <w:rFonts w:eastAsia="Yu Mincho"/>
                </w:rPr>
                <w:t xml:space="preserve"> </w:t>
              </w:r>
              <w:r w:rsidRPr="00DD08D0">
                <w:rPr>
                  <w:rFonts w:hint="eastAsia"/>
                  <w:lang w:eastAsia="ko-KR"/>
                </w:rPr>
                <w:t>r</w:t>
              </w:r>
              <w:r w:rsidRPr="00DD08D0">
                <w:rPr>
                  <w:rFonts w:eastAsia="Yu Mincho"/>
                </w:rPr>
                <w:t xml:space="preserve">esource. </w:t>
              </w:r>
            </w:ins>
          </w:p>
          <w:p w14:paraId="0B5E837C" w14:textId="77777777" w:rsidR="008839E8" w:rsidRPr="00DD08D0" w:rsidRDefault="008839E8" w:rsidP="00157124">
            <w:pPr>
              <w:rPr>
                <w:ins w:id="1762" w:author="Iraj Sodagar" w:date="2021-03-10T16:08:00Z"/>
                <w:rFonts w:eastAsia="Yu Mincho"/>
              </w:rPr>
            </w:pPr>
            <w:ins w:id="1763" w:author="Iraj Sodagar" w:date="2021-03-10T16:08:00Z">
              <w:r w:rsidRPr="00DD08D0">
                <w:rPr>
                  <w:rFonts w:eastAsia="Yu Mincho"/>
                </w:rPr>
                <w:t xml:space="preserve">Note that </w:t>
              </w:r>
              <w:r w:rsidRPr="00DD08D0">
                <w:t>"</w:t>
              </w:r>
              <w:r w:rsidRPr="00DD08D0">
                <w:rPr>
                  <w:rFonts w:eastAsia="Yu Mincho"/>
                </w:rPr>
                <w:t>id</w:t>
              </w:r>
              <w:r w:rsidRPr="00DD08D0">
                <w:t>"</w:t>
              </w:r>
              <w:r w:rsidRPr="00DD08D0">
                <w:rPr>
                  <w:rFonts w:eastAsia="Yu Mincho"/>
                </w:rPr>
                <w:t xml:space="preserve"> is only provided within an HTTP body during the Create FLUS </w:t>
              </w:r>
              <w:r w:rsidRPr="00DD08D0">
                <w:rPr>
                  <w:rFonts w:hint="eastAsia"/>
                  <w:lang w:eastAsia="ko-KR"/>
                </w:rPr>
                <w:t>s</w:t>
              </w:r>
              <w:r w:rsidRPr="00DD08D0">
                <w:rPr>
                  <w:rFonts w:eastAsia="Yu Mincho"/>
                </w:rPr>
                <w:t xml:space="preserve">ession response. Otherwise, </w:t>
              </w:r>
              <w:r w:rsidRPr="00DD08D0">
                <w:t>"</w:t>
              </w:r>
              <w:r w:rsidRPr="00DD08D0">
                <w:rPr>
                  <w:rFonts w:eastAsia="Yu Mincho"/>
                </w:rPr>
                <w:t>id</w:t>
              </w:r>
              <w:r w:rsidRPr="00DD08D0">
                <w:t>"</w:t>
              </w:r>
              <w:r w:rsidRPr="00DD08D0">
                <w:rPr>
                  <w:rFonts w:eastAsia="Yu Mincho"/>
                </w:rPr>
                <w:t xml:space="preserve"> should be present in the message URL to identify the resource in the FLUS </w:t>
              </w:r>
              <w:r w:rsidRPr="00DD08D0">
                <w:rPr>
                  <w:rFonts w:hint="eastAsia"/>
                  <w:lang w:eastAsia="ko-KR"/>
                </w:rPr>
                <w:t>s</w:t>
              </w:r>
              <w:r w:rsidRPr="00DD08D0">
                <w:rPr>
                  <w:rFonts w:eastAsia="Yu Mincho"/>
                </w:rPr>
                <w:t>ink.</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111"/>
              <w:gridCol w:w="1111"/>
            </w:tblGrid>
            <w:tr w:rsidR="008839E8" w:rsidRPr="00DD08D0" w14:paraId="77CD2F56" w14:textId="77777777" w:rsidTr="00157124">
              <w:trPr>
                <w:trHeight w:val="313"/>
                <w:ins w:id="1764" w:author="Iraj Sodagar" w:date="2021-03-10T16:08:00Z"/>
              </w:trPr>
              <w:tc>
                <w:tcPr>
                  <w:tcW w:w="1110" w:type="dxa"/>
                  <w:shd w:val="clear" w:color="auto" w:fill="auto"/>
                </w:tcPr>
                <w:p w14:paraId="43E6ED9C" w14:textId="77777777" w:rsidR="008839E8" w:rsidRPr="00DD08D0" w:rsidRDefault="008839E8" w:rsidP="00157124">
                  <w:pPr>
                    <w:rPr>
                      <w:ins w:id="1765" w:author="Iraj Sodagar" w:date="2021-03-10T16:08:00Z"/>
                      <w:rFonts w:eastAsia="Yu Mincho"/>
                    </w:rPr>
                  </w:pPr>
                  <w:ins w:id="1766" w:author="Iraj Sodagar" w:date="2021-03-10T16:08:00Z">
                    <w:r w:rsidRPr="00DD08D0">
                      <w:rPr>
                        <w:rFonts w:eastAsia="Yu Mincho"/>
                      </w:rPr>
                      <w:t>Type</w:t>
                    </w:r>
                  </w:ins>
                </w:p>
              </w:tc>
              <w:tc>
                <w:tcPr>
                  <w:tcW w:w="1111" w:type="dxa"/>
                  <w:shd w:val="clear" w:color="auto" w:fill="auto"/>
                </w:tcPr>
                <w:p w14:paraId="0D36510B" w14:textId="77777777" w:rsidR="008839E8" w:rsidRPr="00DD08D0" w:rsidRDefault="008839E8" w:rsidP="00157124">
                  <w:pPr>
                    <w:rPr>
                      <w:ins w:id="1767" w:author="Iraj Sodagar" w:date="2021-03-10T16:08:00Z"/>
                      <w:rFonts w:eastAsia="Yu Mincho"/>
                    </w:rPr>
                  </w:pPr>
                  <w:ins w:id="1768" w:author="Iraj Sodagar" w:date="2021-03-10T16:08:00Z">
                    <w:r w:rsidRPr="00DD08D0">
                      <w:rPr>
                        <w:rFonts w:eastAsia="Yu Mincho"/>
                      </w:rPr>
                      <w:t>Unit</w:t>
                    </w:r>
                  </w:ins>
                </w:p>
              </w:tc>
              <w:tc>
                <w:tcPr>
                  <w:tcW w:w="1111" w:type="dxa"/>
                  <w:shd w:val="clear" w:color="auto" w:fill="auto"/>
                </w:tcPr>
                <w:p w14:paraId="77CFBE87" w14:textId="77777777" w:rsidR="008839E8" w:rsidRPr="00DD08D0" w:rsidRDefault="008839E8" w:rsidP="00157124">
                  <w:pPr>
                    <w:rPr>
                      <w:ins w:id="1769" w:author="Iraj Sodagar" w:date="2021-03-10T16:08:00Z"/>
                      <w:rFonts w:eastAsia="Yu Mincho"/>
                    </w:rPr>
                  </w:pPr>
                  <w:ins w:id="1770" w:author="Iraj Sodagar" w:date="2021-03-10T16:08:00Z">
                    <w:r w:rsidRPr="00DD08D0">
                      <w:rPr>
                        <w:rFonts w:eastAsia="Yu Mincho"/>
                      </w:rPr>
                      <w:t>Default</w:t>
                    </w:r>
                  </w:ins>
                </w:p>
              </w:tc>
            </w:tr>
            <w:tr w:rsidR="008839E8" w:rsidRPr="00DD08D0" w14:paraId="71A444D4" w14:textId="77777777" w:rsidTr="00157124">
              <w:trPr>
                <w:ins w:id="1771" w:author="Iraj Sodagar" w:date="2021-03-10T16:08:00Z"/>
              </w:trPr>
              <w:tc>
                <w:tcPr>
                  <w:tcW w:w="1110" w:type="dxa"/>
                  <w:shd w:val="clear" w:color="auto" w:fill="auto"/>
                </w:tcPr>
                <w:p w14:paraId="159DDE78" w14:textId="77777777" w:rsidR="008839E8" w:rsidRPr="00DD08D0" w:rsidRDefault="008839E8" w:rsidP="00157124">
                  <w:pPr>
                    <w:rPr>
                      <w:ins w:id="1772" w:author="Iraj Sodagar" w:date="2021-03-10T16:08:00Z"/>
                      <w:rFonts w:eastAsia="Yu Mincho"/>
                    </w:rPr>
                  </w:pPr>
                  <w:ins w:id="1773" w:author="Iraj Sodagar" w:date="2021-03-10T16:08:00Z">
                    <w:r w:rsidRPr="00DD08D0">
                      <w:rPr>
                        <w:rFonts w:eastAsia="Yu Mincho"/>
                      </w:rPr>
                      <w:t xml:space="preserve">Integer </w:t>
                    </w:r>
                  </w:ins>
                </w:p>
              </w:tc>
              <w:tc>
                <w:tcPr>
                  <w:tcW w:w="1111" w:type="dxa"/>
                  <w:shd w:val="clear" w:color="auto" w:fill="auto"/>
                </w:tcPr>
                <w:p w14:paraId="646C6E8B" w14:textId="77777777" w:rsidR="008839E8" w:rsidRPr="00DD08D0" w:rsidRDefault="008839E8" w:rsidP="00157124">
                  <w:pPr>
                    <w:rPr>
                      <w:ins w:id="1774" w:author="Iraj Sodagar" w:date="2021-03-10T16:08:00Z"/>
                      <w:rFonts w:eastAsia="Yu Mincho"/>
                    </w:rPr>
                  </w:pPr>
                  <w:ins w:id="1775" w:author="Iraj Sodagar" w:date="2021-03-10T16:08:00Z">
                    <w:r w:rsidRPr="00DD08D0">
                      <w:rPr>
                        <w:rFonts w:eastAsia="Yu Mincho"/>
                      </w:rPr>
                      <w:t xml:space="preserve">None </w:t>
                    </w:r>
                  </w:ins>
                </w:p>
              </w:tc>
              <w:tc>
                <w:tcPr>
                  <w:tcW w:w="1111" w:type="dxa"/>
                  <w:shd w:val="clear" w:color="auto" w:fill="auto"/>
                </w:tcPr>
                <w:p w14:paraId="2ED9B93E" w14:textId="77777777" w:rsidR="008839E8" w:rsidRPr="00DD08D0" w:rsidRDefault="008839E8" w:rsidP="00157124">
                  <w:pPr>
                    <w:jc w:val="center"/>
                    <w:rPr>
                      <w:ins w:id="1776" w:author="Iraj Sodagar" w:date="2021-03-10T16:08:00Z"/>
                      <w:rFonts w:eastAsia="Yu Mincho"/>
                    </w:rPr>
                  </w:pPr>
                  <w:ins w:id="1777" w:author="Iraj Sodagar" w:date="2021-03-10T16:08:00Z">
                    <w:r w:rsidRPr="00DD08D0">
                      <w:rPr>
                        <w:rFonts w:eastAsia="Yu Mincho"/>
                      </w:rPr>
                      <w:t>N/A</w:t>
                    </w:r>
                  </w:ins>
                </w:p>
              </w:tc>
            </w:tr>
          </w:tbl>
          <w:p w14:paraId="45F179E4" w14:textId="77777777" w:rsidR="008839E8" w:rsidRPr="00DD08D0" w:rsidRDefault="008839E8" w:rsidP="00157124">
            <w:pPr>
              <w:rPr>
                <w:ins w:id="1778" w:author="Iraj Sodagar" w:date="2021-03-10T16:08:00Z"/>
                <w:rFonts w:eastAsia="Yu Mincho"/>
              </w:rPr>
            </w:pPr>
          </w:p>
        </w:tc>
        <w:tc>
          <w:tcPr>
            <w:tcW w:w="429" w:type="dxa"/>
          </w:tcPr>
          <w:p w14:paraId="5BDE09DA" w14:textId="77777777" w:rsidR="008839E8" w:rsidRPr="00DD08D0" w:rsidRDefault="008839E8" w:rsidP="00157124">
            <w:pPr>
              <w:rPr>
                <w:ins w:id="1779" w:author="Iraj Sodagar" w:date="2021-03-10T16:08:00Z"/>
                <w:rFonts w:eastAsia="Yu Mincho"/>
              </w:rPr>
            </w:pPr>
          </w:p>
        </w:tc>
        <w:tc>
          <w:tcPr>
            <w:tcW w:w="394" w:type="dxa"/>
          </w:tcPr>
          <w:p w14:paraId="702CCADB" w14:textId="77777777" w:rsidR="008839E8" w:rsidRPr="00DD08D0" w:rsidRDefault="008839E8" w:rsidP="00157124">
            <w:pPr>
              <w:rPr>
                <w:ins w:id="1780" w:author="Iraj Sodagar" w:date="2021-03-10T16:08:00Z"/>
                <w:rFonts w:eastAsia="Yu Mincho"/>
              </w:rPr>
            </w:pPr>
            <w:ins w:id="1781" w:author="Iraj Sodagar" w:date="2021-03-10T16:08:00Z">
              <w:r w:rsidRPr="00DD08D0">
                <w:rPr>
                  <w:rFonts w:eastAsia="Yu Mincho"/>
                </w:rPr>
                <w:t>M</w:t>
              </w:r>
            </w:ins>
          </w:p>
        </w:tc>
        <w:tc>
          <w:tcPr>
            <w:tcW w:w="419" w:type="dxa"/>
          </w:tcPr>
          <w:p w14:paraId="016F2B86" w14:textId="77777777" w:rsidR="008839E8" w:rsidRPr="00DD08D0" w:rsidRDefault="008839E8" w:rsidP="00157124">
            <w:pPr>
              <w:rPr>
                <w:ins w:id="1782" w:author="Iraj Sodagar" w:date="2021-03-10T16:08:00Z"/>
                <w:rFonts w:eastAsia="Yu Mincho"/>
              </w:rPr>
            </w:pPr>
          </w:p>
        </w:tc>
        <w:tc>
          <w:tcPr>
            <w:tcW w:w="394" w:type="dxa"/>
          </w:tcPr>
          <w:p w14:paraId="20E55FD1" w14:textId="77777777" w:rsidR="008839E8" w:rsidRPr="00DD08D0" w:rsidRDefault="008839E8" w:rsidP="00157124">
            <w:pPr>
              <w:rPr>
                <w:ins w:id="1783" w:author="Iraj Sodagar" w:date="2021-03-10T16:08:00Z"/>
                <w:rFonts w:eastAsia="Yu Mincho"/>
              </w:rPr>
            </w:pPr>
          </w:p>
        </w:tc>
        <w:tc>
          <w:tcPr>
            <w:tcW w:w="421" w:type="dxa"/>
          </w:tcPr>
          <w:p w14:paraId="1A9987E1" w14:textId="77777777" w:rsidR="008839E8" w:rsidRPr="00DD08D0" w:rsidRDefault="008839E8" w:rsidP="00157124">
            <w:pPr>
              <w:rPr>
                <w:ins w:id="1784" w:author="Iraj Sodagar" w:date="2021-03-10T16:08:00Z"/>
                <w:rFonts w:eastAsia="Yu Mincho"/>
              </w:rPr>
            </w:pPr>
          </w:p>
        </w:tc>
        <w:tc>
          <w:tcPr>
            <w:tcW w:w="378" w:type="dxa"/>
          </w:tcPr>
          <w:p w14:paraId="0EFE9580" w14:textId="77777777" w:rsidR="008839E8" w:rsidRPr="00DD08D0" w:rsidRDefault="008839E8" w:rsidP="00157124">
            <w:pPr>
              <w:rPr>
                <w:ins w:id="1785" w:author="Iraj Sodagar" w:date="2021-03-10T16:08:00Z"/>
                <w:rFonts w:eastAsia="Yu Mincho"/>
              </w:rPr>
            </w:pPr>
          </w:p>
        </w:tc>
        <w:tc>
          <w:tcPr>
            <w:tcW w:w="382" w:type="dxa"/>
          </w:tcPr>
          <w:p w14:paraId="57BA07A8" w14:textId="77777777" w:rsidR="008839E8" w:rsidRPr="00DD08D0" w:rsidRDefault="008839E8" w:rsidP="00157124">
            <w:pPr>
              <w:rPr>
                <w:ins w:id="1786" w:author="Iraj Sodagar" w:date="2021-03-10T16:08:00Z"/>
                <w:rFonts w:eastAsia="Yu Mincho"/>
              </w:rPr>
            </w:pPr>
          </w:p>
        </w:tc>
      </w:tr>
      <w:tr w:rsidR="008839E8" w:rsidRPr="00DD08D0" w14:paraId="6BB2080E" w14:textId="77777777" w:rsidTr="00157124">
        <w:trPr>
          <w:ins w:id="1787" w:author="Iraj Sodagar" w:date="2021-03-10T16:08:00Z"/>
        </w:trPr>
        <w:tc>
          <w:tcPr>
            <w:tcW w:w="1487" w:type="dxa"/>
            <w:shd w:val="clear" w:color="auto" w:fill="auto"/>
          </w:tcPr>
          <w:p w14:paraId="11CA4F5F" w14:textId="77777777" w:rsidR="008839E8" w:rsidRPr="00DD08D0" w:rsidRDefault="008839E8" w:rsidP="00157124">
            <w:pPr>
              <w:rPr>
                <w:ins w:id="1788" w:author="Iraj Sodagar" w:date="2021-03-10T16:08:00Z"/>
                <w:rFonts w:eastAsia="Yu Mincho"/>
              </w:rPr>
            </w:pPr>
            <w:ins w:id="1789" w:author="Iraj Sodagar" w:date="2021-03-10T16:08:00Z">
              <w:r w:rsidRPr="00DD08D0">
                <w:rPr>
                  <w:rFonts w:eastAsia="Yu Mincho"/>
                </w:rPr>
                <w:t>fu_instantiation</w:t>
              </w:r>
            </w:ins>
          </w:p>
        </w:tc>
        <w:tc>
          <w:tcPr>
            <w:tcW w:w="3669" w:type="dxa"/>
            <w:shd w:val="clear" w:color="auto" w:fill="auto"/>
          </w:tcPr>
          <w:p w14:paraId="19539F18" w14:textId="77777777" w:rsidR="008839E8" w:rsidRPr="00DD08D0" w:rsidRDefault="008839E8" w:rsidP="00157124">
            <w:pPr>
              <w:rPr>
                <w:ins w:id="1790" w:author="Iraj Sodagar" w:date="2021-03-10T16:08:00Z"/>
                <w:rFonts w:eastAsia="Yu Mincho"/>
              </w:rPr>
            </w:pPr>
            <w:ins w:id="1791" w:author="Iraj Sodagar" w:date="2021-03-10T16:08:00Z">
              <w:r w:rsidRPr="00DD08D0">
                <w:rPr>
                  <w:rFonts w:eastAsia="Yu Mincho"/>
                </w:rPr>
                <w:t xml:space="preserve">Identifier of the FLUS </w:t>
              </w:r>
              <w:r w:rsidRPr="00DD08D0">
                <w:rPr>
                  <w:rFonts w:hint="eastAsia"/>
                  <w:lang w:eastAsia="ko-KR"/>
                </w:rPr>
                <w:t>m</w:t>
              </w:r>
              <w:r w:rsidRPr="00DD08D0">
                <w:rPr>
                  <w:rFonts w:eastAsia="Yu Mincho"/>
                </w:rPr>
                <w:t xml:space="preserve">edia instantiation that is used by this FLUS session. </w:t>
              </w:r>
            </w:ins>
          </w:p>
          <w:p w14:paraId="380B1C4F" w14:textId="77777777" w:rsidR="008839E8" w:rsidRPr="00DD08D0" w:rsidRDefault="008839E8" w:rsidP="00157124">
            <w:pPr>
              <w:rPr>
                <w:ins w:id="1792" w:author="Iraj Sodagar" w:date="2021-03-10T16:08:00Z"/>
                <w:rFonts w:eastAsia="Yu Mincho"/>
              </w:rPr>
            </w:pPr>
            <w:ins w:id="1793" w:author="Iraj Sodagar" w:date="2021-03-10T16:08:00Z">
              <w:r w:rsidRPr="00DD08D0">
                <w:rPr>
                  <w:rFonts w:eastAsia="Yu Mincho"/>
                </w:rPr>
                <w:t xml:space="preserve">Vendor specific enumeration values shall start with </w:t>
              </w:r>
              <w:r w:rsidRPr="00DD08D0">
                <w:t>"</w:t>
              </w:r>
              <w:r w:rsidRPr="00DD08D0">
                <w:rPr>
                  <w:rFonts w:eastAsia="Yu Mincho"/>
                </w:rPr>
                <w:t>vnd-</w:t>
              </w:r>
              <w:r w:rsidRPr="00DD08D0">
                <w:t>"</w:t>
              </w:r>
              <w:r w:rsidRPr="00DD08D0">
                <w:rPr>
                  <w:rFonts w:eastAsia="Yu Mincho"/>
                </w:rPr>
                <w:t xml:space="preserve"> followed by a unique vendor name and optionally followed by additional characters.</w:t>
              </w:r>
            </w:ins>
          </w:p>
          <w:p w14:paraId="1D49CC35" w14:textId="77777777" w:rsidR="008839E8" w:rsidRPr="00DD08D0" w:rsidRDefault="008839E8" w:rsidP="00157124">
            <w:pPr>
              <w:rPr>
                <w:ins w:id="1794" w:author="Iraj Sodagar" w:date="2021-03-10T16:08:00Z"/>
                <w:lang w:eastAsia="ko-KR"/>
              </w:rPr>
            </w:pPr>
            <w:ins w:id="1795" w:author="Iraj Sodagar" w:date="2021-03-10T16:08:00Z">
              <w:r w:rsidRPr="00DD08D0">
                <w:rPr>
                  <w:rFonts w:eastAsia="Yu Mincho"/>
                </w:rPr>
                <w:t>The F-U instantiation shall be provided as a globally unique URN.</w:t>
              </w:r>
            </w:ins>
          </w:p>
          <w:tbl>
            <w:tblPr>
              <w:tblW w:w="3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992"/>
              <w:gridCol w:w="1471"/>
            </w:tblGrid>
            <w:tr w:rsidR="008839E8" w:rsidRPr="00DD08D0" w14:paraId="62A57AEB" w14:textId="77777777" w:rsidTr="00157124">
              <w:trPr>
                <w:trHeight w:val="313"/>
                <w:ins w:id="1796" w:author="Iraj Sodagar" w:date="2021-03-10T16:08:00Z"/>
              </w:trPr>
              <w:tc>
                <w:tcPr>
                  <w:tcW w:w="869" w:type="dxa"/>
                  <w:shd w:val="clear" w:color="auto" w:fill="auto"/>
                </w:tcPr>
                <w:p w14:paraId="332BC800" w14:textId="77777777" w:rsidR="008839E8" w:rsidRPr="00DD08D0" w:rsidRDefault="008839E8" w:rsidP="00157124">
                  <w:pPr>
                    <w:rPr>
                      <w:ins w:id="1797" w:author="Iraj Sodagar" w:date="2021-03-10T16:08:00Z"/>
                      <w:rFonts w:eastAsia="Yu Mincho"/>
                    </w:rPr>
                  </w:pPr>
                  <w:ins w:id="1798" w:author="Iraj Sodagar" w:date="2021-03-10T16:08:00Z">
                    <w:r w:rsidRPr="00DD08D0">
                      <w:rPr>
                        <w:rFonts w:eastAsia="Yu Mincho"/>
                      </w:rPr>
                      <w:t>Type</w:t>
                    </w:r>
                  </w:ins>
                </w:p>
              </w:tc>
              <w:tc>
                <w:tcPr>
                  <w:tcW w:w="992" w:type="dxa"/>
                  <w:shd w:val="clear" w:color="auto" w:fill="auto"/>
                </w:tcPr>
                <w:p w14:paraId="31A46B10" w14:textId="77777777" w:rsidR="008839E8" w:rsidRPr="00DD08D0" w:rsidRDefault="008839E8" w:rsidP="00157124">
                  <w:pPr>
                    <w:rPr>
                      <w:ins w:id="1799" w:author="Iraj Sodagar" w:date="2021-03-10T16:08:00Z"/>
                      <w:rFonts w:eastAsia="Yu Mincho"/>
                    </w:rPr>
                  </w:pPr>
                  <w:ins w:id="1800" w:author="Iraj Sodagar" w:date="2021-03-10T16:08:00Z">
                    <w:r w:rsidRPr="00DD08D0">
                      <w:rPr>
                        <w:rFonts w:eastAsia="Yu Mincho"/>
                      </w:rPr>
                      <w:t>Unit</w:t>
                    </w:r>
                  </w:ins>
                </w:p>
              </w:tc>
              <w:tc>
                <w:tcPr>
                  <w:tcW w:w="1471" w:type="dxa"/>
                  <w:shd w:val="clear" w:color="auto" w:fill="auto"/>
                </w:tcPr>
                <w:p w14:paraId="0BAC0E19" w14:textId="77777777" w:rsidR="008839E8" w:rsidRPr="00DD08D0" w:rsidRDefault="008839E8" w:rsidP="00157124">
                  <w:pPr>
                    <w:rPr>
                      <w:ins w:id="1801" w:author="Iraj Sodagar" w:date="2021-03-10T16:08:00Z"/>
                      <w:rFonts w:eastAsia="Yu Mincho"/>
                    </w:rPr>
                  </w:pPr>
                  <w:ins w:id="1802" w:author="Iraj Sodagar" w:date="2021-03-10T16:08:00Z">
                    <w:r w:rsidRPr="00DD08D0">
                      <w:rPr>
                        <w:rFonts w:eastAsia="Yu Mincho"/>
                      </w:rPr>
                      <w:t>Default</w:t>
                    </w:r>
                  </w:ins>
                </w:p>
              </w:tc>
            </w:tr>
            <w:tr w:rsidR="008839E8" w:rsidRPr="00DD08D0" w14:paraId="4E7142C0" w14:textId="77777777" w:rsidTr="00157124">
              <w:trPr>
                <w:ins w:id="1803" w:author="Iraj Sodagar" w:date="2021-03-10T16:08:00Z"/>
              </w:trPr>
              <w:tc>
                <w:tcPr>
                  <w:tcW w:w="869" w:type="dxa"/>
                  <w:shd w:val="clear" w:color="auto" w:fill="auto"/>
                </w:tcPr>
                <w:p w14:paraId="01697F2A" w14:textId="77777777" w:rsidR="008839E8" w:rsidRPr="00DD08D0" w:rsidRDefault="008839E8" w:rsidP="00157124">
                  <w:pPr>
                    <w:rPr>
                      <w:ins w:id="1804" w:author="Iraj Sodagar" w:date="2021-03-10T16:08:00Z"/>
                      <w:rFonts w:eastAsia="Yu Mincho"/>
                    </w:rPr>
                  </w:pPr>
                  <w:ins w:id="1805" w:author="Iraj Sodagar" w:date="2021-03-10T16:08:00Z">
                    <w:r w:rsidRPr="00DD08D0">
                      <w:rPr>
                        <w:rFonts w:eastAsia="Yu Mincho"/>
                      </w:rPr>
                      <w:t xml:space="preserve">URI </w:t>
                    </w:r>
                  </w:ins>
                </w:p>
              </w:tc>
              <w:tc>
                <w:tcPr>
                  <w:tcW w:w="992" w:type="dxa"/>
                  <w:shd w:val="clear" w:color="auto" w:fill="auto"/>
                </w:tcPr>
                <w:p w14:paraId="4740100D" w14:textId="77777777" w:rsidR="008839E8" w:rsidRPr="00DD08D0" w:rsidRDefault="008839E8" w:rsidP="00157124">
                  <w:pPr>
                    <w:rPr>
                      <w:ins w:id="1806" w:author="Iraj Sodagar" w:date="2021-03-10T16:08:00Z"/>
                      <w:rFonts w:eastAsia="Yu Mincho"/>
                    </w:rPr>
                  </w:pPr>
                  <w:ins w:id="1807" w:author="Iraj Sodagar" w:date="2021-03-10T16:08:00Z">
                    <w:r w:rsidRPr="00DD08D0">
                      <w:rPr>
                        <w:rFonts w:eastAsia="Yu Mincho"/>
                      </w:rPr>
                      <w:t>None</w:t>
                    </w:r>
                  </w:ins>
                </w:p>
              </w:tc>
              <w:tc>
                <w:tcPr>
                  <w:tcW w:w="1471" w:type="dxa"/>
                  <w:shd w:val="clear" w:color="auto" w:fill="auto"/>
                </w:tcPr>
                <w:p w14:paraId="7FB4997D" w14:textId="77777777" w:rsidR="008839E8" w:rsidRPr="00DD08D0" w:rsidRDefault="008839E8" w:rsidP="00157124">
                  <w:pPr>
                    <w:rPr>
                      <w:ins w:id="1808" w:author="Iraj Sodagar" w:date="2021-03-10T16:08:00Z"/>
                      <w:rFonts w:eastAsia="Yu Mincho"/>
                    </w:rPr>
                  </w:pPr>
                  <w:ins w:id="1809" w:author="Iraj Sodagar" w:date="2021-03-10T16:08:00Z">
                    <w:r w:rsidRPr="00DD08D0">
                      <w:rPr>
                        <w:rFonts w:eastAsia="Yu Mincho"/>
                      </w:rPr>
                      <w:t>All</w:t>
                    </w:r>
                  </w:ins>
                </w:p>
              </w:tc>
            </w:tr>
          </w:tbl>
          <w:p w14:paraId="6A1AA0C8" w14:textId="77777777" w:rsidR="008839E8" w:rsidRPr="00DD08D0" w:rsidRDefault="008839E8" w:rsidP="00157124">
            <w:pPr>
              <w:rPr>
                <w:ins w:id="1810" w:author="Iraj Sodagar" w:date="2021-03-10T16:08:00Z"/>
                <w:rFonts w:eastAsia="Yu Mincho"/>
              </w:rPr>
            </w:pPr>
          </w:p>
        </w:tc>
        <w:tc>
          <w:tcPr>
            <w:tcW w:w="429" w:type="dxa"/>
          </w:tcPr>
          <w:p w14:paraId="1A96FB1D" w14:textId="77777777" w:rsidR="008839E8" w:rsidRPr="00DD08D0" w:rsidRDefault="008839E8" w:rsidP="00157124">
            <w:pPr>
              <w:rPr>
                <w:ins w:id="1811" w:author="Iraj Sodagar" w:date="2021-03-10T16:08:00Z"/>
                <w:rFonts w:eastAsia="Yu Mincho"/>
              </w:rPr>
            </w:pPr>
          </w:p>
        </w:tc>
        <w:tc>
          <w:tcPr>
            <w:tcW w:w="394" w:type="dxa"/>
          </w:tcPr>
          <w:p w14:paraId="2D2C54F0" w14:textId="77777777" w:rsidR="008839E8" w:rsidRPr="00DD08D0" w:rsidRDefault="008839E8" w:rsidP="00157124">
            <w:pPr>
              <w:rPr>
                <w:ins w:id="1812" w:author="Iraj Sodagar" w:date="2021-03-10T16:08:00Z"/>
                <w:rFonts w:eastAsia="Yu Mincho"/>
              </w:rPr>
            </w:pPr>
          </w:p>
        </w:tc>
        <w:tc>
          <w:tcPr>
            <w:tcW w:w="419" w:type="dxa"/>
          </w:tcPr>
          <w:p w14:paraId="18C34705" w14:textId="77777777" w:rsidR="008839E8" w:rsidRPr="00DD08D0" w:rsidRDefault="008839E8" w:rsidP="00157124">
            <w:pPr>
              <w:rPr>
                <w:ins w:id="1813" w:author="Iraj Sodagar" w:date="2021-03-10T16:08:00Z"/>
                <w:rFonts w:eastAsia="Yu Mincho"/>
              </w:rPr>
            </w:pPr>
          </w:p>
        </w:tc>
        <w:tc>
          <w:tcPr>
            <w:tcW w:w="394" w:type="dxa"/>
          </w:tcPr>
          <w:p w14:paraId="16883767" w14:textId="77777777" w:rsidR="008839E8" w:rsidRPr="00DD08D0" w:rsidRDefault="008839E8" w:rsidP="00157124">
            <w:pPr>
              <w:rPr>
                <w:ins w:id="1814" w:author="Iraj Sodagar" w:date="2021-03-10T16:08:00Z"/>
                <w:rFonts w:eastAsia="Yu Mincho"/>
              </w:rPr>
            </w:pPr>
            <w:ins w:id="1815" w:author="Iraj Sodagar" w:date="2021-03-10T16:08:00Z">
              <w:r w:rsidRPr="00DD08D0">
                <w:rPr>
                  <w:rFonts w:eastAsia="Yu Mincho"/>
                </w:rPr>
                <w:t>M</w:t>
              </w:r>
            </w:ins>
          </w:p>
        </w:tc>
        <w:tc>
          <w:tcPr>
            <w:tcW w:w="421" w:type="dxa"/>
          </w:tcPr>
          <w:p w14:paraId="02C220D2" w14:textId="77777777" w:rsidR="008839E8" w:rsidRPr="00DD08D0" w:rsidRDefault="008839E8" w:rsidP="00157124">
            <w:pPr>
              <w:rPr>
                <w:ins w:id="1816" w:author="Iraj Sodagar" w:date="2021-03-10T16:08:00Z"/>
                <w:rFonts w:eastAsia="Yu Mincho"/>
              </w:rPr>
            </w:pPr>
            <w:ins w:id="1817" w:author="Iraj Sodagar" w:date="2021-03-10T16:08:00Z">
              <w:r w:rsidRPr="00DD08D0">
                <w:rPr>
                  <w:rFonts w:eastAsia="Yu Mincho"/>
                </w:rPr>
                <w:t>O</w:t>
              </w:r>
            </w:ins>
          </w:p>
        </w:tc>
        <w:tc>
          <w:tcPr>
            <w:tcW w:w="378" w:type="dxa"/>
          </w:tcPr>
          <w:p w14:paraId="6C71C6D1" w14:textId="77777777" w:rsidR="008839E8" w:rsidRPr="00DD08D0" w:rsidRDefault="008839E8" w:rsidP="00157124">
            <w:pPr>
              <w:rPr>
                <w:ins w:id="1818" w:author="Iraj Sodagar" w:date="2021-03-10T16:08:00Z"/>
                <w:rFonts w:eastAsia="Yu Mincho"/>
              </w:rPr>
            </w:pPr>
          </w:p>
        </w:tc>
        <w:tc>
          <w:tcPr>
            <w:tcW w:w="382" w:type="dxa"/>
          </w:tcPr>
          <w:p w14:paraId="63E53869" w14:textId="77777777" w:rsidR="008839E8" w:rsidRPr="00DD08D0" w:rsidRDefault="008839E8" w:rsidP="00157124">
            <w:pPr>
              <w:rPr>
                <w:ins w:id="1819" w:author="Iraj Sodagar" w:date="2021-03-10T16:08:00Z"/>
                <w:rFonts w:eastAsia="Yu Mincho"/>
              </w:rPr>
            </w:pPr>
          </w:p>
        </w:tc>
      </w:tr>
      <w:tr w:rsidR="008839E8" w:rsidRPr="00DD08D0" w14:paraId="59AAE4ED" w14:textId="77777777" w:rsidTr="00157124">
        <w:trPr>
          <w:ins w:id="1820" w:author="Iraj Sodagar" w:date="2021-03-10T16:08:00Z"/>
        </w:trPr>
        <w:tc>
          <w:tcPr>
            <w:tcW w:w="1487" w:type="dxa"/>
            <w:shd w:val="clear" w:color="auto" w:fill="auto"/>
          </w:tcPr>
          <w:p w14:paraId="27EC0137" w14:textId="77777777" w:rsidR="008839E8" w:rsidRPr="00DD08D0" w:rsidRDefault="008839E8" w:rsidP="00157124">
            <w:pPr>
              <w:keepLines/>
              <w:rPr>
                <w:ins w:id="1821" w:author="Iraj Sodagar" w:date="2021-03-10T16:08:00Z"/>
                <w:rFonts w:eastAsia="Yu Mincho"/>
              </w:rPr>
            </w:pPr>
            <w:ins w:id="1822" w:author="Iraj Sodagar" w:date="2021-03-10T16:08:00Z">
              <w:r w:rsidRPr="00DD08D0">
                <w:rPr>
                  <w:rFonts w:eastAsia="Yu Mincho"/>
                </w:rPr>
                <w:lastRenderedPageBreak/>
                <w:t>entrypoint_URL</w:t>
              </w:r>
            </w:ins>
          </w:p>
        </w:tc>
        <w:tc>
          <w:tcPr>
            <w:tcW w:w="3669" w:type="dxa"/>
            <w:shd w:val="clear" w:color="auto" w:fill="auto"/>
          </w:tcPr>
          <w:p w14:paraId="23F765D6" w14:textId="77777777" w:rsidR="008839E8" w:rsidRPr="00DD08D0" w:rsidRDefault="008839E8" w:rsidP="00157124">
            <w:pPr>
              <w:keepLines/>
              <w:rPr>
                <w:ins w:id="1823" w:author="Iraj Sodagar" w:date="2021-03-10T16:08:00Z"/>
                <w:rFonts w:eastAsia="Yu Mincho"/>
              </w:rPr>
            </w:pPr>
            <w:ins w:id="1824" w:author="Iraj Sodagar" w:date="2021-03-10T16:08:00Z">
              <w:r w:rsidRPr="00DD08D0">
                <w:rPr>
                  <w:rFonts w:eastAsia="Yu Mincho"/>
                </w:rPr>
                <w:t>Entry point URL information (e.g., SIP URL) for establishing the F-U connection to start the Media streaming. Details on the Entrypoint URL is F-U instantiation specific.</w:t>
              </w:r>
            </w:ins>
          </w:p>
        </w:tc>
        <w:tc>
          <w:tcPr>
            <w:tcW w:w="429" w:type="dxa"/>
          </w:tcPr>
          <w:p w14:paraId="650A87D3" w14:textId="77777777" w:rsidR="008839E8" w:rsidRPr="00DD08D0" w:rsidRDefault="008839E8" w:rsidP="00157124">
            <w:pPr>
              <w:keepLines/>
              <w:rPr>
                <w:ins w:id="1825" w:author="Iraj Sodagar" w:date="2021-03-10T16:08:00Z"/>
                <w:rFonts w:eastAsia="Yu Mincho"/>
                <w:b/>
              </w:rPr>
            </w:pPr>
          </w:p>
        </w:tc>
        <w:tc>
          <w:tcPr>
            <w:tcW w:w="394" w:type="dxa"/>
          </w:tcPr>
          <w:p w14:paraId="6009959F" w14:textId="77777777" w:rsidR="008839E8" w:rsidRPr="00DD08D0" w:rsidRDefault="008839E8" w:rsidP="00157124">
            <w:pPr>
              <w:keepLines/>
              <w:rPr>
                <w:ins w:id="1826" w:author="Iraj Sodagar" w:date="2021-03-10T16:08:00Z"/>
                <w:rFonts w:eastAsia="Yu Mincho"/>
                <w:b/>
              </w:rPr>
            </w:pPr>
          </w:p>
        </w:tc>
        <w:tc>
          <w:tcPr>
            <w:tcW w:w="419" w:type="dxa"/>
          </w:tcPr>
          <w:p w14:paraId="6ABDEB25" w14:textId="77777777" w:rsidR="008839E8" w:rsidRPr="00DD08D0" w:rsidRDefault="008839E8" w:rsidP="00157124">
            <w:pPr>
              <w:keepLines/>
              <w:rPr>
                <w:ins w:id="1827" w:author="Iraj Sodagar" w:date="2021-03-10T16:08:00Z"/>
                <w:rFonts w:eastAsia="Yu Mincho"/>
                <w:b/>
              </w:rPr>
            </w:pPr>
          </w:p>
        </w:tc>
        <w:tc>
          <w:tcPr>
            <w:tcW w:w="394" w:type="dxa"/>
          </w:tcPr>
          <w:p w14:paraId="12F2EA59" w14:textId="77777777" w:rsidR="008839E8" w:rsidRPr="00DD08D0" w:rsidRDefault="008839E8" w:rsidP="00157124">
            <w:pPr>
              <w:keepLines/>
              <w:rPr>
                <w:ins w:id="1828" w:author="Iraj Sodagar" w:date="2021-03-10T16:08:00Z"/>
                <w:rFonts w:eastAsia="Yu Mincho"/>
              </w:rPr>
            </w:pPr>
          </w:p>
        </w:tc>
        <w:tc>
          <w:tcPr>
            <w:tcW w:w="421" w:type="dxa"/>
          </w:tcPr>
          <w:p w14:paraId="0C150E22" w14:textId="77777777" w:rsidR="008839E8" w:rsidRPr="00DD08D0" w:rsidRDefault="008839E8" w:rsidP="00157124">
            <w:pPr>
              <w:keepLines/>
              <w:rPr>
                <w:ins w:id="1829" w:author="Iraj Sodagar" w:date="2021-03-10T16:08:00Z"/>
                <w:rFonts w:eastAsia="Yu Mincho"/>
              </w:rPr>
            </w:pPr>
          </w:p>
        </w:tc>
        <w:tc>
          <w:tcPr>
            <w:tcW w:w="378" w:type="dxa"/>
          </w:tcPr>
          <w:p w14:paraId="1ECBF1DD" w14:textId="77777777" w:rsidR="008839E8" w:rsidRPr="00DD08D0" w:rsidRDefault="008839E8" w:rsidP="00157124">
            <w:pPr>
              <w:rPr>
                <w:ins w:id="1830" w:author="Iraj Sodagar" w:date="2021-03-10T16:08:00Z"/>
                <w:rFonts w:eastAsia="Yu Mincho"/>
              </w:rPr>
            </w:pPr>
          </w:p>
        </w:tc>
        <w:tc>
          <w:tcPr>
            <w:tcW w:w="382" w:type="dxa"/>
          </w:tcPr>
          <w:p w14:paraId="110A7804" w14:textId="77777777" w:rsidR="008839E8" w:rsidRPr="00DD08D0" w:rsidRDefault="008839E8" w:rsidP="00157124">
            <w:pPr>
              <w:rPr>
                <w:ins w:id="1831" w:author="Iraj Sodagar" w:date="2021-03-10T16:08:00Z"/>
                <w:rFonts w:eastAsia="Yu Mincho"/>
              </w:rPr>
            </w:pPr>
          </w:p>
        </w:tc>
      </w:tr>
      <w:tr w:rsidR="008839E8" w:rsidRPr="00DD08D0" w14:paraId="54AA01EE" w14:textId="77777777" w:rsidTr="00157124">
        <w:trPr>
          <w:ins w:id="1832" w:author="Iraj Sodagar" w:date="2021-03-10T16:08:00Z"/>
        </w:trPr>
        <w:tc>
          <w:tcPr>
            <w:tcW w:w="1487" w:type="dxa"/>
            <w:shd w:val="clear" w:color="auto" w:fill="auto"/>
          </w:tcPr>
          <w:p w14:paraId="0C1D5023" w14:textId="77777777" w:rsidR="008839E8" w:rsidRPr="00DD08D0" w:rsidRDefault="008839E8" w:rsidP="00157124">
            <w:pPr>
              <w:keepLines/>
              <w:rPr>
                <w:ins w:id="1833" w:author="Iraj Sodagar" w:date="2021-03-10T16:08:00Z"/>
                <w:rFonts w:eastAsia="Yu Mincho"/>
              </w:rPr>
            </w:pPr>
            <w:ins w:id="1834" w:author="Iraj Sodagar" w:date="2021-03-10T16:08:00Z">
              <w:r w:rsidRPr="00DD08D0">
                <w:rPr>
                  <w:rFonts w:eastAsia="Yu Mincho"/>
                </w:rPr>
                <w:t>processing_description</w:t>
              </w:r>
            </w:ins>
          </w:p>
        </w:tc>
        <w:tc>
          <w:tcPr>
            <w:tcW w:w="3669" w:type="dxa"/>
            <w:shd w:val="clear" w:color="auto" w:fill="auto"/>
          </w:tcPr>
          <w:p w14:paraId="5B9801BD" w14:textId="77777777" w:rsidR="008839E8" w:rsidRPr="00DD08D0" w:rsidRDefault="008839E8" w:rsidP="00157124">
            <w:pPr>
              <w:keepLines/>
              <w:rPr>
                <w:ins w:id="1835" w:author="Iraj Sodagar" w:date="2021-03-10T16:08:00Z"/>
                <w:rFonts w:eastAsia="Yu Mincho"/>
              </w:rPr>
            </w:pPr>
            <w:ins w:id="1836" w:author="Iraj Sodagar" w:date="2021-03-10T16:08:00Z">
              <w:r w:rsidRPr="00DD08D0">
                <w:rPr>
                  <w:rFonts w:eastAsia="Yu Mincho"/>
                </w:rPr>
                <w:t xml:space="preserve">This object provides a media processing description document that defines the post processing pipeline that the FLUS </w:t>
              </w:r>
              <w:r w:rsidRPr="00DD08D0">
                <w:rPr>
                  <w:rFonts w:hint="eastAsia"/>
                  <w:lang w:eastAsia="ko-KR"/>
                </w:rPr>
                <w:t>s</w:t>
              </w:r>
              <w:r w:rsidRPr="00DD08D0">
                <w:rPr>
                  <w:rFonts w:eastAsia="Yu Mincho"/>
                </w:rPr>
                <w:t xml:space="preserve">ink shall apply to received media components. The pipeline description may also set the distribution target (incl FLUS </w:t>
              </w:r>
              <w:r w:rsidRPr="00DD08D0">
                <w:rPr>
                  <w:rFonts w:hint="eastAsia"/>
                  <w:lang w:eastAsia="ko-KR"/>
                </w:rPr>
                <w:t>s</w:t>
              </w:r>
              <w:r w:rsidRPr="00DD08D0">
                <w:rPr>
                  <w:rFonts w:eastAsia="Yu Mincho"/>
                </w:rPr>
                <w:t xml:space="preserve">ink storage) for the media.  </w:t>
              </w:r>
            </w:ins>
          </w:p>
          <w:p w14:paraId="7187A43F" w14:textId="77777777" w:rsidR="008839E8" w:rsidRPr="00DD08D0" w:rsidRDefault="008839E8" w:rsidP="00157124">
            <w:pPr>
              <w:keepLines/>
              <w:rPr>
                <w:ins w:id="1837" w:author="Iraj Sodagar" w:date="2021-03-10T16:08:00Z"/>
                <w:rFonts w:eastAsia="Yu Mincho"/>
              </w:rPr>
            </w:pPr>
            <w:ins w:id="1838" w:author="Iraj Sodagar" w:date="2021-03-10T16:08:00Z">
              <w:r w:rsidRPr="00DD08D0">
                <w:rPr>
                  <w:rFonts w:eastAsia="Yu Mincho"/>
                </w:rPr>
                <w:t>The Object has the following properties:</w:t>
              </w:r>
            </w:ins>
          </w:p>
          <w:p w14:paraId="7BB4F700" w14:textId="77777777" w:rsidR="008839E8" w:rsidRPr="00DD08D0" w:rsidRDefault="008839E8" w:rsidP="00157124">
            <w:pPr>
              <w:pStyle w:val="B1"/>
              <w:rPr>
                <w:ins w:id="1839" w:author="Iraj Sodagar" w:date="2021-03-10T16:08:00Z"/>
                <w:rFonts w:eastAsia="Yu Mincho"/>
              </w:rPr>
            </w:pPr>
            <w:ins w:id="1840" w:author="Iraj Sodagar" w:date="2021-03-10T16:08:00Z">
              <w:r w:rsidRPr="00DD08D0">
                <w:rPr>
                  <w:rFonts w:eastAsia="Yu Mincho"/>
                </w:rPr>
                <w:t>-</w:t>
              </w:r>
              <w:r w:rsidRPr="00DD08D0">
                <w:rPr>
                  <w:rFonts w:eastAsia="Yu Mincho"/>
                </w:rPr>
                <w:tab/>
                <w:t>type: the MIME type of the media processing description document</w:t>
              </w:r>
            </w:ins>
          </w:p>
          <w:p w14:paraId="6874AD6A" w14:textId="77777777" w:rsidR="008839E8" w:rsidRPr="00DD08D0" w:rsidRDefault="008839E8" w:rsidP="00157124">
            <w:pPr>
              <w:pStyle w:val="B1"/>
              <w:rPr>
                <w:ins w:id="1841" w:author="Iraj Sodagar" w:date="2021-03-10T16:08:00Z"/>
                <w:rFonts w:eastAsia="Yu Mincho"/>
              </w:rPr>
            </w:pPr>
            <w:ins w:id="1842" w:author="Iraj Sodagar" w:date="2021-03-10T16:08:00Z">
              <w:r w:rsidRPr="00DD08D0">
                <w:rPr>
                  <w:rFonts w:eastAsia="Yu Mincho"/>
                </w:rPr>
                <w:t>-</w:t>
              </w:r>
              <w:r w:rsidRPr="00DD08D0">
                <w:rPr>
                  <w:rFonts w:eastAsia="Yu Mincho"/>
                </w:rPr>
                <w:tab/>
                <w:t>document: the media processing document may be embedded in this element. The document may be base64 encoded depending on the MIME type.</w:t>
              </w:r>
            </w:ins>
          </w:p>
          <w:p w14:paraId="5F2DA36F" w14:textId="77777777" w:rsidR="008839E8" w:rsidRPr="00DD08D0" w:rsidRDefault="008839E8" w:rsidP="00157124">
            <w:pPr>
              <w:pStyle w:val="B1"/>
              <w:rPr>
                <w:ins w:id="1843" w:author="Iraj Sodagar" w:date="2021-03-10T16:08:00Z"/>
                <w:rFonts w:eastAsia="Yu Mincho"/>
              </w:rPr>
            </w:pPr>
            <w:ins w:id="1844" w:author="Iraj Sodagar" w:date="2021-03-10T16:08:00Z">
              <w:r w:rsidRPr="00DD08D0">
                <w:rPr>
                  <w:rFonts w:eastAsia="Yu Mincho"/>
                </w:rPr>
                <w:t>-</w:t>
              </w:r>
              <w:r w:rsidRPr="00DD08D0">
                <w:rPr>
                  <w:rFonts w:eastAsia="Yu Mincho"/>
                </w:rPr>
                <w:tab/>
                <w:t>url: the URL to the media processing document.</w:t>
              </w:r>
            </w:ins>
          </w:p>
          <w:p w14:paraId="74E3B0B0" w14:textId="77777777" w:rsidR="008839E8" w:rsidRPr="00DD08D0" w:rsidRDefault="008839E8" w:rsidP="00157124">
            <w:pPr>
              <w:keepLines/>
              <w:rPr>
                <w:ins w:id="1845" w:author="Iraj Sodagar" w:date="2021-03-10T16:08:00Z"/>
                <w:rFonts w:eastAsia="Yu Mincho"/>
              </w:rPr>
            </w:pPr>
            <w:ins w:id="1846" w:author="Iraj Sodagar" w:date="2021-03-10T16:08:00Z">
              <w:r w:rsidRPr="00DD08D0">
                <w:rPr>
                  <w:rFonts w:eastAsia="Yu Mincho"/>
                </w:rPr>
                <w:t>The type and either the document property or the url property shall be provided.</w:t>
              </w:r>
            </w:ins>
          </w:p>
          <w:p w14:paraId="5DFE4832" w14:textId="77777777" w:rsidR="008839E8" w:rsidRPr="00DD08D0" w:rsidRDefault="008839E8" w:rsidP="00157124">
            <w:pPr>
              <w:keepLines/>
              <w:rPr>
                <w:ins w:id="1847" w:author="Iraj Sodagar" w:date="2021-03-10T16:08:00Z"/>
                <w:rFonts w:eastAsia="Yu Mincho"/>
              </w:rPr>
            </w:pPr>
            <w:ins w:id="1848" w:author="Iraj Sodagar" w:date="2021-03-10T16:08:00Z">
              <w:r w:rsidRPr="00DD08D0">
                <w:rPr>
                  <w:rFonts w:eastAsia="Yu Mincho"/>
                </w:rPr>
                <w:t>The following formats are supported:</w:t>
              </w:r>
            </w:ins>
          </w:p>
          <w:p w14:paraId="7F249488" w14:textId="77777777" w:rsidR="008839E8" w:rsidRPr="00DD08D0" w:rsidRDefault="008839E8" w:rsidP="00157124">
            <w:pPr>
              <w:pStyle w:val="B1"/>
              <w:rPr>
                <w:ins w:id="1849" w:author="Iraj Sodagar" w:date="2021-03-10T16:08:00Z"/>
                <w:rFonts w:eastAsia="Yu Mincho"/>
              </w:rPr>
            </w:pPr>
            <w:ins w:id="1850" w:author="Iraj Sodagar" w:date="2021-03-10T16:08:00Z">
              <w:r w:rsidRPr="00DD08D0">
                <w:rPr>
                  <w:rFonts w:eastAsia="Yu Mincho"/>
                </w:rPr>
                <w:t>-</w:t>
              </w:r>
              <w:r w:rsidRPr="00DD08D0">
                <w:rPr>
                  <w:rFonts w:eastAsia="Yu Mincho"/>
                </w:rPr>
                <w:tab/>
                <w:t xml:space="preserve">The MPEG NBMP Workflow Resource, UTF-8 encoded,, as defined in [17], which describes the requested media processing and the desired distribution mechanism after the processing has been performed. The type field shall be set to </w:t>
              </w:r>
              <w:r w:rsidRPr="00DD08D0">
                <w:t>"</w:t>
              </w:r>
              <w:r w:rsidRPr="00DD08D0">
                <w:rPr>
                  <w:rFonts w:eastAsia="Yu Mincho"/>
                </w:rPr>
                <w:t>application/</w:t>
              </w:r>
              <w:r w:rsidRPr="00DD08D0">
                <w:rPr>
                  <w:lang w:eastAsia="ko-KR"/>
                </w:rPr>
                <w:t>mpeg-nbmp-wdd+json</w:t>
              </w:r>
              <w:r w:rsidRPr="00DD08D0">
                <w:t>" See Annex X on use of NBMP in FLUS.</w:t>
              </w:r>
            </w:ins>
          </w:p>
          <w:p w14:paraId="3963149A" w14:textId="77777777" w:rsidR="008839E8" w:rsidRPr="00DD08D0" w:rsidRDefault="008839E8" w:rsidP="00157124">
            <w:pPr>
              <w:pStyle w:val="B1"/>
              <w:rPr>
                <w:ins w:id="1851" w:author="Iraj Sodagar" w:date="2021-03-10T16:08:00Z"/>
                <w:rFonts w:eastAsia="Yu Mincho"/>
              </w:rPr>
            </w:pPr>
          </w:p>
          <w:p w14:paraId="291A20B4" w14:textId="77777777" w:rsidR="008839E8" w:rsidRPr="00DD08D0" w:rsidRDefault="008839E8" w:rsidP="00157124">
            <w:pPr>
              <w:keepLines/>
              <w:rPr>
                <w:ins w:id="1852" w:author="Iraj Sodagar" w:date="2021-03-10T16:08:00Z"/>
                <w:rFonts w:eastAsia="Yu Mincho"/>
              </w:rPr>
            </w:pPr>
          </w:p>
        </w:tc>
        <w:tc>
          <w:tcPr>
            <w:tcW w:w="429" w:type="dxa"/>
          </w:tcPr>
          <w:p w14:paraId="6A655B2D" w14:textId="77777777" w:rsidR="008839E8" w:rsidRPr="00DD08D0" w:rsidRDefault="008839E8" w:rsidP="00157124">
            <w:pPr>
              <w:keepLines/>
              <w:rPr>
                <w:ins w:id="1853" w:author="Iraj Sodagar" w:date="2021-03-10T16:08:00Z"/>
                <w:rFonts w:eastAsia="Yu Mincho"/>
                <w:b/>
              </w:rPr>
            </w:pPr>
            <w:ins w:id="1854" w:author="Iraj Sodagar" w:date="2021-03-10T16:08:00Z">
              <w:r w:rsidRPr="00DD08D0">
                <w:rPr>
                  <w:rFonts w:eastAsia="Yu Mincho"/>
                  <w:b/>
                </w:rPr>
                <w:t>O</w:t>
              </w:r>
            </w:ins>
          </w:p>
        </w:tc>
        <w:tc>
          <w:tcPr>
            <w:tcW w:w="394" w:type="dxa"/>
          </w:tcPr>
          <w:p w14:paraId="4D67B99E" w14:textId="77777777" w:rsidR="008839E8" w:rsidRPr="00DD08D0" w:rsidRDefault="008839E8" w:rsidP="00157124">
            <w:pPr>
              <w:keepLines/>
              <w:rPr>
                <w:ins w:id="1855" w:author="Iraj Sodagar" w:date="2021-03-10T16:08:00Z"/>
                <w:rFonts w:eastAsia="Yu Mincho"/>
                <w:b/>
              </w:rPr>
            </w:pPr>
            <w:ins w:id="1856" w:author="Iraj Sodagar" w:date="2021-03-10T16:08:00Z">
              <w:r w:rsidRPr="00DD08D0">
                <w:rPr>
                  <w:rFonts w:eastAsia="Yu Mincho"/>
                  <w:b/>
                </w:rPr>
                <w:t>O</w:t>
              </w:r>
            </w:ins>
          </w:p>
        </w:tc>
        <w:tc>
          <w:tcPr>
            <w:tcW w:w="419" w:type="dxa"/>
          </w:tcPr>
          <w:p w14:paraId="1F48CE4C" w14:textId="77777777" w:rsidR="008839E8" w:rsidRPr="00DD08D0" w:rsidRDefault="008839E8" w:rsidP="00157124">
            <w:pPr>
              <w:keepLines/>
              <w:rPr>
                <w:ins w:id="1857" w:author="Iraj Sodagar" w:date="2021-03-10T16:08:00Z"/>
                <w:rFonts w:eastAsia="Yu Mincho"/>
                <w:b/>
              </w:rPr>
            </w:pPr>
          </w:p>
        </w:tc>
        <w:tc>
          <w:tcPr>
            <w:tcW w:w="394" w:type="dxa"/>
          </w:tcPr>
          <w:p w14:paraId="471F02AA" w14:textId="77777777" w:rsidR="008839E8" w:rsidRPr="00DD08D0" w:rsidRDefault="008839E8" w:rsidP="00157124">
            <w:pPr>
              <w:keepLines/>
              <w:rPr>
                <w:ins w:id="1858" w:author="Iraj Sodagar" w:date="2021-03-10T16:08:00Z"/>
                <w:rFonts w:eastAsia="Yu Mincho"/>
              </w:rPr>
            </w:pPr>
            <w:ins w:id="1859" w:author="Iraj Sodagar" w:date="2021-03-10T16:08:00Z">
              <w:r w:rsidRPr="00DD08D0">
                <w:rPr>
                  <w:rFonts w:eastAsia="Yu Mincho"/>
                </w:rPr>
                <w:t>O</w:t>
              </w:r>
            </w:ins>
          </w:p>
        </w:tc>
        <w:tc>
          <w:tcPr>
            <w:tcW w:w="421" w:type="dxa"/>
          </w:tcPr>
          <w:p w14:paraId="0BB6116C" w14:textId="77777777" w:rsidR="008839E8" w:rsidRPr="00DD08D0" w:rsidRDefault="008839E8" w:rsidP="00157124">
            <w:pPr>
              <w:keepLines/>
              <w:rPr>
                <w:ins w:id="1860" w:author="Iraj Sodagar" w:date="2021-03-10T16:08:00Z"/>
                <w:rFonts w:eastAsia="Yu Mincho"/>
              </w:rPr>
            </w:pPr>
            <w:ins w:id="1861" w:author="Iraj Sodagar" w:date="2021-03-10T16:08:00Z">
              <w:r w:rsidRPr="00DD08D0">
                <w:rPr>
                  <w:rFonts w:eastAsia="Yu Mincho"/>
                </w:rPr>
                <w:t>O</w:t>
              </w:r>
            </w:ins>
          </w:p>
        </w:tc>
        <w:tc>
          <w:tcPr>
            <w:tcW w:w="378" w:type="dxa"/>
          </w:tcPr>
          <w:p w14:paraId="62C711A8" w14:textId="77777777" w:rsidR="008839E8" w:rsidRPr="00DD08D0" w:rsidRDefault="008839E8" w:rsidP="00157124">
            <w:pPr>
              <w:rPr>
                <w:ins w:id="1862" w:author="Iraj Sodagar" w:date="2021-03-10T16:08:00Z"/>
                <w:rFonts w:eastAsia="Yu Mincho"/>
              </w:rPr>
            </w:pPr>
          </w:p>
        </w:tc>
        <w:tc>
          <w:tcPr>
            <w:tcW w:w="382" w:type="dxa"/>
          </w:tcPr>
          <w:p w14:paraId="09FD476E" w14:textId="77777777" w:rsidR="008839E8" w:rsidRPr="00DD08D0" w:rsidRDefault="008839E8" w:rsidP="00157124">
            <w:pPr>
              <w:rPr>
                <w:ins w:id="1863" w:author="Iraj Sodagar" w:date="2021-03-10T16:08:00Z"/>
                <w:rFonts w:eastAsia="Yu Mincho"/>
              </w:rPr>
            </w:pPr>
          </w:p>
        </w:tc>
      </w:tr>
    </w:tbl>
    <w:p w14:paraId="1918DF6E" w14:textId="77777777" w:rsidR="008839E8" w:rsidRPr="00DD08D0" w:rsidRDefault="008839E8" w:rsidP="008839E8">
      <w:pPr>
        <w:rPr>
          <w:ins w:id="1864" w:author="Iraj Sodagar" w:date="2021-03-10T16:08:00Z"/>
        </w:rPr>
      </w:pPr>
    </w:p>
    <w:p w14:paraId="6A403BE0" w14:textId="77777777" w:rsidR="008839E8" w:rsidRPr="00DD08D0" w:rsidRDefault="008839E8" w:rsidP="008839E8">
      <w:pPr>
        <w:rPr>
          <w:ins w:id="1865" w:author="Iraj Sodagar" w:date="2021-03-10T16:08:00Z"/>
          <w:lang w:val="en-US" w:bidi="fa-IR"/>
        </w:rPr>
      </w:pPr>
      <w:ins w:id="1866" w:author="Iraj Sodagar" w:date="2021-03-10T16:08:00Z">
        <w:r w:rsidRPr="00DD08D0">
          <w:t xml:space="preserve">The ‘url’ item provides the location of NBMP WM. Therefore, the NBMP Source can interact with NBMP WM directly. However, if NBMP Source is expected to interact with NBMP WM through FLUS F-C link, then sending WDD and receiving it possible in the NBMP Workflow API’s synchronous mode only. The asynchronous </w:t>
        </w:r>
        <w:r w:rsidRPr="00DD08D0">
          <w:rPr>
            <w:lang w:val="en-US" w:bidi="fa-IR"/>
          </w:rPr>
          <w:t>mode may suboptimally work if the response includes the NBMP WM URL, which means that the retrieval of the WDD must be direct. Also, the wait-time for retrieving the WDD is not provided in this case.</w:t>
        </w:r>
      </w:ins>
    </w:p>
    <w:p w14:paraId="3D45F411" w14:textId="1BC95BD9" w:rsidR="008839E8" w:rsidRPr="00DD08D0" w:rsidRDefault="008839E8" w:rsidP="008839E8">
      <w:pPr>
        <w:rPr>
          <w:ins w:id="1867" w:author="Iraj Sodagar" w:date="2021-03-10T16:08:00Z"/>
          <w:lang w:val="en-US" w:bidi="fa-IR"/>
        </w:rPr>
      </w:pPr>
      <w:ins w:id="1868" w:author="Iraj Sodagar" w:date="2021-03-10T16:08:00Z">
        <w:r w:rsidRPr="00DD08D0">
          <w:rPr>
            <w:lang w:val="en-US" w:bidi="fa-IR"/>
          </w:rPr>
          <w:t>For complete support of NBMP Workflow API asynchronous mode, the Sink configuration needs to be extended to include HTTP headers in the response in addition to the already included resource (WDD).</w:t>
        </w:r>
      </w:ins>
    </w:p>
    <w:p w14:paraId="40762723" w14:textId="77777777" w:rsidR="008312B6" w:rsidRPr="00DD08D0" w:rsidRDefault="008312B6" w:rsidP="008312B6">
      <w:pPr>
        <w:rPr>
          <w:ins w:id="1869" w:author="Iraj Sodagar" w:date="2021-03-10T15:51:00Z"/>
        </w:rPr>
      </w:pPr>
    </w:p>
    <w:p w14:paraId="0FC842BC" w14:textId="77777777" w:rsidR="008312B6" w:rsidRPr="00DD08D0" w:rsidRDefault="008312B6">
      <w:pPr>
        <w:pStyle w:val="Heading2"/>
        <w:numPr>
          <w:ilvl w:val="2"/>
          <w:numId w:val="22"/>
        </w:numPr>
        <w:ind w:left="450"/>
        <w:rPr>
          <w:ins w:id="1870" w:author="Iraj Sodagar" w:date="2021-03-10T15:51:00Z"/>
          <w:sz w:val="28"/>
          <w:szCs w:val="28"/>
        </w:rPr>
        <w:pPrChange w:id="1871" w:author="Iraj Sodagar" w:date="2021-03-10T16:13:00Z">
          <w:pPr>
            <w:pStyle w:val="Heading2"/>
            <w:numPr>
              <w:ilvl w:val="2"/>
              <w:numId w:val="60"/>
            </w:numPr>
            <w:ind w:left="450" w:hanging="504"/>
          </w:pPr>
        </w:pPrChange>
      </w:pPr>
      <w:ins w:id="1872" w:author="Iraj Sodagar" w:date="2021-03-10T15:51:00Z">
        <w:r w:rsidRPr="00DD08D0">
          <w:rPr>
            <w:sz w:val="28"/>
            <w:szCs w:val="28"/>
          </w:rPr>
          <w:lastRenderedPageBreak/>
          <w:t>NBMP Source in the UA, NBMP Workflow Manager in the Application Server, and MPE in Sink (NBMPSourceUA-NBMPWMAS)</w:t>
        </w:r>
      </w:ins>
    </w:p>
    <w:p w14:paraId="10B4D1AF" w14:textId="77777777" w:rsidR="008312B6" w:rsidRPr="00DD08D0" w:rsidRDefault="008312B6">
      <w:pPr>
        <w:pStyle w:val="Heading2"/>
        <w:numPr>
          <w:ilvl w:val="3"/>
          <w:numId w:val="22"/>
        </w:numPr>
        <w:ind w:left="540" w:hanging="540"/>
        <w:rPr>
          <w:ins w:id="1873" w:author="Iraj Sodagar" w:date="2021-03-10T15:51:00Z"/>
          <w:sz w:val="24"/>
          <w:szCs w:val="24"/>
          <w:lang w:eastAsia="ja-JP"/>
        </w:rPr>
        <w:pPrChange w:id="1874" w:author="Iraj Sodagar" w:date="2021-03-10T16:13:00Z">
          <w:pPr>
            <w:pStyle w:val="Heading2"/>
            <w:numPr>
              <w:ilvl w:val="3"/>
              <w:numId w:val="60"/>
            </w:numPr>
            <w:ind w:left="540" w:hanging="540"/>
          </w:pPr>
        </w:pPrChange>
      </w:pPr>
      <w:ins w:id="1875" w:author="Iraj Sodagar" w:date="2021-03-10T15:51:00Z">
        <w:r w:rsidRPr="00DD08D0">
          <w:rPr>
            <w:sz w:val="24"/>
            <w:szCs w:val="24"/>
            <w:lang w:eastAsia="ja-JP"/>
          </w:rPr>
          <w:t>Architecture</w:t>
        </w:r>
      </w:ins>
    </w:p>
    <w:p w14:paraId="03DCE093" w14:textId="77777777" w:rsidR="008312B6" w:rsidRPr="00DD08D0" w:rsidRDefault="008312B6" w:rsidP="008312B6">
      <w:pPr>
        <w:tabs>
          <w:tab w:val="num" w:pos="720"/>
        </w:tabs>
        <w:jc w:val="both"/>
        <w:rPr>
          <w:ins w:id="1876" w:author="Iraj Sodagar" w:date="2021-03-10T15:51:00Z"/>
          <w:szCs w:val="24"/>
        </w:rPr>
      </w:pPr>
      <w:ins w:id="1877" w:author="Iraj Sodagar" w:date="2021-03-10T15:51:00Z">
        <w:r w:rsidRPr="00DD08D0">
          <w:rPr>
            <w:szCs w:val="24"/>
          </w:rPr>
          <w:t xml:space="preserve">In this scenario as shown in Figure 8.4.5.1-1, NBMP Source is in the UA, NBMP WM is located in the Application Server and MPE is in Sink. </w:t>
        </w:r>
      </w:ins>
    </w:p>
    <w:p w14:paraId="4BA00B25" w14:textId="77777777" w:rsidR="008312B6" w:rsidRPr="00DD08D0" w:rsidRDefault="008312B6" w:rsidP="008312B6">
      <w:pPr>
        <w:tabs>
          <w:tab w:val="num" w:pos="720"/>
        </w:tabs>
        <w:jc w:val="both"/>
        <w:rPr>
          <w:ins w:id="1878" w:author="Iraj Sodagar" w:date="2021-03-10T15:51:00Z"/>
          <w:szCs w:val="24"/>
        </w:rPr>
      </w:pPr>
      <w:ins w:id="1879" w:author="Iraj Sodagar" w:date="2021-03-10T15:51:00Z">
        <w:r w:rsidRPr="00DD08D0">
          <w:rPr>
            <w:noProof/>
            <w:szCs w:val="24"/>
          </w:rPr>
          <mc:AlternateContent>
            <mc:Choice Requires="wpg">
              <w:drawing>
                <wp:inline distT="0" distB="0" distL="0" distR="0" wp14:anchorId="2F2502C3" wp14:editId="39E7C3B0">
                  <wp:extent cx="5955030" cy="3944620"/>
                  <wp:effectExtent l="9525" t="27940" r="26670" b="18415"/>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5030" cy="3944620"/>
                            <a:chOff x="0" y="0"/>
                            <a:chExt cx="5955012" cy="3944314"/>
                          </a:xfrm>
                        </wpg:grpSpPr>
                        <wps:wsp>
                          <wps:cNvPr id="322" name="Rectangle 239"/>
                          <wps:cNvSpPr>
                            <a:spLocks noChangeArrowheads="1"/>
                          </wps:cNvSpPr>
                          <wps:spPr bwMode="auto">
                            <a:xfrm>
                              <a:off x="3901210" y="1638578"/>
                              <a:ext cx="2053802" cy="1428149"/>
                            </a:xfrm>
                            <a:prstGeom prst="rect">
                              <a:avLst/>
                            </a:prstGeom>
                            <a:noFill/>
                            <a:ln w="38100" algn="ctr">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14:paraId="723A34F7" w14:textId="77777777" w:rsidR="00157124" w:rsidRDefault="00157124" w:rsidP="008312B6">
                                <w:pPr>
                                  <w:pStyle w:val="NormalWeb"/>
                                  <w:spacing w:before="0" w:after="120" w:line="240" w:lineRule="exact"/>
                                </w:pPr>
                                <w:r w:rsidRPr="00BD2440">
                                  <w:rPr>
                                    <w:rFonts w:ascii="Arial" w:hAnsi="Arial"/>
                                    <w:color w:val="000000"/>
                                    <w:kern w:val="24"/>
                                    <w:lang w:val="en-GB"/>
                                  </w:rPr>
                                  <w:t> </w:t>
                                </w:r>
                              </w:p>
                            </w:txbxContent>
                          </wps:txbx>
                          <wps:bodyPr rot="0" vert="horz" wrap="square" lIns="91440" tIns="45720" rIns="91440" bIns="45720" anchor="t" anchorCtr="0" upright="1">
                            <a:noAutofit/>
                          </wps:bodyPr>
                        </wps:wsp>
                        <wps:wsp>
                          <wps:cNvPr id="323" name="Rectangle 242"/>
                          <wps:cNvSpPr>
                            <a:spLocks noChangeArrowheads="1"/>
                          </wps:cNvSpPr>
                          <wps:spPr bwMode="auto">
                            <a:xfrm>
                              <a:off x="1958756" y="1638578"/>
                              <a:ext cx="1942770" cy="2263901"/>
                            </a:xfrm>
                            <a:prstGeom prst="rect">
                              <a:avLst/>
                            </a:prstGeom>
                            <a:noFill/>
                            <a:ln w="38100" algn="ctr">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14:paraId="3E0ED281" w14:textId="77777777" w:rsidR="00157124" w:rsidRDefault="00157124" w:rsidP="008312B6">
                                <w:pPr>
                                  <w:pStyle w:val="NormalWeb"/>
                                  <w:spacing w:before="0" w:after="120" w:line="240" w:lineRule="exact"/>
                                </w:pPr>
                                <w:r w:rsidRPr="00BD2440">
                                  <w:rPr>
                                    <w:rFonts w:ascii="Arial" w:hAnsi="Arial"/>
                                    <w:color w:val="000000"/>
                                    <w:kern w:val="24"/>
                                    <w:sz w:val="22"/>
                                    <w:szCs w:val="22"/>
                                  </w:rPr>
                                  <w:t>Sink</w:t>
                                </w:r>
                              </w:p>
                            </w:txbxContent>
                          </wps:txbx>
                          <wps:bodyPr rot="0" vert="horz" wrap="square" lIns="91440" tIns="45720" rIns="91440" bIns="45720" anchor="t" anchorCtr="0" upright="1">
                            <a:noAutofit/>
                          </wps:bodyPr>
                        </wps:wsp>
                        <wps:wsp>
                          <wps:cNvPr id="324" name="Rectangle 243"/>
                          <wps:cNvSpPr>
                            <a:spLocks noChangeArrowheads="1"/>
                          </wps:cNvSpPr>
                          <wps:spPr bwMode="auto">
                            <a:xfrm>
                              <a:off x="3837852" y="1660510"/>
                              <a:ext cx="90314" cy="1394412"/>
                            </a:xfrm>
                            <a:prstGeom prst="rect">
                              <a:avLst/>
                            </a:prstGeom>
                            <a:solidFill>
                              <a:srgbClr val="FFFFFF"/>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25" name="Rectangle 244"/>
                          <wps:cNvSpPr>
                            <a:spLocks noChangeArrowheads="1"/>
                          </wps:cNvSpPr>
                          <wps:spPr bwMode="auto">
                            <a:xfrm>
                              <a:off x="0" y="41835"/>
                              <a:ext cx="1518028" cy="3902479"/>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AE728F" w14:textId="77777777" w:rsidR="00157124" w:rsidRDefault="00157124" w:rsidP="008312B6">
                                <w:pPr>
                                  <w:pStyle w:val="NormalWeb"/>
                                  <w:spacing w:before="0" w:after="120" w:line="240" w:lineRule="exact"/>
                                </w:pPr>
                                <w:r w:rsidRPr="00BD2440">
                                  <w:rPr>
                                    <w:rFonts w:ascii="Arial" w:hAnsi="Arial"/>
                                    <w:color w:val="000000"/>
                                    <w:kern w:val="24"/>
                                    <w:sz w:val="22"/>
                                    <w:szCs w:val="22"/>
                                    <w:lang w:val="en-GB"/>
                                  </w:rPr>
                                  <w:t xml:space="preserve">UE </w:t>
                                </w:r>
                              </w:p>
                            </w:txbxContent>
                          </wps:txbx>
                          <wps:bodyPr rot="0" vert="horz" wrap="square" lIns="91440" tIns="45720" rIns="91440" bIns="45720" anchor="t" anchorCtr="0" upright="1">
                            <a:noAutofit/>
                          </wps:bodyPr>
                        </wps:wsp>
                        <wps:wsp>
                          <wps:cNvPr id="326" name="Rectangle 245"/>
                          <wps:cNvSpPr>
                            <a:spLocks noChangeArrowheads="1"/>
                          </wps:cNvSpPr>
                          <wps:spPr bwMode="auto">
                            <a:xfrm>
                              <a:off x="285760" y="1890306"/>
                              <a:ext cx="1112897" cy="1097280"/>
                            </a:xfrm>
                            <a:prstGeom prst="rect">
                              <a:avLst/>
                            </a:prstGeom>
                            <a:solidFill>
                              <a:srgbClr val="FFFFFF"/>
                            </a:solidFill>
                            <a:ln w="12700" algn="ctr">
                              <a:solidFill>
                                <a:srgbClr val="000000"/>
                              </a:solidFill>
                              <a:miter lim="800000"/>
                              <a:headEnd/>
                              <a:tailEnd/>
                            </a:ln>
                          </wps:spPr>
                          <wps:txbx>
                            <w:txbxContent>
                              <w:p w14:paraId="146DADAC" w14:textId="77777777" w:rsidR="00157124" w:rsidRDefault="00157124" w:rsidP="008312B6">
                                <w:pPr>
                                  <w:pStyle w:val="NormalWeb"/>
                                  <w:spacing w:before="0" w:after="120" w:line="240" w:lineRule="exact"/>
                                </w:pPr>
                                <w:r w:rsidRPr="00BD2440">
                                  <w:rPr>
                                    <w:rFonts w:ascii="Arial" w:hAnsi="Arial"/>
                                    <w:color w:val="000000"/>
                                    <w:kern w:val="24"/>
                                    <w:sz w:val="20"/>
                                    <w:szCs w:val="20"/>
                                    <w:lang w:val="en-GB"/>
                                  </w:rPr>
                                  <w:t>FLUS Control Source</w:t>
                                </w:r>
                              </w:p>
                            </w:txbxContent>
                          </wps:txbx>
                          <wps:bodyPr rot="0" vert="horz" wrap="square" lIns="91440" tIns="45720" rIns="91440" bIns="45720" anchor="t" anchorCtr="0" upright="1">
                            <a:noAutofit/>
                          </wps:bodyPr>
                        </wps:wsp>
                        <wps:wsp>
                          <wps:cNvPr id="327" name="Rectangle 246"/>
                          <wps:cNvSpPr>
                            <a:spLocks noChangeArrowheads="1"/>
                          </wps:cNvSpPr>
                          <wps:spPr bwMode="auto">
                            <a:xfrm>
                              <a:off x="106453" y="3299119"/>
                              <a:ext cx="1292138" cy="498095"/>
                            </a:xfrm>
                            <a:prstGeom prst="rect">
                              <a:avLst/>
                            </a:prstGeom>
                            <a:solidFill>
                              <a:srgbClr val="FFFFFF"/>
                            </a:solidFill>
                            <a:ln w="12700" algn="ctr">
                              <a:solidFill>
                                <a:srgbClr val="000000"/>
                              </a:solidFill>
                              <a:miter lim="800000"/>
                              <a:headEnd/>
                              <a:tailEnd/>
                            </a:ln>
                          </wps:spPr>
                          <wps:txbx>
                            <w:txbxContent>
                              <w:p w14:paraId="4EAC4B2B" w14:textId="77777777" w:rsidR="00157124" w:rsidRDefault="00157124">
                                <w:pPr>
                                  <w:pStyle w:val="NormalWeb"/>
                                  <w:spacing w:before="0" w:beforeAutospacing="0" w:after="0" w:afterAutospacing="0" w:line="230" w:lineRule="exact"/>
                                  <w:pPrChange w:id="1880" w:author="Iraj Sodagar" w:date="2021-03-05T11:35:00Z">
                                    <w:pPr>
                                      <w:pStyle w:val="NormalWeb"/>
                                      <w:spacing w:before="0" w:after="0" w:line="240" w:lineRule="exact"/>
                                    </w:pPr>
                                  </w:pPrChange>
                                </w:pPr>
                                <w:r w:rsidRPr="00BD2440">
                                  <w:rPr>
                                    <w:rFonts w:ascii="Arial" w:hAnsi="Arial"/>
                                    <w:color w:val="000000"/>
                                    <w:kern w:val="24"/>
                                    <w:sz w:val="20"/>
                                    <w:szCs w:val="20"/>
                                    <w:lang w:val="en-GB"/>
                                  </w:rPr>
                                  <w:t xml:space="preserve">NBMP/FLUS </w:t>
                                </w:r>
                              </w:p>
                              <w:p w14:paraId="42CC867D" w14:textId="77777777" w:rsidR="00157124" w:rsidRDefault="00157124">
                                <w:pPr>
                                  <w:pStyle w:val="NormalWeb"/>
                                  <w:spacing w:before="0" w:beforeAutospacing="0" w:after="0" w:afterAutospacing="0" w:line="230" w:lineRule="exact"/>
                                  <w:pPrChange w:id="1881" w:author="Iraj Sodagar" w:date="2021-03-05T11:35:00Z">
                                    <w:pPr>
                                      <w:pStyle w:val="NormalWeb"/>
                                      <w:spacing w:before="0" w:after="0" w:line="240" w:lineRule="exact"/>
                                    </w:pPr>
                                  </w:pPrChange>
                                </w:pPr>
                                <w:r w:rsidRPr="00BD2440">
                                  <w:rPr>
                                    <w:rFonts w:ascii="Arial" w:hAnsi="Arial"/>
                                    <w:color w:val="000000"/>
                                    <w:kern w:val="24"/>
                                    <w:sz w:val="20"/>
                                    <w:szCs w:val="20"/>
                                    <w:lang w:val="en-GB"/>
                                  </w:rPr>
                                  <w:t xml:space="preserve">Media Source </w:t>
                                </w:r>
                              </w:p>
                            </w:txbxContent>
                          </wps:txbx>
                          <wps:bodyPr rot="0" vert="horz" wrap="square" lIns="91440" tIns="45720" rIns="91440" bIns="45720" anchor="t" anchorCtr="0" upright="1">
                            <a:noAutofit/>
                          </wps:bodyPr>
                        </wps:wsp>
                        <wps:wsp>
                          <wps:cNvPr id="328" name="Rectangle 247"/>
                          <wps:cNvSpPr>
                            <a:spLocks noChangeArrowheads="1"/>
                          </wps:cNvSpPr>
                          <wps:spPr bwMode="auto">
                            <a:xfrm>
                              <a:off x="106467" y="295740"/>
                              <a:ext cx="1327459" cy="732512"/>
                            </a:xfrm>
                            <a:prstGeom prst="rect">
                              <a:avLst/>
                            </a:prstGeom>
                            <a:solidFill>
                              <a:srgbClr val="FFFFFF"/>
                            </a:solidFill>
                            <a:ln w="12700" algn="ctr">
                              <a:solidFill>
                                <a:srgbClr val="000000"/>
                              </a:solidFill>
                              <a:miter lim="800000"/>
                              <a:headEnd/>
                              <a:tailEnd/>
                            </a:ln>
                          </wps:spPr>
                          <wps:txbx>
                            <w:txbxContent>
                              <w:p w14:paraId="3B504965" w14:textId="77777777" w:rsidR="00157124" w:rsidRDefault="00157124" w:rsidP="008312B6">
                                <w:pPr>
                                  <w:pStyle w:val="NormalWeb"/>
                                  <w:spacing w:before="0" w:after="120" w:line="240" w:lineRule="exact"/>
                                </w:pPr>
                                <w:r w:rsidRPr="00BD2440">
                                  <w:rPr>
                                    <w:rFonts w:ascii="Arial" w:hAnsi="Arial"/>
                                    <w:color w:val="000000"/>
                                    <w:kern w:val="24"/>
                                    <w:sz w:val="20"/>
                                    <w:szCs w:val="20"/>
                                    <w:lang w:val="en-GB"/>
                                  </w:rPr>
                                  <w:t xml:space="preserve">Application (UA) </w:t>
                                </w:r>
                              </w:p>
                            </w:txbxContent>
                          </wps:txbx>
                          <wps:bodyPr rot="0" vert="horz" wrap="square" lIns="91440" tIns="45720" rIns="91440" bIns="45720" anchor="t" anchorCtr="0" upright="1">
                            <a:noAutofit/>
                          </wps:bodyPr>
                        </wps:wsp>
                        <wps:wsp>
                          <wps:cNvPr id="329" name="Rectangle 248"/>
                          <wps:cNvSpPr>
                            <a:spLocks noChangeArrowheads="1"/>
                          </wps:cNvSpPr>
                          <wps:spPr bwMode="auto">
                            <a:xfrm>
                              <a:off x="2193194" y="1890306"/>
                              <a:ext cx="1475251" cy="1097280"/>
                            </a:xfrm>
                            <a:prstGeom prst="rect">
                              <a:avLst/>
                            </a:prstGeom>
                            <a:solidFill>
                              <a:srgbClr val="FFFFFF"/>
                            </a:solidFill>
                            <a:ln w="12700" algn="ctr">
                              <a:solidFill>
                                <a:srgbClr val="000000"/>
                              </a:solidFill>
                              <a:miter lim="800000"/>
                              <a:headEnd/>
                              <a:tailEnd/>
                            </a:ln>
                          </wps:spPr>
                          <wps:txbx>
                            <w:txbxContent>
                              <w:p w14:paraId="121C7552" w14:textId="77777777" w:rsidR="00157124" w:rsidRDefault="00157124" w:rsidP="008312B6">
                                <w:pPr>
                                  <w:pStyle w:val="NormalWeb"/>
                                  <w:spacing w:before="0" w:after="120" w:line="240" w:lineRule="exact"/>
                                </w:pPr>
                                <w:r w:rsidRPr="00BD2440">
                                  <w:rPr>
                                    <w:rFonts w:ascii="Arial" w:hAnsi="Arial"/>
                                    <w:color w:val="000000"/>
                                    <w:kern w:val="24"/>
                                    <w:sz w:val="20"/>
                                    <w:szCs w:val="20"/>
                                    <w:lang w:val="en-GB"/>
                                  </w:rPr>
                                  <w:t>FLUS Control Sink</w:t>
                                </w:r>
                              </w:p>
                            </w:txbxContent>
                          </wps:txbx>
                          <wps:bodyPr rot="0" vert="horz" wrap="square" lIns="91440" tIns="45720" rIns="91440" bIns="45720" anchor="t" anchorCtr="0" upright="1">
                            <a:noAutofit/>
                          </wps:bodyPr>
                        </wps:wsp>
                        <wps:wsp>
                          <wps:cNvPr id="330" name="Rectangle 249"/>
                          <wps:cNvSpPr>
                            <a:spLocks noChangeArrowheads="1"/>
                          </wps:cNvSpPr>
                          <wps:spPr bwMode="auto">
                            <a:xfrm>
                              <a:off x="2193042" y="3299246"/>
                              <a:ext cx="1475141" cy="497840"/>
                            </a:xfrm>
                            <a:prstGeom prst="rect">
                              <a:avLst/>
                            </a:prstGeom>
                            <a:solidFill>
                              <a:srgbClr val="FFFFFF"/>
                            </a:solidFill>
                            <a:ln w="12700" algn="ctr">
                              <a:solidFill>
                                <a:srgbClr val="000000"/>
                              </a:solidFill>
                              <a:miter lim="800000"/>
                              <a:headEnd/>
                              <a:tailEnd/>
                            </a:ln>
                          </wps:spPr>
                          <wps:txbx>
                            <w:txbxContent>
                              <w:p w14:paraId="68CD8528" w14:textId="77777777" w:rsidR="00157124" w:rsidRDefault="00157124">
                                <w:pPr>
                                  <w:pStyle w:val="NormalWeb"/>
                                  <w:spacing w:before="0" w:beforeAutospacing="0" w:after="0" w:afterAutospacing="0" w:line="240" w:lineRule="exact"/>
                                  <w:pPrChange w:id="1882" w:author="Iraj Sodagar" w:date="2021-03-05T11:34:00Z">
                                    <w:pPr>
                                      <w:pStyle w:val="NormalWeb"/>
                                      <w:spacing w:before="0" w:after="0" w:line="240" w:lineRule="exact"/>
                                    </w:pPr>
                                  </w:pPrChange>
                                </w:pPr>
                                <w:r w:rsidRPr="00BD2440">
                                  <w:rPr>
                                    <w:rFonts w:ascii="Arial" w:hAnsi="Arial"/>
                                    <w:color w:val="000000"/>
                                    <w:kern w:val="24"/>
                                    <w:sz w:val="20"/>
                                    <w:szCs w:val="20"/>
                                    <w:lang w:val="en-GB"/>
                                  </w:rPr>
                                  <w:t>FLUS</w:t>
                                </w:r>
                              </w:p>
                              <w:p w14:paraId="2F7A3C7A" w14:textId="77777777" w:rsidR="00157124" w:rsidRDefault="00157124">
                                <w:pPr>
                                  <w:pStyle w:val="NormalWeb"/>
                                  <w:spacing w:before="0" w:beforeAutospacing="0" w:after="0" w:afterAutospacing="0" w:line="240" w:lineRule="exact"/>
                                  <w:pPrChange w:id="1883" w:author="Iraj Sodagar" w:date="2021-03-05T11:34:00Z">
                                    <w:pPr>
                                      <w:pStyle w:val="NormalWeb"/>
                                      <w:spacing w:before="0" w:after="0" w:line="240" w:lineRule="exact"/>
                                    </w:pPr>
                                  </w:pPrChange>
                                </w:pPr>
                                <w:r w:rsidRPr="00BD2440">
                                  <w:rPr>
                                    <w:rFonts w:ascii="Arial" w:hAnsi="Arial"/>
                                    <w:color w:val="000000"/>
                                    <w:kern w:val="24"/>
                                    <w:sz w:val="20"/>
                                    <w:szCs w:val="20"/>
                                    <w:lang w:val="en-GB"/>
                                  </w:rPr>
                                  <w:t xml:space="preserve">Media Sink </w:t>
                                </w:r>
                              </w:p>
                            </w:txbxContent>
                          </wps:txbx>
                          <wps:bodyPr rot="0" vert="horz" wrap="square" lIns="91440" tIns="45720" rIns="91440" bIns="45720" anchor="t" anchorCtr="0" upright="1">
                            <a:noAutofit/>
                          </wps:bodyPr>
                        </wps:wsp>
                        <wps:wsp>
                          <wps:cNvPr id="331" name="Rectangle 250"/>
                          <wps:cNvSpPr>
                            <a:spLocks noChangeArrowheads="1"/>
                          </wps:cNvSpPr>
                          <wps:spPr bwMode="auto">
                            <a:xfrm>
                              <a:off x="1958264" y="0"/>
                              <a:ext cx="3996747" cy="1350679"/>
                            </a:xfrm>
                            <a:prstGeom prst="rect">
                              <a:avLst/>
                            </a:prstGeom>
                            <a:solidFill>
                              <a:srgbClr val="FFFFFF"/>
                            </a:solidFill>
                            <a:ln w="38100" algn="ctr">
                              <a:solidFill>
                                <a:srgbClr val="00B050"/>
                              </a:solidFill>
                              <a:miter lim="800000"/>
                              <a:headEnd/>
                              <a:tailEnd/>
                            </a:ln>
                          </wps:spPr>
                          <wps:txbx>
                            <w:txbxContent>
                              <w:p w14:paraId="7F6EF234" w14:textId="77777777" w:rsidR="00157124" w:rsidRDefault="00157124" w:rsidP="008312B6">
                                <w:pPr>
                                  <w:pStyle w:val="NormalWeb"/>
                                  <w:spacing w:before="0" w:after="120" w:line="240" w:lineRule="exact"/>
                                </w:pPr>
                                <w:r w:rsidRPr="00BD2440">
                                  <w:rPr>
                                    <w:rFonts w:ascii="Arial" w:hAnsi="Arial"/>
                                    <w:color w:val="000000"/>
                                    <w:kern w:val="24"/>
                                    <w:sz w:val="20"/>
                                    <w:szCs w:val="20"/>
                                    <w:lang w:val="en-GB"/>
                                  </w:rPr>
                                  <w:t xml:space="preserve">External Application Server </w:t>
                                </w:r>
                              </w:p>
                            </w:txbxContent>
                          </wps:txbx>
                          <wps:bodyPr rot="0" vert="horz" wrap="square" lIns="91440" tIns="45720" rIns="91440" bIns="45720" anchor="t" anchorCtr="0" upright="1">
                            <a:noAutofit/>
                          </wps:bodyPr>
                        </wps:wsp>
                        <wps:wsp>
                          <wps:cNvPr id="332" name="Straight Connector 251"/>
                          <wps:cNvCnPr>
                            <a:cxnSpLocks noChangeShapeType="1"/>
                            <a:stCxn id="326" idx="3"/>
                            <a:endCxn id="329" idx="1"/>
                          </wps:cNvCnPr>
                          <wps:spPr bwMode="auto">
                            <a:xfrm>
                              <a:off x="1398657" y="2438946"/>
                              <a:ext cx="794537"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33" name="Text Box 252"/>
                          <wps:cNvSpPr txBox="1">
                            <a:spLocks noChangeArrowheads="1"/>
                          </wps:cNvSpPr>
                          <wps:spPr bwMode="auto">
                            <a:xfrm>
                              <a:off x="1577702" y="2180995"/>
                              <a:ext cx="472528" cy="316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4EA595" w14:textId="77777777" w:rsidR="00157124" w:rsidRDefault="00157124" w:rsidP="008312B6">
                                <w:pPr>
                                  <w:pStyle w:val="NormalWeb"/>
                                  <w:spacing w:before="0" w:after="120" w:line="240" w:lineRule="exact"/>
                                </w:pPr>
                                <w:r w:rsidRPr="00BD2440">
                                  <w:rPr>
                                    <w:rFonts w:ascii="Arial" w:hAnsi="Arial"/>
                                    <w:color w:val="000000"/>
                                    <w:kern w:val="24"/>
                                    <w:sz w:val="22"/>
                                    <w:szCs w:val="22"/>
                                  </w:rPr>
                                  <w:t>F-C</w:t>
                                </w:r>
                              </w:p>
                            </w:txbxContent>
                          </wps:txbx>
                          <wps:bodyPr rot="0" vert="horz" wrap="square" lIns="91440" tIns="45720" rIns="91440" bIns="45720" anchor="t" anchorCtr="0" upright="1">
                            <a:noAutofit/>
                          </wps:bodyPr>
                        </wps:wsp>
                        <wps:wsp>
                          <wps:cNvPr id="334" name="Straight Connector 253"/>
                          <wps:cNvCnPr>
                            <a:cxnSpLocks noChangeShapeType="1"/>
                            <a:stCxn id="327" idx="3"/>
                            <a:endCxn id="330" idx="1"/>
                          </wps:cNvCnPr>
                          <wps:spPr bwMode="auto">
                            <a:xfrm flipV="1">
                              <a:off x="1398591" y="3548166"/>
                              <a:ext cx="794451" cy="1"/>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51" name="Text Box 33"/>
                          <wps:cNvSpPr txBox="1">
                            <a:spLocks noChangeArrowheads="1"/>
                          </wps:cNvSpPr>
                          <wps:spPr bwMode="auto">
                            <a:xfrm>
                              <a:off x="1575974" y="3338525"/>
                              <a:ext cx="47244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33262A" w14:textId="77777777" w:rsidR="00157124" w:rsidRDefault="00157124" w:rsidP="008312B6">
                                <w:pPr>
                                  <w:pStyle w:val="NormalWeb"/>
                                  <w:spacing w:before="0" w:after="120" w:line="240" w:lineRule="exact"/>
                                </w:pPr>
                                <w:r w:rsidRPr="00BD2440">
                                  <w:rPr>
                                    <w:rFonts w:ascii="Arial" w:hAnsi="Arial"/>
                                    <w:color w:val="000000"/>
                                    <w:kern w:val="24"/>
                                    <w:sz w:val="22"/>
                                    <w:szCs w:val="22"/>
                                    <w:lang w:val="en-GB"/>
                                  </w:rPr>
                                  <w:t>F-U</w:t>
                                </w:r>
                              </w:p>
                            </w:txbxContent>
                          </wps:txbx>
                          <wps:bodyPr rot="0" vert="horz" wrap="square" lIns="91440" tIns="45720" rIns="91440" bIns="45720" anchor="t" anchorCtr="0" upright="1">
                            <a:noAutofit/>
                          </wps:bodyPr>
                        </wps:wsp>
                        <wps:wsp>
                          <wps:cNvPr id="96" name="Straight Connector 255"/>
                          <wps:cNvCnPr>
                            <a:cxnSpLocks noChangeShapeType="1"/>
                          </wps:cNvCnPr>
                          <wps:spPr bwMode="auto">
                            <a:xfrm>
                              <a:off x="840108" y="1025899"/>
                              <a:ext cx="2101" cy="859587"/>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97" name="Text Box 33"/>
                          <wps:cNvSpPr txBox="1">
                            <a:spLocks noChangeArrowheads="1"/>
                          </wps:cNvSpPr>
                          <wps:spPr bwMode="auto">
                            <a:xfrm>
                              <a:off x="922853" y="1233012"/>
                              <a:ext cx="47244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4BD559" w14:textId="77777777" w:rsidR="00157124" w:rsidRDefault="00157124" w:rsidP="008312B6">
                                <w:pPr>
                                  <w:pStyle w:val="NormalWeb"/>
                                  <w:spacing w:before="0" w:after="120" w:line="240" w:lineRule="exact"/>
                                </w:pPr>
                                <w:r w:rsidRPr="00BD2440">
                                  <w:rPr>
                                    <w:rFonts w:ascii="Arial" w:hAnsi="Arial"/>
                                    <w:color w:val="000000"/>
                                    <w:kern w:val="24"/>
                                    <w:sz w:val="22"/>
                                    <w:szCs w:val="22"/>
                                  </w:rPr>
                                  <w:t>F5</w:t>
                                </w:r>
                              </w:p>
                            </w:txbxContent>
                          </wps:txbx>
                          <wps:bodyPr rot="0" vert="horz" wrap="square" lIns="91440" tIns="45720" rIns="91440" bIns="45720" anchor="t" anchorCtr="0" upright="1">
                            <a:noAutofit/>
                          </wps:bodyPr>
                        </wps:wsp>
                        <wps:wsp>
                          <wps:cNvPr id="98" name="Straight Connector 257"/>
                          <wps:cNvCnPr>
                            <a:cxnSpLocks noChangeShapeType="1"/>
                            <a:stCxn id="328" idx="3"/>
                            <a:endCxn id="352" idx="1"/>
                          </wps:cNvCnPr>
                          <wps:spPr bwMode="auto">
                            <a:xfrm>
                              <a:off x="1433926" y="661996"/>
                              <a:ext cx="700501"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99" name="Text Box 33"/>
                          <wps:cNvSpPr txBox="1">
                            <a:spLocks noChangeArrowheads="1"/>
                          </wps:cNvSpPr>
                          <wps:spPr bwMode="auto">
                            <a:xfrm>
                              <a:off x="1518025" y="381364"/>
                              <a:ext cx="47244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44AB18" w14:textId="77777777" w:rsidR="00157124" w:rsidRDefault="00157124" w:rsidP="008312B6">
                                <w:pPr>
                                  <w:pStyle w:val="NormalWeb"/>
                                  <w:spacing w:before="0" w:after="120" w:line="240" w:lineRule="exact"/>
                                </w:pPr>
                                <w:r w:rsidRPr="00BD2440">
                                  <w:rPr>
                                    <w:rFonts w:ascii="Arial" w:hAnsi="Arial"/>
                                    <w:color w:val="000000"/>
                                    <w:kern w:val="24"/>
                                    <w:sz w:val="22"/>
                                    <w:szCs w:val="22"/>
                                  </w:rPr>
                                  <w:t>F8</w:t>
                                </w:r>
                              </w:p>
                            </w:txbxContent>
                          </wps:txbx>
                          <wps:bodyPr rot="0" vert="horz" wrap="square" lIns="91440" tIns="45720" rIns="91440" bIns="45720" anchor="t" anchorCtr="0" upright="1">
                            <a:noAutofit/>
                          </wps:bodyPr>
                        </wps:wsp>
                        <wps:wsp>
                          <wps:cNvPr id="100" name="Straight Connector 259"/>
                          <wps:cNvCnPr>
                            <a:cxnSpLocks noChangeShapeType="1"/>
                            <a:stCxn id="329" idx="3"/>
                            <a:endCxn id="355" idx="1"/>
                          </wps:cNvCnPr>
                          <wps:spPr bwMode="auto">
                            <a:xfrm>
                              <a:off x="3668445" y="2438946"/>
                              <a:ext cx="908822"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19" name="Text Box 33"/>
                          <wps:cNvSpPr txBox="1">
                            <a:spLocks noChangeArrowheads="1"/>
                          </wps:cNvSpPr>
                          <wps:spPr bwMode="auto">
                            <a:xfrm>
                              <a:off x="3978921" y="2221557"/>
                              <a:ext cx="47244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64A9E8" w14:textId="77777777" w:rsidR="00157124" w:rsidRDefault="00157124" w:rsidP="008312B6">
                                <w:pPr>
                                  <w:pStyle w:val="NormalWeb"/>
                                  <w:spacing w:before="0" w:after="120" w:line="240" w:lineRule="exact"/>
                                </w:pPr>
                                <w:r w:rsidRPr="00BD2440">
                                  <w:rPr>
                                    <w:rFonts w:ascii="Arial" w:hAnsi="Arial"/>
                                    <w:color w:val="000000"/>
                                    <w:kern w:val="24"/>
                                    <w:sz w:val="22"/>
                                    <w:szCs w:val="22"/>
                                    <w:lang w:val="en-GB"/>
                                  </w:rPr>
                                  <w:t>F11</w:t>
                                </w:r>
                              </w:p>
                            </w:txbxContent>
                          </wps:txbx>
                          <wps:bodyPr rot="0" vert="horz" wrap="square" lIns="91440" tIns="45720" rIns="91440" bIns="45720" anchor="t" anchorCtr="0" upright="1">
                            <a:noAutofit/>
                          </wps:bodyPr>
                        </wps:wsp>
                        <wps:wsp>
                          <wps:cNvPr id="120" name="Text Box 33"/>
                          <wps:cNvSpPr txBox="1">
                            <a:spLocks noChangeArrowheads="1"/>
                          </wps:cNvSpPr>
                          <wps:spPr bwMode="auto">
                            <a:xfrm>
                              <a:off x="4066283" y="3096943"/>
                              <a:ext cx="47180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D72298" w14:textId="77777777" w:rsidR="00157124" w:rsidRDefault="00157124" w:rsidP="008312B6">
                                <w:pPr>
                                  <w:pStyle w:val="NormalWeb"/>
                                  <w:spacing w:before="0" w:after="120" w:line="240" w:lineRule="exact"/>
                                </w:pPr>
                                <w:r w:rsidRPr="00BD2440">
                                  <w:rPr>
                                    <w:rFonts w:ascii="Arial" w:hAnsi="Arial"/>
                                    <w:color w:val="000000"/>
                                    <w:kern w:val="24"/>
                                    <w:sz w:val="22"/>
                                    <w:szCs w:val="22"/>
                                    <w:lang w:val="en-GB"/>
                                  </w:rPr>
                                  <w:t>F2</w:t>
                                </w:r>
                              </w:p>
                            </w:txbxContent>
                          </wps:txbx>
                          <wps:bodyPr rot="0" vert="horz" wrap="square" lIns="91440" tIns="45720" rIns="91440" bIns="45720" anchor="t" anchorCtr="0" upright="1">
                            <a:noAutofit/>
                          </wps:bodyPr>
                        </wps:wsp>
                        <wps:wsp>
                          <wps:cNvPr id="121" name="Straight Connector 262"/>
                          <wps:cNvCnPr>
                            <a:cxnSpLocks noChangeShapeType="1"/>
                          </wps:cNvCnPr>
                          <wps:spPr bwMode="auto">
                            <a:xfrm flipH="1">
                              <a:off x="2696824" y="851816"/>
                              <a:ext cx="192" cy="1044819"/>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2" name="Rectangle 264"/>
                          <wps:cNvSpPr>
                            <a:spLocks noChangeArrowheads="1"/>
                          </wps:cNvSpPr>
                          <wps:spPr bwMode="auto">
                            <a:xfrm>
                              <a:off x="4577185" y="387676"/>
                              <a:ext cx="1242685" cy="548640"/>
                            </a:xfrm>
                            <a:prstGeom prst="rect">
                              <a:avLst/>
                            </a:prstGeom>
                            <a:solidFill>
                              <a:srgbClr val="FFFFFF"/>
                            </a:solidFill>
                            <a:ln w="12700" algn="ctr">
                              <a:solidFill>
                                <a:srgbClr val="000000"/>
                              </a:solidFill>
                              <a:miter lim="800000"/>
                              <a:headEnd/>
                              <a:tailEnd/>
                            </a:ln>
                          </wps:spPr>
                          <wps:txbx>
                            <w:txbxContent>
                              <w:p w14:paraId="0456D79F" w14:textId="77777777" w:rsidR="00157124" w:rsidRDefault="00157124" w:rsidP="008312B6">
                                <w:pPr>
                                  <w:pStyle w:val="NormalWeb"/>
                                  <w:spacing w:before="0" w:after="0" w:line="240" w:lineRule="exact"/>
                                  <w:jc w:val="center"/>
                                </w:pPr>
                                <w:r w:rsidRPr="00BD2440">
                                  <w:rPr>
                                    <w:rFonts w:ascii="Arial" w:hAnsi="Arial"/>
                                    <w:color w:val="000000"/>
                                    <w:kern w:val="24"/>
                                    <w:sz w:val="22"/>
                                    <w:szCs w:val="22"/>
                                    <w:lang w:val="en-GB"/>
                                  </w:rPr>
                                  <w:t>NBMP Workflow Manager</w:t>
                                </w:r>
                              </w:p>
                            </w:txbxContent>
                          </wps:txbx>
                          <wps:bodyPr rot="0" vert="horz" wrap="square" lIns="91440" tIns="45720" rIns="91440" bIns="45720" anchor="ctr" anchorCtr="0" upright="1">
                            <a:noAutofit/>
                          </wps:bodyPr>
                        </wps:wsp>
                        <wps:wsp>
                          <wps:cNvPr id="352" name="Rectangle 265"/>
                          <wps:cNvSpPr>
                            <a:spLocks noChangeArrowheads="1"/>
                          </wps:cNvSpPr>
                          <wps:spPr bwMode="auto">
                            <a:xfrm>
                              <a:off x="2134427" y="387676"/>
                              <a:ext cx="1125560" cy="548640"/>
                            </a:xfrm>
                            <a:prstGeom prst="rect">
                              <a:avLst/>
                            </a:prstGeom>
                            <a:solidFill>
                              <a:srgbClr val="FFFFFF"/>
                            </a:solidFill>
                            <a:ln w="12700" algn="ctr">
                              <a:solidFill>
                                <a:srgbClr val="000000"/>
                              </a:solidFill>
                              <a:miter lim="800000"/>
                              <a:headEnd/>
                              <a:tailEnd/>
                            </a:ln>
                          </wps:spPr>
                          <wps:txbx>
                            <w:txbxContent>
                              <w:p w14:paraId="129A9D4C" w14:textId="77777777" w:rsidR="00157124" w:rsidRDefault="00157124" w:rsidP="008312B6">
                                <w:pPr>
                                  <w:pStyle w:val="NormalWeb"/>
                                  <w:spacing w:before="0" w:after="0" w:line="240" w:lineRule="exact"/>
                                </w:pPr>
                                <w:r w:rsidRPr="00BD2440">
                                  <w:rPr>
                                    <w:rFonts w:ascii="Arial" w:hAnsi="Arial"/>
                                    <w:color w:val="000000"/>
                                    <w:kern w:val="24"/>
                                    <w:sz w:val="20"/>
                                    <w:szCs w:val="20"/>
                                    <w:lang w:val="en-GB"/>
                                  </w:rPr>
                                  <w:t xml:space="preserve">Application (EA) </w:t>
                                </w:r>
                              </w:p>
                            </w:txbxContent>
                          </wps:txbx>
                          <wps:bodyPr rot="0" vert="horz" wrap="square" lIns="91440" tIns="45720" rIns="91440" bIns="45720" anchor="t" anchorCtr="0" upright="1">
                            <a:noAutofit/>
                          </wps:bodyPr>
                        </wps:wsp>
                        <wps:wsp>
                          <wps:cNvPr id="355" name="Rectangle 266"/>
                          <wps:cNvSpPr>
                            <a:spLocks noChangeArrowheads="1"/>
                          </wps:cNvSpPr>
                          <wps:spPr bwMode="auto">
                            <a:xfrm>
                              <a:off x="4577267" y="1890306"/>
                              <a:ext cx="1242603" cy="109728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91185E" w14:textId="77777777" w:rsidR="00157124" w:rsidRDefault="00157124" w:rsidP="008312B6">
                                <w:pPr>
                                  <w:pStyle w:val="NormalWeb"/>
                                  <w:spacing w:before="0" w:after="240" w:line="230" w:lineRule="exact"/>
                                  <w:jc w:val="center"/>
                                </w:pPr>
                                <w:r>
                                  <w:rPr>
                                    <w:rFonts w:ascii="Arial" w:eastAsia="MS Mincho" w:hAnsi="Arial"/>
                                    <w:color w:val="000000"/>
                                    <w:kern w:val="24"/>
                                    <w:sz w:val="20"/>
                                    <w:szCs w:val="20"/>
                                    <w:lang w:val="en-GB"/>
                                  </w:rPr>
                                  <w:t xml:space="preserve">Application Server (MPE) </w:t>
                                </w:r>
                              </w:p>
                            </w:txbxContent>
                          </wps:txbx>
                          <wps:bodyPr rot="0" vert="horz" wrap="square" lIns="91440" tIns="45720" rIns="91440" bIns="45720" anchor="ctr" anchorCtr="0" upright="1">
                            <a:noAutofit/>
                          </wps:bodyPr>
                        </wps:wsp>
                        <wps:wsp>
                          <wps:cNvPr id="356" name="Rectangle 267"/>
                          <wps:cNvSpPr>
                            <a:spLocks noChangeArrowheads="1"/>
                          </wps:cNvSpPr>
                          <wps:spPr bwMode="auto">
                            <a:xfrm>
                              <a:off x="4451361" y="3292697"/>
                              <a:ext cx="1491769" cy="609782"/>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60AAFB" w14:textId="77777777" w:rsidR="00157124" w:rsidRDefault="00157124" w:rsidP="008312B6">
                                <w:pPr>
                                  <w:pStyle w:val="NormalWeb"/>
                                  <w:spacing w:before="0" w:beforeAutospacing="0" w:after="0" w:afterAutospacing="0" w:line="230" w:lineRule="exact"/>
                                  <w:jc w:val="center"/>
                                </w:pPr>
                                <w:r>
                                  <w:rPr>
                                    <w:rFonts w:ascii="Arial" w:eastAsia="MS Mincho" w:hAnsi="Arial"/>
                                    <w:color w:val="000000"/>
                                    <w:kern w:val="24"/>
                                    <w:sz w:val="20"/>
                                    <w:szCs w:val="20"/>
                                    <w:lang w:val="en-GB"/>
                                  </w:rPr>
                                  <w:t>Origin Server</w:t>
                                </w:r>
                              </w:p>
                              <w:p w14:paraId="3C8C6169" w14:textId="77777777" w:rsidR="00157124" w:rsidRDefault="00157124" w:rsidP="008312B6">
                                <w:pPr>
                                  <w:pStyle w:val="NormalWeb"/>
                                  <w:spacing w:before="0" w:beforeAutospacing="0" w:after="0" w:afterAutospacing="0" w:line="230" w:lineRule="exact"/>
                                  <w:jc w:val="center"/>
                                </w:pPr>
                                <w:r>
                                  <w:rPr>
                                    <w:rFonts w:ascii="Arial" w:eastAsia="MS Mincho" w:hAnsi="Arial"/>
                                    <w:color w:val="000000"/>
                                    <w:kern w:val="24"/>
                                    <w:sz w:val="20"/>
                                    <w:szCs w:val="20"/>
                                    <w:lang w:val="en-GB"/>
                                  </w:rPr>
                                  <w:t xml:space="preserve">(NBMP Media Sink) </w:t>
                                </w:r>
                              </w:p>
                            </w:txbxContent>
                          </wps:txbx>
                          <wps:bodyPr rot="0" vert="horz" wrap="square" lIns="91440" tIns="45720" rIns="91440" bIns="45720" anchor="ctr" anchorCtr="0" upright="1">
                            <a:noAutofit/>
                          </wps:bodyPr>
                        </wps:wsp>
                        <wps:wsp>
                          <wps:cNvPr id="357" name="Straight Connector 270"/>
                          <wps:cNvCnPr>
                            <a:cxnSpLocks noChangeShapeType="1"/>
                            <a:stCxn id="122" idx="2"/>
                          </wps:cNvCnPr>
                          <wps:spPr bwMode="auto">
                            <a:xfrm>
                              <a:off x="5198528" y="936316"/>
                              <a:ext cx="41" cy="960319"/>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58" name="Text Box 33"/>
                          <wps:cNvSpPr txBox="1">
                            <a:spLocks noChangeArrowheads="1"/>
                          </wps:cNvSpPr>
                          <wps:spPr bwMode="auto">
                            <a:xfrm>
                              <a:off x="5154328" y="1362632"/>
                              <a:ext cx="47180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81C724" w14:textId="77777777" w:rsidR="00157124" w:rsidRDefault="00157124" w:rsidP="008312B6">
                                <w:pPr>
                                  <w:pStyle w:val="NormalWeb"/>
                                  <w:spacing w:before="0" w:after="120" w:line="240" w:lineRule="exact"/>
                                </w:pPr>
                                <w:r w:rsidRPr="00BD2440">
                                  <w:rPr>
                                    <w:rFonts w:ascii="Arial" w:hAnsi="Arial"/>
                                    <w:color w:val="000000"/>
                                    <w:kern w:val="24"/>
                                    <w:sz w:val="22"/>
                                    <w:szCs w:val="22"/>
                                  </w:rPr>
                                  <w:t>N3</w:t>
                                </w:r>
                              </w:p>
                            </w:txbxContent>
                          </wps:txbx>
                          <wps:bodyPr rot="0" vert="horz" wrap="square" lIns="91440" tIns="45720" rIns="91440" bIns="45720" anchor="t" anchorCtr="0" upright="1">
                            <a:noAutofit/>
                          </wps:bodyPr>
                        </wps:wsp>
                        <wps:wsp>
                          <wps:cNvPr id="360" name="Straight Connector 272"/>
                          <wps:cNvCnPr>
                            <a:cxnSpLocks noChangeShapeType="1"/>
                          </wps:cNvCnPr>
                          <wps:spPr bwMode="auto">
                            <a:xfrm flipH="1">
                              <a:off x="2930404" y="2993915"/>
                              <a:ext cx="207" cy="303384"/>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61" name="Straight Connector 273"/>
                          <wps:cNvCnPr>
                            <a:cxnSpLocks noChangeShapeType="1"/>
                          </wps:cNvCnPr>
                          <wps:spPr bwMode="auto">
                            <a:xfrm flipH="1">
                              <a:off x="5197246" y="2993915"/>
                              <a:ext cx="1323" cy="298782"/>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62" name="Connector: Elbow 274"/>
                          <wps:cNvCnPr>
                            <a:cxnSpLocks noChangeShapeType="1"/>
                          </wps:cNvCnPr>
                          <wps:spPr bwMode="auto">
                            <a:xfrm flipV="1">
                              <a:off x="3667921" y="2778902"/>
                              <a:ext cx="908938" cy="767317"/>
                            </a:xfrm>
                            <a:prstGeom prst="bentConnector3">
                              <a:avLst>
                                <a:gd name="adj1" fmla="val 50000"/>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63" name="Text Box 33"/>
                          <wps:cNvSpPr txBox="1">
                            <a:spLocks noChangeArrowheads="1"/>
                          </wps:cNvSpPr>
                          <wps:spPr bwMode="auto">
                            <a:xfrm>
                              <a:off x="5121432" y="3066325"/>
                              <a:ext cx="47244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C1B3A7" w14:textId="77777777" w:rsidR="00157124" w:rsidRDefault="00157124" w:rsidP="008312B6">
                                <w:pPr>
                                  <w:pStyle w:val="NormalWeb"/>
                                  <w:spacing w:before="0" w:after="120" w:line="240" w:lineRule="exact"/>
                                </w:pPr>
                                <w:r w:rsidRPr="00BD2440">
                                  <w:rPr>
                                    <w:rFonts w:ascii="Arial" w:hAnsi="Arial"/>
                                    <w:color w:val="000000"/>
                                    <w:kern w:val="24"/>
                                    <w:sz w:val="22"/>
                                    <w:szCs w:val="22"/>
                                  </w:rPr>
                                  <w:t>N4</w:t>
                                </w:r>
                              </w:p>
                            </w:txbxContent>
                          </wps:txbx>
                          <wps:bodyPr rot="0" vert="horz" wrap="square" lIns="91440" tIns="45720" rIns="91440" bIns="45720" anchor="t" anchorCtr="0" upright="1">
                            <a:noAutofit/>
                          </wps:bodyPr>
                        </wps:wsp>
                        <wps:wsp>
                          <wps:cNvPr id="364" name="Text Box 33"/>
                          <wps:cNvSpPr txBox="1">
                            <a:spLocks noChangeArrowheads="1"/>
                          </wps:cNvSpPr>
                          <wps:spPr bwMode="auto">
                            <a:xfrm>
                              <a:off x="2882592" y="3054921"/>
                              <a:ext cx="47244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15E602" w14:textId="77777777" w:rsidR="00157124" w:rsidRDefault="00157124" w:rsidP="008312B6">
                                <w:pPr>
                                  <w:pStyle w:val="NormalWeb"/>
                                  <w:spacing w:before="0" w:after="120" w:line="240" w:lineRule="exact"/>
                                </w:pPr>
                                <w:r w:rsidRPr="00BD2440">
                                  <w:rPr>
                                    <w:rFonts w:ascii="Arial" w:hAnsi="Arial"/>
                                    <w:color w:val="000000"/>
                                    <w:kern w:val="24"/>
                                    <w:sz w:val="22"/>
                                    <w:szCs w:val="22"/>
                                    <w:lang w:val="en-GB"/>
                                  </w:rPr>
                                  <w:t>F3</w:t>
                                </w:r>
                              </w:p>
                            </w:txbxContent>
                          </wps:txbx>
                          <wps:bodyPr rot="0" vert="horz" wrap="square" lIns="91440" tIns="45720" rIns="91440" bIns="45720" anchor="t" anchorCtr="0" upright="1">
                            <a:noAutofit/>
                          </wps:bodyPr>
                        </wps:wsp>
                        <wps:wsp>
                          <wps:cNvPr id="365" name="Text Box 33"/>
                          <wps:cNvSpPr txBox="1">
                            <a:spLocks noChangeArrowheads="1"/>
                          </wps:cNvSpPr>
                          <wps:spPr bwMode="auto">
                            <a:xfrm>
                              <a:off x="2641197" y="1001532"/>
                              <a:ext cx="47244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25BA7D" w14:textId="77777777" w:rsidR="00157124" w:rsidRDefault="00157124" w:rsidP="008312B6">
                                <w:pPr>
                                  <w:pStyle w:val="NormalWeb"/>
                                  <w:spacing w:before="0" w:after="120" w:line="240" w:lineRule="exact"/>
                                </w:pPr>
                                <w:r w:rsidRPr="00BD2440">
                                  <w:rPr>
                                    <w:rFonts w:ascii="Arial" w:hAnsi="Arial"/>
                                    <w:color w:val="000000"/>
                                    <w:kern w:val="24"/>
                                    <w:sz w:val="22"/>
                                    <w:szCs w:val="22"/>
                                  </w:rPr>
                                  <w:t>F1</w:t>
                                </w:r>
                              </w:p>
                            </w:txbxContent>
                          </wps:txbx>
                          <wps:bodyPr rot="0" vert="horz" wrap="square" lIns="91440" tIns="45720" rIns="91440" bIns="45720" anchor="t" anchorCtr="0" upright="1">
                            <a:noAutofit/>
                          </wps:bodyPr>
                        </wps:wsp>
                        <wps:wsp>
                          <wps:cNvPr id="367" name="Straight Connector 280"/>
                          <wps:cNvCnPr>
                            <a:cxnSpLocks noChangeShapeType="1"/>
                          </wps:cNvCnPr>
                          <wps:spPr bwMode="auto">
                            <a:xfrm>
                              <a:off x="175839" y="1028252"/>
                              <a:ext cx="0" cy="2264445"/>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69" name="Text Box 33"/>
                          <wps:cNvSpPr txBox="1">
                            <a:spLocks noChangeArrowheads="1"/>
                          </wps:cNvSpPr>
                          <wps:spPr bwMode="auto">
                            <a:xfrm>
                              <a:off x="175828" y="1277299"/>
                              <a:ext cx="47180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700622" w14:textId="77777777" w:rsidR="00157124" w:rsidRDefault="00157124" w:rsidP="008312B6">
                                <w:pPr>
                                  <w:pStyle w:val="NormalWeb"/>
                                  <w:spacing w:before="0" w:after="120" w:line="240" w:lineRule="exact"/>
                                </w:pPr>
                                <w:r w:rsidRPr="00BD2440">
                                  <w:rPr>
                                    <w:rFonts w:ascii="Arial" w:hAnsi="Arial"/>
                                    <w:color w:val="000000"/>
                                    <w:kern w:val="24"/>
                                    <w:sz w:val="22"/>
                                    <w:szCs w:val="22"/>
                                    <w:lang w:val="en-GB"/>
                                  </w:rPr>
                                  <w:t>F7</w:t>
                                </w:r>
                              </w:p>
                            </w:txbxContent>
                          </wps:txbx>
                          <wps:bodyPr rot="0" vert="horz" wrap="square" lIns="91440" tIns="45720" rIns="91440" bIns="45720" anchor="t" anchorCtr="0" upright="1">
                            <a:noAutofit/>
                          </wps:bodyPr>
                        </wps:wsp>
                        <wps:wsp>
                          <wps:cNvPr id="372" name="Straight Connector 257"/>
                          <wps:cNvCnPr>
                            <a:cxnSpLocks noChangeShapeType="1"/>
                            <a:stCxn id="352" idx="3"/>
                            <a:endCxn id="122" idx="1"/>
                          </wps:cNvCnPr>
                          <wps:spPr bwMode="auto">
                            <a:xfrm>
                              <a:off x="3259987" y="661996"/>
                              <a:ext cx="1317198"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73" name="Text Box 33"/>
                          <wps:cNvSpPr txBox="1">
                            <a:spLocks noChangeArrowheads="1"/>
                          </wps:cNvSpPr>
                          <wps:spPr bwMode="auto">
                            <a:xfrm>
                              <a:off x="4105054" y="315623"/>
                              <a:ext cx="47180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A80D16" w14:textId="77777777" w:rsidR="00157124" w:rsidRDefault="00157124" w:rsidP="008312B6">
                                <w:pPr>
                                  <w:pStyle w:val="NormalWeb"/>
                                  <w:spacing w:before="0" w:after="120" w:line="240" w:lineRule="exact"/>
                                </w:pPr>
                                <w:r w:rsidRPr="00BD2440">
                                  <w:rPr>
                                    <w:rFonts w:ascii="Arial" w:hAnsi="Arial"/>
                                    <w:color w:val="000000"/>
                                    <w:kern w:val="24"/>
                                    <w:sz w:val="22"/>
                                    <w:szCs w:val="22"/>
                                  </w:rPr>
                                  <w:t>N2’</w:t>
                                </w:r>
                              </w:p>
                            </w:txbxContent>
                          </wps:txbx>
                          <wps:bodyPr rot="0" vert="horz" wrap="square" lIns="91440" tIns="45720" rIns="91440" bIns="45720" anchor="t" anchorCtr="0" upright="1">
                            <a:noAutofit/>
                          </wps:bodyPr>
                        </wps:wsp>
                        <wps:wsp>
                          <wps:cNvPr id="377" name="Rectangle 263"/>
                          <wps:cNvSpPr>
                            <a:spLocks noChangeArrowheads="1"/>
                          </wps:cNvSpPr>
                          <wps:spPr bwMode="auto">
                            <a:xfrm>
                              <a:off x="426281" y="566971"/>
                              <a:ext cx="681830" cy="386296"/>
                            </a:xfrm>
                            <a:prstGeom prst="rect">
                              <a:avLst/>
                            </a:prstGeom>
                            <a:solidFill>
                              <a:srgbClr val="FFFFFF"/>
                            </a:solidFill>
                            <a:ln w="12700" algn="ctr">
                              <a:solidFill>
                                <a:srgbClr val="000000"/>
                              </a:solidFill>
                              <a:miter lim="800000"/>
                              <a:headEnd/>
                              <a:tailEnd/>
                            </a:ln>
                          </wps:spPr>
                          <wps:txbx>
                            <w:txbxContent>
                              <w:p w14:paraId="1A0ACA74" w14:textId="77777777" w:rsidR="00157124" w:rsidRDefault="00157124" w:rsidP="008312B6">
                                <w:pPr>
                                  <w:pStyle w:val="NormalWeb"/>
                                  <w:spacing w:before="0" w:after="0" w:line="240" w:lineRule="exact"/>
                                  <w:jc w:val="center"/>
                                </w:pPr>
                                <w:r w:rsidRPr="00BD2440">
                                  <w:rPr>
                                    <w:rFonts w:ascii="Arial" w:hAnsi="Arial"/>
                                    <w:color w:val="000000"/>
                                    <w:kern w:val="24"/>
                                    <w:sz w:val="22"/>
                                    <w:szCs w:val="22"/>
                                  </w:rPr>
                                  <w:t>NBMP Source</w:t>
                                </w:r>
                              </w:p>
                            </w:txbxContent>
                          </wps:txbx>
                          <wps:bodyPr rot="0" vert="horz" wrap="square" lIns="91440" tIns="45720" rIns="91440" bIns="45720" anchor="ctr" anchorCtr="0" upright="1">
                            <a:noAutofit/>
                          </wps:bodyPr>
                        </wps:wsp>
                      </wpg:wgp>
                    </a:graphicData>
                  </a:graphic>
                </wp:inline>
              </w:drawing>
            </mc:Choice>
            <mc:Fallback>
              <w:pict>
                <v:group w14:anchorId="2F2502C3" id="Group 321" o:spid="_x0000_s1196" style="width:468.9pt;height:310.6pt;mso-position-horizontal-relative:char;mso-position-vertical-relative:line" coordsize="59550,39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">
                  <v:rect id="Rectangle 239" o:spid="_x0000_s1197" style="position:absolute;left:39012;top:16385;width:20538;height:14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" filled="f" strokecolor="#00b050" strokeweight="3pt">
                    <v:textbox>
                      <w:txbxContent>
                        <w:p w14:paraId="723A34F7" w14:textId="77777777" w:rsidR="00157124" w:rsidRDefault="00157124" w:rsidP="008312B6">
                          <w:pPr>
                            <w:pStyle w:val="NormalWeb"/>
                            <w:spacing w:before="0" w:after="120" w:line="240" w:lineRule="exact"/>
                          </w:pPr>
                          <w:r w:rsidRPr="00BD2440">
                            <w:rPr>
                              <w:rFonts w:ascii="Arial" w:hAnsi="Arial"/>
                              <w:color w:val="000000"/>
                              <w:kern w:val="24"/>
                              <w:lang w:val="en-GB"/>
                            </w:rPr>
                            <w:t> </w:t>
                          </w:r>
                        </w:p>
                      </w:txbxContent>
                    </v:textbox>
                  </v:rect>
                  <v:rect id="Rectangle 242" o:spid="_x0000_s1198" style="position:absolute;left:19587;top:16385;width:19428;height:2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" filled="f" strokecolor="#00b050" strokeweight="3pt">
                    <v:textbox>
                      <w:txbxContent>
                        <w:p w14:paraId="3E0ED281" w14:textId="77777777" w:rsidR="00157124" w:rsidRDefault="00157124" w:rsidP="008312B6">
                          <w:pPr>
                            <w:pStyle w:val="NormalWeb"/>
                            <w:spacing w:before="0" w:after="120" w:line="240" w:lineRule="exact"/>
                          </w:pPr>
                          <w:r w:rsidRPr="00BD2440">
                            <w:rPr>
                              <w:rFonts w:ascii="Arial" w:hAnsi="Arial"/>
                              <w:color w:val="000000"/>
                              <w:kern w:val="24"/>
                              <w:sz w:val="22"/>
                              <w:szCs w:val="22"/>
                            </w:rPr>
                            <w:t>Sink</w:t>
                          </w:r>
                        </w:p>
                      </w:txbxContent>
                    </v:textbox>
                  </v:rect>
                  <v:rect id="Rectangle 243" o:spid="_x0000_s1199" style="position:absolute;left:38378;top:16605;width:903;height:13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" stroked="f" strokeweight="1pt"/>
                  <v:rect id="Rectangle 244" o:spid="_x0000_s1200" style="position:absolute;top:418;width:15180;height:39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" filled="f" strokeweight="1.5pt">
                    <v:textbox>
                      <w:txbxContent>
                        <w:p w14:paraId="59AE728F" w14:textId="77777777" w:rsidR="00157124" w:rsidRDefault="00157124" w:rsidP="008312B6">
                          <w:pPr>
                            <w:pStyle w:val="NormalWeb"/>
                            <w:spacing w:before="0" w:after="120" w:line="240" w:lineRule="exact"/>
                          </w:pPr>
                          <w:r w:rsidRPr="00BD2440">
                            <w:rPr>
                              <w:rFonts w:ascii="Arial" w:hAnsi="Arial"/>
                              <w:color w:val="000000"/>
                              <w:kern w:val="24"/>
                              <w:sz w:val="22"/>
                              <w:szCs w:val="22"/>
                              <w:lang w:val="en-GB"/>
                            </w:rPr>
                            <w:t xml:space="preserve">UE </w:t>
                          </w:r>
                        </w:p>
                      </w:txbxContent>
                    </v:textbox>
                  </v:rect>
                  <v:rect id="Rectangle 245" o:spid="_x0000_s1201" style="position:absolute;left:2857;top:18903;width:11129;height:10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" strokeweight="1pt">
                    <v:textbox>
                      <w:txbxContent>
                        <w:p w14:paraId="146DADAC" w14:textId="77777777" w:rsidR="00157124" w:rsidRDefault="00157124" w:rsidP="008312B6">
                          <w:pPr>
                            <w:pStyle w:val="NormalWeb"/>
                            <w:spacing w:before="0" w:after="120" w:line="240" w:lineRule="exact"/>
                          </w:pPr>
                          <w:r w:rsidRPr="00BD2440">
                            <w:rPr>
                              <w:rFonts w:ascii="Arial" w:hAnsi="Arial"/>
                              <w:color w:val="000000"/>
                              <w:kern w:val="24"/>
                              <w:sz w:val="20"/>
                              <w:szCs w:val="20"/>
                              <w:lang w:val="en-GB"/>
                            </w:rPr>
                            <w:t>FLUS Control Source</w:t>
                          </w:r>
                        </w:p>
                      </w:txbxContent>
                    </v:textbox>
                  </v:rect>
                  <v:rect id="Rectangle 246" o:spid="_x0000_s1202" style="position:absolute;left:1064;top:32991;width:12921;height: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" strokeweight="1pt">
                    <v:textbox>
                      <w:txbxContent>
                        <w:p w14:paraId="4EAC4B2B" w14:textId="77777777" w:rsidR="00157124" w:rsidRDefault="00157124">
                          <w:pPr>
                            <w:pStyle w:val="NormalWeb"/>
                            <w:spacing w:before="0" w:beforeAutospacing="0" w:after="0" w:afterAutospacing="0" w:line="230" w:lineRule="exact"/>
                            <w:pPrChange w:id="1884" w:author="Iraj Sodagar" w:date="2021-03-05T11:35:00Z">
                              <w:pPr>
                                <w:pStyle w:val="NormalWeb"/>
                                <w:spacing w:before="0" w:after="0" w:line="240" w:lineRule="exact"/>
                              </w:pPr>
                            </w:pPrChange>
                          </w:pPr>
                          <w:r w:rsidRPr="00BD2440">
                            <w:rPr>
                              <w:rFonts w:ascii="Arial" w:hAnsi="Arial"/>
                              <w:color w:val="000000"/>
                              <w:kern w:val="24"/>
                              <w:sz w:val="20"/>
                              <w:szCs w:val="20"/>
                              <w:lang w:val="en-GB"/>
                            </w:rPr>
                            <w:t xml:space="preserve">NBMP/FLUS </w:t>
                          </w:r>
                        </w:p>
                        <w:p w14:paraId="42CC867D" w14:textId="77777777" w:rsidR="00157124" w:rsidRDefault="00157124">
                          <w:pPr>
                            <w:pStyle w:val="NormalWeb"/>
                            <w:spacing w:before="0" w:beforeAutospacing="0" w:after="0" w:afterAutospacing="0" w:line="230" w:lineRule="exact"/>
                            <w:pPrChange w:id="1885" w:author="Iraj Sodagar" w:date="2021-03-05T11:35:00Z">
                              <w:pPr>
                                <w:pStyle w:val="NormalWeb"/>
                                <w:spacing w:before="0" w:after="0" w:line="240" w:lineRule="exact"/>
                              </w:pPr>
                            </w:pPrChange>
                          </w:pPr>
                          <w:r w:rsidRPr="00BD2440">
                            <w:rPr>
                              <w:rFonts w:ascii="Arial" w:hAnsi="Arial"/>
                              <w:color w:val="000000"/>
                              <w:kern w:val="24"/>
                              <w:sz w:val="20"/>
                              <w:szCs w:val="20"/>
                              <w:lang w:val="en-GB"/>
                            </w:rPr>
                            <w:t xml:space="preserve">Media Source </w:t>
                          </w:r>
                        </w:p>
                      </w:txbxContent>
                    </v:textbox>
                  </v:rect>
                  <v:rect id="Rectangle 247" o:spid="_x0000_s1203" style="position:absolute;left:1064;top:2957;width:13275;height:7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" strokeweight="1pt">
                    <v:textbox>
                      <w:txbxContent>
                        <w:p w14:paraId="3B504965" w14:textId="77777777" w:rsidR="00157124" w:rsidRDefault="00157124" w:rsidP="008312B6">
                          <w:pPr>
                            <w:pStyle w:val="NormalWeb"/>
                            <w:spacing w:before="0" w:after="120" w:line="240" w:lineRule="exact"/>
                          </w:pPr>
                          <w:r w:rsidRPr="00BD2440">
                            <w:rPr>
                              <w:rFonts w:ascii="Arial" w:hAnsi="Arial"/>
                              <w:color w:val="000000"/>
                              <w:kern w:val="24"/>
                              <w:sz w:val="20"/>
                              <w:szCs w:val="20"/>
                              <w:lang w:val="en-GB"/>
                            </w:rPr>
                            <w:t xml:space="preserve">Application (UA) </w:t>
                          </w:r>
                        </w:p>
                      </w:txbxContent>
                    </v:textbox>
                  </v:rect>
                  <v:rect id="Rectangle 248" o:spid="_x0000_s1204" style="position:absolute;left:21931;top:18903;width:14753;height:10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" strokeweight="1pt">
                    <v:textbox>
                      <w:txbxContent>
                        <w:p w14:paraId="121C7552" w14:textId="77777777" w:rsidR="00157124" w:rsidRDefault="00157124" w:rsidP="008312B6">
                          <w:pPr>
                            <w:pStyle w:val="NormalWeb"/>
                            <w:spacing w:before="0" w:after="120" w:line="240" w:lineRule="exact"/>
                          </w:pPr>
                          <w:r w:rsidRPr="00BD2440">
                            <w:rPr>
                              <w:rFonts w:ascii="Arial" w:hAnsi="Arial"/>
                              <w:color w:val="000000"/>
                              <w:kern w:val="24"/>
                              <w:sz w:val="20"/>
                              <w:szCs w:val="20"/>
                              <w:lang w:val="en-GB"/>
                            </w:rPr>
                            <w:t>FLUS Control Sink</w:t>
                          </w:r>
                        </w:p>
                      </w:txbxContent>
                    </v:textbox>
                  </v:rect>
                  <v:rect id="Rectangle 249" o:spid="_x0000_s1205" style="position:absolute;left:21930;top:32992;width:14751;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" strokeweight="1pt">
                    <v:textbox>
                      <w:txbxContent>
                        <w:p w14:paraId="68CD8528" w14:textId="77777777" w:rsidR="00157124" w:rsidRDefault="00157124">
                          <w:pPr>
                            <w:pStyle w:val="NormalWeb"/>
                            <w:spacing w:before="0" w:beforeAutospacing="0" w:after="0" w:afterAutospacing="0" w:line="240" w:lineRule="exact"/>
                            <w:pPrChange w:id="1886" w:author="Iraj Sodagar" w:date="2021-03-05T11:34:00Z">
                              <w:pPr>
                                <w:pStyle w:val="NormalWeb"/>
                                <w:spacing w:before="0" w:after="0" w:line="240" w:lineRule="exact"/>
                              </w:pPr>
                            </w:pPrChange>
                          </w:pPr>
                          <w:r w:rsidRPr="00BD2440">
                            <w:rPr>
                              <w:rFonts w:ascii="Arial" w:hAnsi="Arial"/>
                              <w:color w:val="000000"/>
                              <w:kern w:val="24"/>
                              <w:sz w:val="20"/>
                              <w:szCs w:val="20"/>
                              <w:lang w:val="en-GB"/>
                            </w:rPr>
                            <w:t>FLUS</w:t>
                          </w:r>
                        </w:p>
                        <w:p w14:paraId="2F7A3C7A" w14:textId="77777777" w:rsidR="00157124" w:rsidRDefault="00157124">
                          <w:pPr>
                            <w:pStyle w:val="NormalWeb"/>
                            <w:spacing w:before="0" w:beforeAutospacing="0" w:after="0" w:afterAutospacing="0" w:line="240" w:lineRule="exact"/>
                            <w:pPrChange w:id="1887" w:author="Iraj Sodagar" w:date="2021-03-05T11:34:00Z">
                              <w:pPr>
                                <w:pStyle w:val="NormalWeb"/>
                                <w:spacing w:before="0" w:after="0" w:line="240" w:lineRule="exact"/>
                              </w:pPr>
                            </w:pPrChange>
                          </w:pPr>
                          <w:r w:rsidRPr="00BD2440">
                            <w:rPr>
                              <w:rFonts w:ascii="Arial" w:hAnsi="Arial"/>
                              <w:color w:val="000000"/>
                              <w:kern w:val="24"/>
                              <w:sz w:val="20"/>
                              <w:szCs w:val="20"/>
                              <w:lang w:val="en-GB"/>
                            </w:rPr>
                            <w:t xml:space="preserve">Media Sink </w:t>
                          </w:r>
                        </w:p>
                      </w:txbxContent>
                    </v:textbox>
                  </v:rect>
                  <v:rect id="Rectangle 250" o:spid="_x0000_s1206" style="position:absolute;left:19582;width:39968;height:1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" strokecolor="#00b050" strokeweight="3pt">
                    <v:textbox>
                      <w:txbxContent>
                        <w:p w14:paraId="7F6EF234" w14:textId="77777777" w:rsidR="00157124" w:rsidRDefault="00157124" w:rsidP="008312B6">
                          <w:pPr>
                            <w:pStyle w:val="NormalWeb"/>
                            <w:spacing w:before="0" w:after="120" w:line="240" w:lineRule="exact"/>
                          </w:pPr>
                          <w:r w:rsidRPr="00BD2440">
                            <w:rPr>
                              <w:rFonts w:ascii="Arial" w:hAnsi="Arial"/>
                              <w:color w:val="000000"/>
                              <w:kern w:val="24"/>
                              <w:sz w:val="20"/>
                              <w:szCs w:val="20"/>
                              <w:lang w:val="en-GB"/>
                            </w:rPr>
                            <w:t xml:space="preserve">External Application Server </w:t>
                          </w:r>
                        </w:p>
                      </w:txbxContent>
                    </v:textbox>
                  </v:rect>
                  <v:line id="Straight Connector 251" o:spid="_x0000_s1207" style="position:absolute;visibility:visible;mso-wrap-style:square" from="13986,24389" to="21931,2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" strokeweight="1pt">
                    <v:stroke joinstyle="miter"/>
                  </v:line>
                  <v:shape id="Text Box 252" o:spid="_x0000_s1208" type="#_x0000_t202" style="position:absolute;left:15777;top:21809;width:4725;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jAo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PruMCjHAAAA3AAA&#10;AA8AAAAAAAAAAAAAAAAABwIAAGRycy9kb3ducmV2LnhtbFBLBQYAAAAAAwADALcAAAD7AgAAAAA=&#10;" filled="f" stroked="f" strokeweight=".5pt">
                    <v:textbox>
                      <w:txbxContent>
                        <w:p w14:paraId="5E4EA595" w14:textId="77777777" w:rsidR="00157124" w:rsidRDefault="00157124" w:rsidP="008312B6">
                          <w:pPr>
                            <w:pStyle w:val="NormalWeb"/>
                            <w:spacing w:before="0" w:after="120" w:line="240" w:lineRule="exact"/>
                          </w:pPr>
                          <w:r w:rsidRPr="00BD2440">
                            <w:rPr>
                              <w:rFonts w:ascii="Arial" w:hAnsi="Arial"/>
                              <w:color w:val="000000"/>
                              <w:kern w:val="24"/>
                              <w:sz w:val="22"/>
                              <w:szCs w:val="22"/>
                            </w:rPr>
                            <w:t>F-C</w:t>
                          </w:r>
                        </w:p>
                      </w:txbxContent>
                    </v:textbox>
                  </v:shape>
                  <v:line id="Straight Connector 253" o:spid="_x0000_s1209" style="position:absolute;flip:y;visibility:visible;mso-wrap-style:square" from="13985,35481" to="21930,3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" strokeweight="1pt">
                    <v:stroke joinstyle="miter"/>
                  </v:line>
                  <v:shape id="Text Box 33" o:spid="_x0000_s1210" type="#_x0000_t202" style="position:absolute;left:15759;top:33385;width:4725;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" filled="f" stroked="f" strokeweight=".5pt">
                    <v:textbox>
                      <w:txbxContent>
                        <w:p w14:paraId="0A33262A" w14:textId="77777777" w:rsidR="00157124" w:rsidRDefault="00157124" w:rsidP="008312B6">
                          <w:pPr>
                            <w:pStyle w:val="NormalWeb"/>
                            <w:spacing w:before="0" w:after="120" w:line="240" w:lineRule="exact"/>
                          </w:pPr>
                          <w:r w:rsidRPr="00BD2440">
                            <w:rPr>
                              <w:rFonts w:ascii="Arial" w:hAnsi="Arial"/>
                              <w:color w:val="000000"/>
                              <w:kern w:val="24"/>
                              <w:sz w:val="22"/>
                              <w:szCs w:val="22"/>
                              <w:lang w:val="en-GB"/>
                            </w:rPr>
                            <w:t>F-U</w:t>
                          </w:r>
                        </w:p>
                      </w:txbxContent>
                    </v:textbox>
                  </v:shape>
                  <v:line id="Straight Connector 255" o:spid="_x0000_s1211" style="position:absolute;visibility:visible;mso-wrap-style:square" from="8401,10258" to="8422,18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" strokeweight="1pt">
                    <v:stroke joinstyle="miter"/>
                  </v:line>
                  <v:shape id="Text Box 33" o:spid="_x0000_s1212" type="#_x0000_t202" style="position:absolute;left:9228;top:12330;width:4724;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674BD559" w14:textId="77777777" w:rsidR="00157124" w:rsidRDefault="00157124" w:rsidP="008312B6">
                          <w:pPr>
                            <w:pStyle w:val="NormalWeb"/>
                            <w:spacing w:before="0" w:after="120" w:line="240" w:lineRule="exact"/>
                          </w:pPr>
                          <w:r w:rsidRPr="00BD2440">
                            <w:rPr>
                              <w:rFonts w:ascii="Arial" w:hAnsi="Arial"/>
                              <w:color w:val="000000"/>
                              <w:kern w:val="24"/>
                              <w:sz w:val="22"/>
                              <w:szCs w:val="22"/>
                            </w:rPr>
                            <w:t>F5</w:t>
                          </w:r>
                        </w:p>
                      </w:txbxContent>
                    </v:textbox>
                  </v:shape>
                  <v:line id="Straight Connector 257" o:spid="_x0000_s1213" style="position:absolute;visibility:visible;mso-wrap-style:square" from="14339,6619" to="21344,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shape id="Text Box 33" o:spid="_x0000_s1214" type="#_x0000_t202" style="position:absolute;left:15180;top:3813;width:4724;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6344AB18" w14:textId="77777777" w:rsidR="00157124" w:rsidRDefault="00157124" w:rsidP="008312B6">
                          <w:pPr>
                            <w:pStyle w:val="NormalWeb"/>
                            <w:spacing w:before="0" w:after="120" w:line="240" w:lineRule="exact"/>
                          </w:pPr>
                          <w:r w:rsidRPr="00BD2440">
                            <w:rPr>
                              <w:rFonts w:ascii="Arial" w:hAnsi="Arial"/>
                              <w:color w:val="000000"/>
                              <w:kern w:val="24"/>
                              <w:sz w:val="22"/>
                              <w:szCs w:val="22"/>
                            </w:rPr>
                            <w:t>F8</w:t>
                          </w:r>
                        </w:p>
                      </w:txbxContent>
                    </v:textbox>
                  </v:shape>
                  <v:line id="Straight Connector 259" o:spid="_x0000_s1215" style="position:absolute;visibility:visible;mso-wrap-style:square" from="36684,24389" to="45772,2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" strokeweight="1pt">
                    <v:stroke joinstyle="miter"/>
                  </v:line>
                  <v:shape id="Text Box 33" o:spid="_x0000_s1216" type="#_x0000_t202" style="position:absolute;left:39789;top:22215;width:472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" filled="f" stroked="f" strokeweight=".5pt">
                    <v:textbox>
                      <w:txbxContent>
                        <w:p w14:paraId="5C64A9E8" w14:textId="77777777" w:rsidR="00157124" w:rsidRDefault="00157124" w:rsidP="008312B6">
                          <w:pPr>
                            <w:pStyle w:val="NormalWeb"/>
                            <w:spacing w:before="0" w:after="120" w:line="240" w:lineRule="exact"/>
                          </w:pPr>
                          <w:r w:rsidRPr="00BD2440">
                            <w:rPr>
                              <w:rFonts w:ascii="Arial" w:hAnsi="Arial"/>
                              <w:color w:val="000000"/>
                              <w:kern w:val="24"/>
                              <w:sz w:val="22"/>
                              <w:szCs w:val="22"/>
                              <w:lang w:val="en-GB"/>
                            </w:rPr>
                            <w:t>F11</w:t>
                          </w:r>
                        </w:p>
                      </w:txbxContent>
                    </v:textbox>
                  </v:shape>
                  <v:shape id="Text Box 33" o:spid="_x0000_s1217" type="#_x0000_t202" style="position:absolute;left:40662;top:30969;width:4718;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14:paraId="1CD72298" w14:textId="77777777" w:rsidR="00157124" w:rsidRDefault="00157124" w:rsidP="008312B6">
                          <w:pPr>
                            <w:pStyle w:val="NormalWeb"/>
                            <w:spacing w:before="0" w:after="120" w:line="240" w:lineRule="exact"/>
                          </w:pPr>
                          <w:r w:rsidRPr="00BD2440">
                            <w:rPr>
                              <w:rFonts w:ascii="Arial" w:hAnsi="Arial"/>
                              <w:color w:val="000000"/>
                              <w:kern w:val="24"/>
                              <w:sz w:val="22"/>
                              <w:szCs w:val="22"/>
                              <w:lang w:val="en-GB"/>
                            </w:rPr>
                            <w:t>F2</w:t>
                          </w:r>
                        </w:p>
                      </w:txbxContent>
                    </v:textbox>
                  </v:shape>
                  <v:line id="Straight Connector 262" o:spid="_x0000_s1218" style="position:absolute;flip:x;visibility:visible;mso-wrap-style:square" from="26968,8518" to="26970,18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" strokeweight="1pt">
                    <v:stroke joinstyle="miter"/>
                  </v:line>
                  <v:rect id="Rectangle 264" o:spid="_x0000_s1219" style="position:absolute;left:45771;top:3876;width:12427;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" strokeweight="1pt">
                    <v:textbox>
                      <w:txbxContent>
                        <w:p w14:paraId="0456D79F" w14:textId="77777777" w:rsidR="00157124" w:rsidRDefault="00157124" w:rsidP="008312B6">
                          <w:pPr>
                            <w:pStyle w:val="NormalWeb"/>
                            <w:spacing w:before="0" w:after="0" w:line="240" w:lineRule="exact"/>
                            <w:jc w:val="center"/>
                          </w:pPr>
                          <w:r w:rsidRPr="00BD2440">
                            <w:rPr>
                              <w:rFonts w:ascii="Arial" w:hAnsi="Arial"/>
                              <w:color w:val="000000"/>
                              <w:kern w:val="24"/>
                              <w:sz w:val="22"/>
                              <w:szCs w:val="22"/>
                              <w:lang w:val="en-GB"/>
                            </w:rPr>
                            <w:t>NBMP Workflow Manager</w:t>
                          </w:r>
                        </w:p>
                      </w:txbxContent>
                    </v:textbox>
                  </v:rect>
                  <v:rect id="Rectangle 265" o:spid="_x0000_s1220" style="position:absolute;left:21344;top:3876;width:11255;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" strokeweight="1pt">
                    <v:textbox>
                      <w:txbxContent>
                        <w:p w14:paraId="129A9D4C" w14:textId="77777777" w:rsidR="00157124" w:rsidRDefault="00157124" w:rsidP="008312B6">
                          <w:pPr>
                            <w:pStyle w:val="NormalWeb"/>
                            <w:spacing w:before="0" w:after="0" w:line="240" w:lineRule="exact"/>
                          </w:pPr>
                          <w:r w:rsidRPr="00BD2440">
                            <w:rPr>
                              <w:rFonts w:ascii="Arial" w:hAnsi="Arial"/>
                              <w:color w:val="000000"/>
                              <w:kern w:val="24"/>
                              <w:sz w:val="20"/>
                              <w:szCs w:val="20"/>
                              <w:lang w:val="en-GB"/>
                            </w:rPr>
                            <w:t xml:space="preserve">Application (EA) </w:t>
                          </w:r>
                        </w:p>
                      </w:txbxContent>
                    </v:textbox>
                  </v:rect>
                  <v:rect id="Rectangle 266" o:spid="_x0000_s1221" style="position:absolute;left:45772;top:18903;width:12426;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" filled="f" strokeweight="1pt">
                    <v:textbox>
                      <w:txbxContent>
                        <w:p w14:paraId="5091185E" w14:textId="77777777" w:rsidR="00157124" w:rsidRDefault="00157124" w:rsidP="008312B6">
                          <w:pPr>
                            <w:pStyle w:val="NormalWeb"/>
                            <w:spacing w:before="0" w:after="240" w:line="230" w:lineRule="exact"/>
                            <w:jc w:val="center"/>
                          </w:pPr>
                          <w:r>
                            <w:rPr>
                              <w:rFonts w:ascii="Arial" w:eastAsia="MS Mincho" w:hAnsi="Arial"/>
                              <w:color w:val="000000"/>
                              <w:kern w:val="24"/>
                              <w:sz w:val="20"/>
                              <w:szCs w:val="20"/>
                              <w:lang w:val="en-GB"/>
                            </w:rPr>
                            <w:t xml:space="preserve">Application Server (MPE) </w:t>
                          </w:r>
                        </w:p>
                      </w:txbxContent>
                    </v:textbox>
                  </v:rect>
                  <v:rect id="Rectangle 267" o:spid="_x0000_s1222" style="position:absolute;left:44513;top:32926;width:14918;height:6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" filled="f" strokeweight="1.5pt">
                    <v:textbox>
                      <w:txbxContent>
                        <w:p w14:paraId="6960AAFB" w14:textId="77777777" w:rsidR="00157124" w:rsidRDefault="00157124" w:rsidP="008312B6">
                          <w:pPr>
                            <w:pStyle w:val="NormalWeb"/>
                            <w:spacing w:before="0" w:beforeAutospacing="0" w:after="0" w:afterAutospacing="0" w:line="230" w:lineRule="exact"/>
                            <w:jc w:val="center"/>
                          </w:pPr>
                          <w:r>
                            <w:rPr>
                              <w:rFonts w:ascii="Arial" w:eastAsia="MS Mincho" w:hAnsi="Arial"/>
                              <w:color w:val="000000"/>
                              <w:kern w:val="24"/>
                              <w:sz w:val="20"/>
                              <w:szCs w:val="20"/>
                              <w:lang w:val="en-GB"/>
                            </w:rPr>
                            <w:t>Origin Server</w:t>
                          </w:r>
                        </w:p>
                        <w:p w14:paraId="3C8C6169" w14:textId="77777777" w:rsidR="00157124" w:rsidRDefault="00157124" w:rsidP="008312B6">
                          <w:pPr>
                            <w:pStyle w:val="NormalWeb"/>
                            <w:spacing w:before="0" w:beforeAutospacing="0" w:after="0" w:afterAutospacing="0" w:line="230" w:lineRule="exact"/>
                            <w:jc w:val="center"/>
                          </w:pPr>
                          <w:r>
                            <w:rPr>
                              <w:rFonts w:ascii="Arial" w:eastAsia="MS Mincho" w:hAnsi="Arial"/>
                              <w:color w:val="000000"/>
                              <w:kern w:val="24"/>
                              <w:sz w:val="20"/>
                              <w:szCs w:val="20"/>
                              <w:lang w:val="en-GB"/>
                            </w:rPr>
                            <w:t xml:space="preserve">(NBMP Media Sink) </w:t>
                          </w:r>
                        </w:p>
                      </w:txbxContent>
                    </v:textbox>
                  </v:rect>
                  <v:line id="Straight Connector 270" o:spid="_x0000_s1223" style="position:absolute;visibility:visible;mso-wrap-style:square" from="51985,9363" to="51985,18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" strokeweight="1pt">
                    <v:stroke joinstyle="miter"/>
                  </v:line>
                  <v:shape id="Text Box 33" o:spid="_x0000_s1224" type="#_x0000_t202" style="position:absolute;left:51543;top:13626;width:4718;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" filled="f" stroked="f" strokeweight=".5pt">
                    <v:textbox>
                      <w:txbxContent>
                        <w:p w14:paraId="7081C724" w14:textId="77777777" w:rsidR="00157124" w:rsidRDefault="00157124" w:rsidP="008312B6">
                          <w:pPr>
                            <w:pStyle w:val="NormalWeb"/>
                            <w:spacing w:before="0" w:after="120" w:line="240" w:lineRule="exact"/>
                          </w:pPr>
                          <w:r w:rsidRPr="00BD2440">
                            <w:rPr>
                              <w:rFonts w:ascii="Arial" w:hAnsi="Arial"/>
                              <w:color w:val="000000"/>
                              <w:kern w:val="24"/>
                              <w:sz w:val="22"/>
                              <w:szCs w:val="22"/>
                            </w:rPr>
                            <w:t>N3</w:t>
                          </w:r>
                        </w:p>
                      </w:txbxContent>
                    </v:textbox>
                  </v:shape>
                  <v:line id="Straight Connector 272" o:spid="_x0000_s1225" style="position:absolute;flip:x;visibility:visible;mso-wrap-style:square" from="29304,29939" to="29306,3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" strokeweight="1pt">
                    <v:stroke joinstyle="miter"/>
                  </v:line>
                  <v:line id="Straight Connector 273" o:spid="_x0000_s1226" style="position:absolute;flip:x;visibility:visible;mso-wrap-style:square" from="51972,29939" to="51985,3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" strokeweight="1pt">
                    <v:stroke joinstyle="miter"/>
                  </v:line>
                  <v:shape id="Connector: Elbow 274" o:spid="_x0000_s1227" type="#_x0000_t34" style="position:absolute;left:36679;top:27789;width:9089;height:767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" strokeweight="1pt"/>
                  <v:shape id="Text Box 33" o:spid="_x0000_s1228" type="#_x0000_t202" style="position:absolute;left:51214;top:30663;width:4724;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" filled="f" stroked="f" strokeweight=".5pt">
                    <v:textbox>
                      <w:txbxContent>
                        <w:p w14:paraId="3DC1B3A7" w14:textId="77777777" w:rsidR="00157124" w:rsidRDefault="00157124" w:rsidP="008312B6">
                          <w:pPr>
                            <w:pStyle w:val="NormalWeb"/>
                            <w:spacing w:before="0" w:after="120" w:line="240" w:lineRule="exact"/>
                          </w:pPr>
                          <w:r w:rsidRPr="00BD2440">
                            <w:rPr>
                              <w:rFonts w:ascii="Arial" w:hAnsi="Arial"/>
                              <w:color w:val="000000"/>
                              <w:kern w:val="24"/>
                              <w:sz w:val="22"/>
                              <w:szCs w:val="22"/>
                            </w:rPr>
                            <w:t>N4</w:t>
                          </w:r>
                        </w:p>
                      </w:txbxContent>
                    </v:textbox>
                  </v:shape>
                  <v:shape id="Text Box 33" o:spid="_x0000_s1229" type="#_x0000_t202" style="position:absolute;left:28825;top:30549;width:47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" filled="f" stroked="f" strokeweight=".5pt">
                    <v:textbox>
                      <w:txbxContent>
                        <w:p w14:paraId="4B15E602" w14:textId="77777777" w:rsidR="00157124" w:rsidRDefault="00157124" w:rsidP="008312B6">
                          <w:pPr>
                            <w:pStyle w:val="NormalWeb"/>
                            <w:spacing w:before="0" w:after="120" w:line="240" w:lineRule="exact"/>
                          </w:pPr>
                          <w:r w:rsidRPr="00BD2440">
                            <w:rPr>
                              <w:rFonts w:ascii="Arial" w:hAnsi="Arial"/>
                              <w:color w:val="000000"/>
                              <w:kern w:val="24"/>
                              <w:sz w:val="22"/>
                              <w:szCs w:val="22"/>
                              <w:lang w:val="en-GB"/>
                            </w:rPr>
                            <w:t>F3</w:t>
                          </w:r>
                        </w:p>
                      </w:txbxContent>
                    </v:textbox>
                  </v:shape>
                  <v:shape id="Text Box 33" o:spid="_x0000_s1230" type="#_x0000_t202" style="position:absolute;left:26411;top:10015;width:4725;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" filled="f" stroked="f" strokeweight=".5pt">
                    <v:textbox>
                      <w:txbxContent>
                        <w:p w14:paraId="2225BA7D" w14:textId="77777777" w:rsidR="00157124" w:rsidRDefault="00157124" w:rsidP="008312B6">
                          <w:pPr>
                            <w:pStyle w:val="NormalWeb"/>
                            <w:spacing w:before="0" w:after="120" w:line="240" w:lineRule="exact"/>
                          </w:pPr>
                          <w:r w:rsidRPr="00BD2440">
                            <w:rPr>
                              <w:rFonts w:ascii="Arial" w:hAnsi="Arial"/>
                              <w:color w:val="000000"/>
                              <w:kern w:val="24"/>
                              <w:sz w:val="22"/>
                              <w:szCs w:val="22"/>
                            </w:rPr>
                            <w:t>F1</w:t>
                          </w:r>
                        </w:p>
                      </w:txbxContent>
                    </v:textbox>
                  </v:shape>
                  <v:line id="Straight Connector 280" o:spid="_x0000_s1231" style="position:absolute;visibility:visible;mso-wrap-style:square" from="1758,10282" to="1758,3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" strokeweight="1pt">
                    <v:stroke joinstyle="miter"/>
                  </v:line>
                  <v:shape id="Text Box 33" o:spid="_x0000_s1232" type="#_x0000_t202" style="position:absolute;left:1758;top:12772;width:4718;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" filled="f" stroked="f" strokeweight=".5pt">
                    <v:textbox>
                      <w:txbxContent>
                        <w:p w14:paraId="1C700622" w14:textId="77777777" w:rsidR="00157124" w:rsidRDefault="00157124" w:rsidP="008312B6">
                          <w:pPr>
                            <w:pStyle w:val="NormalWeb"/>
                            <w:spacing w:before="0" w:after="120" w:line="240" w:lineRule="exact"/>
                          </w:pPr>
                          <w:r w:rsidRPr="00BD2440">
                            <w:rPr>
                              <w:rFonts w:ascii="Arial" w:hAnsi="Arial"/>
                              <w:color w:val="000000"/>
                              <w:kern w:val="24"/>
                              <w:sz w:val="22"/>
                              <w:szCs w:val="22"/>
                              <w:lang w:val="en-GB"/>
                            </w:rPr>
                            <w:t>F7</w:t>
                          </w:r>
                        </w:p>
                      </w:txbxContent>
                    </v:textbox>
                  </v:shape>
                  <v:line id="Straight Connector 257" o:spid="_x0000_s1233" style="position:absolute;visibility:visible;mso-wrap-style:square" from="32599,6619" to="45771,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au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5GcP/mXgE5PwPAAD//wMAUEsBAi0AFAAGAAgAAAAhANvh9svuAAAAhQEAABMAAAAAAAAA&#10;AAAAAAAAAAAAAFtDb250ZW50X1R5cGVzXS54bWxQSwECLQAUAAYACAAAACEAWvQsW78AAAAVAQAA&#10;CwAAAAAAAAAAAAAAAAAfAQAAX3JlbHMvLnJlbHNQSwECLQAUAAYACAAAACEA/KUmrsYAAADcAAAA&#10;DwAAAAAAAAAAAAAAAAAHAgAAZHJzL2Rvd25yZXYueG1sUEsFBgAAAAADAAMAtwAAAPoCAAAAAA==&#10;"/>
                  <v:shape id="Text Box 33" o:spid="_x0000_s1234" type="#_x0000_t202" style="position:absolute;left:41050;top:3156;width:4718;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noxwAAANwAAAAPAAAAZHJzL2Rvd25yZXYueG1sRI9Ba8JA&#10;FITvQv/D8gq96aYGW4m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GyEiejHAAAA3AAA&#10;AA8AAAAAAAAAAAAAAAAABwIAAGRycy9kb3ducmV2LnhtbFBLBQYAAAAAAwADALcAAAD7AgAAAAA=&#10;" filled="f" stroked="f" strokeweight=".5pt">
                    <v:textbox>
                      <w:txbxContent>
                        <w:p w14:paraId="10A80D16" w14:textId="77777777" w:rsidR="00157124" w:rsidRDefault="00157124" w:rsidP="008312B6">
                          <w:pPr>
                            <w:pStyle w:val="NormalWeb"/>
                            <w:spacing w:before="0" w:after="120" w:line="240" w:lineRule="exact"/>
                          </w:pPr>
                          <w:r w:rsidRPr="00BD2440">
                            <w:rPr>
                              <w:rFonts w:ascii="Arial" w:hAnsi="Arial"/>
                              <w:color w:val="000000"/>
                              <w:kern w:val="24"/>
                              <w:sz w:val="22"/>
                              <w:szCs w:val="22"/>
                            </w:rPr>
                            <w:t>N2’</w:t>
                          </w:r>
                        </w:p>
                      </w:txbxContent>
                    </v:textbox>
                  </v:shape>
                  <v:rect id="Rectangle 263" o:spid="_x0000_s1235" style="position:absolute;left:4262;top:5669;width:6819;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" strokeweight="1pt">
                    <v:textbox>
                      <w:txbxContent>
                        <w:p w14:paraId="1A0ACA74" w14:textId="77777777" w:rsidR="00157124" w:rsidRDefault="00157124" w:rsidP="008312B6">
                          <w:pPr>
                            <w:pStyle w:val="NormalWeb"/>
                            <w:spacing w:before="0" w:after="0" w:line="240" w:lineRule="exact"/>
                            <w:jc w:val="center"/>
                          </w:pPr>
                          <w:r w:rsidRPr="00BD2440">
                            <w:rPr>
                              <w:rFonts w:ascii="Arial" w:hAnsi="Arial"/>
                              <w:color w:val="000000"/>
                              <w:kern w:val="24"/>
                              <w:sz w:val="22"/>
                              <w:szCs w:val="22"/>
                            </w:rPr>
                            <w:t>NBMP Source</w:t>
                          </w:r>
                        </w:p>
                      </w:txbxContent>
                    </v:textbox>
                  </v:rect>
                  <w10:anchorlock/>
                </v:group>
              </w:pict>
            </mc:Fallback>
          </mc:AlternateContent>
        </w:r>
      </w:ins>
    </w:p>
    <w:p w14:paraId="55D85691" w14:textId="77777777" w:rsidR="008312B6" w:rsidRPr="00DD08D0" w:rsidRDefault="008312B6" w:rsidP="008312B6">
      <w:pPr>
        <w:pStyle w:val="TF"/>
        <w:rPr>
          <w:ins w:id="1888" w:author="Iraj Sodagar" w:date="2021-03-10T15:51:00Z"/>
        </w:rPr>
      </w:pPr>
      <w:ins w:id="1889" w:author="Iraj Sodagar" w:date="2021-03-10T15:51:00Z">
        <w:r w:rsidRPr="00DD08D0">
          <w:t xml:space="preserve">Figure </w:t>
        </w:r>
        <w:r w:rsidRPr="00DD08D0">
          <w:rPr>
            <w:szCs w:val="24"/>
          </w:rPr>
          <w:t>8.4.5.1-1</w:t>
        </w:r>
        <w:r w:rsidRPr="00DD08D0">
          <w:t>: NBMP Source in the UA, NBMP Workflow Manager in the Application Server and MPE in Sink</w:t>
        </w:r>
      </w:ins>
    </w:p>
    <w:p w14:paraId="677DE77E" w14:textId="77777777" w:rsidR="008312B6" w:rsidRPr="00DD08D0" w:rsidRDefault="008312B6">
      <w:pPr>
        <w:pStyle w:val="Heading2"/>
        <w:numPr>
          <w:ilvl w:val="3"/>
          <w:numId w:val="22"/>
        </w:numPr>
        <w:ind w:left="630"/>
        <w:rPr>
          <w:ins w:id="1890" w:author="Iraj Sodagar" w:date="2021-03-10T15:51:00Z"/>
          <w:sz w:val="24"/>
          <w:szCs w:val="24"/>
          <w:lang w:eastAsia="ja-JP"/>
        </w:rPr>
        <w:pPrChange w:id="1891" w:author="Iraj Sodagar" w:date="2021-03-10T16:13:00Z">
          <w:pPr>
            <w:pStyle w:val="Heading2"/>
            <w:numPr>
              <w:ilvl w:val="3"/>
              <w:numId w:val="60"/>
            </w:numPr>
            <w:ind w:left="630" w:hanging="648"/>
          </w:pPr>
        </w:pPrChange>
      </w:pPr>
      <w:ins w:id="1892" w:author="Iraj Sodagar" w:date="2021-03-10T15:51:00Z">
        <w:r w:rsidRPr="00DD08D0">
          <w:rPr>
            <w:sz w:val="24"/>
            <w:szCs w:val="24"/>
            <w:lang w:eastAsia="ja-JP"/>
          </w:rPr>
          <w:t>Call flow</w:t>
        </w:r>
      </w:ins>
    </w:p>
    <w:p w14:paraId="6426BF69" w14:textId="77777777" w:rsidR="008312B6" w:rsidRPr="00DD08D0" w:rsidRDefault="008312B6" w:rsidP="008312B6">
      <w:pPr>
        <w:rPr>
          <w:ins w:id="1893" w:author="Iraj Sodagar" w:date="2021-03-10T15:51:00Z"/>
          <w:szCs w:val="22"/>
        </w:rPr>
      </w:pPr>
      <w:ins w:id="1894" w:author="Iraj Sodagar" w:date="2021-03-10T15:51:00Z">
        <w:r w:rsidRPr="00DD08D0">
          <w:rPr>
            <w:rFonts w:hint="eastAsia"/>
            <w:szCs w:val="22"/>
            <w:lang w:eastAsia="ko-KR"/>
          </w:rPr>
          <w:t xml:space="preserve">This scenario is similar to the case when NBMP </w:t>
        </w:r>
        <w:r w:rsidRPr="00DD08D0">
          <w:rPr>
            <w:szCs w:val="22"/>
            <w:lang w:eastAsia="ko-KR"/>
          </w:rPr>
          <w:t>Source and NBMP WM are</w:t>
        </w:r>
        <w:r w:rsidRPr="00DD08D0">
          <w:rPr>
            <w:rFonts w:hint="eastAsia"/>
            <w:szCs w:val="22"/>
            <w:lang w:eastAsia="ko-KR"/>
          </w:rPr>
          <w:t xml:space="preserve"> in the Application Server and MPE </w:t>
        </w:r>
        <w:r w:rsidRPr="00DD08D0">
          <w:rPr>
            <w:szCs w:val="22"/>
            <w:lang w:eastAsia="ko-KR"/>
          </w:rPr>
          <w:t xml:space="preserve">is </w:t>
        </w:r>
        <w:r w:rsidRPr="00DD08D0">
          <w:rPr>
            <w:rFonts w:hint="eastAsia"/>
            <w:szCs w:val="22"/>
            <w:lang w:eastAsia="ko-KR"/>
          </w:rPr>
          <w:t>in Sink</w:t>
        </w:r>
        <w:r w:rsidRPr="00DD08D0">
          <w:rPr>
            <w:szCs w:val="22"/>
            <w:lang w:eastAsia="ko-KR"/>
          </w:rPr>
          <w:t xml:space="preserve"> as described in Section 8.4.2. </w:t>
        </w:r>
        <w:r w:rsidRPr="00DD08D0">
          <w:rPr>
            <w:szCs w:val="22"/>
          </w:rPr>
          <w:t>There are two possibilities of discovering MPE capabilities:</w:t>
        </w:r>
      </w:ins>
    </w:p>
    <w:p w14:paraId="3D8A1BE7" w14:textId="77777777" w:rsidR="008312B6" w:rsidRPr="00DD08D0" w:rsidRDefault="008312B6" w:rsidP="008312B6">
      <w:pPr>
        <w:pStyle w:val="ListParagraph"/>
        <w:numPr>
          <w:ilvl w:val="0"/>
          <w:numId w:val="57"/>
        </w:numPr>
        <w:rPr>
          <w:ins w:id="1895" w:author="Iraj Sodagar" w:date="2021-03-10T15:51:00Z"/>
          <w:rFonts w:asciiTheme="majorBidi" w:hAnsiTheme="majorBidi" w:cstheme="majorBidi"/>
          <w:szCs w:val="22"/>
        </w:rPr>
      </w:pPr>
      <w:ins w:id="1896" w:author="Iraj Sodagar" w:date="2021-03-10T15:51:00Z">
        <w:r w:rsidRPr="00DD08D0">
          <w:rPr>
            <w:rFonts w:asciiTheme="majorBidi" w:hAnsiTheme="majorBidi" w:cstheme="majorBidi"/>
            <w:szCs w:val="22"/>
          </w:rPr>
          <w:t>EA discovers MPE capabilities through FLUS Control Sink (F1).</w:t>
        </w:r>
      </w:ins>
    </w:p>
    <w:p w14:paraId="765D30F3" w14:textId="77777777" w:rsidR="008312B6" w:rsidRPr="00DD08D0" w:rsidRDefault="008312B6" w:rsidP="008312B6">
      <w:pPr>
        <w:pStyle w:val="ListParagraph"/>
        <w:numPr>
          <w:ilvl w:val="0"/>
          <w:numId w:val="57"/>
        </w:numPr>
        <w:rPr>
          <w:ins w:id="1897" w:author="Iraj Sodagar" w:date="2021-03-10T15:51:00Z"/>
          <w:rFonts w:asciiTheme="majorBidi" w:hAnsiTheme="majorBidi" w:cstheme="majorBidi"/>
          <w:szCs w:val="22"/>
        </w:rPr>
      </w:pPr>
      <w:ins w:id="1898" w:author="Iraj Sodagar" w:date="2021-03-10T15:51:00Z">
        <w:r w:rsidRPr="00DD08D0">
          <w:rPr>
            <w:rFonts w:asciiTheme="majorBidi" w:hAnsiTheme="majorBidi" w:cstheme="majorBidi"/>
            <w:szCs w:val="22"/>
          </w:rPr>
          <w:t>EA discovers MPE’s location through FLUS Control Sink (F1) and discover the MPE capabilities through N3.</w:t>
        </w:r>
      </w:ins>
    </w:p>
    <w:p w14:paraId="702BD7C8" w14:textId="77777777" w:rsidR="008312B6" w:rsidRPr="00DD08D0" w:rsidRDefault="008312B6" w:rsidP="008312B6">
      <w:pPr>
        <w:rPr>
          <w:ins w:id="1899" w:author="Iraj Sodagar" w:date="2021-03-10T15:51:00Z"/>
          <w:szCs w:val="22"/>
        </w:rPr>
      </w:pPr>
      <w:ins w:id="1900" w:author="Iraj Sodagar" w:date="2021-03-10T15:51:00Z">
        <w:r w:rsidRPr="00DD08D0">
          <w:rPr>
            <w:szCs w:val="22"/>
          </w:rPr>
          <w:t>The call flows for both cases are shown below.</w:t>
        </w:r>
      </w:ins>
    </w:p>
    <w:p w14:paraId="5D01F716" w14:textId="77777777" w:rsidR="008312B6" w:rsidRPr="00DD08D0" w:rsidRDefault="008312B6">
      <w:pPr>
        <w:pStyle w:val="Heading4"/>
        <w:keepLines w:val="0"/>
        <w:widowControl w:val="0"/>
        <w:numPr>
          <w:ilvl w:val="4"/>
          <w:numId w:val="22"/>
        </w:numPr>
        <w:tabs>
          <w:tab w:val="left" w:pos="851"/>
          <w:tab w:val="left" w:pos="1418"/>
          <w:tab w:val="left" w:pos="2127"/>
          <w:tab w:val="right" w:pos="8820"/>
        </w:tabs>
        <w:spacing w:before="480" w:after="0" w:line="240" w:lineRule="atLeast"/>
        <w:ind w:left="720"/>
        <w:rPr>
          <w:ins w:id="1901" w:author="Iraj Sodagar" w:date="2021-03-10T15:51:00Z"/>
          <w:sz w:val="22"/>
          <w:szCs w:val="22"/>
        </w:rPr>
        <w:pPrChange w:id="1902" w:author="Iraj Sodagar" w:date="2021-03-10T16:13:00Z">
          <w:pPr>
            <w:pStyle w:val="Heading4"/>
            <w:keepLines w:val="0"/>
            <w:widowControl w:val="0"/>
            <w:numPr>
              <w:ilvl w:val="4"/>
              <w:numId w:val="60"/>
            </w:numPr>
            <w:tabs>
              <w:tab w:val="left" w:pos="851"/>
              <w:tab w:val="left" w:pos="1418"/>
              <w:tab w:val="left" w:pos="2127"/>
              <w:tab w:val="right" w:pos="8820"/>
            </w:tabs>
            <w:spacing w:before="480" w:after="0" w:line="240" w:lineRule="atLeast"/>
            <w:ind w:left="720" w:hanging="792"/>
          </w:pPr>
        </w:pPrChange>
      </w:pPr>
      <w:ins w:id="1903" w:author="Iraj Sodagar" w:date="2021-03-10T15:51:00Z">
        <w:r w:rsidRPr="00DD08D0">
          <w:rPr>
            <w:sz w:val="22"/>
            <w:szCs w:val="22"/>
          </w:rPr>
          <w:t>Through F1</w:t>
        </w:r>
      </w:ins>
    </w:p>
    <w:p w14:paraId="2F70E255" w14:textId="77777777" w:rsidR="008312B6" w:rsidRPr="00DD08D0" w:rsidRDefault="008312B6" w:rsidP="008312B6">
      <w:pPr>
        <w:rPr>
          <w:ins w:id="1904" w:author="Iraj Sodagar" w:date="2021-03-10T15:51:00Z"/>
        </w:rPr>
      </w:pPr>
      <w:ins w:id="1905" w:author="Iraj Sodagar" w:date="2021-03-10T15:51:00Z">
        <w:r w:rsidRPr="00DD08D0">
          <w:t xml:space="preserve">Figure </w:t>
        </w:r>
        <w:r w:rsidRPr="00DD08D0">
          <w:rPr>
            <w:szCs w:val="24"/>
          </w:rPr>
          <w:t>8.4.5.2.1-1 demonstrates the call flow through F1.</w:t>
        </w:r>
      </w:ins>
    </w:p>
    <w:p w14:paraId="18A79A78" w14:textId="77777777" w:rsidR="008312B6" w:rsidRPr="00DD08D0" w:rsidRDefault="008312B6" w:rsidP="008312B6">
      <w:pPr>
        <w:rPr>
          <w:ins w:id="1906" w:author="Iraj Sodagar" w:date="2021-03-10T15:51:00Z"/>
        </w:rPr>
      </w:pPr>
    </w:p>
    <w:p w14:paraId="70DD9AEC" w14:textId="77777777" w:rsidR="008312B6" w:rsidRPr="00DD08D0" w:rsidRDefault="008312B6" w:rsidP="008312B6">
      <w:pPr>
        <w:rPr>
          <w:ins w:id="1907" w:author="Iraj Sodagar" w:date="2021-03-10T15:51:00Z"/>
        </w:rPr>
      </w:pPr>
    </w:p>
    <w:bookmarkStart w:id="1908" w:name="_MON_1666196904"/>
    <w:bookmarkEnd w:id="1908"/>
    <w:p w14:paraId="008D4BD2" w14:textId="77777777" w:rsidR="008312B6" w:rsidRPr="00DD08D0" w:rsidRDefault="008312B6" w:rsidP="008312B6">
      <w:pPr>
        <w:rPr>
          <w:ins w:id="1909" w:author="Iraj Sodagar" w:date="2021-03-10T15:51:00Z"/>
        </w:rPr>
      </w:pPr>
      <w:ins w:id="1910" w:author="Iraj Sodagar" w:date="2021-03-10T15:51:00Z">
        <w:r w:rsidRPr="00DD08D0">
          <w:object w:dxaOrig="11390" w:dyaOrig="6170" w14:anchorId="0F93AB42">
            <v:shape id="_x0000_i1030" type="#_x0000_t75" style="width:499.25pt;height:270.35pt" o:ole="">
              <v:imagedata r:id="rId29" o:title=""/>
            </v:shape>
            <o:OLEObject Type="Embed" ProgID="Visio.Drawing.15" ShapeID="_x0000_i1030" DrawAspect="Content" ObjectID="_1683435987" r:id="rId30"/>
          </w:object>
        </w:r>
      </w:ins>
    </w:p>
    <w:p w14:paraId="47A262F9" w14:textId="77777777" w:rsidR="008312B6" w:rsidRPr="00DD08D0" w:rsidRDefault="008312B6" w:rsidP="008312B6">
      <w:pPr>
        <w:pStyle w:val="TF"/>
        <w:rPr>
          <w:ins w:id="1911" w:author="Iraj Sodagar" w:date="2021-03-10T15:51:00Z"/>
        </w:rPr>
      </w:pPr>
      <w:ins w:id="1912" w:author="Iraj Sodagar" w:date="2021-03-10T15:51:00Z">
        <w:r w:rsidRPr="00DD08D0">
          <w:t xml:space="preserve">Figure </w:t>
        </w:r>
        <w:r w:rsidRPr="00DD08D0">
          <w:rPr>
            <w:szCs w:val="24"/>
          </w:rPr>
          <w:t>8.4.5.2.1-1</w:t>
        </w:r>
        <w:r w:rsidRPr="00DD08D0">
          <w:t>: Call flow for NBMP Source in the UA, NBMP Workflow Manager in the Application Server and MPE in Sink through F1</w:t>
        </w:r>
      </w:ins>
    </w:p>
    <w:p w14:paraId="3BBBC054" w14:textId="77777777" w:rsidR="008312B6" w:rsidRPr="00DD08D0" w:rsidRDefault="008312B6" w:rsidP="008312B6">
      <w:pPr>
        <w:rPr>
          <w:ins w:id="1913" w:author="Iraj Sodagar" w:date="2021-03-10T15:51:00Z"/>
        </w:rPr>
      </w:pPr>
      <w:ins w:id="1914" w:author="Iraj Sodagar" w:date="2021-03-10T15:51:00Z">
        <w:r w:rsidRPr="00DD08D0">
          <w:t>The steps of establishing, operation, and tearing down a FLUS-NBMP session are as the following:</w:t>
        </w:r>
      </w:ins>
    </w:p>
    <w:p w14:paraId="2CCE1B9A" w14:textId="77777777" w:rsidR="008312B6" w:rsidRPr="00DD08D0" w:rsidRDefault="008312B6" w:rsidP="008312B6">
      <w:pPr>
        <w:widowControl w:val="0"/>
        <w:numPr>
          <w:ilvl w:val="0"/>
          <w:numId w:val="54"/>
        </w:numPr>
        <w:spacing w:after="120" w:line="240" w:lineRule="atLeast"/>
        <w:contextualSpacing/>
        <w:rPr>
          <w:ins w:id="1915" w:author="Iraj Sodagar" w:date="2021-03-10T15:51:00Z"/>
        </w:rPr>
      </w:pPr>
      <w:ins w:id="1916" w:author="Iraj Sodagar" w:date="2021-03-10T15:51:00Z">
        <w:r w:rsidRPr="00DD08D0">
          <w:t>UE Application (UA) makes a request through F8 to Application (EA) to start a live session.</w:t>
        </w:r>
      </w:ins>
    </w:p>
    <w:p w14:paraId="7A05A88D" w14:textId="77777777" w:rsidR="008312B6" w:rsidRPr="00DD08D0" w:rsidRDefault="008312B6" w:rsidP="008312B6">
      <w:pPr>
        <w:widowControl w:val="0"/>
        <w:numPr>
          <w:ilvl w:val="0"/>
          <w:numId w:val="54"/>
        </w:numPr>
        <w:spacing w:after="120" w:line="240" w:lineRule="atLeast"/>
        <w:contextualSpacing/>
        <w:rPr>
          <w:ins w:id="1917" w:author="Iraj Sodagar" w:date="2021-03-10T15:51:00Z"/>
        </w:rPr>
      </w:pPr>
      <w:ins w:id="1918" w:author="Iraj Sodagar" w:date="2021-03-10T15:51:00Z">
        <w:r w:rsidRPr="00DD08D0">
          <w:t>EA retrieves the user profile and identifies the resources needed to run the service (no shown).</w:t>
        </w:r>
      </w:ins>
    </w:p>
    <w:p w14:paraId="46201F9C" w14:textId="77777777" w:rsidR="008312B6" w:rsidRPr="00DD08D0" w:rsidRDefault="008312B6" w:rsidP="008312B6">
      <w:pPr>
        <w:widowControl w:val="0"/>
        <w:numPr>
          <w:ilvl w:val="0"/>
          <w:numId w:val="54"/>
        </w:numPr>
        <w:spacing w:after="120" w:line="240" w:lineRule="atLeast"/>
        <w:contextualSpacing/>
        <w:rPr>
          <w:ins w:id="1919" w:author="Iraj Sodagar" w:date="2021-03-10T15:51:00Z"/>
        </w:rPr>
      </w:pPr>
      <w:ins w:id="1920" w:author="Iraj Sodagar" w:date="2021-03-10T15:51:00Z">
        <w:r w:rsidRPr="00DD08D0">
          <w:t xml:space="preserve">EA requests the list of FLUS Sinks and their capabilities from Sink Discovery Server. </w:t>
        </w:r>
      </w:ins>
    </w:p>
    <w:p w14:paraId="59697D36" w14:textId="77777777" w:rsidR="008312B6" w:rsidRPr="00DD08D0" w:rsidRDefault="008312B6" w:rsidP="008312B6">
      <w:pPr>
        <w:widowControl w:val="0"/>
        <w:numPr>
          <w:ilvl w:val="0"/>
          <w:numId w:val="54"/>
        </w:numPr>
        <w:spacing w:after="120" w:line="240" w:lineRule="atLeast"/>
        <w:contextualSpacing/>
        <w:rPr>
          <w:ins w:id="1921" w:author="Iraj Sodagar" w:date="2021-03-10T15:51:00Z"/>
        </w:rPr>
      </w:pPr>
      <w:ins w:id="1922" w:author="Iraj Sodagar" w:date="2021-03-10T15:51:00Z">
        <w:r w:rsidRPr="00DD08D0">
          <w:t>Sink Discovery Server responds to EA’s request.</w:t>
        </w:r>
      </w:ins>
    </w:p>
    <w:p w14:paraId="3EF55CC8" w14:textId="77777777" w:rsidR="008312B6" w:rsidRPr="00DD08D0" w:rsidRDefault="008312B6" w:rsidP="008312B6">
      <w:pPr>
        <w:widowControl w:val="0"/>
        <w:numPr>
          <w:ilvl w:val="0"/>
          <w:numId w:val="54"/>
        </w:numPr>
        <w:spacing w:after="120" w:line="240" w:lineRule="atLeast"/>
        <w:contextualSpacing/>
        <w:rPr>
          <w:ins w:id="1923" w:author="Iraj Sodagar" w:date="2021-03-10T15:51:00Z"/>
        </w:rPr>
      </w:pPr>
      <w:ins w:id="1924" w:author="Iraj Sodagar" w:date="2021-03-10T15:51:00Z">
        <w:r w:rsidRPr="00DD08D0">
          <w:t>EA picks a Sink that can run the workflow in its MPE and find its MPE address and MPE APIs in its capabilities.</w:t>
        </w:r>
      </w:ins>
    </w:p>
    <w:p w14:paraId="65F5282A" w14:textId="77777777" w:rsidR="008312B6" w:rsidRPr="00DD08D0" w:rsidRDefault="008312B6" w:rsidP="008312B6">
      <w:pPr>
        <w:widowControl w:val="0"/>
        <w:numPr>
          <w:ilvl w:val="0"/>
          <w:numId w:val="54"/>
        </w:numPr>
        <w:spacing w:after="120" w:line="240" w:lineRule="atLeast"/>
        <w:contextualSpacing/>
        <w:rPr>
          <w:ins w:id="1925" w:author="Iraj Sodagar" w:date="2021-03-10T15:51:00Z"/>
        </w:rPr>
      </w:pPr>
      <w:ins w:id="1926" w:author="Iraj Sodagar" w:date="2021-03-10T15:51:00Z">
        <w:r w:rsidRPr="00DD08D0">
          <w:t>EA responds to UA with Control Sink and Media Sink information.</w:t>
        </w:r>
      </w:ins>
    </w:p>
    <w:p w14:paraId="0912C65A" w14:textId="77777777" w:rsidR="008312B6" w:rsidRPr="00DD08D0" w:rsidRDefault="008312B6" w:rsidP="008312B6">
      <w:pPr>
        <w:widowControl w:val="0"/>
        <w:numPr>
          <w:ilvl w:val="0"/>
          <w:numId w:val="54"/>
        </w:numPr>
        <w:spacing w:after="120" w:line="240" w:lineRule="atLeast"/>
        <w:contextualSpacing/>
        <w:rPr>
          <w:ins w:id="1927" w:author="Iraj Sodagar" w:date="2021-03-10T15:51:00Z"/>
        </w:rPr>
      </w:pPr>
      <w:ins w:id="1928" w:author="Iraj Sodagar" w:date="2021-03-10T15:51:00Z">
        <w:r w:rsidRPr="00DD08D0">
          <w:t>UA requests NBMP Source to start an NBMP Workflow with FLUS Media Sink Address.</w:t>
        </w:r>
      </w:ins>
    </w:p>
    <w:p w14:paraId="30501E2C" w14:textId="77777777" w:rsidR="008312B6" w:rsidRPr="00DD08D0" w:rsidRDefault="008312B6" w:rsidP="008312B6">
      <w:pPr>
        <w:widowControl w:val="0"/>
        <w:numPr>
          <w:ilvl w:val="0"/>
          <w:numId w:val="54"/>
        </w:numPr>
        <w:spacing w:after="120" w:line="240" w:lineRule="atLeast"/>
        <w:contextualSpacing/>
        <w:rPr>
          <w:ins w:id="1929" w:author="Iraj Sodagar" w:date="2021-03-10T15:51:00Z"/>
        </w:rPr>
      </w:pPr>
      <w:ins w:id="1930" w:author="Iraj Sodagar" w:date="2021-03-10T15:51:00Z">
        <w:r w:rsidRPr="00DD08D0">
          <w:t>NBMP Source builds the WDD, and requests NBMP Workflow Manager to instantiate the Workflow, with the assigned MPE.</w:t>
        </w:r>
      </w:ins>
    </w:p>
    <w:p w14:paraId="0CA24FA9" w14:textId="77777777" w:rsidR="008312B6" w:rsidRPr="00DD08D0" w:rsidRDefault="008312B6" w:rsidP="008312B6">
      <w:pPr>
        <w:widowControl w:val="0"/>
        <w:numPr>
          <w:ilvl w:val="0"/>
          <w:numId w:val="54"/>
        </w:numPr>
        <w:spacing w:after="120" w:line="240" w:lineRule="atLeast"/>
        <w:contextualSpacing/>
        <w:rPr>
          <w:ins w:id="1931" w:author="Iraj Sodagar" w:date="2021-03-10T15:51:00Z"/>
        </w:rPr>
      </w:pPr>
      <w:ins w:id="1932" w:author="Iraj Sodagar" w:date="2021-03-10T15:51:00Z">
        <w:r w:rsidRPr="00DD08D0">
          <w:t>NBMP Workflow Manager instantiates the workflow in the assigned MPE.</w:t>
        </w:r>
      </w:ins>
    </w:p>
    <w:p w14:paraId="49D6B96C" w14:textId="77777777" w:rsidR="008312B6" w:rsidRPr="00DD08D0" w:rsidRDefault="008312B6" w:rsidP="008312B6">
      <w:pPr>
        <w:widowControl w:val="0"/>
        <w:numPr>
          <w:ilvl w:val="0"/>
          <w:numId w:val="54"/>
        </w:numPr>
        <w:spacing w:after="120" w:line="240" w:lineRule="atLeast"/>
        <w:contextualSpacing/>
        <w:rPr>
          <w:ins w:id="1933" w:author="Iraj Sodagar" w:date="2021-03-10T15:51:00Z"/>
        </w:rPr>
      </w:pPr>
      <w:ins w:id="1934" w:author="Iraj Sodagar" w:date="2021-03-10T15:51:00Z">
        <w:r w:rsidRPr="00DD08D0">
          <w:t>NBMP Workflow responds to NBMP Source with updated WDD.</w:t>
        </w:r>
      </w:ins>
    </w:p>
    <w:p w14:paraId="4D943276" w14:textId="77777777" w:rsidR="008312B6" w:rsidRPr="00DD08D0" w:rsidRDefault="008312B6" w:rsidP="008312B6">
      <w:pPr>
        <w:widowControl w:val="0"/>
        <w:numPr>
          <w:ilvl w:val="0"/>
          <w:numId w:val="54"/>
        </w:numPr>
        <w:spacing w:after="120" w:line="240" w:lineRule="atLeast"/>
        <w:contextualSpacing/>
        <w:rPr>
          <w:ins w:id="1935" w:author="Iraj Sodagar" w:date="2021-03-10T15:51:00Z"/>
        </w:rPr>
      </w:pPr>
      <w:ins w:id="1936" w:author="Iraj Sodagar" w:date="2021-03-10T15:51:00Z">
        <w:r w:rsidRPr="00DD08D0">
          <w:t xml:space="preserve">NBMP Source acknowledges workflow instantiation to EA. </w:t>
        </w:r>
      </w:ins>
    </w:p>
    <w:p w14:paraId="4960A49F" w14:textId="77777777" w:rsidR="008312B6" w:rsidRPr="00DD08D0" w:rsidRDefault="008312B6" w:rsidP="008312B6">
      <w:pPr>
        <w:widowControl w:val="0"/>
        <w:numPr>
          <w:ilvl w:val="0"/>
          <w:numId w:val="54"/>
        </w:numPr>
        <w:spacing w:after="120" w:line="240" w:lineRule="atLeast"/>
        <w:contextualSpacing/>
        <w:rPr>
          <w:ins w:id="1937" w:author="Iraj Sodagar" w:date="2021-03-10T15:51:00Z"/>
        </w:rPr>
      </w:pPr>
      <w:ins w:id="1938" w:author="Iraj Sodagar" w:date="2021-03-10T15:51:00Z">
        <w:r w:rsidRPr="00DD08D0">
          <w:t>UA requests FLUS Control Source to establish the FLUS session .</w:t>
        </w:r>
      </w:ins>
    </w:p>
    <w:p w14:paraId="1B9833BE" w14:textId="77777777" w:rsidR="008312B6" w:rsidRPr="00DD08D0" w:rsidRDefault="008312B6" w:rsidP="008312B6">
      <w:pPr>
        <w:widowControl w:val="0"/>
        <w:numPr>
          <w:ilvl w:val="0"/>
          <w:numId w:val="54"/>
        </w:numPr>
        <w:spacing w:after="120" w:line="240" w:lineRule="atLeast"/>
        <w:contextualSpacing/>
        <w:rPr>
          <w:ins w:id="1939" w:author="Iraj Sodagar" w:date="2021-03-10T15:51:00Z"/>
        </w:rPr>
      </w:pPr>
      <w:ins w:id="1940" w:author="Iraj Sodagar" w:date="2021-03-10T15:51:00Z">
        <w:r w:rsidRPr="00DD08D0">
          <w:t>FLUS Control Source establishes the FLUS session and acknowledges UA</w:t>
        </w:r>
      </w:ins>
    </w:p>
    <w:p w14:paraId="3905BA8B" w14:textId="77777777" w:rsidR="008312B6" w:rsidRPr="00DD08D0" w:rsidRDefault="008312B6" w:rsidP="008312B6">
      <w:pPr>
        <w:widowControl w:val="0"/>
        <w:numPr>
          <w:ilvl w:val="0"/>
          <w:numId w:val="54"/>
        </w:numPr>
        <w:spacing w:after="120" w:line="240" w:lineRule="atLeast"/>
        <w:contextualSpacing/>
        <w:rPr>
          <w:ins w:id="1941" w:author="Iraj Sodagar" w:date="2021-03-10T15:51:00Z"/>
        </w:rPr>
      </w:pPr>
      <w:ins w:id="1942" w:author="Iraj Sodagar" w:date="2021-03-10T15:51:00Z">
        <w:r w:rsidRPr="00DD08D0">
          <w:t>UA start ingesting the content.</w:t>
        </w:r>
      </w:ins>
    </w:p>
    <w:p w14:paraId="2BD23B04" w14:textId="77777777" w:rsidR="008312B6" w:rsidRPr="00DD08D0" w:rsidRDefault="008312B6" w:rsidP="008312B6">
      <w:pPr>
        <w:widowControl w:val="0"/>
        <w:numPr>
          <w:ilvl w:val="0"/>
          <w:numId w:val="54"/>
        </w:numPr>
        <w:spacing w:after="120" w:line="240" w:lineRule="atLeast"/>
        <w:contextualSpacing/>
        <w:rPr>
          <w:ins w:id="1943" w:author="Iraj Sodagar" w:date="2021-03-10T15:51:00Z"/>
        </w:rPr>
      </w:pPr>
      <w:ins w:id="1944" w:author="Iraj Sodagar" w:date="2021-03-10T15:51:00Z">
        <w:r w:rsidRPr="00DD08D0">
          <w:t>The session runs.</w:t>
        </w:r>
      </w:ins>
    </w:p>
    <w:p w14:paraId="3B2EDE19" w14:textId="77777777" w:rsidR="008312B6" w:rsidRPr="00DD08D0" w:rsidRDefault="008312B6" w:rsidP="008312B6">
      <w:pPr>
        <w:widowControl w:val="0"/>
        <w:numPr>
          <w:ilvl w:val="0"/>
          <w:numId w:val="54"/>
        </w:numPr>
        <w:spacing w:after="120" w:line="240" w:lineRule="atLeast"/>
        <w:contextualSpacing/>
        <w:rPr>
          <w:ins w:id="1945" w:author="Iraj Sodagar" w:date="2021-03-10T15:51:00Z"/>
        </w:rPr>
      </w:pPr>
      <w:ins w:id="1946" w:author="Iraj Sodagar" w:date="2021-03-10T15:51:00Z">
        <w:r w:rsidRPr="00DD08D0">
          <w:t>UA requests EA to end the session.</w:t>
        </w:r>
      </w:ins>
    </w:p>
    <w:p w14:paraId="100B302A" w14:textId="77777777" w:rsidR="008312B6" w:rsidRPr="00DD08D0" w:rsidRDefault="008312B6" w:rsidP="008312B6">
      <w:pPr>
        <w:widowControl w:val="0"/>
        <w:numPr>
          <w:ilvl w:val="0"/>
          <w:numId w:val="54"/>
        </w:numPr>
        <w:spacing w:after="120" w:line="240" w:lineRule="atLeast"/>
        <w:contextualSpacing/>
        <w:rPr>
          <w:ins w:id="1947" w:author="Iraj Sodagar" w:date="2021-03-10T15:51:00Z"/>
        </w:rPr>
      </w:pPr>
      <w:ins w:id="1948" w:author="Iraj Sodagar" w:date="2021-03-10T15:51:00Z">
        <w:r w:rsidRPr="00DD08D0">
          <w:t>EA request NBMP Source to stop the NBMP workflow.</w:t>
        </w:r>
      </w:ins>
    </w:p>
    <w:p w14:paraId="18436EE3" w14:textId="77777777" w:rsidR="008312B6" w:rsidRPr="00DD08D0" w:rsidRDefault="008312B6" w:rsidP="008312B6">
      <w:pPr>
        <w:widowControl w:val="0"/>
        <w:numPr>
          <w:ilvl w:val="0"/>
          <w:numId w:val="54"/>
        </w:numPr>
        <w:spacing w:after="120" w:line="240" w:lineRule="atLeast"/>
        <w:contextualSpacing/>
        <w:rPr>
          <w:ins w:id="1949" w:author="Iraj Sodagar" w:date="2021-03-10T15:51:00Z"/>
        </w:rPr>
      </w:pPr>
      <w:ins w:id="1950" w:author="Iraj Sodagar" w:date="2021-03-10T15:51:00Z">
        <w:r w:rsidRPr="00DD08D0">
          <w:t>NBMP Source acknowledges the stopping of the NBMP session.</w:t>
        </w:r>
      </w:ins>
    </w:p>
    <w:p w14:paraId="6E01B3B5" w14:textId="77777777" w:rsidR="008312B6" w:rsidRPr="00DD08D0" w:rsidRDefault="008312B6" w:rsidP="008312B6">
      <w:pPr>
        <w:widowControl w:val="0"/>
        <w:numPr>
          <w:ilvl w:val="0"/>
          <w:numId w:val="54"/>
        </w:numPr>
        <w:spacing w:after="120" w:line="240" w:lineRule="atLeast"/>
        <w:contextualSpacing/>
        <w:rPr>
          <w:ins w:id="1951" w:author="Iraj Sodagar" w:date="2021-03-10T15:51:00Z"/>
        </w:rPr>
      </w:pPr>
      <w:ins w:id="1952" w:author="Iraj Sodagar" w:date="2021-03-10T15:51:00Z">
        <w:r w:rsidRPr="00DD08D0">
          <w:t>EA acknowledges UA the stopping of the workflow.</w:t>
        </w:r>
      </w:ins>
    </w:p>
    <w:p w14:paraId="52581E44" w14:textId="77777777" w:rsidR="008312B6" w:rsidRPr="00DD08D0" w:rsidRDefault="008312B6" w:rsidP="008312B6">
      <w:pPr>
        <w:widowControl w:val="0"/>
        <w:numPr>
          <w:ilvl w:val="0"/>
          <w:numId w:val="54"/>
        </w:numPr>
        <w:spacing w:after="120" w:line="240" w:lineRule="atLeast"/>
        <w:contextualSpacing/>
        <w:rPr>
          <w:ins w:id="1953" w:author="Iraj Sodagar" w:date="2021-03-10T15:51:00Z"/>
        </w:rPr>
      </w:pPr>
      <w:ins w:id="1954" w:author="Iraj Sodagar" w:date="2021-03-10T15:51:00Z">
        <w:r w:rsidRPr="00DD08D0">
          <w:t>UA requests FLUS Control Sink to stop the FLUS session.</w:t>
        </w:r>
      </w:ins>
    </w:p>
    <w:p w14:paraId="198DE5C1" w14:textId="77777777" w:rsidR="008312B6" w:rsidRPr="00DD08D0" w:rsidRDefault="008312B6">
      <w:pPr>
        <w:pStyle w:val="Heading4"/>
        <w:keepLines w:val="0"/>
        <w:widowControl w:val="0"/>
        <w:numPr>
          <w:ilvl w:val="4"/>
          <w:numId w:val="22"/>
        </w:numPr>
        <w:tabs>
          <w:tab w:val="left" w:pos="851"/>
          <w:tab w:val="left" w:pos="1418"/>
          <w:tab w:val="left" w:pos="2127"/>
          <w:tab w:val="right" w:pos="8820"/>
        </w:tabs>
        <w:spacing w:before="480" w:after="0" w:line="240" w:lineRule="atLeast"/>
        <w:ind w:left="720"/>
        <w:rPr>
          <w:ins w:id="1955" w:author="Iraj Sodagar" w:date="2021-03-10T15:51:00Z"/>
          <w:sz w:val="22"/>
          <w:szCs w:val="22"/>
        </w:rPr>
        <w:pPrChange w:id="1956" w:author="Iraj Sodagar" w:date="2021-03-10T16:13:00Z">
          <w:pPr>
            <w:pStyle w:val="Heading4"/>
            <w:keepLines w:val="0"/>
            <w:widowControl w:val="0"/>
            <w:numPr>
              <w:ilvl w:val="4"/>
              <w:numId w:val="60"/>
            </w:numPr>
            <w:tabs>
              <w:tab w:val="left" w:pos="851"/>
              <w:tab w:val="left" w:pos="1418"/>
              <w:tab w:val="left" w:pos="2127"/>
              <w:tab w:val="right" w:pos="8820"/>
            </w:tabs>
            <w:spacing w:before="480" w:after="0" w:line="240" w:lineRule="atLeast"/>
            <w:ind w:left="720" w:hanging="792"/>
          </w:pPr>
        </w:pPrChange>
      </w:pPr>
      <w:ins w:id="1957" w:author="Iraj Sodagar" w:date="2021-03-10T15:51:00Z">
        <w:r w:rsidRPr="00DD08D0">
          <w:rPr>
            <w:sz w:val="22"/>
            <w:szCs w:val="22"/>
          </w:rPr>
          <w:t>Through N3</w:t>
        </w:r>
      </w:ins>
    </w:p>
    <w:p w14:paraId="73B3E8CA" w14:textId="77777777" w:rsidR="008312B6" w:rsidRPr="00DD08D0" w:rsidRDefault="008312B6" w:rsidP="008312B6">
      <w:pPr>
        <w:widowControl w:val="0"/>
        <w:spacing w:after="120" w:line="240" w:lineRule="atLeast"/>
        <w:ind w:left="720"/>
        <w:contextualSpacing/>
        <w:rPr>
          <w:ins w:id="1958" w:author="Iraj Sodagar" w:date="2021-03-10T15:51:00Z"/>
        </w:rPr>
      </w:pPr>
    </w:p>
    <w:p w14:paraId="57F678C1" w14:textId="77777777" w:rsidR="008312B6" w:rsidRPr="00DD08D0" w:rsidRDefault="008312B6" w:rsidP="008312B6">
      <w:pPr>
        <w:rPr>
          <w:ins w:id="1959" w:author="Iraj Sodagar" w:date="2021-03-10T15:51:00Z"/>
        </w:rPr>
      </w:pPr>
      <w:ins w:id="1960" w:author="Iraj Sodagar" w:date="2021-03-10T15:51:00Z">
        <w:r w:rsidRPr="00DD08D0">
          <w:t xml:space="preserve">Figure </w:t>
        </w:r>
        <w:r w:rsidRPr="00DD08D0">
          <w:rPr>
            <w:szCs w:val="24"/>
          </w:rPr>
          <w:t>8.4.5.2.2-1 demonstrates the call flow through F1.</w:t>
        </w:r>
      </w:ins>
    </w:p>
    <w:p w14:paraId="25836932" w14:textId="77777777" w:rsidR="008312B6" w:rsidRPr="00DD08D0" w:rsidRDefault="008312B6" w:rsidP="008312B6">
      <w:pPr>
        <w:widowControl w:val="0"/>
        <w:spacing w:after="120" w:line="240" w:lineRule="atLeast"/>
        <w:ind w:left="360"/>
        <w:contextualSpacing/>
        <w:rPr>
          <w:ins w:id="1961" w:author="Iraj Sodagar" w:date="2021-03-10T15:51:00Z"/>
        </w:rPr>
      </w:pPr>
    </w:p>
    <w:p w14:paraId="3D6757EA" w14:textId="77777777" w:rsidR="008312B6" w:rsidRPr="00DD08D0" w:rsidRDefault="008312B6" w:rsidP="008312B6">
      <w:pPr>
        <w:widowControl w:val="0"/>
        <w:spacing w:after="120" w:line="240" w:lineRule="atLeast"/>
        <w:ind w:left="360"/>
        <w:contextualSpacing/>
        <w:rPr>
          <w:ins w:id="1962" w:author="Iraj Sodagar" w:date="2021-03-10T15:51:00Z"/>
        </w:rPr>
      </w:pPr>
      <w:ins w:id="1963" w:author="Iraj Sodagar" w:date="2021-03-10T15:51:00Z">
        <w:r w:rsidRPr="00DD08D0">
          <w:object w:dxaOrig="11390" w:dyaOrig="6170" w14:anchorId="2F1DC151">
            <v:shape id="_x0000_i1031" type="#_x0000_t75" style="width:499.25pt;height:270.35pt" o:ole="">
              <v:imagedata r:id="rId31" o:title=""/>
            </v:shape>
            <o:OLEObject Type="Embed" ProgID="Visio.Drawing.15" ShapeID="_x0000_i1031" DrawAspect="Content" ObjectID="_1683435988" r:id="rId32"/>
          </w:object>
        </w:r>
      </w:ins>
    </w:p>
    <w:p w14:paraId="40A4810D" w14:textId="77777777" w:rsidR="008312B6" w:rsidRPr="00DD08D0" w:rsidRDefault="008312B6" w:rsidP="008312B6">
      <w:pPr>
        <w:pStyle w:val="TF"/>
        <w:rPr>
          <w:ins w:id="1964" w:author="Iraj Sodagar" w:date="2021-03-10T15:51:00Z"/>
        </w:rPr>
      </w:pPr>
      <w:ins w:id="1965" w:author="Iraj Sodagar" w:date="2021-03-10T15:51:00Z">
        <w:r w:rsidRPr="00DD08D0">
          <w:t xml:space="preserve">Figure </w:t>
        </w:r>
        <w:r w:rsidRPr="00DD08D0">
          <w:rPr>
            <w:szCs w:val="24"/>
          </w:rPr>
          <w:t>8.4.5.2.2-1</w:t>
        </w:r>
        <w:r w:rsidRPr="00DD08D0">
          <w:t>: Call flow for NBMP Source in the UA, NBMP Workflow Manager in the Application Server and MPE in Sink through N3</w:t>
        </w:r>
      </w:ins>
    </w:p>
    <w:p w14:paraId="520851C4" w14:textId="77777777" w:rsidR="0096010C" w:rsidRPr="0028391C" w:rsidRDefault="0096010C" w:rsidP="0096010C">
      <w:pPr>
        <w:rPr>
          <w:ins w:id="1966" w:author="Iraj Sodagar" w:date="2021-03-10T17:33:00Z"/>
        </w:rPr>
      </w:pPr>
      <w:ins w:id="1967" w:author="Iraj Sodagar" w:date="2021-03-10T17:33:00Z">
        <w:r w:rsidRPr="00DD08D0">
          <w:t>The steps of establishing, operation, and tearing down a FLUS-NBMP session are as the following:</w:t>
        </w:r>
      </w:ins>
    </w:p>
    <w:p w14:paraId="2435A1D9" w14:textId="77777777" w:rsidR="0096010C" w:rsidRPr="00DD08D0" w:rsidRDefault="0096010C" w:rsidP="0096010C">
      <w:pPr>
        <w:widowControl w:val="0"/>
        <w:numPr>
          <w:ilvl w:val="0"/>
          <w:numId w:val="66"/>
        </w:numPr>
        <w:spacing w:after="120" w:line="240" w:lineRule="atLeast"/>
        <w:contextualSpacing/>
        <w:rPr>
          <w:ins w:id="1968" w:author="Iraj Sodagar" w:date="2021-03-10T17:33:00Z"/>
        </w:rPr>
      </w:pPr>
      <w:ins w:id="1969" w:author="Iraj Sodagar" w:date="2021-03-10T17:33:00Z">
        <w:r w:rsidRPr="009D31AA">
          <w:t>UE Application (UA) makes a request through F8 to Application (EA)</w:t>
        </w:r>
        <w:r w:rsidRPr="00DD08D0">
          <w:t xml:space="preserve"> to start a live session.</w:t>
        </w:r>
      </w:ins>
    </w:p>
    <w:p w14:paraId="388ECCE9" w14:textId="77777777" w:rsidR="0096010C" w:rsidRPr="00DD08D0" w:rsidRDefault="0096010C" w:rsidP="0096010C">
      <w:pPr>
        <w:widowControl w:val="0"/>
        <w:numPr>
          <w:ilvl w:val="0"/>
          <w:numId w:val="66"/>
        </w:numPr>
        <w:spacing w:after="120" w:line="240" w:lineRule="atLeast"/>
        <w:contextualSpacing/>
        <w:rPr>
          <w:ins w:id="1970" w:author="Iraj Sodagar" w:date="2021-03-10T17:33:00Z"/>
        </w:rPr>
      </w:pPr>
      <w:ins w:id="1971" w:author="Iraj Sodagar" w:date="2021-03-10T17:33:00Z">
        <w:r w:rsidRPr="00DD08D0">
          <w:t>EA retrieves the user profile and identifies the resources needed to run the service (no shown).</w:t>
        </w:r>
      </w:ins>
    </w:p>
    <w:p w14:paraId="114FEB6F" w14:textId="77777777" w:rsidR="00FE3E43" w:rsidRPr="00DD08D0" w:rsidRDefault="0096010C" w:rsidP="00FE3E43">
      <w:pPr>
        <w:widowControl w:val="0"/>
        <w:numPr>
          <w:ilvl w:val="0"/>
          <w:numId w:val="66"/>
        </w:numPr>
        <w:spacing w:after="120" w:line="240" w:lineRule="atLeast"/>
        <w:contextualSpacing/>
        <w:rPr>
          <w:ins w:id="1972" w:author="Iraj Sodagar" w:date="2021-03-10T17:34:00Z"/>
        </w:rPr>
      </w:pPr>
      <w:ins w:id="1973" w:author="Iraj Sodagar" w:date="2021-03-10T17:33:00Z">
        <w:r w:rsidRPr="00DD08D0">
          <w:t>EA requests the list of FLUS Sinks and their capabilities from Sink Discovery Server</w:t>
        </w:r>
      </w:ins>
      <w:ins w:id="1974" w:author="Iraj Sodagar" w:date="2021-03-10T17:34:00Z">
        <w:r w:rsidR="00FE3E43" w:rsidRPr="00DD08D0">
          <w:t xml:space="preserve"> and receives it.</w:t>
        </w:r>
      </w:ins>
    </w:p>
    <w:p w14:paraId="21A02E04" w14:textId="08AEB6B1" w:rsidR="0096010C" w:rsidRPr="00DD08D0" w:rsidRDefault="0096010C" w:rsidP="0096010C">
      <w:pPr>
        <w:widowControl w:val="0"/>
        <w:numPr>
          <w:ilvl w:val="0"/>
          <w:numId w:val="66"/>
        </w:numPr>
        <w:spacing w:after="120" w:line="240" w:lineRule="atLeast"/>
        <w:contextualSpacing/>
        <w:rPr>
          <w:ins w:id="1975" w:author="Iraj Sodagar" w:date="2021-03-10T17:34:00Z"/>
        </w:rPr>
      </w:pPr>
      <w:ins w:id="1976" w:author="Iraj Sodagar" w:date="2021-03-10T17:33:00Z">
        <w:r w:rsidRPr="00DD08D0">
          <w:t xml:space="preserve">EA picks a Sink that can run the workflow in its MPE and </w:t>
        </w:r>
      </w:ins>
      <w:ins w:id="1977" w:author="Iraj Sodagar" w:date="2021-03-10T17:34:00Z">
        <w:r w:rsidR="005F58C5" w:rsidRPr="00DD08D0">
          <w:t xml:space="preserve">request </w:t>
        </w:r>
      </w:ins>
      <w:ins w:id="1978" w:author="Iraj Sodagar" w:date="2021-03-10T17:38:00Z">
        <w:r w:rsidR="00E107DC" w:rsidRPr="00DD08D0">
          <w:t>its</w:t>
        </w:r>
      </w:ins>
      <w:ins w:id="1979" w:author="Iraj Sodagar" w:date="2021-03-10T17:34:00Z">
        <w:r w:rsidR="005F58C5" w:rsidRPr="00DD08D0">
          <w:t xml:space="preserve"> capabilities</w:t>
        </w:r>
      </w:ins>
      <w:ins w:id="1980" w:author="Iraj Sodagar" w:date="2021-03-10T17:35:00Z">
        <w:r w:rsidR="00FE3E43" w:rsidRPr="00DD08D0">
          <w:t>.</w:t>
        </w:r>
      </w:ins>
    </w:p>
    <w:p w14:paraId="1DA57032" w14:textId="3241B32F" w:rsidR="005F58C5" w:rsidRPr="00DD08D0" w:rsidRDefault="00E107DC" w:rsidP="0096010C">
      <w:pPr>
        <w:widowControl w:val="0"/>
        <w:numPr>
          <w:ilvl w:val="0"/>
          <w:numId w:val="66"/>
        </w:numPr>
        <w:spacing w:after="120" w:line="240" w:lineRule="atLeast"/>
        <w:contextualSpacing/>
        <w:rPr>
          <w:ins w:id="1981" w:author="Iraj Sodagar" w:date="2021-03-10T17:38:00Z"/>
        </w:rPr>
      </w:pPr>
      <w:ins w:id="1982" w:author="Iraj Sodagar" w:date="2021-03-10T17:38:00Z">
        <w:r w:rsidRPr="00DD08D0">
          <w:t>FLUS Sink</w:t>
        </w:r>
      </w:ins>
      <w:ins w:id="1983" w:author="Iraj Sodagar" w:date="2021-03-10T17:35:00Z">
        <w:r w:rsidR="00FE3E43" w:rsidRPr="00DD08D0">
          <w:t xml:space="preserve"> provides its capabilities to EA</w:t>
        </w:r>
      </w:ins>
      <w:ins w:id="1984" w:author="Iraj Sodagar" w:date="2021-03-10T17:38:00Z">
        <w:r w:rsidRPr="00DD08D0">
          <w:t xml:space="preserve"> including the address of MPE</w:t>
        </w:r>
      </w:ins>
      <w:ins w:id="1985" w:author="Iraj Sodagar" w:date="2021-03-10T17:35:00Z">
        <w:r w:rsidR="00FE3E43" w:rsidRPr="00DD08D0">
          <w:t>.</w:t>
        </w:r>
      </w:ins>
    </w:p>
    <w:p w14:paraId="1D83EDF0" w14:textId="23B06283" w:rsidR="00E107DC" w:rsidRPr="00DD08D0" w:rsidRDefault="00E107DC" w:rsidP="0096010C">
      <w:pPr>
        <w:widowControl w:val="0"/>
        <w:numPr>
          <w:ilvl w:val="0"/>
          <w:numId w:val="66"/>
        </w:numPr>
        <w:spacing w:after="120" w:line="240" w:lineRule="atLeast"/>
        <w:contextualSpacing/>
        <w:rPr>
          <w:ins w:id="1986" w:author="Iraj Sodagar" w:date="2021-03-10T17:38:00Z"/>
        </w:rPr>
      </w:pPr>
      <w:ins w:id="1987" w:author="Iraj Sodagar" w:date="2021-03-10T17:38:00Z">
        <w:r w:rsidRPr="00DD08D0">
          <w:t>EA request</w:t>
        </w:r>
      </w:ins>
      <w:ins w:id="1988" w:author="Iraj Sodagar" w:date="2021-03-10T17:39:00Z">
        <w:r w:rsidRPr="00DD08D0">
          <w:t>s</w:t>
        </w:r>
      </w:ins>
      <w:ins w:id="1989" w:author="Iraj Sodagar" w:date="2021-03-10T17:38:00Z">
        <w:r w:rsidRPr="00DD08D0">
          <w:t xml:space="preserve"> the MPE capabilities.</w:t>
        </w:r>
      </w:ins>
    </w:p>
    <w:p w14:paraId="0D0B9942" w14:textId="78B10240" w:rsidR="00E107DC" w:rsidRPr="00DD08D0" w:rsidRDefault="00E107DC" w:rsidP="0096010C">
      <w:pPr>
        <w:widowControl w:val="0"/>
        <w:numPr>
          <w:ilvl w:val="0"/>
          <w:numId w:val="66"/>
        </w:numPr>
        <w:spacing w:after="120" w:line="240" w:lineRule="atLeast"/>
        <w:contextualSpacing/>
        <w:rPr>
          <w:ins w:id="1990" w:author="Iraj Sodagar" w:date="2021-03-10T17:33:00Z"/>
        </w:rPr>
      </w:pPr>
      <w:ins w:id="1991" w:author="Iraj Sodagar" w:date="2021-03-10T17:38:00Z">
        <w:r w:rsidRPr="00DD08D0">
          <w:t>MPE p</w:t>
        </w:r>
      </w:ins>
      <w:ins w:id="1992" w:author="Iraj Sodagar" w:date="2021-03-10T17:39:00Z">
        <w:r w:rsidRPr="00DD08D0">
          <w:t>rovides its capabilities to EA.</w:t>
        </w:r>
      </w:ins>
    </w:p>
    <w:p w14:paraId="19121E6E" w14:textId="77777777" w:rsidR="0096010C" w:rsidRPr="00DD08D0" w:rsidRDefault="0096010C" w:rsidP="0096010C">
      <w:pPr>
        <w:widowControl w:val="0"/>
        <w:numPr>
          <w:ilvl w:val="0"/>
          <w:numId w:val="66"/>
        </w:numPr>
        <w:spacing w:after="120" w:line="240" w:lineRule="atLeast"/>
        <w:contextualSpacing/>
        <w:rPr>
          <w:ins w:id="1993" w:author="Iraj Sodagar" w:date="2021-03-10T17:33:00Z"/>
        </w:rPr>
      </w:pPr>
      <w:ins w:id="1994" w:author="Iraj Sodagar" w:date="2021-03-10T17:33:00Z">
        <w:r w:rsidRPr="00DD08D0">
          <w:t>EA responds to UA with Control Sink and Media Sink information.</w:t>
        </w:r>
      </w:ins>
    </w:p>
    <w:p w14:paraId="672626AB" w14:textId="77777777" w:rsidR="0096010C" w:rsidRPr="00DD08D0" w:rsidRDefault="0096010C" w:rsidP="0096010C">
      <w:pPr>
        <w:widowControl w:val="0"/>
        <w:numPr>
          <w:ilvl w:val="0"/>
          <w:numId w:val="66"/>
        </w:numPr>
        <w:spacing w:after="120" w:line="240" w:lineRule="atLeast"/>
        <w:contextualSpacing/>
        <w:rPr>
          <w:ins w:id="1995" w:author="Iraj Sodagar" w:date="2021-03-10T17:33:00Z"/>
        </w:rPr>
      </w:pPr>
      <w:ins w:id="1996" w:author="Iraj Sodagar" w:date="2021-03-10T17:33:00Z">
        <w:r w:rsidRPr="00DD08D0">
          <w:t>UA requests NBMP Source to start an NBMP Workflow with FLUS Media Sink Address.</w:t>
        </w:r>
      </w:ins>
    </w:p>
    <w:p w14:paraId="3DA65D9D" w14:textId="77777777" w:rsidR="0096010C" w:rsidRPr="00DD08D0" w:rsidRDefault="0096010C" w:rsidP="0096010C">
      <w:pPr>
        <w:widowControl w:val="0"/>
        <w:numPr>
          <w:ilvl w:val="0"/>
          <w:numId w:val="66"/>
        </w:numPr>
        <w:spacing w:after="120" w:line="240" w:lineRule="atLeast"/>
        <w:contextualSpacing/>
        <w:rPr>
          <w:ins w:id="1997" w:author="Iraj Sodagar" w:date="2021-03-10T17:33:00Z"/>
        </w:rPr>
      </w:pPr>
      <w:ins w:id="1998" w:author="Iraj Sodagar" w:date="2021-03-10T17:33:00Z">
        <w:r w:rsidRPr="00DD08D0">
          <w:t>NBMP Source builds the WDD, and requests NBMP Workflow Manager to instantiate the Workflow, with the assigned MPE.</w:t>
        </w:r>
      </w:ins>
    </w:p>
    <w:p w14:paraId="326234AA" w14:textId="625EA6C2" w:rsidR="0096010C" w:rsidRPr="00DD08D0" w:rsidRDefault="0096010C" w:rsidP="0096010C">
      <w:pPr>
        <w:widowControl w:val="0"/>
        <w:numPr>
          <w:ilvl w:val="0"/>
          <w:numId w:val="66"/>
        </w:numPr>
        <w:spacing w:after="120" w:line="240" w:lineRule="atLeast"/>
        <w:contextualSpacing/>
        <w:rPr>
          <w:ins w:id="1999" w:author="Iraj Sodagar" w:date="2021-03-10T17:33:00Z"/>
        </w:rPr>
      </w:pPr>
      <w:ins w:id="2000" w:author="Iraj Sodagar" w:date="2021-03-10T17:33:00Z">
        <w:r w:rsidRPr="00DD08D0">
          <w:t>NBMP Workflow Manager instantiates the workflow in the assigned MPE</w:t>
        </w:r>
      </w:ins>
      <w:ins w:id="2001" w:author="Iraj Sodagar" w:date="2021-03-10T17:40:00Z">
        <w:r w:rsidR="00E12AA0" w:rsidRPr="00DD08D0">
          <w:t xml:space="preserve"> and acknowledges NBMP Source</w:t>
        </w:r>
      </w:ins>
      <w:ins w:id="2002" w:author="Iraj Sodagar" w:date="2021-03-10T17:33:00Z">
        <w:r w:rsidRPr="00DD08D0">
          <w:t>.</w:t>
        </w:r>
      </w:ins>
    </w:p>
    <w:p w14:paraId="038D5E02" w14:textId="77777777" w:rsidR="0096010C" w:rsidRPr="00DD08D0" w:rsidRDefault="0096010C" w:rsidP="0096010C">
      <w:pPr>
        <w:widowControl w:val="0"/>
        <w:numPr>
          <w:ilvl w:val="0"/>
          <w:numId w:val="66"/>
        </w:numPr>
        <w:spacing w:after="120" w:line="240" w:lineRule="atLeast"/>
        <w:contextualSpacing/>
        <w:rPr>
          <w:ins w:id="2003" w:author="Iraj Sodagar" w:date="2021-03-10T17:33:00Z"/>
        </w:rPr>
      </w:pPr>
      <w:ins w:id="2004" w:author="Iraj Sodagar" w:date="2021-03-10T17:33:00Z">
        <w:r w:rsidRPr="00DD08D0">
          <w:t xml:space="preserve">NBMP Source acknowledges workflow instantiation to EA. </w:t>
        </w:r>
      </w:ins>
    </w:p>
    <w:p w14:paraId="615C2A3F" w14:textId="77777777" w:rsidR="0096010C" w:rsidRPr="00DD08D0" w:rsidRDefault="0096010C" w:rsidP="0096010C">
      <w:pPr>
        <w:widowControl w:val="0"/>
        <w:numPr>
          <w:ilvl w:val="0"/>
          <w:numId w:val="66"/>
        </w:numPr>
        <w:spacing w:after="120" w:line="240" w:lineRule="atLeast"/>
        <w:contextualSpacing/>
        <w:rPr>
          <w:ins w:id="2005" w:author="Iraj Sodagar" w:date="2021-03-10T17:33:00Z"/>
        </w:rPr>
      </w:pPr>
      <w:ins w:id="2006" w:author="Iraj Sodagar" w:date="2021-03-10T17:33:00Z">
        <w:r w:rsidRPr="00DD08D0">
          <w:t>UA requests FLUS Control Source to establish the FLUS session .</w:t>
        </w:r>
      </w:ins>
    </w:p>
    <w:p w14:paraId="27CDA395" w14:textId="77777777" w:rsidR="0096010C" w:rsidRPr="00DD08D0" w:rsidRDefault="0096010C" w:rsidP="0096010C">
      <w:pPr>
        <w:widowControl w:val="0"/>
        <w:numPr>
          <w:ilvl w:val="0"/>
          <w:numId w:val="66"/>
        </w:numPr>
        <w:spacing w:after="120" w:line="240" w:lineRule="atLeast"/>
        <w:contextualSpacing/>
        <w:rPr>
          <w:ins w:id="2007" w:author="Iraj Sodagar" w:date="2021-03-10T17:33:00Z"/>
        </w:rPr>
      </w:pPr>
      <w:ins w:id="2008" w:author="Iraj Sodagar" w:date="2021-03-10T17:33:00Z">
        <w:r w:rsidRPr="00DD08D0">
          <w:t>FLUS Control Source establishes the FLUS session and acknowledges UA</w:t>
        </w:r>
      </w:ins>
    </w:p>
    <w:p w14:paraId="170945CD" w14:textId="77777777" w:rsidR="0096010C" w:rsidRPr="00DD08D0" w:rsidRDefault="0096010C" w:rsidP="0096010C">
      <w:pPr>
        <w:widowControl w:val="0"/>
        <w:numPr>
          <w:ilvl w:val="0"/>
          <w:numId w:val="66"/>
        </w:numPr>
        <w:spacing w:after="120" w:line="240" w:lineRule="atLeast"/>
        <w:contextualSpacing/>
        <w:rPr>
          <w:ins w:id="2009" w:author="Iraj Sodagar" w:date="2021-03-10T17:33:00Z"/>
        </w:rPr>
      </w:pPr>
      <w:ins w:id="2010" w:author="Iraj Sodagar" w:date="2021-03-10T17:33:00Z">
        <w:r w:rsidRPr="00DD08D0">
          <w:t>UA start ingesting the content.</w:t>
        </w:r>
      </w:ins>
    </w:p>
    <w:p w14:paraId="59C78590" w14:textId="77777777" w:rsidR="0096010C" w:rsidRPr="00DD08D0" w:rsidRDefault="0096010C" w:rsidP="0096010C">
      <w:pPr>
        <w:widowControl w:val="0"/>
        <w:numPr>
          <w:ilvl w:val="0"/>
          <w:numId w:val="66"/>
        </w:numPr>
        <w:spacing w:after="120" w:line="240" w:lineRule="atLeast"/>
        <w:contextualSpacing/>
        <w:rPr>
          <w:ins w:id="2011" w:author="Iraj Sodagar" w:date="2021-03-10T17:33:00Z"/>
        </w:rPr>
      </w:pPr>
      <w:ins w:id="2012" w:author="Iraj Sodagar" w:date="2021-03-10T17:33:00Z">
        <w:r w:rsidRPr="00DD08D0">
          <w:t>The session runs.</w:t>
        </w:r>
      </w:ins>
    </w:p>
    <w:p w14:paraId="565BD913" w14:textId="77777777" w:rsidR="0096010C" w:rsidRPr="00DD08D0" w:rsidRDefault="0096010C" w:rsidP="0096010C">
      <w:pPr>
        <w:widowControl w:val="0"/>
        <w:numPr>
          <w:ilvl w:val="0"/>
          <w:numId w:val="66"/>
        </w:numPr>
        <w:spacing w:after="120" w:line="240" w:lineRule="atLeast"/>
        <w:contextualSpacing/>
        <w:rPr>
          <w:ins w:id="2013" w:author="Iraj Sodagar" w:date="2021-03-10T17:33:00Z"/>
        </w:rPr>
      </w:pPr>
      <w:ins w:id="2014" w:author="Iraj Sodagar" w:date="2021-03-10T17:33:00Z">
        <w:r w:rsidRPr="00DD08D0">
          <w:t>UA requests EA to end the session.</w:t>
        </w:r>
      </w:ins>
    </w:p>
    <w:p w14:paraId="1CA3A018" w14:textId="77777777" w:rsidR="0096010C" w:rsidRPr="00DD08D0" w:rsidRDefault="0096010C" w:rsidP="0096010C">
      <w:pPr>
        <w:widowControl w:val="0"/>
        <w:numPr>
          <w:ilvl w:val="0"/>
          <w:numId w:val="66"/>
        </w:numPr>
        <w:spacing w:after="120" w:line="240" w:lineRule="atLeast"/>
        <w:contextualSpacing/>
        <w:rPr>
          <w:ins w:id="2015" w:author="Iraj Sodagar" w:date="2021-03-10T17:33:00Z"/>
        </w:rPr>
      </w:pPr>
      <w:ins w:id="2016" w:author="Iraj Sodagar" w:date="2021-03-10T17:33:00Z">
        <w:r w:rsidRPr="00DD08D0">
          <w:t>EA request NBMP Source to stop the NBMP workflow.</w:t>
        </w:r>
      </w:ins>
    </w:p>
    <w:p w14:paraId="4C418BAA" w14:textId="77777777" w:rsidR="0096010C" w:rsidRPr="00DD08D0" w:rsidRDefault="0096010C" w:rsidP="0096010C">
      <w:pPr>
        <w:widowControl w:val="0"/>
        <w:numPr>
          <w:ilvl w:val="0"/>
          <w:numId w:val="66"/>
        </w:numPr>
        <w:spacing w:after="120" w:line="240" w:lineRule="atLeast"/>
        <w:contextualSpacing/>
        <w:rPr>
          <w:ins w:id="2017" w:author="Iraj Sodagar" w:date="2021-03-10T17:33:00Z"/>
        </w:rPr>
      </w:pPr>
      <w:ins w:id="2018" w:author="Iraj Sodagar" w:date="2021-03-10T17:33:00Z">
        <w:r w:rsidRPr="00DD08D0">
          <w:t>NBMP Source acknowledges the stopping of the NBMP session.</w:t>
        </w:r>
      </w:ins>
    </w:p>
    <w:p w14:paraId="0997D586" w14:textId="77777777" w:rsidR="0096010C" w:rsidRPr="00DD08D0" w:rsidRDefault="0096010C" w:rsidP="0096010C">
      <w:pPr>
        <w:widowControl w:val="0"/>
        <w:numPr>
          <w:ilvl w:val="0"/>
          <w:numId w:val="66"/>
        </w:numPr>
        <w:spacing w:after="120" w:line="240" w:lineRule="atLeast"/>
        <w:contextualSpacing/>
        <w:rPr>
          <w:ins w:id="2019" w:author="Iraj Sodagar" w:date="2021-03-10T17:33:00Z"/>
        </w:rPr>
      </w:pPr>
      <w:ins w:id="2020" w:author="Iraj Sodagar" w:date="2021-03-10T17:33:00Z">
        <w:r w:rsidRPr="00DD08D0">
          <w:t>EA acknowledges UA the stopping of the workflow.</w:t>
        </w:r>
      </w:ins>
    </w:p>
    <w:p w14:paraId="354A5D19" w14:textId="3A372C92" w:rsidR="0096010C" w:rsidRPr="00DD08D0" w:rsidRDefault="0096010C">
      <w:pPr>
        <w:widowControl w:val="0"/>
        <w:numPr>
          <w:ilvl w:val="0"/>
          <w:numId w:val="66"/>
        </w:numPr>
        <w:spacing w:after="120" w:line="240" w:lineRule="atLeast"/>
        <w:contextualSpacing/>
        <w:rPr>
          <w:ins w:id="2021" w:author="Iraj Sodagar" w:date="2021-03-10T17:33:00Z"/>
          <w:b/>
          <w:rPrChange w:id="2022" w:author="Iraj Sodagar" w:date="2021-03-10T17:46:00Z">
            <w:rPr>
              <w:ins w:id="2023" w:author="Iraj Sodagar" w:date="2021-03-10T17:33:00Z"/>
              <w:b w:val="0"/>
            </w:rPr>
          </w:rPrChange>
        </w:rPr>
        <w:pPrChange w:id="2024" w:author="Iraj Sodagar" w:date="2021-03-10T17:33:00Z">
          <w:pPr>
            <w:pStyle w:val="Heading3-rev"/>
            <w:numPr>
              <w:ilvl w:val="3"/>
              <w:numId w:val="22"/>
            </w:numPr>
            <w:tabs>
              <w:tab w:val="clear" w:pos="2127"/>
              <w:tab w:val="left" w:pos="1440"/>
            </w:tabs>
            <w:ind w:left="990" w:hanging="990"/>
          </w:pPr>
        </w:pPrChange>
      </w:pPr>
      <w:ins w:id="2025" w:author="Iraj Sodagar" w:date="2021-03-10T17:33:00Z">
        <w:r w:rsidRPr="006569C5">
          <w:t>UA requests FLUS Control Sink to stop the FLUS session.</w:t>
        </w:r>
      </w:ins>
    </w:p>
    <w:p w14:paraId="161F6041" w14:textId="5B5DB735" w:rsidR="008312B6" w:rsidRPr="00DD08D0" w:rsidRDefault="008312B6">
      <w:pPr>
        <w:pStyle w:val="Heading3-rev"/>
        <w:numPr>
          <w:ilvl w:val="3"/>
          <w:numId w:val="22"/>
        </w:numPr>
        <w:tabs>
          <w:tab w:val="clear" w:pos="2127"/>
          <w:tab w:val="left" w:pos="1440"/>
        </w:tabs>
        <w:ind w:left="990" w:hanging="990"/>
        <w:rPr>
          <w:ins w:id="2026" w:author="Iraj Sodagar" w:date="2021-03-10T15:51:00Z"/>
          <w:b w:val="0"/>
          <w:bCs/>
        </w:rPr>
        <w:pPrChange w:id="2027" w:author="Iraj Sodagar" w:date="2021-03-10T16:13:00Z">
          <w:pPr>
            <w:pStyle w:val="Heading3-rev"/>
            <w:numPr>
              <w:ilvl w:val="3"/>
              <w:numId w:val="60"/>
            </w:numPr>
            <w:tabs>
              <w:tab w:val="clear" w:pos="2127"/>
              <w:tab w:val="left" w:pos="1440"/>
            </w:tabs>
            <w:ind w:left="990" w:hanging="990"/>
          </w:pPr>
        </w:pPrChange>
      </w:pPr>
      <w:ins w:id="2028" w:author="Iraj Sodagar" w:date="2021-03-10T15:51:00Z">
        <w:r w:rsidRPr="00DD08D0">
          <w:rPr>
            <w:b w:val="0"/>
            <w:bCs/>
          </w:rPr>
          <w:t>Interfaces</w:t>
        </w:r>
      </w:ins>
    </w:p>
    <w:p w14:paraId="4CBC53DD" w14:textId="77777777" w:rsidR="008312B6" w:rsidRPr="00DD08D0" w:rsidRDefault="008312B6" w:rsidP="008312B6">
      <w:pPr>
        <w:rPr>
          <w:ins w:id="2029" w:author="Iraj Sodagar" w:date="2021-03-10T15:51:00Z"/>
        </w:rPr>
      </w:pPr>
      <w:ins w:id="2030" w:author="Iraj Sodagar" w:date="2021-03-10T15:51:00Z">
        <w:r w:rsidRPr="00DD08D0">
          <w:t xml:space="preserve">Table </w:t>
        </w:r>
        <w:bookmarkStart w:id="2031" w:name="_Hlk66282758"/>
        <w:r w:rsidRPr="00DD08D0">
          <w:t xml:space="preserve">8.4.5.3-1 </w:t>
        </w:r>
        <w:bookmarkEnd w:id="2031"/>
        <w:r w:rsidRPr="00DD08D0">
          <w:t>shows the required standard interfaces in this scenario.</w:t>
        </w:r>
      </w:ins>
    </w:p>
    <w:p w14:paraId="6FEA233E" w14:textId="77777777" w:rsidR="008312B6" w:rsidRPr="00DD08D0" w:rsidRDefault="008312B6" w:rsidP="008312B6">
      <w:pPr>
        <w:pStyle w:val="TF"/>
        <w:rPr>
          <w:ins w:id="2032" w:author="Iraj Sodagar" w:date="2021-03-10T15:51:00Z"/>
        </w:rPr>
      </w:pPr>
      <w:ins w:id="2033" w:author="Iraj Sodagar" w:date="2021-03-10T15:51:00Z">
        <w:r w:rsidRPr="00DD08D0">
          <w:t>Table 8.4.5.3-1: Required Standard APIs for NBMP in Application Server, MPE in Sink</w:t>
        </w:r>
      </w:ins>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7"/>
        <w:gridCol w:w="1208"/>
        <w:gridCol w:w="3600"/>
      </w:tblGrid>
      <w:tr w:rsidR="008312B6" w:rsidRPr="00DD08D0" w14:paraId="7FD24701" w14:textId="77777777" w:rsidTr="00157124">
        <w:trPr>
          <w:jc w:val="center"/>
          <w:ins w:id="2034" w:author="Iraj Sodagar" w:date="2021-03-10T15:51:00Z"/>
        </w:trPr>
        <w:tc>
          <w:tcPr>
            <w:tcW w:w="3377" w:type="dxa"/>
            <w:vMerge w:val="restart"/>
            <w:shd w:val="clear" w:color="auto" w:fill="auto"/>
          </w:tcPr>
          <w:p w14:paraId="0456F930" w14:textId="77777777" w:rsidR="008312B6" w:rsidRPr="00DD08D0" w:rsidRDefault="008312B6" w:rsidP="00157124">
            <w:pPr>
              <w:rPr>
                <w:ins w:id="2035" w:author="Iraj Sodagar" w:date="2021-03-10T15:51:00Z"/>
              </w:rPr>
            </w:pPr>
            <w:ins w:id="2036" w:author="Iraj Sodagar" w:date="2021-03-10T15:51:00Z">
              <w:r w:rsidRPr="00DD08D0">
                <w:t>Standard</w:t>
              </w:r>
            </w:ins>
          </w:p>
        </w:tc>
        <w:tc>
          <w:tcPr>
            <w:tcW w:w="1208" w:type="dxa"/>
            <w:shd w:val="clear" w:color="auto" w:fill="auto"/>
          </w:tcPr>
          <w:p w14:paraId="17A25D10" w14:textId="77777777" w:rsidR="008312B6" w:rsidRPr="00DD08D0" w:rsidRDefault="008312B6" w:rsidP="00157124">
            <w:pPr>
              <w:rPr>
                <w:ins w:id="2037" w:author="Iraj Sodagar" w:date="2021-03-10T15:51:00Z"/>
              </w:rPr>
            </w:pPr>
            <w:ins w:id="2038" w:author="Iraj Sodagar" w:date="2021-03-10T15:51:00Z">
              <w:r w:rsidRPr="00DD08D0">
                <w:t>FLUS</w:t>
              </w:r>
            </w:ins>
          </w:p>
        </w:tc>
        <w:tc>
          <w:tcPr>
            <w:tcW w:w="3600" w:type="dxa"/>
            <w:shd w:val="clear" w:color="auto" w:fill="auto"/>
          </w:tcPr>
          <w:p w14:paraId="4AD8F23F" w14:textId="77777777" w:rsidR="008312B6" w:rsidRPr="00DD08D0" w:rsidRDefault="008312B6" w:rsidP="00157124">
            <w:pPr>
              <w:rPr>
                <w:ins w:id="2039" w:author="Iraj Sodagar" w:date="2021-03-10T15:51:00Z"/>
              </w:rPr>
            </w:pPr>
            <w:ins w:id="2040" w:author="Iraj Sodagar" w:date="2021-03-10T15:51:00Z">
              <w:r w:rsidRPr="00DD08D0">
                <w:t>F-C, F-U, F1</w:t>
              </w:r>
            </w:ins>
          </w:p>
        </w:tc>
      </w:tr>
      <w:tr w:rsidR="008312B6" w:rsidRPr="00DD08D0" w14:paraId="20424A85" w14:textId="77777777" w:rsidTr="00157124">
        <w:trPr>
          <w:jc w:val="center"/>
          <w:ins w:id="2041" w:author="Iraj Sodagar" w:date="2021-03-10T15:51:00Z"/>
        </w:trPr>
        <w:tc>
          <w:tcPr>
            <w:tcW w:w="3377" w:type="dxa"/>
            <w:vMerge/>
            <w:shd w:val="clear" w:color="auto" w:fill="auto"/>
          </w:tcPr>
          <w:p w14:paraId="40FAF5B0" w14:textId="77777777" w:rsidR="008312B6" w:rsidRPr="00DD08D0" w:rsidRDefault="008312B6" w:rsidP="00157124">
            <w:pPr>
              <w:rPr>
                <w:ins w:id="2042" w:author="Iraj Sodagar" w:date="2021-03-10T15:51:00Z"/>
              </w:rPr>
            </w:pPr>
          </w:p>
        </w:tc>
        <w:tc>
          <w:tcPr>
            <w:tcW w:w="1208" w:type="dxa"/>
            <w:shd w:val="clear" w:color="auto" w:fill="auto"/>
          </w:tcPr>
          <w:p w14:paraId="76B03262" w14:textId="77777777" w:rsidR="008312B6" w:rsidRPr="00DD08D0" w:rsidRDefault="008312B6" w:rsidP="00157124">
            <w:pPr>
              <w:rPr>
                <w:ins w:id="2043" w:author="Iraj Sodagar" w:date="2021-03-10T15:51:00Z"/>
              </w:rPr>
            </w:pPr>
            <w:ins w:id="2044" w:author="Iraj Sodagar" w:date="2021-03-10T15:51:00Z">
              <w:r w:rsidRPr="00DD08D0">
                <w:t>NBMP</w:t>
              </w:r>
            </w:ins>
          </w:p>
        </w:tc>
        <w:tc>
          <w:tcPr>
            <w:tcW w:w="3600" w:type="dxa"/>
            <w:shd w:val="clear" w:color="auto" w:fill="auto"/>
          </w:tcPr>
          <w:p w14:paraId="6089C473" w14:textId="77777777" w:rsidR="008312B6" w:rsidRPr="00DD08D0" w:rsidRDefault="008312B6" w:rsidP="00157124">
            <w:pPr>
              <w:rPr>
                <w:ins w:id="2045" w:author="Iraj Sodagar" w:date="2021-03-10T15:51:00Z"/>
              </w:rPr>
            </w:pPr>
            <w:ins w:id="2046" w:author="Iraj Sodagar" w:date="2021-03-10T15:51:00Z">
              <w:r w:rsidRPr="00DD08D0">
                <w:t>N4, N3*</w:t>
              </w:r>
            </w:ins>
          </w:p>
        </w:tc>
      </w:tr>
    </w:tbl>
    <w:p w14:paraId="2A318285" w14:textId="77777777" w:rsidR="008312B6" w:rsidRPr="00DD08D0" w:rsidRDefault="008312B6" w:rsidP="008312B6">
      <w:pPr>
        <w:ind w:left="720"/>
        <w:rPr>
          <w:ins w:id="2047" w:author="Iraj Sodagar" w:date="2021-03-10T15:51:00Z"/>
        </w:rPr>
      </w:pPr>
      <w:ins w:id="2048" w:author="Iraj Sodagar" w:date="2021-03-10T15:51:00Z">
        <w:r w:rsidRPr="00DD08D0">
          <w:lastRenderedPageBreak/>
          <w:t>*May be a closed API implemented by Application provider-operator agreement.</w:t>
        </w:r>
      </w:ins>
    </w:p>
    <w:p w14:paraId="4868F69E" w14:textId="1F07C471" w:rsidR="008312B6" w:rsidRPr="00DD08D0" w:rsidRDefault="008312B6" w:rsidP="008312B6">
      <w:pPr>
        <w:rPr>
          <w:ins w:id="2049" w:author="Iraj Sodagar" w:date="2021-03-10T17:23:00Z"/>
        </w:rPr>
      </w:pPr>
      <w:ins w:id="2050" w:author="Iraj Sodagar" w:date="2021-03-10T15:51:00Z">
        <w:r w:rsidRPr="00DD08D0">
          <w:t>NOTE: The internal APIs inside green boxes are out of scope of this document.</w:t>
        </w:r>
      </w:ins>
    </w:p>
    <w:p w14:paraId="289AA85C" w14:textId="77777777" w:rsidR="00D42CB0" w:rsidRPr="00DD08D0" w:rsidRDefault="00D42CB0" w:rsidP="00D42CB0">
      <w:pPr>
        <w:pStyle w:val="Heading3-rev"/>
        <w:numPr>
          <w:ilvl w:val="3"/>
          <w:numId w:val="22"/>
        </w:numPr>
        <w:tabs>
          <w:tab w:val="clear" w:pos="2127"/>
        </w:tabs>
        <w:ind w:left="630"/>
        <w:rPr>
          <w:ins w:id="2051" w:author="Iraj Sodagar" w:date="2021-03-10T17:24:00Z"/>
          <w:b w:val="0"/>
          <w:bCs/>
        </w:rPr>
      </w:pPr>
      <w:ins w:id="2052" w:author="Iraj Sodagar" w:date="2021-03-10T17:24:00Z">
        <w:r w:rsidRPr="00DD08D0">
          <w:rPr>
            <w:b w:val="0"/>
            <w:bCs/>
          </w:rPr>
          <w:t>Gap analysis</w:t>
        </w:r>
      </w:ins>
    </w:p>
    <w:p w14:paraId="50399CE0" w14:textId="77777777" w:rsidR="00D42CB0" w:rsidRPr="00DD08D0" w:rsidRDefault="00D42CB0" w:rsidP="00D42CB0">
      <w:pPr>
        <w:rPr>
          <w:ins w:id="2053" w:author="Iraj Sodagar" w:date="2021-03-10T17:24:00Z"/>
          <w:lang w:val="en-US"/>
        </w:rPr>
      </w:pPr>
      <w:ins w:id="2054" w:author="Iraj Sodagar" w:date="2021-03-10T17:24:00Z">
        <w:r w:rsidRPr="00DD08D0">
          <w:rPr>
            <w:lang w:val="en-US"/>
          </w:rPr>
          <w:t>This section provide a gap analysis for the above deployment scenario.</w:t>
        </w:r>
      </w:ins>
    </w:p>
    <w:p w14:paraId="4D4413D7" w14:textId="77777777" w:rsidR="00D42CB0" w:rsidRPr="00DD08D0" w:rsidRDefault="00D42CB0" w:rsidP="00D42CB0">
      <w:pPr>
        <w:pStyle w:val="Heading3-rev"/>
        <w:numPr>
          <w:ilvl w:val="4"/>
          <w:numId w:val="22"/>
        </w:numPr>
        <w:tabs>
          <w:tab w:val="clear" w:pos="2127"/>
        </w:tabs>
        <w:ind w:left="990" w:hanging="990"/>
        <w:rPr>
          <w:ins w:id="2055" w:author="Iraj Sodagar" w:date="2021-03-10T17:24:00Z"/>
          <w:b w:val="0"/>
          <w:bCs/>
        </w:rPr>
      </w:pPr>
      <w:ins w:id="2056" w:author="Iraj Sodagar" w:date="2021-03-10T17:24:00Z">
        <w:r w:rsidRPr="00DD08D0">
          <w:rPr>
            <w:b w:val="0"/>
            <w:bCs/>
          </w:rPr>
          <w:t>Mapping call flow to the standard APIs</w:t>
        </w:r>
      </w:ins>
    </w:p>
    <w:p w14:paraId="47BA1079" w14:textId="1CC6C748" w:rsidR="00D42CB0" w:rsidRPr="00DD08D0" w:rsidRDefault="00D42CB0" w:rsidP="00D42CB0">
      <w:pPr>
        <w:rPr>
          <w:ins w:id="2057" w:author="Iraj Sodagar" w:date="2021-03-10T17:24:00Z"/>
        </w:rPr>
      </w:pPr>
      <w:ins w:id="2058" w:author="Iraj Sodagar" w:date="2021-03-10T17:24:00Z">
        <w:r w:rsidRPr="00DD08D0">
          <w:t xml:space="preserve">The call flow presented in </w:t>
        </w:r>
        <w:r w:rsidRPr="00DD08D0">
          <w:rPr>
            <w:lang w:val="en-US"/>
          </w:rPr>
          <w:t>section 8.4.</w:t>
        </w:r>
      </w:ins>
      <w:ins w:id="2059" w:author="Iraj Sodagar" w:date="2021-03-10T17:25:00Z">
        <w:r w:rsidR="00F1392C" w:rsidRPr="00DD08D0">
          <w:rPr>
            <w:lang w:val="en-US"/>
          </w:rPr>
          <w:t>5</w:t>
        </w:r>
      </w:ins>
      <w:ins w:id="2060" w:author="Iraj Sodagar" w:date="2021-03-10T17:24:00Z">
        <w:r w:rsidRPr="00DD08D0">
          <w:rPr>
            <w:lang w:val="en-US"/>
          </w:rPr>
          <w:t>.2.1 is mapped to the FLUS and NBMP APIs in the following table</w:t>
        </w:r>
        <w:r w:rsidRPr="00DD08D0">
          <w:t>:</w:t>
        </w:r>
      </w:ins>
    </w:p>
    <w:p w14:paraId="4816C4FA" w14:textId="421EB62D" w:rsidR="00D42CB0" w:rsidRPr="00DD08D0" w:rsidRDefault="00D42CB0" w:rsidP="00D42CB0">
      <w:pPr>
        <w:pStyle w:val="Caption"/>
        <w:jc w:val="center"/>
        <w:rPr>
          <w:ins w:id="2061" w:author="Iraj Sodagar" w:date="2021-03-10T17:24:00Z"/>
        </w:rPr>
      </w:pPr>
      <w:ins w:id="2062" w:author="Iraj Sodagar" w:date="2021-03-10T17:24:00Z">
        <w:r w:rsidRPr="00DD08D0">
          <w:t>Table 8.4.</w:t>
        </w:r>
      </w:ins>
      <w:ins w:id="2063" w:author="Iraj Sodagar" w:date="2021-03-10T17:25:00Z">
        <w:r w:rsidR="00F1392C" w:rsidRPr="00DD08D0">
          <w:t>5</w:t>
        </w:r>
      </w:ins>
      <w:ins w:id="2064" w:author="Iraj Sodagar" w:date="2021-03-10T17:24:00Z">
        <w:r w:rsidRPr="00DD08D0">
          <w:t>.4.1-1 Mapping call flow to FLUS and NBMP APIs</w:t>
        </w:r>
      </w:ins>
    </w:p>
    <w:tbl>
      <w:tblPr>
        <w:tblStyle w:val="TableGrid"/>
        <w:tblW w:w="0" w:type="auto"/>
        <w:tblInd w:w="85" w:type="dxa"/>
        <w:tblLook w:val="04A0" w:firstRow="1" w:lastRow="0" w:firstColumn="1" w:lastColumn="0" w:noHBand="0" w:noVBand="1"/>
      </w:tblPr>
      <w:tblGrid>
        <w:gridCol w:w="4950"/>
        <w:gridCol w:w="4230"/>
      </w:tblGrid>
      <w:tr w:rsidR="00D42CB0" w:rsidRPr="00DD08D0" w14:paraId="6ADA1421" w14:textId="77777777" w:rsidTr="00157124">
        <w:trPr>
          <w:ins w:id="2065" w:author="Iraj Sodagar" w:date="2021-03-10T17:24:00Z"/>
        </w:trPr>
        <w:tc>
          <w:tcPr>
            <w:tcW w:w="4950" w:type="dxa"/>
          </w:tcPr>
          <w:p w14:paraId="2C8F8E8D" w14:textId="77777777" w:rsidR="00D42CB0" w:rsidRPr="00DD08D0" w:rsidRDefault="00D42CB0" w:rsidP="00157124">
            <w:pPr>
              <w:pStyle w:val="ListParagraph"/>
              <w:ind w:left="0"/>
              <w:rPr>
                <w:ins w:id="2066" w:author="Iraj Sodagar" w:date="2021-03-10T17:24:00Z"/>
                <w:rFonts w:asciiTheme="majorBidi" w:hAnsiTheme="majorBidi" w:cstheme="majorBidi"/>
                <w:sz w:val="20"/>
              </w:rPr>
            </w:pPr>
            <w:ins w:id="2067" w:author="Iraj Sodagar" w:date="2021-03-10T17:24:00Z">
              <w:r w:rsidRPr="00DD08D0">
                <w:rPr>
                  <w:rFonts w:asciiTheme="majorBidi" w:hAnsiTheme="majorBidi" w:cstheme="majorBidi"/>
                  <w:sz w:val="20"/>
                </w:rPr>
                <w:t>Call flow step</w:t>
              </w:r>
            </w:ins>
          </w:p>
        </w:tc>
        <w:tc>
          <w:tcPr>
            <w:tcW w:w="4230" w:type="dxa"/>
          </w:tcPr>
          <w:p w14:paraId="1A5C87FF" w14:textId="77777777" w:rsidR="00D42CB0" w:rsidRPr="00DD08D0" w:rsidRDefault="00D42CB0" w:rsidP="00157124">
            <w:pPr>
              <w:rPr>
                <w:ins w:id="2068" w:author="Iraj Sodagar" w:date="2021-03-10T17:24:00Z"/>
                <w:rFonts w:asciiTheme="majorBidi" w:hAnsiTheme="majorBidi" w:cstheme="majorBidi"/>
              </w:rPr>
            </w:pPr>
            <w:ins w:id="2069" w:author="Iraj Sodagar" w:date="2021-03-10T17:24:00Z">
              <w:r w:rsidRPr="00DD08D0">
                <w:rPr>
                  <w:rFonts w:asciiTheme="majorBidi" w:hAnsiTheme="majorBidi" w:cstheme="majorBidi"/>
                </w:rPr>
                <w:t>Support in FLUS or NBMP</w:t>
              </w:r>
            </w:ins>
          </w:p>
        </w:tc>
      </w:tr>
      <w:tr w:rsidR="00F1392C" w:rsidRPr="00DD08D0" w14:paraId="6C3E611C" w14:textId="77777777" w:rsidTr="00157124">
        <w:trPr>
          <w:ins w:id="2070" w:author="Iraj Sodagar" w:date="2021-03-10T17:24:00Z"/>
        </w:trPr>
        <w:tc>
          <w:tcPr>
            <w:tcW w:w="4950" w:type="dxa"/>
          </w:tcPr>
          <w:p w14:paraId="4B4335AA" w14:textId="024A53CD" w:rsidR="00F1392C" w:rsidRPr="00DD08D0" w:rsidRDefault="00F1392C">
            <w:pPr>
              <w:pStyle w:val="ListParagraph"/>
              <w:numPr>
                <w:ilvl w:val="0"/>
                <w:numId w:val="65"/>
              </w:numPr>
              <w:rPr>
                <w:ins w:id="2071" w:author="Iraj Sodagar" w:date="2021-03-10T17:24:00Z"/>
                <w:rFonts w:asciiTheme="majorBidi" w:hAnsiTheme="majorBidi" w:cstheme="majorBidi"/>
                <w:sz w:val="20"/>
              </w:rPr>
              <w:pPrChange w:id="2072" w:author="Iraj Sodagar" w:date="2021-03-10T17:25:00Z">
                <w:pPr>
                  <w:pStyle w:val="ListParagraph"/>
                  <w:numPr>
                    <w:numId w:val="61"/>
                  </w:numPr>
                  <w:ind w:left="360" w:hanging="360"/>
                </w:pPr>
              </w:pPrChange>
            </w:pPr>
            <w:ins w:id="2073" w:author="Iraj Sodagar" w:date="2021-03-10T17:25:00Z">
              <w:r w:rsidRPr="00DD08D0">
                <w:rPr>
                  <w:rFonts w:asciiTheme="majorBidi" w:hAnsiTheme="majorBidi" w:cstheme="majorBidi"/>
                  <w:sz w:val="20"/>
                  <w:rPrChange w:id="2074" w:author="Iraj Sodagar" w:date="2021-03-10T17:32:00Z">
                    <w:rPr/>
                  </w:rPrChange>
                </w:rPr>
                <w:t>UE Application (UA) makes a request through F8 to Application (EA) to start a live session.</w:t>
              </w:r>
            </w:ins>
          </w:p>
        </w:tc>
        <w:tc>
          <w:tcPr>
            <w:tcW w:w="4230" w:type="dxa"/>
          </w:tcPr>
          <w:p w14:paraId="6C6EA860" w14:textId="77777777" w:rsidR="00F1392C" w:rsidRPr="00DD08D0" w:rsidRDefault="00F1392C" w:rsidP="00F1392C">
            <w:pPr>
              <w:rPr>
                <w:ins w:id="2075" w:author="Iraj Sodagar" w:date="2021-03-10T17:24:00Z"/>
                <w:rFonts w:asciiTheme="majorBidi" w:hAnsiTheme="majorBidi" w:cstheme="majorBidi"/>
              </w:rPr>
            </w:pPr>
            <w:ins w:id="2076" w:author="Iraj Sodagar" w:date="2021-03-10T17:24:00Z">
              <w:r w:rsidRPr="00DD08D0">
                <w:rPr>
                  <w:rFonts w:asciiTheme="majorBidi" w:hAnsiTheme="majorBidi" w:cstheme="majorBidi"/>
                </w:rPr>
                <w:t>Out of scope (optional and application dependent.)</w:t>
              </w:r>
            </w:ins>
          </w:p>
        </w:tc>
      </w:tr>
      <w:tr w:rsidR="00F1392C" w:rsidRPr="00DD08D0" w14:paraId="0E72FBAE" w14:textId="77777777" w:rsidTr="00157124">
        <w:trPr>
          <w:ins w:id="2077" w:author="Iraj Sodagar" w:date="2021-03-10T17:24:00Z"/>
        </w:trPr>
        <w:tc>
          <w:tcPr>
            <w:tcW w:w="4950" w:type="dxa"/>
          </w:tcPr>
          <w:p w14:paraId="3020614A" w14:textId="496917FD" w:rsidR="00F1392C" w:rsidRPr="00DD08D0" w:rsidRDefault="00F1392C">
            <w:pPr>
              <w:pStyle w:val="ListParagraph"/>
              <w:numPr>
                <w:ilvl w:val="0"/>
                <w:numId w:val="65"/>
              </w:numPr>
              <w:shd w:val="clear" w:color="auto" w:fill="FFFFFF" w:themeFill="background1"/>
              <w:rPr>
                <w:ins w:id="2078" w:author="Iraj Sodagar" w:date="2021-03-10T17:24:00Z"/>
                <w:rFonts w:asciiTheme="majorBidi" w:hAnsiTheme="majorBidi" w:cstheme="majorBidi"/>
                <w:sz w:val="20"/>
              </w:rPr>
              <w:pPrChange w:id="2079" w:author="Iraj Sodagar" w:date="2021-03-10T17:25:00Z">
                <w:pPr>
                  <w:pStyle w:val="ListParagraph"/>
                  <w:numPr>
                    <w:numId w:val="61"/>
                  </w:numPr>
                  <w:shd w:val="clear" w:color="auto" w:fill="FFFFFF" w:themeFill="background1"/>
                  <w:ind w:left="360" w:hanging="360"/>
                </w:pPr>
              </w:pPrChange>
            </w:pPr>
            <w:ins w:id="2080" w:author="Iraj Sodagar" w:date="2021-03-10T17:25:00Z">
              <w:r w:rsidRPr="00DD08D0">
                <w:rPr>
                  <w:rFonts w:asciiTheme="majorBidi" w:hAnsiTheme="majorBidi" w:cstheme="majorBidi"/>
                  <w:sz w:val="20"/>
                  <w:rPrChange w:id="2081" w:author="Iraj Sodagar" w:date="2021-03-10T17:32:00Z">
                    <w:rPr/>
                  </w:rPrChange>
                </w:rPr>
                <w:t>EA retrieves the user profile and identifies the resources needed to run the service (no shown).</w:t>
              </w:r>
            </w:ins>
          </w:p>
        </w:tc>
        <w:tc>
          <w:tcPr>
            <w:tcW w:w="4230" w:type="dxa"/>
          </w:tcPr>
          <w:p w14:paraId="65411FEF" w14:textId="77777777" w:rsidR="00F1392C" w:rsidRPr="00DD08D0" w:rsidRDefault="00F1392C" w:rsidP="00F1392C">
            <w:pPr>
              <w:shd w:val="clear" w:color="auto" w:fill="FFFFFF" w:themeFill="background1"/>
              <w:rPr>
                <w:ins w:id="2082" w:author="Iraj Sodagar" w:date="2021-03-10T17:24:00Z"/>
                <w:rFonts w:asciiTheme="majorBidi" w:hAnsiTheme="majorBidi" w:cstheme="majorBidi"/>
              </w:rPr>
            </w:pPr>
            <w:ins w:id="2083" w:author="Iraj Sodagar" w:date="2021-03-10T17:24:00Z">
              <w:r w:rsidRPr="00DD08D0">
                <w:rPr>
                  <w:rFonts w:asciiTheme="majorBidi" w:hAnsiTheme="majorBidi" w:cstheme="majorBidi"/>
                </w:rPr>
                <w:t>Out of scope (optional and application dependent.)</w:t>
              </w:r>
            </w:ins>
          </w:p>
        </w:tc>
      </w:tr>
      <w:tr w:rsidR="00F1392C" w:rsidRPr="00DD08D0" w14:paraId="2BF545D7" w14:textId="77777777" w:rsidTr="00157124">
        <w:trPr>
          <w:ins w:id="2084" w:author="Iraj Sodagar" w:date="2021-03-10T17:24:00Z"/>
        </w:trPr>
        <w:tc>
          <w:tcPr>
            <w:tcW w:w="4950" w:type="dxa"/>
          </w:tcPr>
          <w:p w14:paraId="6C2DEC3E" w14:textId="04372533" w:rsidR="00F1392C" w:rsidRPr="00DD08D0" w:rsidRDefault="00F1392C">
            <w:pPr>
              <w:pStyle w:val="ListParagraph"/>
              <w:numPr>
                <w:ilvl w:val="0"/>
                <w:numId w:val="65"/>
              </w:numPr>
              <w:shd w:val="clear" w:color="auto" w:fill="FFFFFF" w:themeFill="background1"/>
              <w:rPr>
                <w:ins w:id="2085" w:author="Iraj Sodagar" w:date="2021-03-10T17:24:00Z"/>
                <w:rFonts w:asciiTheme="majorBidi" w:hAnsiTheme="majorBidi" w:cstheme="majorBidi"/>
                <w:sz w:val="20"/>
              </w:rPr>
              <w:pPrChange w:id="2086" w:author="Iraj Sodagar" w:date="2021-03-10T17:25:00Z">
                <w:pPr>
                  <w:pStyle w:val="ListParagraph"/>
                  <w:numPr>
                    <w:numId w:val="61"/>
                  </w:numPr>
                  <w:shd w:val="clear" w:color="auto" w:fill="FFFFFF" w:themeFill="background1"/>
                  <w:ind w:left="360" w:hanging="360"/>
                </w:pPr>
              </w:pPrChange>
            </w:pPr>
            <w:ins w:id="2087" w:author="Iraj Sodagar" w:date="2021-03-10T17:25:00Z">
              <w:r w:rsidRPr="00DD08D0">
                <w:rPr>
                  <w:rFonts w:asciiTheme="majorBidi" w:hAnsiTheme="majorBidi" w:cstheme="majorBidi"/>
                  <w:sz w:val="20"/>
                  <w:rPrChange w:id="2088" w:author="Iraj Sodagar" w:date="2021-03-10T17:32:00Z">
                    <w:rPr/>
                  </w:rPrChange>
                </w:rPr>
                <w:t xml:space="preserve">EA requests the list of FLUS Sinks and their capabilities from Sink Discovery Server. </w:t>
              </w:r>
            </w:ins>
          </w:p>
        </w:tc>
        <w:tc>
          <w:tcPr>
            <w:tcW w:w="4230" w:type="dxa"/>
          </w:tcPr>
          <w:p w14:paraId="38CD02E8" w14:textId="77777777" w:rsidR="00F1392C" w:rsidRPr="00DD08D0" w:rsidRDefault="00F1392C" w:rsidP="00F1392C">
            <w:pPr>
              <w:shd w:val="clear" w:color="auto" w:fill="FFFFFF" w:themeFill="background1"/>
              <w:rPr>
                <w:ins w:id="2089" w:author="Iraj Sodagar" w:date="2021-03-10T17:24:00Z"/>
                <w:rFonts w:asciiTheme="majorBidi" w:hAnsiTheme="majorBidi" w:cstheme="majorBidi"/>
              </w:rPr>
            </w:pPr>
            <w:ins w:id="2090" w:author="Iraj Sodagar" w:date="2021-03-10T17:24:00Z">
              <w:r w:rsidRPr="00DD08D0">
                <w:rPr>
                  <w:rFonts w:asciiTheme="majorBidi" w:hAnsiTheme="majorBidi" w:cstheme="majorBidi"/>
                </w:rPr>
                <w:t>Supported by FLUS discovery API.</w:t>
              </w:r>
            </w:ins>
          </w:p>
        </w:tc>
      </w:tr>
      <w:tr w:rsidR="00F1392C" w:rsidRPr="00DD08D0" w14:paraId="642B52D7" w14:textId="77777777" w:rsidTr="00157124">
        <w:trPr>
          <w:ins w:id="2091" w:author="Iraj Sodagar" w:date="2021-03-10T17:24:00Z"/>
        </w:trPr>
        <w:tc>
          <w:tcPr>
            <w:tcW w:w="4950" w:type="dxa"/>
          </w:tcPr>
          <w:p w14:paraId="7B850E7C" w14:textId="79F78DA2" w:rsidR="00F1392C" w:rsidRPr="00DD08D0" w:rsidRDefault="00F1392C">
            <w:pPr>
              <w:pStyle w:val="ListParagraph"/>
              <w:numPr>
                <w:ilvl w:val="0"/>
                <w:numId w:val="65"/>
              </w:numPr>
              <w:rPr>
                <w:ins w:id="2092" w:author="Iraj Sodagar" w:date="2021-03-10T17:24:00Z"/>
                <w:rFonts w:asciiTheme="majorBidi" w:hAnsiTheme="majorBidi" w:cstheme="majorBidi"/>
                <w:sz w:val="20"/>
              </w:rPr>
              <w:pPrChange w:id="2093" w:author="Iraj Sodagar" w:date="2021-03-10T17:25:00Z">
                <w:pPr>
                  <w:pStyle w:val="ListParagraph"/>
                  <w:numPr>
                    <w:numId w:val="61"/>
                  </w:numPr>
                  <w:ind w:left="360" w:hanging="360"/>
                </w:pPr>
              </w:pPrChange>
            </w:pPr>
            <w:ins w:id="2094" w:author="Iraj Sodagar" w:date="2021-03-10T17:25:00Z">
              <w:r w:rsidRPr="00DD08D0">
                <w:rPr>
                  <w:rFonts w:asciiTheme="majorBidi" w:hAnsiTheme="majorBidi" w:cstheme="majorBidi"/>
                  <w:sz w:val="20"/>
                  <w:rPrChange w:id="2095" w:author="Iraj Sodagar" w:date="2021-03-10T17:32:00Z">
                    <w:rPr/>
                  </w:rPrChange>
                </w:rPr>
                <w:t>Sink Discovery Server responds to EA’s request.</w:t>
              </w:r>
            </w:ins>
          </w:p>
        </w:tc>
        <w:tc>
          <w:tcPr>
            <w:tcW w:w="4230" w:type="dxa"/>
          </w:tcPr>
          <w:p w14:paraId="4FA0BACE" w14:textId="32CFC5AC" w:rsidR="00F1392C" w:rsidRPr="00DD08D0" w:rsidRDefault="00AC1DFD" w:rsidP="005D6F60">
            <w:pPr>
              <w:rPr>
                <w:ins w:id="2096" w:author="Iraj Sodagar" w:date="2021-03-10T17:24:00Z"/>
                <w:rFonts w:asciiTheme="majorBidi" w:hAnsiTheme="majorBidi" w:cstheme="majorBidi"/>
              </w:rPr>
            </w:pPr>
            <w:ins w:id="2097" w:author="Iraj Sodagar" w:date="2021-03-10T17:26:00Z">
              <w:r w:rsidRPr="00DD08D0">
                <w:rPr>
                  <w:rFonts w:asciiTheme="majorBidi" w:hAnsiTheme="majorBidi" w:cstheme="majorBidi"/>
                </w:rPr>
                <w:t>Supported by FLUS discovery API.</w:t>
              </w:r>
            </w:ins>
          </w:p>
        </w:tc>
      </w:tr>
      <w:tr w:rsidR="00F1392C" w:rsidRPr="00DD08D0" w14:paraId="2D71FF3B" w14:textId="77777777" w:rsidTr="00157124">
        <w:trPr>
          <w:ins w:id="2098" w:author="Iraj Sodagar" w:date="2021-03-10T17:24:00Z"/>
        </w:trPr>
        <w:tc>
          <w:tcPr>
            <w:tcW w:w="4950" w:type="dxa"/>
          </w:tcPr>
          <w:p w14:paraId="6D15F26C" w14:textId="39BA097C" w:rsidR="00F1392C" w:rsidRPr="00DD08D0" w:rsidRDefault="00F1392C">
            <w:pPr>
              <w:pStyle w:val="ListParagraph"/>
              <w:numPr>
                <w:ilvl w:val="0"/>
                <w:numId w:val="65"/>
              </w:numPr>
              <w:rPr>
                <w:ins w:id="2099" w:author="Iraj Sodagar" w:date="2021-03-10T17:24:00Z"/>
                <w:rFonts w:asciiTheme="majorBidi" w:hAnsiTheme="majorBidi" w:cstheme="majorBidi"/>
                <w:sz w:val="20"/>
              </w:rPr>
              <w:pPrChange w:id="2100" w:author="Iraj Sodagar" w:date="2021-03-10T17:25:00Z">
                <w:pPr>
                  <w:pStyle w:val="ListParagraph"/>
                  <w:numPr>
                    <w:numId w:val="61"/>
                  </w:numPr>
                  <w:ind w:left="360" w:hanging="360"/>
                </w:pPr>
              </w:pPrChange>
            </w:pPr>
            <w:ins w:id="2101" w:author="Iraj Sodagar" w:date="2021-03-10T17:25:00Z">
              <w:r w:rsidRPr="00DD08D0">
                <w:rPr>
                  <w:rFonts w:asciiTheme="majorBidi" w:hAnsiTheme="majorBidi" w:cstheme="majorBidi"/>
                  <w:sz w:val="20"/>
                  <w:rPrChange w:id="2102" w:author="Iraj Sodagar" w:date="2021-03-10T17:32:00Z">
                    <w:rPr/>
                  </w:rPrChange>
                </w:rPr>
                <w:t>EA picks a Sink that can run the workflow in its MPE and find its MPE address and MPE APIs in its capabilities.</w:t>
              </w:r>
            </w:ins>
          </w:p>
        </w:tc>
        <w:tc>
          <w:tcPr>
            <w:tcW w:w="4230" w:type="dxa"/>
          </w:tcPr>
          <w:p w14:paraId="5C02165F" w14:textId="77777777" w:rsidR="005D6F60" w:rsidRPr="00DD08D0" w:rsidRDefault="005D6F60" w:rsidP="005D6F60">
            <w:pPr>
              <w:rPr>
                <w:ins w:id="2103" w:author="Iraj Sodagar" w:date="2021-03-10T17:27:00Z"/>
                <w:rFonts w:asciiTheme="majorBidi" w:hAnsiTheme="majorBidi" w:cstheme="majorBidi"/>
              </w:rPr>
            </w:pPr>
            <w:ins w:id="2104" w:author="Iraj Sodagar" w:date="2021-03-10T17:27:00Z">
              <w:r w:rsidRPr="00DD08D0">
                <w:rPr>
                  <w:rFonts w:asciiTheme="majorBidi" w:hAnsiTheme="majorBidi" w:cstheme="majorBidi"/>
                </w:rPr>
                <w:t>Partially supported by FLUS.</w:t>
              </w:r>
            </w:ins>
          </w:p>
          <w:p w14:paraId="7E01FDC9" w14:textId="2D00C31A" w:rsidR="00F1392C" w:rsidRPr="00DD08D0" w:rsidRDefault="009445FE" w:rsidP="005D6F60">
            <w:pPr>
              <w:rPr>
                <w:ins w:id="2105" w:author="Iraj Sodagar" w:date="2021-03-10T17:24:00Z"/>
                <w:rFonts w:asciiTheme="majorBidi" w:hAnsiTheme="majorBidi" w:cstheme="majorBidi"/>
              </w:rPr>
            </w:pPr>
            <w:ins w:id="2106" w:author="Iraj Sodagar" w:date="2021-03-10T17:46:00Z">
              <w:r w:rsidRPr="00DD08D0">
                <w:rPr>
                  <w:rFonts w:asciiTheme="majorBidi" w:hAnsiTheme="majorBidi" w:cstheme="majorBidi"/>
                </w:rPr>
                <w:t>The</w:t>
              </w:r>
            </w:ins>
            <w:ins w:id="2107" w:author="Iraj Sodagar" w:date="2021-03-10T17:47:00Z">
              <w:r w:rsidR="005C4409" w:rsidRPr="00DD08D0">
                <w:rPr>
                  <w:rFonts w:asciiTheme="majorBidi" w:hAnsiTheme="majorBidi" w:cstheme="majorBidi"/>
                </w:rPr>
                <w:t>URL</w:t>
              </w:r>
              <w:r w:rsidRPr="00DD08D0">
                <w:rPr>
                  <w:rFonts w:asciiTheme="majorBidi" w:hAnsiTheme="majorBidi" w:cstheme="majorBidi"/>
                </w:rPr>
                <w:t xml:space="preserve"> address</w:t>
              </w:r>
              <w:r w:rsidR="005C4409" w:rsidRPr="00DD08D0">
                <w:rPr>
                  <w:rFonts w:asciiTheme="majorBidi" w:hAnsiTheme="majorBidi" w:cstheme="majorBidi"/>
                </w:rPr>
                <w:t xml:space="preserve"> for using a capabilities</w:t>
              </w:r>
              <w:r w:rsidRPr="00DD08D0">
                <w:rPr>
                  <w:rFonts w:asciiTheme="majorBidi" w:hAnsiTheme="majorBidi" w:cstheme="majorBidi"/>
                </w:rPr>
                <w:t xml:space="preserve"> is not </w:t>
              </w:r>
              <w:r w:rsidR="005C4409" w:rsidRPr="00DD08D0">
                <w:rPr>
                  <w:rFonts w:asciiTheme="majorBidi" w:hAnsiTheme="majorBidi" w:cstheme="majorBidi"/>
                </w:rPr>
                <w:t>currently</w:t>
              </w:r>
              <w:r w:rsidR="00190F36" w:rsidRPr="00DD08D0">
                <w:rPr>
                  <w:rFonts w:asciiTheme="majorBidi" w:hAnsiTheme="majorBidi" w:cstheme="majorBidi"/>
                </w:rPr>
                <w:t xml:space="preserve"> pr</w:t>
              </w:r>
            </w:ins>
            <w:ins w:id="2108" w:author="Iraj Sodagar" w:date="2021-03-10T17:48:00Z">
              <w:r w:rsidR="00190F36" w:rsidRPr="00DD08D0">
                <w:rPr>
                  <w:rFonts w:asciiTheme="majorBidi" w:hAnsiTheme="majorBidi" w:cstheme="majorBidi"/>
                </w:rPr>
                <w:t>ovide</w:t>
              </w:r>
            </w:ins>
            <w:ins w:id="2109" w:author="Iraj Sodagar" w:date="2021-03-10T17:47:00Z">
              <w:r w:rsidR="005C4409" w:rsidRPr="00DD08D0">
                <w:rPr>
                  <w:rFonts w:asciiTheme="majorBidi" w:hAnsiTheme="majorBidi" w:cstheme="majorBidi"/>
                </w:rPr>
                <w:t xml:space="preserve"> </w:t>
              </w:r>
            </w:ins>
            <w:ins w:id="2110" w:author="Iraj Sodagar" w:date="2021-03-10T17:48:00Z">
              <w:r w:rsidR="00190F36" w:rsidRPr="00DD08D0">
                <w:rPr>
                  <w:rFonts w:asciiTheme="majorBidi" w:hAnsiTheme="majorBidi" w:cstheme="majorBidi"/>
                </w:rPr>
                <w:t>in FLUS.</w:t>
              </w:r>
            </w:ins>
          </w:p>
        </w:tc>
      </w:tr>
      <w:tr w:rsidR="00F1392C" w:rsidRPr="00DD08D0" w14:paraId="254FBE46" w14:textId="77777777" w:rsidTr="00157124">
        <w:trPr>
          <w:ins w:id="2111" w:author="Iraj Sodagar" w:date="2021-03-10T17:24:00Z"/>
        </w:trPr>
        <w:tc>
          <w:tcPr>
            <w:tcW w:w="4950" w:type="dxa"/>
          </w:tcPr>
          <w:p w14:paraId="095953FA" w14:textId="039DF1E4" w:rsidR="00F1392C" w:rsidRPr="00DD08D0" w:rsidRDefault="00F1392C">
            <w:pPr>
              <w:pStyle w:val="ListParagraph"/>
              <w:numPr>
                <w:ilvl w:val="0"/>
                <w:numId w:val="65"/>
              </w:numPr>
              <w:rPr>
                <w:ins w:id="2112" w:author="Iraj Sodagar" w:date="2021-03-10T17:24:00Z"/>
                <w:rFonts w:asciiTheme="majorBidi" w:hAnsiTheme="majorBidi" w:cstheme="majorBidi"/>
                <w:sz w:val="20"/>
              </w:rPr>
              <w:pPrChange w:id="2113" w:author="Iraj Sodagar" w:date="2021-03-10T17:25:00Z">
                <w:pPr>
                  <w:pStyle w:val="ListParagraph"/>
                  <w:numPr>
                    <w:numId w:val="61"/>
                  </w:numPr>
                  <w:ind w:left="360" w:hanging="360"/>
                </w:pPr>
              </w:pPrChange>
            </w:pPr>
            <w:ins w:id="2114" w:author="Iraj Sodagar" w:date="2021-03-10T17:25:00Z">
              <w:r w:rsidRPr="00DD08D0">
                <w:rPr>
                  <w:rFonts w:asciiTheme="majorBidi" w:hAnsiTheme="majorBidi" w:cstheme="majorBidi"/>
                  <w:sz w:val="20"/>
                  <w:rPrChange w:id="2115" w:author="Iraj Sodagar" w:date="2021-03-10T17:32:00Z">
                    <w:rPr/>
                  </w:rPrChange>
                </w:rPr>
                <w:t>EA responds to UA with Control Sink and Media Sink information.</w:t>
              </w:r>
            </w:ins>
          </w:p>
        </w:tc>
        <w:tc>
          <w:tcPr>
            <w:tcW w:w="4230" w:type="dxa"/>
          </w:tcPr>
          <w:p w14:paraId="42F7539E" w14:textId="73CDFD2D" w:rsidR="00F1392C" w:rsidRPr="00DD08D0" w:rsidRDefault="00017B65" w:rsidP="00F1392C">
            <w:pPr>
              <w:rPr>
                <w:ins w:id="2116" w:author="Iraj Sodagar" w:date="2021-03-10T17:24:00Z"/>
                <w:rFonts w:asciiTheme="majorBidi" w:hAnsiTheme="majorBidi" w:cstheme="majorBidi"/>
              </w:rPr>
            </w:pPr>
            <w:ins w:id="2117" w:author="Iraj Sodagar" w:date="2021-03-10T17:27:00Z">
              <w:r w:rsidRPr="00DD08D0">
                <w:rPr>
                  <w:rFonts w:asciiTheme="majorBidi" w:hAnsiTheme="majorBidi" w:cstheme="majorBidi"/>
                </w:rPr>
                <w:t>Out of scope (optional and application dependent.)</w:t>
              </w:r>
            </w:ins>
          </w:p>
        </w:tc>
      </w:tr>
      <w:tr w:rsidR="00F1392C" w:rsidRPr="00DD08D0" w14:paraId="0AED5643" w14:textId="77777777" w:rsidTr="00157124">
        <w:trPr>
          <w:ins w:id="2118" w:author="Iraj Sodagar" w:date="2021-03-10T17:24:00Z"/>
        </w:trPr>
        <w:tc>
          <w:tcPr>
            <w:tcW w:w="4950" w:type="dxa"/>
          </w:tcPr>
          <w:p w14:paraId="7F435027" w14:textId="6EFAB11F" w:rsidR="00F1392C" w:rsidRPr="00DD08D0" w:rsidRDefault="00F1392C">
            <w:pPr>
              <w:pStyle w:val="ListParagraph"/>
              <w:numPr>
                <w:ilvl w:val="0"/>
                <w:numId w:val="65"/>
              </w:numPr>
              <w:rPr>
                <w:ins w:id="2119" w:author="Iraj Sodagar" w:date="2021-03-10T17:24:00Z"/>
                <w:rFonts w:asciiTheme="majorBidi" w:hAnsiTheme="majorBidi" w:cstheme="majorBidi"/>
                <w:sz w:val="20"/>
              </w:rPr>
              <w:pPrChange w:id="2120" w:author="Iraj Sodagar" w:date="2021-03-10T17:25:00Z">
                <w:pPr>
                  <w:pStyle w:val="ListParagraph"/>
                  <w:numPr>
                    <w:numId w:val="61"/>
                  </w:numPr>
                  <w:ind w:left="360" w:hanging="360"/>
                </w:pPr>
              </w:pPrChange>
            </w:pPr>
            <w:ins w:id="2121" w:author="Iraj Sodagar" w:date="2021-03-10T17:25:00Z">
              <w:r w:rsidRPr="00DD08D0">
                <w:rPr>
                  <w:rFonts w:asciiTheme="majorBidi" w:hAnsiTheme="majorBidi" w:cstheme="majorBidi"/>
                  <w:sz w:val="20"/>
                  <w:rPrChange w:id="2122" w:author="Iraj Sodagar" w:date="2021-03-10T17:32:00Z">
                    <w:rPr/>
                  </w:rPrChange>
                </w:rPr>
                <w:t>UA requests NBMP Source to start an NBMP Workflow with FLUS Media Sink Address.</w:t>
              </w:r>
            </w:ins>
          </w:p>
        </w:tc>
        <w:tc>
          <w:tcPr>
            <w:tcW w:w="4230" w:type="dxa"/>
          </w:tcPr>
          <w:p w14:paraId="5466E85F" w14:textId="243A3035" w:rsidR="00F1392C" w:rsidRPr="00DD08D0" w:rsidRDefault="00017B65" w:rsidP="00F1392C">
            <w:pPr>
              <w:rPr>
                <w:ins w:id="2123" w:author="Iraj Sodagar" w:date="2021-03-10T17:24:00Z"/>
                <w:rFonts w:asciiTheme="majorBidi" w:hAnsiTheme="majorBidi" w:cstheme="majorBidi"/>
              </w:rPr>
            </w:pPr>
            <w:ins w:id="2124" w:author="Iraj Sodagar" w:date="2021-03-10T17:27:00Z">
              <w:r w:rsidRPr="00DD08D0">
                <w:rPr>
                  <w:rFonts w:asciiTheme="majorBidi" w:hAnsiTheme="majorBidi" w:cstheme="majorBidi"/>
                </w:rPr>
                <w:t>Out of scope (optional and application dependent.)</w:t>
              </w:r>
            </w:ins>
          </w:p>
        </w:tc>
      </w:tr>
      <w:tr w:rsidR="00F1392C" w:rsidRPr="00DD08D0" w14:paraId="16828D76" w14:textId="77777777" w:rsidTr="00157124">
        <w:trPr>
          <w:ins w:id="2125" w:author="Iraj Sodagar" w:date="2021-03-10T17:24:00Z"/>
        </w:trPr>
        <w:tc>
          <w:tcPr>
            <w:tcW w:w="4950" w:type="dxa"/>
          </w:tcPr>
          <w:p w14:paraId="4E130255" w14:textId="550356ED" w:rsidR="00F1392C" w:rsidRPr="00DD08D0" w:rsidRDefault="00F1392C">
            <w:pPr>
              <w:pStyle w:val="ListParagraph"/>
              <w:numPr>
                <w:ilvl w:val="0"/>
                <w:numId w:val="65"/>
              </w:numPr>
              <w:rPr>
                <w:ins w:id="2126" w:author="Iraj Sodagar" w:date="2021-03-10T17:24:00Z"/>
                <w:rFonts w:asciiTheme="majorBidi" w:hAnsiTheme="majorBidi" w:cstheme="majorBidi"/>
                <w:sz w:val="20"/>
              </w:rPr>
              <w:pPrChange w:id="2127" w:author="Iraj Sodagar" w:date="2021-03-10T17:25:00Z">
                <w:pPr>
                  <w:pStyle w:val="ListParagraph"/>
                  <w:numPr>
                    <w:numId w:val="61"/>
                  </w:numPr>
                  <w:ind w:left="360" w:hanging="360"/>
                </w:pPr>
              </w:pPrChange>
            </w:pPr>
            <w:ins w:id="2128" w:author="Iraj Sodagar" w:date="2021-03-10T17:25:00Z">
              <w:r w:rsidRPr="00DD08D0">
                <w:rPr>
                  <w:rFonts w:asciiTheme="majorBidi" w:hAnsiTheme="majorBidi" w:cstheme="majorBidi"/>
                  <w:sz w:val="20"/>
                  <w:rPrChange w:id="2129" w:author="Iraj Sodagar" w:date="2021-03-10T17:32:00Z">
                    <w:rPr/>
                  </w:rPrChange>
                </w:rPr>
                <w:t>NBMP Source builds the WDD, and requests NBMP Workflow Manager to instantiate the Workflow, with the assigned MPE.</w:t>
              </w:r>
            </w:ins>
          </w:p>
        </w:tc>
        <w:tc>
          <w:tcPr>
            <w:tcW w:w="4230" w:type="dxa"/>
          </w:tcPr>
          <w:p w14:paraId="4A4D6759" w14:textId="251E8707" w:rsidR="00F1392C" w:rsidRPr="00DD08D0" w:rsidRDefault="00F80172" w:rsidP="00F1392C">
            <w:pPr>
              <w:rPr>
                <w:ins w:id="2130" w:author="Iraj Sodagar" w:date="2021-03-10T17:24:00Z"/>
                <w:rFonts w:asciiTheme="majorBidi" w:hAnsiTheme="majorBidi" w:cstheme="majorBidi"/>
              </w:rPr>
            </w:pPr>
            <w:ins w:id="2131" w:author="Iraj Sodagar" w:date="2021-03-10T17:48:00Z">
              <w:r w:rsidRPr="00DD08D0">
                <w:rPr>
                  <w:rFonts w:asciiTheme="majorBidi" w:hAnsiTheme="majorBidi" w:cstheme="majorBidi"/>
                </w:rPr>
                <w:t xml:space="preserve">For </w:t>
              </w:r>
            </w:ins>
            <w:ins w:id="2132" w:author="Iraj Sodagar" w:date="2021-03-10T17:49:00Z">
              <w:r w:rsidR="006F3F7F" w:rsidRPr="00DD08D0">
                <w:rPr>
                  <w:rFonts w:asciiTheme="majorBidi" w:hAnsiTheme="majorBidi" w:cstheme="majorBidi"/>
                </w:rPr>
                <w:t xml:space="preserve">the level of </w:t>
              </w:r>
            </w:ins>
            <w:ins w:id="2133" w:author="Iraj Sodagar" w:date="2021-03-10T17:48:00Z">
              <w:r w:rsidRPr="00DD08D0">
                <w:rPr>
                  <w:rFonts w:asciiTheme="majorBidi" w:hAnsiTheme="majorBidi" w:cstheme="majorBidi"/>
                </w:rPr>
                <w:t>support, pleas</w:t>
              </w:r>
            </w:ins>
            <w:ins w:id="2134" w:author="Iraj Sodagar" w:date="2021-03-10T17:49:00Z">
              <w:r w:rsidRPr="00DD08D0">
                <w:rPr>
                  <w:rFonts w:asciiTheme="majorBidi" w:hAnsiTheme="majorBidi" w:cstheme="majorBidi"/>
                </w:rPr>
                <w:t>e refer to 8.4.4</w:t>
              </w:r>
              <w:r w:rsidR="006F3F7F" w:rsidRPr="00DD08D0">
                <w:rPr>
                  <w:rFonts w:asciiTheme="majorBidi" w:hAnsiTheme="majorBidi" w:cstheme="majorBidi"/>
                </w:rPr>
                <w:t>.</w:t>
              </w:r>
            </w:ins>
          </w:p>
        </w:tc>
      </w:tr>
      <w:tr w:rsidR="00F1392C" w:rsidRPr="00DD08D0" w14:paraId="69AB4E5A" w14:textId="77777777" w:rsidTr="00157124">
        <w:trPr>
          <w:ins w:id="2135" w:author="Iraj Sodagar" w:date="2021-03-10T17:24:00Z"/>
        </w:trPr>
        <w:tc>
          <w:tcPr>
            <w:tcW w:w="4950" w:type="dxa"/>
          </w:tcPr>
          <w:p w14:paraId="2979B053" w14:textId="0A50F07E" w:rsidR="00F1392C" w:rsidRPr="00DD08D0" w:rsidRDefault="00F1392C">
            <w:pPr>
              <w:pStyle w:val="ListParagraph"/>
              <w:numPr>
                <w:ilvl w:val="0"/>
                <w:numId w:val="65"/>
              </w:numPr>
              <w:rPr>
                <w:ins w:id="2136" w:author="Iraj Sodagar" w:date="2021-03-10T17:24:00Z"/>
                <w:rFonts w:asciiTheme="majorBidi" w:hAnsiTheme="majorBidi" w:cstheme="majorBidi"/>
                <w:sz w:val="20"/>
              </w:rPr>
              <w:pPrChange w:id="2137" w:author="Iraj Sodagar" w:date="2021-03-10T17:25:00Z">
                <w:pPr>
                  <w:pStyle w:val="ListParagraph"/>
                  <w:numPr>
                    <w:numId w:val="61"/>
                  </w:numPr>
                  <w:ind w:left="360" w:hanging="360"/>
                </w:pPr>
              </w:pPrChange>
            </w:pPr>
            <w:ins w:id="2138" w:author="Iraj Sodagar" w:date="2021-03-10T17:25:00Z">
              <w:r w:rsidRPr="00DD08D0">
                <w:rPr>
                  <w:rFonts w:asciiTheme="majorBidi" w:hAnsiTheme="majorBidi" w:cstheme="majorBidi"/>
                  <w:sz w:val="20"/>
                  <w:rPrChange w:id="2139" w:author="Iraj Sodagar" w:date="2021-03-10T17:32:00Z">
                    <w:rPr/>
                  </w:rPrChange>
                </w:rPr>
                <w:t>NBMP Workflow Manager instantiates the workflow in the assigned MPE.</w:t>
              </w:r>
            </w:ins>
          </w:p>
        </w:tc>
        <w:tc>
          <w:tcPr>
            <w:tcW w:w="4230" w:type="dxa"/>
          </w:tcPr>
          <w:p w14:paraId="3C6E2C6E" w14:textId="0A3995FC" w:rsidR="00F1392C" w:rsidRPr="00DD08D0" w:rsidRDefault="008F5AD1" w:rsidP="00F1392C">
            <w:pPr>
              <w:rPr>
                <w:ins w:id="2140" w:author="Iraj Sodagar" w:date="2021-03-10T17:24:00Z"/>
                <w:rFonts w:asciiTheme="majorBidi" w:hAnsiTheme="majorBidi" w:cstheme="majorBidi"/>
              </w:rPr>
            </w:pPr>
            <w:ins w:id="2141" w:author="Iraj Sodagar" w:date="2021-03-10T17:30:00Z">
              <w:r w:rsidRPr="00DD08D0">
                <w:rPr>
                  <w:rFonts w:asciiTheme="majorBidi" w:hAnsiTheme="majorBidi" w:cstheme="majorBidi"/>
                </w:rPr>
                <w:t>Support</w:t>
              </w:r>
              <w:r w:rsidR="004C6F9D" w:rsidRPr="00DD08D0">
                <w:rPr>
                  <w:rFonts w:asciiTheme="majorBidi" w:hAnsiTheme="majorBidi" w:cstheme="majorBidi"/>
                </w:rPr>
                <w:t xml:space="preserve">ed by NBMP/exact implementation is MNO </w:t>
              </w:r>
            </w:ins>
            <w:ins w:id="2142" w:author="Iraj Sodagar" w:date="2021-03-10T17:31:00Z">
              <w:r w:rsidR="004C6F9D" w:rsidRPr="00DD08D0">
                <w:rPr>
                  <w:rFonts w:asciiTheme="majorBidi" w:hAnsiTheme="majorBidi" w:cstheme="majorBidi"/>
                </w:rPr>
                <w:t>specific.</w:t>
              </w:r>
            </w:ins>
          </w:p>
        </w:tc>
      </w:tr>
      <w:tr w:rsidR="00F1392C" w:rsidRPr="00DD08D0" w14:paraId="2EAE935A" w14:textId="77777777" w:rsidTr="00157124">
        <w:trPr>
          <w:ins w:id="2143" w:author="Iraj Sodagar" w:date="2021-03-10T17:24:00Z"/>
        </w:trPr>
        <w:tc>
          <w:tcPr>
            <w:tcW w:w="4950" w:type="dxa"/>
          </w:tcPr>
          <w:p w14:paraId="6BE9BD17" w14:textId="0FA682B8" w:rsidR="00F1392C" w:rsidRPr="00DD08D0" w:rsidRDefault="00F1392C">
            <w:pPr>
              <w:pStyle w:val="ListParagraph"/>
              <w:numPr>
                <w:ilvl w:val="0"/>
                <w:numId w:val="65"/>
              </w:numPr>
              <w:rPr>
                <w:ins w:id="2144" w:author="Iraj Sodagar" w:date="2021-03-10T17:24:00Z"/>
                <w:rFonts w:asciiTheme="majorBidi" w:hAnsiTheme="majorBidi" w:cstheme="majorBidi"/>
                <w:sz w:val="20"/>
              </w:rPr>
              <w:pPrChange w:id="2145" w:author="Iraj Sodagar" w:date="2021-03-10T17:25:00Z">
                <w:pPr>
                  <w:pStyle w:val="ListParagraph"/>
                  <w:numPr>
                    <w:numId w:val="61"/>
                  </w:numPr>
                  <w:ind w:left="360" w:hanging="360"/>
                </w:pPr>
              </w:pPrChange>
            </w:pPr>
            <w:ins w:id="2146" w:author="Iraj Sodagar" w:date="2021-03-10T17:25:00Z">
              <w:r w:rsidRPr="00DD08D0">
                <w:rPr>
                  <w:rFonts w:asciiTheme="majorBidi" w:hAnsiTheme="majorBidi" w:cstheme="majorBidi"/>
                  <w:sz w:val="20"/>
                  <w:rPrChange w:id="2147" w:author="Iraj Sodagar" w:date="2021-03-10T17:32:00Z">
                    <w:rPr/>
                  </w:rPrChange>
                </w:rPr>
                <w:t>NBMP Workflow responds to NBMP Source with updated WDD.</w:t>
              </w:r>
            </w:ins>
          </w:p>
        </w:tc>
        <w:tc>
          <w:tcPr>
            <w:tcW w:w="4230" w:type="dxa"/>
          </w:tcPr>
          <w:p w14:paraId="010818DD" w14:textId="2CEDC43E" w:rsidR="00F1392C" w:rsidRPr="00DD08D0" w:rsidRDefault="004C6F9D" w:rsidP="00F1392C">
            <w:pPr>
              <w:rPr>
                <w:ins w:id="2148" w:author="Iraj Sodagar" w:date="2021-03-10T17:24:00Z"/>
                <w:rFonts w:asciiTheme="majorBidi" w:hAnsiTheme="majorBidi" w:cstheme="majorBidi"/>
              </w:rPr>
            </w:pPr>
            <w:ins w:id="2149" w:author="Iraj Sodagar" w:date="2021-03-10T17:31:00Z">
              <w:r w:rsidRPr="00DD08D0">
                <w:rPr>
                  <w:rFonts w:asciiTheme="majorBidi" w:hAnsiTheme="majorBidi" w:cstheme="majorBidi"/>
                </w:rPr>
                <w:t>Supported by NBMP.</w:t>
              </w:r>
            </w:ins>
          </w:p>
        </w:tc>
      </w:tr>
      <w:tr w:rsidR="00F1392C" w:rsidRPr="00DD08D0" w14:paraId="72D09A9F" w14:textId="77777777" w:rsidTr="00157124">
        <w:trPr>
          <w:ins w:id="2150" w:author="Iraj Sodagar" w:date="2021-03-10T17:24:00Z"/>
        </w:trPr>
        <w:tc>
          <w:tcPr>
            <w:tcW w:w="4950" w:type="dxa"/>
          </w:tcPr>
          <w:p w14:paraId="7A57BEF5" w14:textId="1671E29F" w:rsidR="00F1392C" w:rsidRPr="00DD08D0" w:rsidRDefault="00F1392C">
            <w:pPr>
              <w:pStyle w:val="ListParagraph"/>
              <w:numPr>
                <w:ilvl w:val="0"/>
                <w:numId w:val="65"/>
              </w:numPr>
              <w:rPr>
                <w:ins w:id="2151" w:author="Iraj Sodagar" w:date="2021-03-10T17:24:00Z"/>
                <w:rFonts w:asciiTheme="majorBidi" w:hAnsiTheme="majorBidi" w:cstheme="majorBidi"/>
                <w:sz w:val="20"/>
              </w:rPr>
              <w:pPrChange w:id="2152" w:author="Iraj Sodagar" w:date="2021-03-10T17:25:00Z">
                <w:pPr>
                  <w:pStyle w:val="ListParagraph"/>
                  <w:numPr>
                    <w:numId w:val="61"/>
                  </w:numPr>
                  <w:ind w:left="360" w:hanging="360"/>
                </w:pPr>
              </w:pPrChange>
            </w:pPr>
            <w:ins w:id="2153" w:author="Iraj Sodagar" w:date="2021-03-10T17:25:00Z">
              <w:r w:rsidRPr="00DD08D0">
                <w:rPr>
                  <w:rFonts w:asciiTheme="majorBidi" w:hAnsiTheme="majorBidi" w:cstheme="majorBidi"/>
                  <w:sz w:val="20"/>
                  <w:rPrChange w:id="2154" w:author="Iraj Sodagar" w:date="2021-03-10T17:32:00Z">
                    <w:rPr/>
                  </w:rPrChange>
                </w:rPr>
                <w:t xml:space="preserve">NBMP Source acknowledges workflow instantiation to EA. </w:t>
              </w:r>
            </w:ins>
          </w:p>
        </w:tc>
        <w:tc>
          <w:tcPr>
            <w:tcW w:w="4230" w:type="dxa"/>
          </w:tcPr>
          <w:p w14:paraId="1345AB7D" w14:textId="77777777" w:rsidR="00F1392C" w:rsidRPr="00DD08D0" w:rsidRDefault="00F1392C" w:rsidP="00F1392C">
            <w:pPr>
              <w:rPr>
                <w:ins w:id="2155" w:author="Iraj Sodagar" w:date="2021-03-10T17:24:00Z"/>
                <w:rFonts w:asciiTheme="majorBidi" w:hAnsiTheme="majorBidi" w:cstheme="majorBidi"/>
              </w:rPr>
            </w:pPr>
            <w:ins w:id="2156" w:author="Iraj Sodagar" w:date="2021-03-10T17:24:00Z">
              <w:r w:rsidRPr="00DD08D0">
                <w:rPr>
                  <w:rFonts w:asciiTheme="majorBidi" w:hAnsiTheme="majorBidi" w:cstheme="majorBidi"/>
                </w:rPr>
                <w:t>Out of scope (Internal to application).</w:t>
              </w:r>
            </w:ins>
          </w:p>
        </w:tc>
      </w:tr>
      <w:tr w:rsidR="00F1392C" w:rsidRPr="00DD08D0" w14:paraId="49DF9B81" w14:textId="77777777" w:rsidTr="00157124">
        <w:trPr>
          <w:ins w:id="2157" w:author="Iraj Sodagar" w:date="2021-03-10T17:24:00Z"/>
        </w:trPr>
        <w:tc>
          <w:tcPr>
            <w:tcW w:w="4950" w:type="dxa"/>
          </w:tcPr>
          <w:p w14:paraId="47C8B927" w14:textId="426A9AE1" w:rsidR="00F1392C" w:rsidRPr="00DD08D0" w:rsidRDefault="00F1392C">
            <w:pPr>
              <w:pStyle w:val="ListParagraph"/>
              <w:numPr>
                <w:ilvl w:val="0"/>
                <w:numId w:val="65"/>
              </w:numPr>
              <w:rPr>
                <w:ins w:id="2158" w:author="Iraj Sodagar" w:date="2021-03-10T17:24:00Z"/>
                <w:rFonts w:asciiTheme="majorBidi" w:hAnsiTheme="majorBidi" w:cstheme="majorBidi"/>
                <w:sz w:val="20"/>
              </w:rPr>
              <w:pPrChange w:id="2159" w:author="Iraj Sodagar" w:date="2021-03-10T17:25:00Z">
                <w:pPr>
                  <w:pStyle w:val="ListParagraph"/>
                  <w:numPr>
                    <w:numId w:val="61"/>
                  </w:numPr>
                  <w:ind w:left="360" w:hanging="360"/>
                </w:pPr>
              </w:pPrChange>
            </w:pPr>
            <w:ins w:id="2160" w:author="Iraj Sodagar" w:date="2021-03-10T17:25:00Z">
              <w:r w:rsidRPr="00DD08D0">
                <w:rPr>
                  <w:rFonts w:asciiTheme="majorBidi" w:hAnsiTheme="majorBidi" w:cstheme="majorBidi"/>
                  <w:sz w:val="20"/>
                  <w:rPrChange w:id="2161" w:author="Iraj Sodagar" w:date="2021-03-10T17:32:00Z">
                    <w:rPr/>
                  </w:rPrChange>
                </w:rPr>
                <w:t>UA requests FLUS Control Source to establish the FLUS session .</w:t>
              </w:r>
            </w:ins>
          </w:p>
        </w:tc>
        <w:tc>
          <w:tcPr>
            <w:tcW w:w="4230" w:type="dxa"/>
          </w:tcPr>
          <w:p w14:paraId="7A73DC84" w14:textId="6960C455" w:rsidR="00F1392C" w:rsidRPr="00DD08D0" w:rsidRDefault="004C6F9D" w:rsidP="00F1392C">
            <w:pPr>
              <w:rPr>
                <w:ins w:id="2162" w:author="Iraj Sodagar" w:date="2021-03-10T17:24:00Z"/>
                <w:rFonts w:asciiTheme="majorBidi" w:hAnsiTheme="majorBidi" w:cstheme="majorBidi"/>
              </w:rPr>
            </w:pPr>
            <w:ins w:id="2163" w:author="Iraj Sodagar" w:date="2021-03-10T17:31:00Z">
              <w:r w:rsidRPr="00DD08D0">
                <w:rPr>
                  <w:rFonts w:asciiTheme="majorBidi" w:hAnsiTheme="majorBidi" w:cstheme="majorBidi"/>
                </w:rPr>
                <w:t>Out of scope (Internal to application).</w:t>
              </w:r>
            </w:ins>
          </w:p>
        </w:tc>
      </w:tr>
      <w:tr w:rsidR="00F1392C" w:rsidRPr="00DD08D0" w14:paraId="08BCC175" w14:textId="77777777" w:rsidTr="00157124">
        <w:trPr>
          <w:ins w:id="2164" w:author="Iraj Sodagar" w:date="2021-03-10T17:24:00Z"/>
        </w:trPr>
        <w:tc>
          <w:tcPr>
            <w:tcW w:w="4950" w:type="dxa"/>
          </w:tcPr>
          <w:p w14:paraId="225D7EE7" w14:textId="24ECEB72" w:rsidR="00F1392C" w:rsidRPr="00DD08D0" w:rsidRDefault="00F1392C">
            <w:pPr>
              <w:pStyle w:val="ListParagraph"/>
              <w:numPr>
                <w:ilvl w:val="0"/>
                <w:numId w:val="65"/>
              </w:numPr>
              <w:rPr>
                <w:ins w:id="2165" w:author="Iraj Sodagar" w:date="2021-03-10T17:24:00Z"/>
                <w:rFonts w:asciiTheme="majorBidi" w:hAnsiTheme="majorBidi" w:cstheme="majorBidi"/>
                <w:sz w:val="20"/>
              </w:rPr>
              <w:pPrChange w:id="2166" w:author="Iraj Sodagar" w:date="2021-03-10T17:25:00Z">
                <w:pPr>
                  <w:pStyle w:val="ListParagraph"/>
                  <w:numPr>
                    <w:numId w:val="61"/>
                  </w:numPr>
                  <w:ind w:left="360" w:hanging="360"/>
                </w:pPr>
              </w:pPrChange>
            </w:pPr>
            <w:ins w:id="2167" w:author="Iraj Sodagar" w:date="2021-03-10T17:25:00Z">
              <w:r w:rsidRPr="00DD08D0">
                <w:rPr>
                  <w:rFonts w:asciiTheme="majorBidi" w:hAnsiTheme="majorBidi" w:cstheme="majorBidi"/>
                  <w:sz w:val="20"/>
                  <w:rPrChange w:id="2168" w:author="Iraj Sodagar" w:date="2021-03-10T17:32:00Z">
                    <w:rPr/>
                  </w:rPrChange>
                </w:rPr>
                <w:t>FLUS Control Source establishes the FLUS session and acknowledges UA</w:t>
              </w:r>
            </w:ins>
          </w:p>
        </w:tc>
        <w:tc>
          <w:tcPr>
            <w:tcW w:w="4230" w:type="dxa"/>
          </w:tcPr>
          <w:p w14:paraId="77DA31FD" w14:textId="4058E671" w:rsidR="00F1392C" w:rsidRPr="00DD08D0" w:rsidRDefault="004C6F9D" w:rsidP="00F1392C">
            <w:pPr>
              <w:rPr>
                <w:ins w:id="2169" w:author="Iraj Sodagar" w:date="2021-03-10T17:24:00Z"/>
                <w:rFonts w:asciiTheme="majorBidi" w:hAnsiTheme="majorBidi" w:cstheme="majorBidi"/>
              </w:rPr>
            </w:pPr>
            <w:ins w:id="2170" w:author="Iraj Sodagar" w:date="2021-03-10T17:31:00Z">
              <w:r w:rsidRPr="00DD08D0">
                <w:rPr>
                  <w:rFonts w:asciiTheme="majorBidi" w:hAnsiTheme="majorBidi" w:cstheme="majorBidi"/>
                </w:rPr>
                <w:t xml:space="preserve">Supported by FLUS. </w:t>
              </w:r>
            </w:ins>
          </w:p>
        </w:tc>
      </w:tr>
      <w:tr w:rsidR="00F1392C" w:rsidRPr="00DD08D0" w14:paraId="6F3C1D09" w14:textId="77777777" w:rsidTr="00157124">
        <w:trPr>
          <w:ins w:id="2171" w:author="Iraj Sodagar" w:date="2021-03-10T17:24:00Z"/>
        </w:trPr>
        <w:tc>
          <w:tcPr>
            <w:tcW w:w="4950" w:type="dxa"/>
          </w:tcPr>
          <w:p w14:paraId="4C56536F" w14:textId="0F9BC8E5" w:rsidR="00F1392C" w:rsidRPr="00DD08D0" w:rsidRDefault="00F1392C">
            <w:pPr>
              <w:pStyle w:val="ListParagraph"/>
              <w:numPr>
                <w:ilvl w:val="0"/>
                <w:numId w:val="65"/>
              </w:numPr>
              <w:rPr>
                <w:ins w:id="2172" w:author="Iraj Sodagar" w:date="2021-03-10T17:24:00Z"/>
                <w:rFonts w:asciiTheme="majorBidi" w:hAnsiTheme="majorBidi" w:cstheme="majorBidi"/>
                <w:sz w:val="20"/>
              </w:rPr>
              <w:pPrChange w:id="2173" w:author="Iraj Sodagar" w:date="2021-03-10T17:25:00Z">
                <w:pPr>
                  <w:pStyle w:val="ListParagraph"/>
                  <w:numPr>
                    <w:numId w:val="61"/>
                  </w:numPr>
                  <w:ind w:left="360" w:hanging="360"/>
                </w:pPr>
              </w:pPrChange>
            </w:pPr>
            <w:ins w:id="2174" w:author="Iraj Sodagar" w:date="2021-03-10T17:25:00Z">
              <w:r w:rsidRPr="00DD08D0">
                <w:rPr>
                  <w:rFonts w:asciiTheme="majorBidi" w:hAnsiTheme="majorBidi" w:cstheme="majorBidi"/>
                  <w:sz w:val="20"/>
                  <w:rPrChange w:id="2175" w:author="Iraj Sodagar" w:date="2021-03-10T17:32:00Z">
                    <w:rPr/>
                  </w:rPrChange>
                </w:rPr>
                <w:t>UA start ingesting the content.</w:t>
              </w:r>
            </w:ins>
          </w:p>
        </w:tc>
        <w:tc>
          <w:tcPr>
            <w:tcW w:w="4230" w:type="dxa"/>
          </w:tcPr>
          <w:p w14:paraId="26CBB06D" w14:textId="77777777" w:rsidR="00F1392C" w:rsidRPr="00DD08D0" w:rsidRDefault="00F1392C" w:rsidP="00F1392C">
            <w:pPr>
              <w:rPr>
                <w:ins w:id="2176" w:author="Iraj Sodagar" w:date="2021-03-10T17:24:00Z"/>
                <w:rFonts w:asciiTheme="majorBidi" w:hAnsiTheme="majorBidi" w:cstheme="majorBidi"/>
              </w:rPr>
            </w:pPr>
            <w:ins w:id="2177" w:author="Iraj Sodagar" w:date="2021-03-10T17:24:00Z">
              <w:r w:rsidRPr="00DD08D0">
                <w:rPr>
                  <w:rFonts w:asciiTheme="majorBidi" w:hAnsiTheme="majorBidi" w:cstheme="majorBidi"/>
                </w:rPr>
                <w:t>Supported in FLUS and NBMP</w:t>
              </w:r>
            </w:ins>
          </w:p>
        </w:tc>
      </w:tr>
      <w:tr w:rsidR="00F1392C" w:rsidRPr="00DD08D0" w14:paraId="3AB5121E" w14:textId="77777777" w:rsidTr="00157124">
        <w:trPr>
          <w:ins w:id="2178" w:author="Iraj Sodagar" w:date="2021-03-10T17:24:00Z"/>
        </w:trPr>
        <w:tc>
          <w:tcPr>
            <w:tcW w:w="4950" w:type="dxa"/>
          </w:tcPr>
          <w:p w14:paraId="7032E17F" w14:textId="71B3EED3" w:rsidR="00F1392C" w:rsidRPr="00DD08D0" w:rsidRDefault="00F1392C">
            <w:pPr>
              <w:pStyle w:val="ListParagraph"/>
              <w:numPr>
                <w:ilvl w:val="0"/>
                <w:numId w:val="65"/>
              </w:numPr>
              <w:rPr>
                <w:ins w:id="2179" w:author="Iraj Sodagar" w:date="2021-03-10T17:24:00Z"/>
                <w:rFonts w:asciiTheme="majorBidi" w:hAnsiTheme="majorBidi" w:cstheme="majorBidi"/>
                <w:sz w:val="20"/>
              </w:rPr>
              <w:pPrChange w:id="2180" w:author="Iraj Sodagar" w:date="2021-03-10T17:25:00Z">
                <w:pPr>
                  <w:pStyle w:val="ListParagraph"/>
                  <w:numPr>
                    <w:numId w:val="61"/>
                  </w:numPr>
                  <w:ind w:left="360" w:hanging="360"/>
                </w:pPr>
              </w:pPrChange>
            </w:pPr>
            <w:ins w:id="2181" w:author="Iraj Sodagar" w:date="2021-03-10T17:25:00Z">
              <w:r w:rsidRPr="00DD08D0">
                <w:rPr>
                  <w:rFonts w:asciiTheme="majorBidi" w:hAnsiTheme="majorBidi" w:cstheme="majorBidi"/>
                  <w:sz w:val="20"/>
                  <w:rPrChange w:id="2182" w:author="Iraj Sodagar" w:date="2021-03-10T17:32:00Z">
                    <w:rPr/>
                  </w:rPrChange>
                </w:rPr>
                <w:t>The session runs.</w:t>
              </w:r>
            </w:ins>
          </w:p>
        </w:tc>
        <w:tc>
          <w:tcPr>
            <w:tcW w:w="4230" w:type="dxa"/>
          </w:tcPr>
          <w:p w14:paraId="6B01AF75" w14:textId="77777777" w:rsidR="00F1392C" w:rsidRPr="00DD08D0" w:rsidRDefault="00F1392C" w:rsidP="00F1392C">
            <w:pPr>
              <w:rPr>
                <w:ins w:id="2183" w:author="Iraj Sodagar" w:date="2021-03-10T17:24:00Z"/>
                <w:rFonts w:asciiTheme="majorBidi" w:hAnsiTheme="majorBidi" w:cstheme="majorBidi"/>
              </w:rPr>
            </w:pPr>
            <w:ins w:id="2184" w:author="Iraj Sodagar" w:date="2021-03-10T17:24:00Z">
              <w:r w:rsidRPr="00DD08D0">
                <w:rPr>
                  <w:rFonts w:asciiTheme="majorBidi" w:hAnsiTheme="majorBidi" w:cstheme="majorBidi"/>
                </w:rPr>
                <w:t>Out of scope (Internal to application).</w:t>
              </w:r>
            </w:ins>
          </w:p>
        </w:tc>
      </w:tr>
      <w:tr w:rsidR="00F1392C" w:rsidRPr="00DD08D0" w14:paraId="13A97E13" w14:textId="77777777" w:rsidTr="00157124">
        <w:trPr>
          <w:ins w:id="2185" w:author="Iraj Sodagar" w:date="2021-03-10T17:24:00Z"/>
        </w:trPr>
        <w:tc>
          <w:tcPr>
            <w:tcW w:w="4950" w:type="dxa"/>
          </w:tcPr>
          <w:p w14:paraId="4F84D10E" w14:textId="5255B5F4" w:rsidR="00F1392C" w:rsidRPr="00DD08D0" w:rsidRDefault="00F1392C">
            <w:pPr>
              <w:pStyle w:val="ListParagraph"/>
              <w:numPr>
                <w:ilvl w:val="0"/>
                <w:numId w:val="65"/>
              </w:numPr>
              <w:rPr>
                <w:ins w:id="2186" w:author="Iraj Sodagar" w:date="2021-03-10T17:24:00Z"/>
                <w:rFonts w:asciiTheme="majorBidi" w:hAnsiTheme="majorBidi" w:cstheme="majorBidi"/>
                <w:sz w:val="20"/>
              </w:rPr>
              <w:pPrChange w:id="2187" w:author="Iraj Sodagar" w:date="2021-03-10T17:25:00Z">
                <w:pPr>
                  <w:pStyle w:val="ListParagraph"/>
                  <w:numPr>
                    <w:numId w:val="61"/>
                  </w:numPr>
                  <w:ind w:left="360" w:hanging="360"/>
                </w:pPr>
              </w:pPrChange>
            </w:pPr>
            <w:ins w:id="2188" w:author="Iraj Sodagar" w:date="2021-03-10T17:25:00Z">
              <w:r w:rsidRPr="00DD08D0">
                <w:rPr>
                  <w:rFonts w:asciiTheme="majorBidi" w:hAnsiTheme="majorBidi" w:cstheme="majorBidi"/>
                  <w:sz w:val="20"/>
                  <w:rPrChange w:id="2189" w:author="Iraj Sodagar" w:date="2021-03-10T17:32:00Z">
                    <w:rPr/>
                  </w:rPrChange>
                </w:rPr>
                <w:t>UA requests EA to end the session.</w:t>
              </w:r>
            </w:ins>
          </w:p>
        </w:tc>
        <w:tc>
          <w:tcPr>
            <w:tcW w:w="4230" w:type="dxa"/>
          </w:tcPr>
          <w:p w14:paraId="3554DCDB" w14:textId="77777777" w:rsidR="00F1392C" w:rsidRPr="00DD08D0" w:rsidRDefault="00F1392C" w:rsidP="00F1392C">
            <w:pPr>
              <w:rPr>
                <w:ins w:id="2190" w:author="Iraj Sodagar" w:date="2021-03-10T17:24:00Z"/>
                <w:rFonts w:asciiTheme="majorBidi" w:hAnsiTheme="majorBidi" w:cstheme="majorBidi"/>
              </w:rPr>
            </w:pPr>
            <w:ins w:id="2191" w:author="Iraj Sodagar" w:date="2021-03-10T17:24:00Z">
              <w:r w:rsidRPr="00DD08D0">
                <w:rPr>
                  <w:rFonts w:asciiTheme="majorBidi" w:hAnsiTheme="majorBidi" w:cstheme="majorBidi"/>
                </w:rPr>
                <w:t>Out of scope (Internal to application).</w:t>
              </w:r>
            </w:ins>
          </w:p>
        </w:tc>
      </w:tr>
      <w:tr w:rsidR="00F1392C" w:rsidRPr="00DD08D0" w14:paraId="6D14FC0E" w14:textId="77777777" w:rsidTr="00157124">
        <w:trPr>
          <w:ins w:id="2192" w:author="Iraj Sodagar" w:date="2021-03-10T17:24:00Z"/>
        </w:trPr>
        <w:tc>
          <w:tcPr>
            <w:tcW w:w="4950" w:type="dxa"/>
          </w:tcPr>
          <w:p w14:paraId="68566170" w14:textId="47988C6B" w:rsidR="00F1392C" w:rsidRPr="00DD08D0" w:rsidRDefault="00F1392C">
            <w:pPr>
              <w:pStyle w:val="ListParagraph"/>
              <w:numPr>
                <w:ilvl w:val="0"/>
                <w:numId w:val="65"/>
              </w:numPr>
              <w:rPr>
                <w:ins w:id="2193" w:author="Iraj Sodagar" w:date="2021-03-10T17:24:00Z"/>
                <w:rFonts w:asciiTheme="majorBidi" w:hAnsiTheme="majorBidi" w:cstheme="majorBidi"/>
                <w:sz w:val="20"/>
              </w:rPr>
              <w:pPrChange w:id="2194" w:author="Iraj Sodagar" w:date="2021-03-10T17:25:00Z">
                <w:pPr>
                  <w:pStyle w:val="ListParagraph"/>
                  <w:numPr>
                    <w:numId w:val="61"/>
                  </w:numPr>
                  <w:ind w:left="360" w:hanging="360"/>
                </w:pPr>
              </w:pPrChange>
            </w:pPr>
            <w:ins w:id="2195" w:author="Iraj Sodagar" w:date="2021-03-10T17:25:00Z">
              <w:r w:rsidRPr="00DD08D0">
                <w:rPr>
                  <w:rFonts w:asciiTheme="majorBidi" w:hAnsiTheme="majorBidi" w:cstheme="majorBidi"/>
                  <w:sz w:val="20"/>
                  <w:rPrChange w:id="2196" w:author="Iraj Sodagar" w:date="2021-03-10T17:32:00Z">
                    <w:rPr/>
                  </w:rPrChange>
                </w:rPr>
                <w:lastRenderedPageBreak/>
                <w:t>EA request NBMP Source to stop the NBMP workflow.</w:t>
              </w:r>
            </w:ins>
          </w:p>
        </w:tc>
        <w:tc>
          <w:tcPr>
            <w:tcW w:w="4230" w:type="dxa"/>
          </w:tcPr>
          <w:p w14:paraId="54E4EAEA" w14:textId="77777777" w:rsidR="00F1392C" w:rsidRPr="00DD08D0" w:rsidRDefault="00F1392C" w:rsidP="00F1392C">
            <w:pPr>
              <w:rPr>
                <w:ins w:id="2197" w:author="Iraj Sodagar" w:date="2021-03-10T17:24:00Z"/>
                <w:rFonts w:asciiTheme="majorBidi" w:hAnsiTheme="majorBidi" w:cstheme="majorBidi"/>
              </w:rPr>
            </w:pPr>
            <w:ins w:id="2198" w:author="Iraj Sodagar" w:date="2021-03-10T17:24:00Z">
              <w:r w:rsidRPr="00DD08D0">
                <w:rPr>
                  <w:rFonts w:asciiTheme="majorBidi" w:hAnsiTheme="majorBidi" w:cstheme="majorBidi"/>
                </w:rPr>
                <w:t>Out of scope (Internal to application).</w:t>
              </w:r>
            </w:ins>
          </w:p>
        </w:tc>
      </w:tr>
      <w:tr w:rsidR="00F1392C" w:rsidRPr="00DD08D0" w14:paraId="5100DCDF" w14:textId="77777777" w:rsidTr="00157124">
        <w:trPr>
          <w:ins w:id="2199" w:author="Iraj Sodagar" w:date="2021-03-10T17:24:00Z"/>
        </w:trPr>
        <w:tc>
          <w:tcPr>
            <w:tcW w:w="4950" w:type="dxa"/>
          </w:tcPr>
          <w:p w14:paraId="59169840" w14:textId="5D3352D9" w:rsidR="00F1392C" w:rsidRPr="00DD08D0" w:rsidRDefault="00F1392C">
            <w:pPr>
              <w:pStyle w:val="ListParagraph"/>
              <w:numPr>
                <w:ilvl w:val="0"/>
                <w:numId w:val="65"/>
              </w:numPr>
              <w:rPr>
                <w:ins w:id="2200" w:author="Iraj Sodagar" w:date="2021-03-10T17:24:00Z"/>
                <w:rFonts w:asciiTheme="majorBidi" w:hAnsiTheme="majorBidi" w:cstheme="majorBidi"/>
                <w:sz w:val="20"/>
              </w:rPr>
              <w:pPrChange w:id="2201" w:author="Iraj Sodagar" w:date="2021-03-10T17:25:00Z">
                <w:pPr>
                  <w:pStyle w:val="ListParagraph"/>
                  <w:numPr>
                    <w:numId w:val="61"/>
                  </w:numPr>
                  <w:ind w:left="360" w:hanging="360"/>
                </w:pPr>
              </w:pPrChange>
            </w:pPr>
            <w:ins w:id="2202" w:author="Iraj Sodagar" w:date="2021-03-10T17:25:00Z">
              <w:r w:rsidRPr="00DD08D0">
                <w:rPr>
                  <w:rFonts w:asciiTheme="majorBidi" w:hAnsiTheme="majorBidi" w:cstheme="majorBidi"/>
                  <w:sz w:val="20"/>
                  <w:rPrChange w:id="2203" w:author="Iraj Sodagar" w:date="2021-03-10T17:32:00Z">
                    <w:rPr/>
                  </w:rPrChange>
                </w:rPr>
                <w:t>NBMP Source acknowledges the stopping of the NBMP session.</w:t>
              </w:r>
            </w:ins>
          </w:p>
        </w:tc>
        <w:tc>
          <w:tcPr>
            <w:tcW w:w="4230" w:type="dxa"/>
          </w:tcPr>
          <w:p w14:paraId="52DBB022" w14:textId="77777777" w:rsidR="00F1392C" w:rsidRPr="00DD08D0" w:rsidRDefault="00F1392C" w:rsidP="00F1392C">
            <w:pPr>
              <w:rPr>
                <w:ins w:id="2204" w:author="Iraj Sodagar" w:date="2021-03-10T17:24:00Z"/>
                <w:rFonts w:asciiTheme="majorBidi" w:hAnsiTheme="majorBidi" w:cstheme="majorBidi"/>
              </w:rPr>
            </w:pPr>
            <w:ins w:id="2205" w:author="Iraj Sodagar" w:date="2021-03-10T17:24:00Z">
              <w:r w:rsidRPr="00DD08D0">
                <w:rPr>
                  <w:rFonts w:asciiTheme="majorBidi" w:hAnsiTheme="majorBidi" w:cstheme="majorBidi"/>
                </w:rPr>
                <w:t>Out of scope (Internal to application).</w:t>
              </w:r>
            </w:ins>
          </w:p>
        </w:tc>
      </w:tr>
      <w:tr w:rsidR="00F1392C" w:rsidRPr="00DD08D0" w14:paraId="6C20B029" w14:textId="77777777" w:rsidTr="00157124">
        <w:trPr>
          <w:ins w:id="2206" w:author="Iraj Sodagar" w:date="2021-03-10T17:24:00Z"/>
        </w:trPr>
        <w:tc>
          <w:tcPr>
            <w:tcW w:w="4950" w:type="dxa"/>
          </w:tcPr>
          <w:p w14:paraId="29262CA8" w14:textId="74C467A7" w:rsidR="00F1392C" w:rsidRPr="00DD08D0" w:rsidRDefault="00F1392C">
            <w:pPr>
              <w:pStyle w:val="ListParagraph"/>
              <w:numPr>
                <w:ilvl w:val="0"/>
                <w:numId w:val="65"/>
              </w:numPr>
              <w:rPr>
                <w:ins w:id="2207" w:author="Iraj Sodagar" w:date="2021-03-10T17:24:00Z"/>
                <w:rFonts w:asciiTheme="majorBidi" w:hAnsiTheme="majorBidi" w:cstheme="majorBidi"/>
                <w:sz w:val="20"/>
              </w:rPr>
              <w:pPrChange w:id="2208" w:author="Iraj Sodagar" w:date="2021-03-10T17:25:00Z">
                <w:pPr>
                  <w:pStyle w:val="ListParagraph"/>
                  <w:numPr>
                    <w:numId w:val="61"/>
                  </w:numPr>
                  <w:ind w:left="360" w:hanging="360"/>
                </w:pPr>
              </w:pPrChange>
            </w:pPr>
            <w:ins w:id="2209" w:author="Iraj Sodagar" w:date="2021-03-10T17:25:00Z">
              <w:r w:rsidRPr="00DD08D0">
                <w:rPr>
                  <w:rFonts w:asciiTheme="majorBidi" w:hAnsiTheme="majorBidi" w:cstheme="majorBidi"/>
                  <w:sz w:val="20"/>
                  <w:rPrChange w:id="2210" w:author="Iraj Sodagar" w:date="2021-03-10T17:32:00Z">
                    <w:rPr/>
                  </w:rPrChange>
                </w:rPr>
                <w:t>EA acknowledges UA the stopping of the workflow.</w:t>
              </w:r>
            </w:ins>
          </w:p>
        </w:tc>
        <w:tc>
          <w:tcPr>
            <w:tcW w:w="4230" w:type="dxa"/>
          </w:tcPr>
          <w:p w14:paraId="388BF41C" w14:textId="77777777" w:rsidR="00F1392C" w:rsidRPr="00DD08D0" w:rsidRDefault="00F1392C" w:rsidP="00F1392C">
            <w:pPr>
              <w:rPr>
                <w:ins w:id="2211" w:author="Iraj Sodagar" w:date="2021-03-10T17:24:00Z"/>
                <w:rFonts w:asciiTheme="majorBidi" w:hAnsiTheme="majorBidi" w:cstheme="majorBidi"/>
              </w:rPr>
            </w:pPr>
            <w:ins w:id="2212" w:author="Iraj Sodagar" w:date="2021-03-10T17:24:00Z">
              <w:r w:rsidRPr="00DD08D0">
                <w:rPr>
                  <w:rFonts w:asciiTheme="majorBidi" w:hAnsiTheme="majorBidi" w:cstheme="majorBidi"/>
                </w:rPr>
                <w:t>Out of scope (Internal to application).</w:t>
              </w:r>
            </w:ins>
          </w:p>
        </w:tc>
      </w:tr>
      <w:tr w:rsidR="00F1392C" w:rsidRPr="00DD08D0" w14:paraId="31C5E79C" w14:textId="77777777" w:rsidTr="00157124">
        <w:trPr>
          <w:ins w:id="2213" w:author="Iraj Sodagar" w:date="2021-03-10T17:25:00Z"/>
        </w:trPr>
        <w:tc>
          <w:tcPr>
            <w:tcW w:w="4950" w:type="dxa"/>
          </w:tcPr>
          <w:p w14:paraId="6B60BC3C" w14:textId="2DC97A44" w:rsidR="00F1392C" w:rsidRPr="00DD08D0" w:rsidRDefault="00F1392C" w:rsidP="00F1392C">
            <w:pPr>
              <w:pStyle w:val="ListParagraph"/>
              <w:numPr>
                <w:ilvl w:val="0"/>
                <w:numId w:val="65"/>
              </w:numPr>
              <w:rPr>
                <w:ins w:id="2214" w:author="Iraj Sodagar" w:date="2021-03-10T17:25:00Z"/>
                <w:rFonts w:asciiTheme="majorBidi" w:hAnsiTheme="majorBidi" w:cstheme="majorBidi"/>
                <w:sz w:val="20"/>
              </w:rPr>
            </w:pPr>
            <w:ins w:id="2215" w:author="Iraj Sodagar" w:date="2021-03-10T17:25:00Z">
              <w:r w:rsidRPr="00DD08D0">
                <w:rPr>
                  <w:rFonts w:asciiTheme="majorBidi" w:hAnsiTheme="majorBidi" w:cstheme="majorBidi"/>
                  <w:sz w:val="20"/>
                  <w:rPrChange w:id="2216" w:author="Iraj Sodagar" w:date="2021-03-10T17:32:00Z">
                    <w:rPr/>
                  </w:rPrChange>
                </w:rPr>
                <w:t>UA requests FLUS Control Sink to stop the FLUS session.</w:t>
              </w:r>
            </w:ins>
          </w:p>
        </w:tc>
        <w:tc>
          <w:tcPr>
            <w:tcW w:w="4230" w:type="dxa"/>
          </w:tcPr>
          <w:p w14:paraId="79223E88" w14:textId="19092A2D" w:rsidR="00F1392C" w:rsidRPr="00DD08D0" w:rsidRDefault="000925CE" w:rsidP="00F1392C">
            <w:pPr>
              <w:rPr>
                <w:ins w:id="2217" w:author="Iraj Sodagar" w:date="2021-03-10T17:25:00Z"/>
                <w:rFonts w:asciiTheme="majorBidi" w:hAnsiTheme="majorBidi" w:cstheme="majorBidi"/>
              </w:rPr>
            </w:pPr>
            <w:ins w:id="2218" w:author="Iraj Sodagar" w:date="2021-03-10T17:32:00Z">
              <w:r w:rsidRPr="00DD08D0">
                <w:rPr>
                  <w:rFonts w:asciiTheme="majorBidi" w:hAnsiTheme="majorBidi" w:cstheme="majorBidi"/>
                </w:rPr>
                <w:t>Out of scope (Internal to application).</w:t>
              </w:r>
            </w:ins>
          </w:p>
        </w:tc>
      </w:tr>
    </w:tbl>
    <w:p w14:paraId="3D12F481" w14:textId="77777777" w:rsidR="00D42CB0" w:rsidRPr="00DD08D0" w:rsidRDefault="00D42CB0" w:rsidP="00D42CB0">
      <w:pPr>
        <w:rPr>
          <w:ins w:id="2219" w:author="Iraj Sodagar" w:date="2021-03-10T17:24:00Z"/>
        </w:rPr>
      </w:pPr>
    </w:p>
    <w:p w14:paraId="1B3ACA03" w14:textId="77777777" w:rsidR="00D42CB0" w:rsidRPr="00DD08D0" w:rsidRDefault="00D42CB0" w:rsidP="00D42CB0">
      <w:pPr>
        <w:rPr>
          <w:ins w:id="2220" w:author="Iraj Sodagar" w:date="2021-03-10T17:24:00Z"/>
        </w:rPr>
      </w:pPr>
      <w:ins w:id="2221" w:author="Iraj Sodagar" w:date="2021-03-10T17:24:00Z">
        <w:r w:rsidRPr="00DD08D0">
          <w:t xml:space="preserve">The call flow presented in </w:t>
        </w:r>
        <w:r w:rsidRPr="00DD08D0">
          <w:rPr>
            <w:lang w:val="en-US"/>
          </w:rPr>
          <w:t>section 8.4.2.2.2 is mapped to the FLUS and NBMP APIs in the following table</w:t>
        </w:r>
        <w:r w:rsidRPr="00DD08D0">
          <w:t>:</w:t>
        </w:r>
      </w:ins>
    </w:p>
    <w:p w14:paraId="3964A411" w14:textId="77777777" w:rsidR="00D42CB0" w:rsidRPr="00DD08D0" w:rsidRDefault="00D42CB0" w:rsidP="00D42CB0">
      <w:pPr>
        <w:pStyle w:val="Caption"/>
        <w:jc w:val="center"/>
        <w:rPr>
          <w:ins w:id="2222" w:author="Iraj Sodagar" w:date="2021-03-10T17:24:00Z"/>
        </w:rPr>
      </w:pPr>
      <w:ins w:id="2223" w:author="Iraj Sodagar" w:date="2021-03-10T17:24:00Z">
        <w:r w:rsidRPr="00DD08D0">
          <w:t>Table 8.4.2.4.1-2 Mapping call flow to FLUS and NBMP APIs</w:t>
        </w:r>
      </w:ins>
    </w:p>
    <w:tbl>
      <w:tblPr>
        <w:tblStyle w:val="TableGrid"/>
        <w:tblW w:w="0" w:type="auto"/>
        <w:tblInd w:w="85" w:type="dxa"/>
        <w:tblLook w:val="04A0" w:firstRow="1" w:lastRow="0" w:firstColumn="1" w:lastColumn="0" w:noHBand="0" w:noVBand="1"/>
      </w:tblPr>
      <w:tblGrid>
        <w:gridCol w:w="4950"/>
        <w:gridCol w:w="4230"/>
      </w:tblGrid>
      <w:tr w:rsidR="00D42CB0" w:rsidRPr="00DD08D0" w14:paraId="15BF28DA" w14:textId="77777777" w:rsidTr="00157124">
        <w:trPr>
          <w:ins w:id="2224" w:author="Iraj Sodagar" w:date="2021-03-10T17:24:00Z"/>
        </w:trPr>
        <w:tc>
          <w:tcPr>
            <w:tcW w:w="4950" w:type="dxa"/>
          </w:tcPr>
          <w:p w14:paraId="64F6E4E2" w14:textId="77777777" w:rsidR="00D42CB0" w:rsidRPr="00DD08D0" w:rsidRDefault="00D42CB0" w:rsidP="00157124">
            <w:pPr>
              <w:pStyle w:val="ListParagraph"/>
              <w:ind w:left="0"/>
              <w:rPr>
                <w:ins w:id="2225" w:author="Iraj Sodagar" w:date="2021-03-10T17:24:00Z"/>
                <w:rFonts w:asciiTheme="majorBidi" w:hAnsiTheme="majorBidi" w:cstheme="majorBidi"/>
                <w:sz w:val="20"/>
              </w:rPr>
            </w:pPr>
            <w:ins w:id="2226" w:author="Iraj Sodagar" w:date="2021-03-10T17:24:00Z">
              <w:r w:rsidRPr="00DD08D0">
                <w:rPr>
                  <w:rFonts w:asciiTheme="majorBidi" w:hAnsiTheme="majorBidi" w:cstheme="majorBidi"/>
                  <w:sz w:val="20"/>
                </w:rPr>
                <w:t>Call flow step</w:t>
              </w:r>
            </w:ins>
          </w:p>
        </w:tc>
        <w:tc>
          <w:tcPr>
            <w:tcW w:w="4230" w:type="dxa"/>
          </w:tcPr>
          <w:p w14:paraId="6EB7A198" w14:textId="77777777" w:rsidR="00D42CB0" w:rsidRPr="00DD08D0" w:rsidRDefault="00D42CB0" w:rsidP="00157124">
            <w:pPr>
              <w:rPr>
                <w:ins w:id="2227" w:author="Iraj Sodagar" w:date="2021-03-10T17:24:00Z"/>
                <w:rFonts w:asciiTheme="majorBidi" w:hAnsiTheme="majorBidi" w:cstheme="majorBidi"/>
              </w:rPr>
            </w:pPr>
            <w:ins w:id="2228" w:author="Iraj Sodagar" w:date="2021-03-10T17:24:00Z">
              <w:r w:rsidRPr="00DD08D0">
                <w:rPr>
                  <w:rFonts w:asciiTheme="majorBidi" w:hAnsiTheme="majorBidi" w:cstheme="majorBidi"/>
                </w:rPr>
                <w:t>Support in FLUS or NBMP</w:t>
              </w:r>
            </w:ins>
          </w:p>
        </w:tc>
      </w:tr>
      <w:tr w:rsidR="00B11F72" w:rsidRPr="00DD08D0" w14:paraId="55F510FB" w14:textId="77777777" w:rsidTr="00157124">
        <w:trPr>
          <w:ins w:id="2229" w:author="Iraj Sodagar" w:date="2021-03-10T17:24:00Z"/>
        </w:trPr>
        <w:tc>
          <w:tcPr>
            <w:tcW w:w="4950" w:type="dxa"/>
          </w:tcPr>
          <w:p w14:paraId="618EE492" w14:textId="5548673A" w:rsidR="00B11F72" w:rsidRPr="00DD08D0" w:rsidRDefault="00B11F72">
            <w:pPr>
              <w:pStyle w:val="ListParagraph"/>
              <w:numPr>
                <w:ilvl w:val="0"/>
                <w:numId w:val="67"/>
              </w:numPr>
              <w:rPr>
                <w:ins w:id="2230" w:author="Iraj Sodagar" w:date="2021-03-10T17:24:00Z"/>
                <w:rFonts w:asciiTheme="majorBidi" w:hAnsiTheme="majorBidi" w:cstheme="majorBidi"/>
                <w:sz w:val="20"/>
              </w:rPr>
              <w:pPrChange w:id="2231" w:author="Iraj Sodagar" w:date="2021-03-10T17:41:00Z">
                <w:pPr>
                  <w:pStyle w:val="ListParagraph"/>
                  <w:numPr>
                    <w:numId w:val="64"/>
                  </w:numPr>
                  <w:ind w:left="360" w:hanging="360"/>
                </w:pPr>
              </w:pPrChange>
            </w:pPr>
            <w:ins w:id="2232" w:author="Iraj Sodagar" w:date="2021-03-10T17:41:00Z">
              <w:r w:rsidRPr="00DD08D0">
                <w:rPr>
                  <w:rFonts w:asciiTheme="majorBidi" w:hAnsiTheme="majorBidi" w:cstheme="majorBidi"/>
                  <w:rPrChange w:id="2233" w:author="Iraj Sodagar" w:date="2021-03-18T18:05:00Z">
                    <w:rPr/>
                  </w:rPrChange>
                </w:rPr>
                <w:t>UE Application (UA) makes a request through F8 to Application (EA) to start a live session.</w:t>
              </w:r>
            </w:ins>
          </w:p>
        </w:tc>
        <w:tc>
          <w:tcPr>
            <w:tcW w:w="4230" w:type="dxa"/>
          </w:tcPr>
          <w:p w14:paraId="41E3A9C7" w14:textId="77777777" w:rsidR="00B11F72" w:rsidRPr="00DD08D0" w:rsidRDefault="00B11F72" w:rsidP="00B11F72">
            <w:pPr>
              <w:rPr>
                <w:ins w:id="2234" w:author="Iraj Sodagar" w:date="2021-03-10T17:24:00Z"/>
                <w:rFonts w:asciiTheme="majorBidi" w:hAnsiTheme="majorBidi" w:cstheme="majorBidi"/>
              </w:rPr>
            </w:pPr>
            <w:ins w:id="2235" w:author="Iraj Sodagar" w:date="2021-03-10T17:24:00Z">
              <w:r w:rsidRPr="00DD08D0">
                <w:rPr>
                  <w:rFonts w:asciiTheme="majorBidi" w:hAnsiTheme="majorBidi" w:cstheme="majorBidi"/>
                </w:rPr>
                <w:t>Out of scope (optional and application dependent.)</w:t>
              </w:r>
            </w:ins>
          </w:p>
        </w:tc>
      </w:tr>
      <w:tr w:rsidR="00B11F72" w:rsidRPr="00DD08D0" w14:paraId="29C680DC" w14:textId="77777777" w:rsidTr="00157124">
        <w:trPr>
          <w:ins w:id="2236" w:author="Iraj Sodagar" w:date="2021-03-10T17:24:00Z"/>
        </w:trPr>
        <w:tc>
          <w:tcPr>
            <w:tcW w:w="4950" w:type="dxa"/>
          </w:tcPr>
          <w:p w14:paraId="35995748" w14:textId="6F097733" w:rsidR="00B11F72" w:rsidRPr="00DD08D0" w:rsidRDefault="00B11F72">
            <w:pPr>
              <w:pStyle w:val="ListParagraph"/>
              <w:numPr>
                <w:ilvl w:val="0"/>
                <w:numId w:val="67"/>
              </w:numPr>
              <w:shd w:val="clear" w:color="auto" w:fill="FFFFFF" w:themeFill="background1"/>
              <w:rPr>
                <w:ins w:id="2237" w:author="Iraj Sodagar" w:date="2021-03-10T17:24:00Z"/>
                <w:rFonts w:asciiTheme="majorBidi" w:hAnsiTheme="majorBidi" w:cstheme="majorBidi"/>
                <w:sz w:val="20"/>
              </w:rPr>
              <w:pPrChange w:id="2238" w:author="Iraj Sodagar" w:date="2021-03-10T17:41:00Z">
                <w:pPr>
                  <w:pStyle w:val="ListParagraph"/>
                  <w:numPr>
                    <w:numId w:val="64"/>
                  </w:numPr>
                  <w:shd w:val="clear" w:color="auto" w:fill="FFFFFF" w:themeFill="background1"/>
                  <w:ind w:left="360" w:hanging="360"/>
                </w:pPr>
              </w:pPrChange>
            </w:pPr>
            <w:ins w:id="2239" w:author="Iraj Sodagar" w:date="2021-03-10T17:41:00Z">
              <w:r w:rsidRPr="00DD08D0">
                <w:rPr>
                  <w:rFonts w:asciiTheme="majorBidi" w:hAnsiTheme="majorBidi" w:cstheme="majorBidi"/>
                  <w:rPrChange w:id="2240" w:author="Iraj Sodagar" w:date="2021-03-18T18:05:00Z">
                    <w:rPr/>
                  </w:rPrChange>
                </w:rPr>
                <w:t>EA retrieves the user profile and identifies the resources needed to run the service (no shown).</w:t>
              </w:r>
            </w:ins>
          </w:p>
        </w:tc>
        <w:tc>
          <w:tcPr>
            <w:tcW w:w="4230" w:type="dxa"/>
          </w:tcPr>
          <w:p w14:paraId="56B646C9" w14:textId="77777777" w:rsidR="00B11F72" w:rsidRPr="00DD08D0" w:rsidRDefault="00B11F72" w:rsidP="00B11F72">
            <w:pPr>
              <w:shd w:val="clear" w:color="auto" w:fill="FFFFFF" w:themeFill="background1"/>
              <w:rPr>
                <w:ins w:id="2241" w:author="Iraj Sodagar" w:date="2021-03-10T17:24:00Z"/>
                <w:rFonts w:asciiTheme="majorBidi" w:hAnsiTheme="majorBidi" w:cstheme="majorBidi"/>
              </w:rPr>
            </w:pPr>
            <w:ins w:id="2242" w:author="Iraj Sodagar" w:date="2021-03-10T17:24:00Z">
              <w:r w:rsidRPr="00DD08D0">
                <w:rPr>
                  <w:rFonts w:asciiTheme="majorBidi" w:hAnsiTheme="majorBidi" w:cstheme="majorBidi"/>
                </w:rPr>
                <w:t>Out of scope (optional and application dependent.)</w:t>
              </w:r>
            </w:ins>
          </w:p>
        </w:tc>
      </w:tr>
      <w:tr w:rsidR="00B11F72" w:rsidRPr="00DD08D0" w14:paraId="372DD442" w14:textId="77777777" w:rsidTr="00157124">
        <w:trPr>
          <w:ins w:id="2243" w:author="Iraj Sodagar" w:date="2021-03-10T17:24:00Z"/>
        </w:trPr>
        <w:tc>
          <w:tcPr>
            <w:tcW w:w="4950" w:type="dxa"/>
          </w:tcPr>
          <w:p w14:paraId="3F4A4AB8" w14:textId="3049E784" w:rsidR="00B11F72" w:rsidRPr="00DD08D0" w:rsidRDefault="00B11F72">
            <w:pPr>
              <w:pStyle w:val="ListParagraph"/>
              <w:numPr>
                <w:ilvl w:val="0"/>
                <w:numId w:val="67"/>
              </w:numPr>
              <w:shd w:val="clear" w:color="auto" w:fill="FFFFFF" w:themeFill="background1"/>
              <w:rPr>
                <w:ins w:id="2244" w:author="Iraj Sodagar" w:date="2021-03-10T17:24:00Z"/>
                <w:rFonts w:asciiTheme="majorBidi" w:hAnsiTheme="majorBidi" w:cstheme="majorBidi"/>
                <w:sz w:val="20"/>
              </w:rPr>
              <w:pPrChange w:id="2245" w:author="Iraj Sodagar" w:date="2021-03-10T17:41:00Z">
                <w:pPr>
                  <w:pStyle w:val="ListParagraph"/>
                  <w:numPr>
                    <w:numId w:val="64"/>
                  </w:numPr>
                  <w:shd w:val="clear" w:color="auto" w:fill="FFFFFF" w:themeFill="background1"/>
                  <w:ind w:left="360" w:hanging="360"/>
                </w:pPr>
              </w:pPrChange>
            </w:pPr>
            <w:ins w:id="2246" w:author="Iraj Sodagar" w:date="2021-03-10T17:41:00Z">
              <w:r w:rsidRPr="00DD08D0">
                <w:rPr>
                  <w:rFonts w:asciiTheme="majorBidi" w:hAnsiTheme="majorBidi" w:cstheme="majorBidi"/>
                  <w:rPrChange w:id="2247" w:author="Iraj Sodagar" w:date="2021-03-18T18:05:00Z">
                    <w:rPr/>
                  </w:rPrChange>
                </w:rPr>
                <w:t>EA requests the list of FLUS Sinks and their capabilities from Sink Discovery Server and receives it.</w:t>
              </w:r>
            </w:ins>
          </w:p>
        </w:tc>
        <w:tc>
          <w:tcPr>
            <w:tcW w:w="4230" w:type="dxa"/>
          </w:tcPr>
          <w:p w14:paraId="202143AC" w14:textId="77777777" w:rsidR="00B11F72" w:rsidRPr="00DD08D0" w:rsidRDefault="00B11F72" w:rsidP="00B11F72">
            <w:pPr>
              <w:shd w:val="clear" w:color="auto" w:fill="FFFFFF" w:themeFill="background1"/>
              <w:rPr>
                <w:ins w:id="2248" w:author="Iraj Sodagar" w:date="2021-03-10T17:24:00Z"/>
                <w:rFonts w:asciiTheme="majorBidi" w:hAnsiTheme="majorBidi" w:cstheme="majorBidi"/>
              </w:rPr>
            </w:pPr>
            <w:ins w:id="2249" w:author="Iraj Sodagar" w:date="2021-03-10T17:24:00Z">
              <w:r w:rsidRPr="00DD08D0">
                <w:rPr>
                  <w:rFonts w:asciiTheme="majorBidi" w:hAnsiTheme="majorBidi" w:cstheme="majorBidi"/>
                </w:rPr>
                <w:t>Supported by FLUS discovery API.</w:t>
              </w:r>
            </w:ins>
          </w:p>
        </w:tc>
      </w:tr>
      <w:tr w:rsidR="00B11F72" w:rsidRPr="00DD08D0" w14:paraId="6936C5A3" w14:textId="77777777" w:rsidTr="00157124">
        <w:trPr>
          <w:ins w:id="2250" w:author="Iraj Sodagar" w:date="2021-03-10T17:24:00Z"/>
        </w:trPr>
        <w:tc>
          <w:tcPr>
            <w:tcW w:w="4950" w:type="dxa"/>
          </w:tcPr>
          <w:p w14:paraId="7434B959" w14:textId="76772F21" w:rsidR="00B11F72" w:rsidRPr="00DD08D0" w:rsidRDefault="00B11F72">
            <w:pPr>
              <w:pStyle w:val="ListParagraph"/>
              <w:numPr>
                <w:ilvl w:val="0"/>
                <w:numId w:val="67"/>
              </w:numPr>
              <w:rPr>
                <w:ins w:id="2251" w:author="Iraj Sodagar" w:date="2021-03-10T17:24:00Z"/>
                <w:rFonts w:asciiTheme="majorBidi" w:hAnsiTheme="majorBidi" w:cstheme="majorBidi"/>
                <w:sz w:val="20"/>
              </w:rPr>
              <w:pPrChange w:id="2252" w:author="Iraj Sodagar" w:date="2021-03-10T17:41:00Z">
                <w:pPr>
                  <w:pStyle w:val="ListParagraph"/>
                  <w:numPr>
                    <w:numId w:val="64"/>
                  </w:numPr>
                  <w:ind w:left="360" w:hanging="360"/>
                </w:pPr>
              </w:pPrChange>
            </w:pPr>
            <w:ins w:id="2253" w:author="Iraj Sodagar" w:date="2021-03-10T17:41:00Z">
              <w:r w:rsidRPr="00DD08D0">
                <w:rPr>
                  <w:rFonts w:asciiTheme="majorBidi" w:hAnsiTheme="majorBidi" w:cstheme="majorBidi"/>
                  <w:rPrChange w:id="2254" w:author="Iraj Sodagar" w:date="2021-03-18T18:05:00Z">
                    <w:rPr/>
                  </w:rPrChange>
                </w:rPr>
                <w:t>EA picks a Sink that can run the workflow in its MPE and request its capabilities.</w:t>
              </w:r>
            </w:ins>
          </w:p>
        </w:tc>
        <w:tc>
          <w:tcPr>
            <w:tcW w:w="4230" w:type="dxa"/>
          </w:tcPr>
          <w:p w14:paraId="09324968" w14:textId="33FAAD4E" w:rsidR="00B11F72" w:rsidRPr="00DD08D0" w:rsidRDefault="00B11F72" w:rsidP="001C1167">
            <w:pPr>
              <w:rPr>
                <w:ins w:id="2255" w:author="Iraj Sodagar" w:date="2021-03-10T17:24:00Z"/>
                <w:rFonts w:asciiTheme="majorBidi" w:hAnsiTheme="majorBidi" w:cstheme="majorBidi"/>
              </w:rPr>
            </w:pPr>
            <w:ins w:id="2256" w:author="Iraj Sodagar" w:date="2021-03-10T17:24:00Z">
              <w:r w:rsidRPr="00DD08D0">
                <w:rPr>
                  <w:rFonts w:asciiTheme="majorBidi" w:hAnsiTheme="majorBidi" w:cstheme="majorBidi"/>
                </w:rPr>
                <w:t>Supported by FLUS.</w:t>
              </w:r>
            </w:ins>
          </w:p>
        </w:tc>
      </w:tr>
      <w:tr w:rsidR="00B11F72" w:rsidRPr="00DD08D0" w14:paraId="5280CBB8" w14:textId="77777777" w:rsidTr="00157124">
        <w:trPr>
          <w:ins w:id="2257" w:author="Iraj Sodagar" w:date="2021-03-10T17:24:00Z"/>
        </w:trPr>
        <w:tc>
          <w:tcPr>
            <w:tcW w:w="4950" w:type="dxa"/>
          </w:tcPr>
          <w:p w14:paraId="7548FA85" w14:textId="5D818FAC" w:rsidR="00B11F72" w:rsidRPr="00DD08D0" w:rsidRDefault="00B11F72">
            <w:pPr>
              <w:pStyle w:val="ListParagraph"/>
              <w:numPr>
                <w:ilvl w:val="0"/>
                <w:numId w:val="67"/>
              </w:numPr>
              <w:rPr>
                <w:ins w:id="2258" w:author="Iraj Sodagar" w:date="2021-03-10T17:24:00Z"/>
                <w:rFonts w:asciiTheme="majorBidi" w:hAnsiTheme="majorBidi" w:cstheme="majorBidi"/>
                <w:sz w:val="20"/>
              </w:rPr>
              <w:pPrChange w:id="2259" w:author="Iraj Sodagar" w:date="2021-03-10T17:41:00Z">
                <w:pPr>
                  <w:pStyle w:val="ListParagraph"/>
                  <w:numPr>
                    <w:numId w:val="64"/>
                  </w:numPr>
                  <w:ind w:left="360" w:hanging="360"/>
                </w:pPr>
              </w:pPrChange>
            </w:pPr>
            <w:ins w:id="2260" w:author="Iraj Sodagar" w:date="2021-03-10T17:41:00Z">
              <w:r w:rsidRPr="00DD08D0">
                <w:rPr>
                  <w:rFonts w:asciiTheme="majorBidi" w:hAnsiTheme="majorBidi" w:cstheme="majorBidi"/>
                  <w:rPrChange w:id="2261" w:author="Iraj Sodagar" w:date="2021-03-18T18:05:00Z">
                    <w:rPr/>
                  </w:rPrChange>
                </w:rPr>
                <w:t>FLUS Sink provides its capabilities to EA including the address of MPE.</w:t>
              </w:r>
            </w:ins>
          </w:p>
        </w:tc>
        <w:tc>
          <w:tcPr>
            <w:tcW w:w="4230" w:type="dxa"/>
          </w:tcPr>
          <w:p w14:paraId="682FF975" w14:textId="77777777" w:rsidR="007E7A08" w:rsidRPr="00DD08D0" w:rsidRDefault="007E7A08" w:rsidP="007E7A08">
            <w:pPr>
              <w:rPr>
                <w:ins w:id="2262" w:author="Iraj Sodagar" w:date="2021-03-10T17:51:00Z"/>
                <w:rFonts w:asciiTheme="majorBidi" w:hAnsiTheme="majorBidi" w:cstheme="majorBidi"/>
              </w:rPr>
            </w:pPr>
            <w:ins w:id="2263" w:author="Iraj Sodagar" w:date="2021-03-10T17:51:00Z">
              <w:r w:rsidRPr="00DD08D0">
                <w:rPr>
                  <w:rFonts w:asciiTheme="majorBidi" w:hAnsiTheme="majorBidi" w:cstheme="majorBidi"/>
                </w:rPr>
                <w:t>Partially supported by FLUS.</w:t>
              </w:r>
            </w:ins>
          </w:p>
          <w:p w14:paraId="0BBFA745" w14:textId="1D6E3177" w:rsidR="001C1167" w:rsidRPr="00DD08D0" w:rsidRDefault="007E7A08" w:rsidP="007E7A08">
            <w:pPr>
              <w:rPr>
                <w:ins w:id="2264" w:author="Iraj Sodagar" w:date="2021-03-10T17:24:00Z"/>
                <w:rFonts w:asciiTheme="majorBidi" w:hAnsiTheme="majorBidi" w:cstheme="majorBidi"/>
              </w:rPr>
            </w:pPr>
            <w:ins w:id="2265" w:author="Iraj Sodagar" w:date="2021-03-10T17:51:00Z">
              <w:r w:rsidRPr="00DD08D0">
                <w:rPr>
                  <w:rFonts w:asciiTheme="majorBidi" w:hAnsiTheme="majorBidi" w:cstheme="majorBidi"/>
                </w:rPr>
                <w:t>TheURL address for using a capabilities is not currently provide in FLUS.</w:t>
              </w:r>
            </w:ins>
          </w:p>
        </w:tc>
      </w:tr>
      <w:tr w:rsidR="00B11F72" w:rsidRPr="00DD08D0" w14:paraId="76531B55" w14:textId="77777777" w:rsidTr="00157124">
        <w:trPr>
          <w:ins w:id="2266" w:author="Iraj Sodagar" w:date="2021-03-10T17:24:00Z"/>
        </w:trPr>
        <w:tc>
          <w:tcPr>
            <w:tcW w:w="4950" w:type="dxa"/>
          </w:tcPr>
          <w:p w14:paraId="321440E3" w14:textId="52DA19A4" w:rsidR="00B11F72" w:rsidRPr="00DD08D0" w:rsidRDefault="00B11F72">
            <w:pPr>
              <w:pStyle w:val="ListParagraph"/>
              <w:numPr>
                <w:ilvl w:val="0"/>
                <w:numId w:val="67"/>
              </w:numPr>
              <w:rPr>
                <w:ins w:id="2267" w:author="Iraj Sodagar" w:date="2021-03-10T17:24:00Z"/>
                <w:rFonts w:asciiTheme="majorBidi" w:hAnsiTheme="majorBidi" w:cstheme="majorBidi"/>
                <w:sz w:val="20"/>
              </w:rPr>
              <w:pPrChange w:id="2268" w:author="Iraj Sodagar" w:date="2021-03-10T17:41:00Z">
                <w:pPr>
                  <w:pStyle w:val="ListParagraph"/>
                  <w:numPr>
                    <w:numId w:val="64"/>
                  </w:numPr>
                  <w:ind w:left="360" w:hanging="360"/>
                </w:pPr>
              </w:pPrChange>
            </w:pPr>
            <w:ins w:id="2269" w:author="Iraj Sodagar" w:date="2021-03-10T17:41:00Z">
              <w:r w:rsidRPr="00DD08D0">
                <w:rPr>
                  <w:rFonts w:asciiTheme="majorBidi" w:hAnsiTheme="majorBidi" w:cstheme="majorBidi"/>
                  <w:rPrChange w:id="2270" w:author="Iraj Sodagar" w:date="2021-03-18T18:05:00Z">
                    <w:rPr/>
                  </w:rPrChange>
                </w:rPr>
                <w:t>EA requests the MPE capabilities.</w:t>
              </w:r>
            </w:ins>
          </w:p>
        </w:tc>
        <w:tc>
          <w:tcPr>
            <w:tcW w:w="4230" w:type="dxa"/>
          </w:tcPr>
          <w:p w14:paraId="4E0A25A5" w14:textId="77777777" w:rsidR="00B11F72" w:rsidRPr="00DD08D0" w:rsidRDefault="00B11F72" w:rsidP="00B11F72">
            <w:pPr>
              <w:rPr>
                <w:ins w:id="2271" w:author="Iraj Sodagar" w:date="2021-03-10T17:24:00Z"/>
                <w:rFonts w:asciiTheme="majorBidi" w:hAnsiTheme="majorBidi" w:cstheme="majorBidi"/>
              </w:rPr>
            </w:pPr>
            <w:ins w:id="2272" w:author="Iraj Sodagar" w:date="2021-03-10T17:24:00Z">
              <w:r w:rsidRPr="00DD08D0">
                <w:rPr>
                  <w:rFonts w:asciiTheme="majorBidi" w:hAnsiTheme="majorBidi" w:cstheme="majorBidi"/>
                </w:rPr>
                <w:t>Supported by NBMP.</w:t>
              </w:r>
            </w:ins>
          </w:p>
        </w:tc>
      </w:tr>
      <w:tr w:rsidR="00B11F72" w:rsidRPr="00DD08D0" w14:paraId="331DC07C" w14:textId="77777777" w:rsidTr="00157124">
        <w:trPr>
          <w:ins w:id="2273" w:author="Iraj Sodagar" w:date="2021-03-10T17:24:00Z"/>
        </w:trPr>
        <w:tc>
          <w:tcPr>
            <w:tcW w:w="4950" w:type="dxa"/>
          </w:tcPr>
          <w:p w14:paraId="6D4C7766" w14:textId="410018BD" w:rsidR="00B11F72" w:rsidRPr="00DD08D0" w:rsidRDefault="00B11F72">
            <w:pPr>
              <w:pStyle w:val="ListParagraph"/>
              <w:numPr>
                <w:ilvl w:val="0"/>
                <w:numId w:val="67"/>
              </w:numPr>
              <w:rPr>
                <w:ins w:id="2274" w:author="Iraj Sodagar" w:date="2021-03-10T17:24:00Z"/>
                <w:rFonts w:asciiTheme="majorBidi" w:hAnsiTheme="majorBidi" w:cstheme="majorBidi"/>
                <w:sz w:val="20"/>
              </w:rPr>
              <w:pPrChange w:id="2275" w:author="Iraj Sodagar" w:date="2021-03-10T17:41:00Z">
                <w:pPr>
                  <w:pStyle w:val="ListParagraph"/>
                  <w:numPr>
                    <w:numId w:val="64"/>
                  </w:numPr>
                  <w:ind w:left="360" w:hanging="360"/>
                </w:pPr>
              </w:pPrChange>
            </w:pPr>
            <w:ins w:id="2276" w:author="Iraj Sodagar" w:date="2021-03-10T17:41:00Z">
              <w:r w:rsidRPr="00DD08D0">
                <w:rPr>
                  <w:rFonts w:asciiTheme="majorBidi" w:hAnsiTheme="majorBidi" w:cstheme="majorBidi"/>
                  <w:rPrChange w:id="2277" w:author="Iraj Sodagar" w:date="2021-03-18T18:05:00Z">
                    <w:rPr/>
                  </w:rPrChange>
                </w:rPr>
                <w:t>MPE provides its capabilities to EA.</w:t>
              </w:r>
            </w:ins>
          </w:p>
        </w:tc>
        <w:tc>
          <w:tcPr>
            <w:tcW w:w="4230" w:type="dxa"/>
          </w:tcPr>
          <w:p w14:paraId="298D7712" w14:textId="0DAF26B5" w:rsidR="00B11F72" w:rsidRPr="00DD08D0" w:rsidRDefault="00775AC2" w:rsidP="00B11F72">
            <w:pPr>
              <w:rPr>
                <w:ins w:id="2278" w:author="Iraj Sodagar" w:date="2021-03-10T17:24:00Z"/>
                <w:rFonts w:asciiTheme="majorBidi" w:hAnsiTheme="majorBidi" w:cstheme="majorBidi"/>
              </w:rPr>
            </w:pPr>
            <w:ins w:id="2279" w:author="Iraj Sodagar" w:date="2021-03-10T17:54:00Z">
              <w:r w:rsidRPr="00DD08D0">
                <w:rPr>
                  <w:rFonts w:asciiTheme="majorBidi" w:hAnsiTheme="majorBidi" w:cstheme="majorBidi"/>
                </w:rPr>
                <w:t>Supported by NBMP.</w:t>
              </w:r>
            </w:ins>
          </w:p>
        </w:tc>
      </w:tr>
      <w:tr w:rsidR="00B11F72" w:rsidRPr="00DD08D0" w14:paraId="4B0C15D7" w14:textId="77777777" w:rsidTr="00157124">
        <w:trPr>
          <w:ins w:id="2280" w:author="Iraj Sodagar" w:date="2021-03-10T17:24:00Z"/>
        </w:trPr>
        <w:tc>
          <w:tcPr>
            <w:tcW w:w="4950" w:type="dxa"/>
          </w:tcPr>
          <w:p w14:paraId="176E31D0" w14:textId="17C9BB4A" w:rsidR="00B11F72" w:rsidRPr="00DD08D0" w:rsidRDefault="00B11F72">
            <w:pPr>
              <w:pStyle w:val="ListParagraph"/>
              <w:numPr>
                <w:ilvl w:val="0"/>
                <w:numId w:val="67"/>
              </w:numPr>
              <w:rPr>
                <w:ins w:id="2281" w:author="Iraj Sodagar" w:date="2021-03-10T17:24:00Z"/>
                <w:rFonts w:asciiTheme="majorBidi" w:hAnsiTheme="majorBidi" w:cstheme="majorBidi"/>
                <w:sz w:val="20"/>
              </w:rPr>
              <w:pPrChange w:id="2282" w:author="Iraj Sodagar" w:date="2021-03-10T17:41:00Z">
                <w:pPr>
                  <w:pStyle w:val="ListParagraph"/>
                  <w:numPr>
                    <w:numId w:val="64"/>
                  </w:numPr>
                  <w:ind w:left="360" w:hanging="360"/>
                </w:pPr>
              </w:pPrChange>
            </w:pPr>
            <w:ins w:id="2283" w:author="Iraj Sodagar" w:date="2021-03-10T17:41:00Z">
              <w:r w:rsidRPr="00DD08D0">
                <w:rPr>
                  <w:rFonts w:asciiTheme="majorBidi" w:hAnsiTheme="majorBidi" w:cstheme="majorBidi"/>
                  <w:rPrChange w:id="2284" w:author="Iraj Sodagar" w:date="2021-03-18T18:05:00Z">
                    <w:rPr/>
                  </w:rPrChange>
                </w:rPr>
                <w:t>EA responds to UA with Control Sink and Media Sink information.</w:t>
              </w:r>
            </w:ins>
          </w:p>
        </w:tc>
        <w:tc>
          <w:tcPr>
            <w:tcW w:w="4230" w:type="dxa"/>
          </w:tcPr>
          <w:p w14:paraId="7979A717" w14:textId="784405DA" w:rsidR="00B11F72" w:rsidRPr="00DD08D0" w:rsidRDefault="00EF43AB" w:rsidP="00B11F72">
            <w:pPr>
              <w:rPr>
                <w:ins w:id="2285" w:author="Iraj Sodagar" w:date="2021-03-10T17:24:00Z"/>
                <w:rFonts w:asciiTheme="majorBidi" w:hAnsiTheme="majorBidi" w:cstheme="majorBidi"/>
              </w:rPr>
            </w:pPr>
            <w:ins w:id="2286" w:author="Iraj Sodagar" w:date="2021-03-10T17:54:00Z">
              <w:r w:rsidRPr="00DD08D0">
                <w:rPr>
                  <w:rFonts w:asciiTheme="majorBidi" w:hAnsiTheme="majorBidi" w:cstheme="majorBidi"/>
                </w:rPr>
                <w:t>Out of scope (optional and application dependent.)</w:t>
              </w:r>
            </w:ins>
          </w:p>
        </w:tc>
      </w:tr>
      <w:tr w:rsidR="00B11F72" w:rsidRPr="00DD08D0" w14:paraId="01AA4283" w14:textId="77777777" w:rsidTr="00157124">
        <w:trPr>
          <w:ins w:id="2287" w:author="Iraj Sodagar" w:date="2021-03-10T17:24:00Z"/>
        </w:trPr>
        <w:tc>
          <w:tcPr>
            <w:tcW w:w="4950" w:type="dxa"/>
          </w:tcPr>
          <w:p w14:paraId="29AEB5F1" w14:textId="2E516F9D" w:rsidR="00B11F72" w:rsidRPr="00DD08D0" w:rsidRDefault="00B11F72">
            <w:pPr>
              <w:pStyle w:val="ListParagraph"/>
              <w:numPr>
                <w:ilvl w:val="0"/>
                <w:numId w:val="67"/>
              </w:numPr>
              <w:rPr>
                <w:ins w:id="2288" w:author="Iraj Sodagar" w:date="2021-03-10T17:24:00Z"/>
                <w:rFonts w:asciiTheme="majorBidi" w:hAnsiTheme="majorBidi" w:cstheme="majorBidi"/>
                <w:sz w:val="20"/>
              </w:rPr>
              <w:pPrChange w:id="2289" w:author="Iraj Sodagar" w:date="2021-03-10T17:41:00Z">
                <w:pPr>
                  <w:pStyle w:val="ListParagraph"/>
                  <w:numPr>
                    <w:numId w:val="64"/>
                  </w:numPr>
                  <w:ind w:left="360" w:hanging="360"/>
                </w:pPr>
              </w:pPrChange>
            </w:pPr>
            <w:ins w:id="2290" w:author="Iraj Sodagar" w:date="2021-03-10T17:41:00Z">
              <w:r w:rsidRPr="00DD08D0">
                <w:rPr>
                  <w:rFonts w:asciiTheme="majorBidi" w:hAnsiTheme="majorBidi" w:cstheme="majorBidi"/>
                  <w:rPrChange w:id="2291" w:author="Iraj Sodagar" w:date="2021-03-18T18:05:00Z">
                    <w:rPr/>
                  </w:rPrChange>
                </w:rPr>
                <w:t>UA requests NBMP Source to start an NBMP Workflow with FLUS Media Sink Address.</w:t>
              </w:r>
            </w:ins>
          </w:p>
        </w:tc>
        <w:tc>
          <w:tcPr>
            <w:tcW w:w="4230" w:type="dxa"/>
          </w:tcPr>
          <w:p w14:paraId="2E86BA6A" w14:textId="7A3D2EEB" w:rsidR="00B11F72" w:rsidRPr="00DD08D0" w:rsidRDefault="00EF43AB" w:rsidP="00B11F72">
            <w:pPr>
              <w:rPr>
                <w:ins w:id="2292" w:author="Iraj Sodagar" w:date="2021-03-10T17:24:00Z"/>
                <w:rFonts w:asciiTheme="majorBidi" w:hAnsiTheme="majorBidi" w:cstheme="majorBidi"/>
              </w:rPr>
            </w:pPr>
            <w:ins w:id="2293" w:author="Iraj Sodagar" w:date="2021-03-10T17:54:00Z">
              <w:r w:rsidRPr="00DD08D0">
                <w:rPr>
                  <w:rFonts w:asciiTheme="majorBidi" w:hAnsiTheme="majorBidi" w:cstheme="majorBidi"/>
                </w:rPr>
                <w:t>Out of scope (optional and application dependent.)</w:t>
              </w:r>
            </w:ins>
          </w:p>
        </w:tc>
      </w:tr>
      <w:tr w:rsidR="00EF43AB" w:rsidRPr="00DD08D0" w14:paraId="21F7D6EB" w14:textId="77777777" w:rsidTr="00157124">
        <w:trPr>
          <w:ins w:id="2294" w:author="Iraj Sodagar" w:date="2021-03-10T17:24:00Z"/>
        </w:trPr>
        <w:tc>
          <w:tcPr>
            <w:tcW w:w="4950" w:type="dxa"/>
          </w:tcPr>
          <w:p w14:paraId="7BC6526F" w14:textId="2C1543B6" w:rsidR="00EF43AB" w:rsidRPr="00DD08D0" w:rsidRDefault="00EF43AB">
            <w:pPr>
              <w:pStyle w:val="ListParagraph"/>
              <w:numPr>
                <w:ilvl w:val="0"/>
                <w:numId w:val="67"/>
              </w:numPr>
              <w:rPr>
                <w:ins w:id="2295" w:author="Iraj Sodagar" w:date="2021-03-10T17:24:00Z"/>
                <w:rFonts w:asciiTheme="majorBidi" w:hAnsiTheme="majorBidi" w:cstheme="majorBidi"/>
                <w:sz w:val="20"/>
              </w:rPr>
              <w:pPrChange w:id="2296" w:author="Iraj Sodagar" w:date="2021-03-10T17:41:00Z">
                <w:pPr>
                  <w:pStyle w:val="ListParagraph"/>
                  <w:numPr>
                    <w:numId w:val="64"/>
                  </w:numPr>
                  <w:ind w:left="360" w:hanging="360"/>
                </w:pPr>
              </w:pPrChange>
            </w:pPr>
            <w:ins w:id="2297" w:author="Iraj Sodagar" w:date="2021-03-10T17:41:00Z">
              <w:r w:rsidRPr="00DD08D0">
                <w:rPr>
                  <w:rFonts w:asciiTheme="majorBidi" w:hAnsiTheme="majorBidi" w:cstheme="majorBidi"/>
                  <w:rPrChange w:id="2298" w:author="Iraj Sodagar" w:date="2021-03-18T18:05:00Z">
                    <w:rPr/>
                  </w:rPrChange>
                </w:rPr>
                <w:t>NBMP Source builds the WDD, and requests NBMP Workflow Manager to instantiate the Workflow, with the assigned MPE.</w:t>
              </w:r>
            </w:ins>
          </w:p>
        </w:tc>
        <w:tc>
          <w:tcPr>
            <w:tcW w:w="4230" w:type="dxa"/>
          </w:tcPr>
          <w:p w14:paraId="02556B09" w14:textId="70E8F33E" w:rsidR="00EF43AB" w:rsidRPr="00DD08D0" w:rsidRDefault="00EF43AB" w:rsidP="00EF43AB">
            <w:pPr>
              <w:rPr>
                <w:ins w:id="2299" w:author="Iraj Sodagar" w:date="2021-03-10T17:24:00Z"/>
                <w:rFonts w:asciiTheme="majorBidi" w:hAnsiTheme="majorBidi" w:cstheme="majorBidi"/>
              </w:rPr>
            </w:pPr>
            <w:ins w:id="2300" w:author="Iraj Sodagar" w:date="2021-03-10T17:55:00Z">
              <w:r w:rsidRPr="00DD08D0">
                <w:rPr>
                  <w:rFonts w:asciiTheme="majorBidi" w:hAnsiTheme="majorBidi" w:cstheme="majorBidi"/>
                </w:rPr>
                <w:t>For the level of support, please refer to 8.4.4.</w:t>
              </w:r>
            </w:ins>
          </w:p>
        </w:tc>
      </w:tr>
      <w:tr w:rsidR="00EF43AB" w:rsidRPr="00DD08D0" w14:paraId="61326E42" w14:textId="77777777" w:rsidTr="00157124">
        <w:trPr>
          <w:ins w:id="2301" w:author="Iraj Sodagar" w:date="2021-03-10T17:24:00Z"/>
        </w:trPr>
        <w:tc>
          <w:tcPr>
            <w:tcW w:w="4950" w:type="dxa"/>
          </w:tcPr>
          <w:p w14:paraId="3BFCB404" w14:textId="37F218E9" w:rsidR="00EF43AB" w:rsidRPr="00DD08D0" w:rsidRDefault="00EF43AB">
            <w:pPr>
              <w:pStyle w:val="ListParagraph"/>
              <w:numPr>
                <w:ilvl w:val="0"/>
                <w:numId w:val="67"/>
              </w:numPr>
              <w:rPr>
                <w:ins w:id="2302" w:author="Iraj Sodagar" w:date="2021-03-10T17:24:00Z"/>
                <w:rFonts w:asciiTheme="majorBidi" w:hAnsiTheme="majorBidi" w:cstheme="majorBidi"/>
                <w:sz w:val="20"/>
              </w:rPr>
              <w:pPrChange w:id="2303" w:author="Iraj Sodagar" w:date="2021-03-10T17:41:00Z">
                <w:pPr>
                  <w:pStyle w:val="ListParagraph"/>
                  <w:numPr>
                    <w:numId w:val="64"/>
                  </w:numPr>
                  <w:ind w:left="360" w:hanging="360"/>
                </w:pPr>
              </w:pPrChange>
            </w:pPr>
            <w:ins w:id="2304" w:author="Iraj Sodagar" w:date="2021-03-10T17:41:00Z">
              <w:r w:rsidRPr="00DD08D0">
                <w:rPr>
                  <w:rFonts w:asciiTheme="majorBidi" w:hAnsiTheme="majorBidi" w:cstheme="majorBidi"/>
                  <w:rPrChange w:id="2305" w:author="Iraj Sodagar" w:date="2021-03-18T18:05:00Z">
                    <w:rPr/>
                  </w:rPrChange>
                </w:rPr>
                <w:t>NBMP Workflow Manager instantiates the workflow in the assigned MPE and acknowledges NBMP Source.</w:t>
              </w:r>
            </w:ins>
          </w:p>
        </w:tc>
        <w:tc>
          <w:tcPr>
            <w:tcW w:w="4230" w:type="dxa"/>
          </w:tcPr>
          <w:p w14:paraId="6892C23C" w14:textId="0579C369" w:rsidR="00EF43AB" w:rsidRPr="00DD08D0" w:rsidRDefault="00EF43AB" w:rsidP="00EF43AB">
            <w:pPr>
              <w:rPr>
                <w:ins w:id="2306" w:author="Iraj Sodagar" w:date="2021-03-10T17:24:00Z"/>
                <w:rFonts w:asciiTheme="majorBidi" w:hAnsiTheme="majorBidi" w:cstheme="majorBidi"/>
              </w:rPr>
            </w:pPr>
            <w:ins w:id="2307" w:author="Iraj Sodagar" w:date="2021-03-10T17:55:00Z">
              <w:r w:rsidRPr="00DD08D0">
                <w:rPr>
                  <w:rFonts w:asciiTheme="majorBidi" w:hAnsiTheme="majorBidi" w:cstheme="majorBidi"/>
                </w:rPr>
                <w:t>Supported by NBMP/exact implementation is MNO specific.</w:t>
              </w:r>
            </w:ins>
          </w:p>
        </w:tc>
      </w:tr>
      <w:tr w:rsidR="00EF43AB" w:rsidRPr="00DD08D0" w14:paraId="6528D93D" w14:textId="77777777" w:rsidTr="00157124">
        <w:trPr>
          <w:ins w:id="2308" w:author="Iraj Sodagar" w:date="2021-03-10T17:24:00Z"/>
        </w:trPr>
        <w:tc>
          <w:tcPr>
            <w:tcW w:w="4950" w:type="dxa"/>
          </w:tcPr>
          <w:p w14:paraId="66BCBA7B" w14:textId="69B02803" w:rsidR="00EF43AB" w:rsidRPr="00DD08D0" w:rsidRDefault="00EF43AB">
            <w:pPr>
              <w:pStyle w:val="ListParagraph"/>
              <w:numPr>
                <w:ilvl w:val="0"/>
                <w:numId w:val="67"/>
              </w:numPr>
              <w:rPr>
                <w:ins w:id="2309" w:author="Iraj Sodagar" w:date="2021-03-10T17:24:00Z"/>
                <w:rFonts w:asciiTheme="majorBidi" w:hAnsiTheme="majorBidi" w:cstheme="majorBidi"/>
                <w:sz w:val="20"/>
              </w:rPr>
              <w:pPrChange w:id="2310" w:author="Iraj Sodagar" w:date="2021-03-10T17:41:00Z">
                <w:pPr>
                  <w:pStyle w:val="ListParagraph"/>
                  <w:numPr>
                    <w:numId w:val="64"/>
                  </w:numPr>
                  <w:ind w:left="360" w:hanging="360"/>
                </w:pPr>
              </w:pPrChange>
            </w:pPr>
            <w:ins w:id="2311" w:author="Iraj Sodagar" w:date="2021-03-10T17:41:00Z">
              <w:r w:rsidRPr="00DD08D0">
                <w:rPr>
                  <w:rFonts w:asciiTheme="majorBidi" w:hAnsiTheme="majorBidi" w:cstheme="majorBidi"/>
                  <w:rPrChange w:id="2312" w:author="Iraj Sodagar" w:date="2021-03-18T18:05:00Z">
                    <w:rPr/>
                  </w:rPrChange>
                </w:rPr>
                <w:t xml:space="preserve">NBMP Source acknowledges workflow instantiation to EA. </w:t>
              </w:r>
            </w:ins>
          </w:p>
        </w:tc>
        <w:tc>
          <w:tcPr>
            <w:tcW w:w="4230" w:type="dxa"/>
          </w:tcPr>
          <w:p w14:paraId="714AFF16" w14:textId="47BD67FE" w:rsidR="00EF43AB" w:rsidRPr="00DD08D0" w:rsidRDefault="00CF7FAB" w:rsidP="00EF43AB">
            <w:pPr>
              <w:rPr>
                <w:ins w:id="2313" w:author="Iraj Sodagar" w:date="2021-03-10T17:24:00Z"/>
                <w:rFonts w:asciiTheme="majorBidi" w:hAnsiTheme="majorBidi" w:cstheme="majorBidi"/>
              </w:rPr>
            </w:pPr>
            <w:ins w:id="2314" w:author="Iraj Sodagar" w:date="2021-03-10T17:55:00Z">
              <w:r w:rsidRPr="00DD08D0">
                <w:rPr>
                  <w:rFonts w:asciiTheme="majorBidi" w:hAnsiTheme="majorBidi" w:cstheme="majorBidi"/>
                </w:rPr>
                <w:t>Out of scope (optional and application dependent.)</w:t>
              </w:r>
            </w:ins>
          </w:p>
        </w:tc>
      </w:tr>
      <w:tr w:rsidR="00EF43AB" w:rsidRPr="00DD08D0" w14:paraId="5F440019" w14:textId="77777777" w:rsidTr="00157124">
        <w:trPr>
          <w:ins w:id="2315" w:author="Iraj Sodagar" w:date="2021-03-10T17:24:00Z"/>
        </w:trPr>
        <w:tc>
          <w:tcPr>
            <w:tcW w:w="4950" w:type="dxa"/>
          </w:tcPr>
          <w:p w14:paraId="6B22E8E0" w14:textId="73384345" w:rsidR="00EF43AB" w:rsidRPr="00DD08D0" w:rsidRDefault="00EF43AB">
            <w:pPr>
              <w:pStyle w:val="ListParagraph"/>
              <w:numPr>
                <w:ilvl w:val="0"/>
                <w:numId w:val="67"/>
              </w:numPr>
              <w:rPr>
                <w:ins w:id="2316" w:author="Iraj Sodagar" w:date="2021-03-10T17:24:00Z"/>
                <w:rFonts w:asciiTheme="majorBidi" w:hAnsiTheme="majorBidi" w:cstheme="majorBidi"/>
                <w:sz w:val="20"/>
              </w:rPr>
              <w:pPrChange w:id="2317" w:author="Iraj Sodagar" w:date="2021-03-10T17:41:00Z">
                <w:pPr>
                  <w:pStyle w:val="ListParagraph"/>
                  <w:numPr>
                    <w:numId w:val="64"/>
                  </w:numPr>
                  <w:ind w:left="360" w:hanging="360"/>
                </w:pPr>
              </w:pPrChange>
            </w:pPr>
            <w:ins w:id="2318" w:author="Iraj Sodagar" w:date="2021-03-10T17:41:00Z">
              <w:r w:rsidRPr="00DD08D0">
                <w:rPr>
                  <w:rFonts w:asciiTheme="majorBidi" w:hAnsiTheme="majorBidi" w:cstheme="majorBidi"/>
                  <w:rPrChange w:id="2319" w:author="Iraj Sodagar" w:date="2021-03-18T18:05:00Z">
                    <w:rPr/>
                  </w:rPrChange>
                </w:rPr>
                <w:t>UA requests FLUS Control Source to establish the FLUS session .</w:t>
              </w:r>
            </w:ins>
          </w:p>
        </w:tc>
        <w:tc>
          <w:tcPr>
            <w:tcW w:w="4230" w:type="dxa"/>
          </w:tcPr>
          <w:p w14:paraId="354CD2E9" w14:textId="0EF5B53A" w:rsidR="00EF43AB" w:rsidRPr="00DD08D0" w:rsidRDefault="00CF7FAB" w:rsidP="00EF43AB">
            <w:pPr>
              <w:rPr>
                <w:ins w:id="2320" w:author="Iraj Sodagar" w:date="2021-03-10T17:24:00Z"/>
                <w:rFonts w:asciiTheme="majorBidi" w:hAnsiTheme="majorBidi" w:cstheme="majorBidi"/>
              </w:rPr>
            </w:pPr>
            <w:ins w:id="2321" w:author="Iraj Sodagar" w:date="2021-03-10T17:55:00Z">
              <w:r w:rsidRPr="00DD08D0">
                <w:rPr>
                  <w:rFonts w:asciiTheme="majorBidi" w:hAnsiTheme="majorBidi" w:cstheme="majorBidi"/>
                </w:rPr>
                <w:t>Out of scope (optional and application dependent.)</w:t>
              </w:r>
            </w:ins>
          </w:p>
        </w:tc>
      </w:tr>
      <w:tr w:rsidR="00EF43AB" w:rsidRPr="00DD08D0" w14:paraId="24CA3D18" w14:textId="77777777" w:rsidTr="00157124">
        <w:trPr>
          <w:ins w:id="2322" w:author="Iraj Sodagar" w:date="2021-03-10T17:24:00Z"/>
        </w:trPr>
        <w:tc>
          <w:tcPr>
            <w:tcW w:w="4950" w:type="dxa"/>
          </w:tcPr>
          <w:p w14:paraId="4EC4958C" w14:textId="64C0E869" w:rsidR="00EF43AB" w:rsidRPr="00DD08D0" w:rsidRDefault="00EF43AB">
            <w:pPr>
              <w:pStyle w:val="ListParagraph"/>
              <w:numPr>
                <w:ilvl w:val="0"/>
                <w:numId w:val="67"/>
              </w:numPr>
              <w:rPr>
                <w:ins w:id="2323" w:author="Iraj Sodagar" w:date="2021-03-10T17:24:00Z"/>
                <w:rFonts w:asciiTheme="majorBidi" w:hAnsiTheme="majorBidi" w:cstheme="majorBidi"/>
                <w:sz w:val="20"/>
              </w:rPr>
              <w:pPrChange w:id="2324" w:author="Iraj Sodagar" w:date="2021-03-10T17:41:00Z">
                <w:pPr>
                  <w:pStyle w:val="ListParagraph"/>
                  <w:numPr>
                    <w:numId w:val="64"/>
                  </w:numPr>
                  <w:ind w:left="360" w:hanging="360"/>
                </w:pPr>
              </w:pPrChange>
            </w:pPr>
            <w:ins w:id="2325" w:author="Iraj Sodagar" w:date="2021-03-10T17:41:00Z">
              <w:r w:rsidRPr="00DD08D0">
                <w:rPr>
                  <w:rFonts w:asciiTheme="majorBidi" w:hAnsiTheme="majorBidi" w:cstheme="majorBidi"/>
                  <w:rPrChange w:id="2326" w:author="Iraj Sodagar" w:date="2021-03-18T18:05:00Z">
                    <w:rPr/>
                  </w:rPrChange>
                </w:rPr>
                <w:lastRenderedPageBreak/>
                <w:t>FLUS Control Source establishes the FLUS session and acknowledges UA</w:t>
              </w:r>
            </w:ins>
          </w:p>
        </w:tc>
        <w:tc>
          <w:tcPr>
            <w:tcW w:w="4230" w:type="dxa"/>
          </w:tcPr>
          <w:p w14:paraId="66AA0D39" w14:textId="604FE7F6" w:rsidR="00EF43AB" w:rsidRPr="00DD08D0" w:rsidRDefault="00CF7FAB" w:rsidP="00EF43AB">
            <w:pPr>
              <w:rPr>
                <w:ins w:id="2327" w:author="Iraj Sodagar" w:date="2021-03-10T17:24:00Z"/>
                <w:rFonts w:asciiTheme="majorBidi" w:hAnsiTheme="majorBidi" w:cstheme="majorBidi"/>
              </w:rPr>
            </w:pPr>
            <w:ins w:id="2328" w:author="Iraj Sodagar" w:date="2021-03-10T17:55:00Z">
              <w:r w:rsidRPr="00DD08D0">
                <w:rPr>
                  <w:rFonts w:asciiTheme="majorBidi" w:hAnsiTheme="majorBidi" w:cstheme="majorBidi"/>
                </w:rPr>
                <w:t>Supported in FLUS.</w:t>
              </w:r>
            </w:ins>
          </w:p>
        </w:tc>
      </w:tr>
      <w:tr w:rsidR="00EF43AB" w:rsidRPr="00DD08D0" w14:paraId="4C1914D9" w14:textId="77777777" w:rsidTr="00157124">
        <w:trPr>
          <w:ins w:id="2329" w:author="Iraj Sodagar" w:date="2021-03-10T17:24:00Z"/>
        </w:trPr>
        <w:tc>
          <w:tcPr>
            <w:tcW w:w="4950" w:type="dxa"/>
          </w:tcPr>
          <w:p w14:paraId="7D967F15" w14:textId="2E93FC1B" w:rsidR="00EF43AB" w:rsidRPr="00DD08D0" w:rsidRDefault="00EF43AB">
            <w:pPr>
              <w:pStyle w:val="ListParagraph"/>
              <w:numPr>
                <w:ilvl w:val="0"/>
                <w:numId w:val="67"/>
              </w:numPr>
              <w:rPr>
                <w:ins w:id="2330" w:author="Iraj Sodagar" w:date="2021-03-10T17:24:00Z"/>
                <w:rFonts w:asciiTheme="majorBidi" w:hAnsiTheme="majorBidi" w:cstheme="majorBidi"/>
                <w:sz w:val="20"/>
              </w:rPr>
              <w:pPrChange w:id="2331" w:author="Iraj Sodagar" w:date="2021-03-10T17:41:00Z">
                <w:pPr>
                  <w:pStyle w:val="ListParagraph"/>
                  <w:numPr>
                    <w:numId w:val="64"/>
                  </w:numPr>
                  <w:ind w:left="360" w:hanging="360"/>
                </w:pPr>
              </w:pPrChange>
            </w:pPr>
            <w:ins w:id="2332" w:author="Iraj Sodagar" w:date="2021-03-10T17:41:00Z">
              <w:r w:rsidRPr="00DD08D0">
                <w:rPr>
                  <w:rFonts w:asciiTheme="majorBidi" w:hAnsiTheme="majorBidi" w:cstheme="majorBidi"/>
                  <w:rPrChange w:id="2333" w:author="Iraj Sodagar" w:date="2021-03-18T18:05:00Z">
                    <w:rPr/>
                  </w:rPrChange>
                </w:rPr>
                <w:t>UA start ingesting the content.</w:t>
              </w:r>
            </w:ins>
          </w:p>
        </w:tc>
        <w:tc>
          <w:tcPr>
            <w:tcW w:w="4230" w:type="dxa"/>
          </w:tcPr>
          <w:p w14:paraId="11963FC5" w14:textId="03F4C5A5" w:rsidR="00EF43AB" w:rsidRPr="00DD08D0" w:rsidRDefault="00CF7FAB" w:rsidP="00EF43AB">
            <w:pPr>
              <w:rPr>
                <w:ins w:id="2334" w:author="Iraj Sodagar" w:date="2021-03-10T17:24:00Z"/>
                <w:rFonts w:asciiTheme="majorBidi" w:hAnsiTheme="majorBidi" w:cstheme="majorBidi"/>
              </w:rPr>
            </w:pPr>
            <w:ins w:id="2335" w:author="Iraj Sodagar" w:date="2021-03-10T17:56:00Z">
              <w:r w:rsidRPr="00DD08D0">
                <w:rPr>
                  <w:rFonts w:asciiTheme="majorBidi" w:hAnsiTheme="majorBidi" w:cstheme="majorBidi"/>
                </w:rPr>
                <w:t>Out of scope (Internal to application).</w:t>
              </w:r>
            </w:ins>
          </w:p>
        </w:tc>
      </w:tr>
      <w:tr w:rsidR="00EF43AB" w:rsidRPr="00DD08D0" w14:paraId="55064C6C" w14:textId="77777777" w:rsidTr="00157124">
        <w:trPr>
          <w:ins w:id="2336" w:author="Iraj Sodagar" w:date="2021-03-10T17:24:00Z"/>
        </w:trPr>
        <w:tc>
          <w:tcPr>
            <w:tcW w:w="4950" w:type="dxa"/>
          </w:tcPr>
          <w:p w14:paraId="7941B014" w14:textId="45BDEA6E" w:rsidR="00EF43AB" w:rsidRPr="00DD08D0" w:rsidRDefault="00EF43AB">
            <w:pPr>
              <w:pStyle w:val="ListParagraph"/>
              <w:numPr>
                <w:ilvl w:val="0"/>
                <w:numId w:val="67"/>
              </w:numPr>
              <w:rPr>
                <w:ins w:id="2337" w:author="Iraj Sodagar" w:date="2021-03-10T17:24:00Z"/>
                <w:rFonts w:asciiTheme="majorBidi" w:hAnsiTheme="majorBidi" w:cstheme="majorBidi"/>
                <w:sz w:val="20"/>
              </w:rPr>
              <w:pPrChange w:id="2338" w:author="Iraj Sodagar" w:date="2021-03-10T17:41:00Z">
                <w:pPr>
                  <w:pStyle w:val="ListParagraph"/>
                  <w:numPr>
                    <w:numId w:val="64"/>
                  </w:numPr>
                  <w:ind w:left="360" w:hanging="360"/>
                </w:pPr>
              </w:pPrChange>
            </w:pPr>
            <w:ins w:id="2339" w:author="Iraj Sodagar" w:date="2021-03-10T17:41:00Z">
              <w:r w:rsidRPr="00DD08D0">
                <w:rPr>
                  <w:rFonts w:asciiTheme="majorBidi" w:hAnsiTheme="majorBidi" w:cstheme="majorBidi"/>
                  <w:rPrChange w:id="2340" w:author="Iraj Sodagar" w:date="2021-03-18T18:05:00Z">
                    <w:rPr/>
                  </w:rPrChange>
                </w:rPr>
                <w:t>The session runs.</w:t>
              </w:r>
            </w:ins>
          </w:p>
        </w:tc>
        <w:tc>
          <w:tcPr>
            <w:tcW w:w="4230" w:type="dxa"/>
          </w:tcPr>
          <w:p w14:paraId="680CFB01" w14:textId="53C692A6" w:rsidR="00EF43AB" w:rsidRPr="00DD08D0" w:rsidRDefault="00CF7FAB" w:rsidP="00EF43AB">
            <w:pPr>
              <w:rPr>
                <w:ins w:id="2341" w:author="Iraj Sodagar" w:date="2021-03-10T17:24:00Z"/>
                <w:rFonts w:asciiTheme="majorBidi" w:hAnsiTheme="majorBidi" w:cstheme="majorBidi"/>
              </w:rPr>
            </w:pPr>
            <w:ins w:id="2342" w:author="Iraj Sodagar" w:date="2021-03-10T17:56:00Z">
              <w:r w:rsidRPr="00DD08D0">
                <w:rPr>
                  <w:rFonts w:asciiTheme="majorBidi" w:hAnsiTheme="majorBidi" w:cstheme="majorBidi"/>
                </w:rPr>
                <w:t>Supported in FLUS and NBMP.</w:t>
              </w:r>
            </w:ins>
          </w:p>
        </w:tc>
      </w:tr>
      <w:tr w:rsidR="00EF43AB" w:rsidRPr="00DD08D0" w14:paraId="324AF6C5" w14:textId="77777777" w:rsidTr="00157124">
        <w:trPr>
          <w:ins w:id="2343" w:author="Iraj Sodagar" w:date="2021-03-10T17:24:00Z"/>
        </w:trPr>
        <w:tc>
          <w:tcPr>
            <w:tcW w:w="4950" w:type="dxa"/>
          </w:tcPr>
          <w:p w14:paraId="6DAEBD1F" w14:textId="470EE387" w:rsidR="00EF43AB" w:rsidRPr="00DD08D0" w:rsidRDefault="00EF43AB">
            <w:pPr>
              <w:pStyle w:val="ListParagraph"/>
              <w:numPr>
                <w:ilvl w:val="0"/>
                <w:numId w:val="67"/>
              </w:numPr>
              <w:rPr>
                <w:ins w:id="2344" w:author="Iraj Sodagar" w:date="2021-03-10T17:24:00Z"/>
                <w:rFonts w:asciiTheme="majorBidi" w:hAnsiTheme="majorBidi" w:cstheme="majorBidi"/>
                <w:sz w:val="20"/>
              </w:rPr>
              <w:pPrChange w:id="2345" w:author="Iraj Sodagar" w:date="2021-03-10T17:41:00Z">
                <w:pPr>
                  <w:pStyle w:val="ListParagraph"/>
                  <w:numPr>
                    <w:numId w:val="64"/>
                  </w:numPr>
                  <w:ind w:left="360" w:hanging="360"/>
                </w:pPr>
              </w:pPrChange>
            </w:pPr>
            <w:ins w:id="2346" w:author="Iraj Sodagar" w:date="2021-03-10T17:41:00Z">
              <w:r w:rsidRPr="00DD08D0">
                <w:rPr>
                  <w:rFonts w:asciiTheme="majorBidi" w:hAnsiTheme="majorBidi" w:cstheme="majorBidi"/>
                  <w:rPrChange w:id="2347" w:author="Iraj Sodagar" w:date="2021-03-18T18:05:00Z">
                    <w:rPr/>
                  </w:rPrChange>
                </w:rPr>
                <w:t>UA requests EA to end the session.</w:t>
              </w:r>
            </w:ins>
          </w:p>
        </w:tc>
        <w:tc>
          <w:tcPr>
            <w:tcW w:w="4230" w:type="dxa"/>
          </w:tcPr>
          <w:p w14:paraId="639A520F" w14:textId="77777777" w:rsidR="00EF43AB" w:rsidRPr="00DD08D0" w:rsidRDefault="00EF43AB" w:rsidP="00EF43AB">
            <w:pPr>
              <w:rPr>
                <w:ins w:id="2348" w:author="Iraj Sodagar" w:date="2021-03-10T17:24:00Z"/>
                <w:rFonts w:asciiTheme="majorBidi" w:hAnsiTheme="majorBidi" w:cstheme="majorBidi"/>
              </w:rPr>
            </w:pPr>
            <w:ins w:id="2349" w:author="Iraj Sodagar" w:date="2021-03-10T17:24:00Z">
              <w:r w:rsidRPr="00DD08D0">
                <w:rPr>
                  <w:rFonts w:asciiTheme="majorBidi" w:hAnsiTheme="majorBidi" w:cstheme="majorBidi"/>
                </w:rPr>
                <w:t>Out of scope (Internal to application).</w:t>
              </w:r>
            </w:ins>
          </w:p>
        </w:tc>
      </w:tr>
      <w:tr w:rsidR="00EF43AB" w:rsidRPr="00DD08D0" w14:paraId="7AB4F0C3" w14:textId="77777777" w:rsidTr="00157124">
        <w:trPr>
          <w:ins w:id="2350" w:author="Iraj Sodagar" w:date="2021-03-10T17:24:00Z"/>
        </w:trPr>
        <w:tc>
          <w:tcPr>
            <w:tcW w:w="4950" w:type="dxa"/>
          </w:tcPr>
          <w:p w14:paraId="00E9BDEF" w14:textId="021C49AD" w:rsidR="00EF43AB" w:rsidRPr="00DD08D0" w:rsidRDefault="00EF43AB">
            <w:pPr>
              <w:pStyle w:val="ListParagraph"/>
              <w:numPr>
                <w:ilvl w:val="0"/>
                <w:numId w:val="67"/>
              </w:numPr>
              <w:rPr>
                <w:ins w:id="2351" w:author="Iraj Sodagar" w:date="2021-03-10T17:24:00Z"/>
                <w:rFonts w:asciiTheme="majorBidi" w:hAnsiTheme="majorBidi" w:cstheme="majorBidi"/>
                <w:sz w:val="20"/>
              </w:rPr>
              <w:pPrChange w:id="2352" w:author="Iraj Sodagar" w:date="2021-03-10T17:41:00Z">
                <w:pPr>
                  <w:pStyle w:val="ListParagraph"/>
                  <w:numPr>
                    <w:numId w:val="64"/>
                  </w:numPr>
                  <w:ind w:left="360" w:hanging="360"/>
                </w:pPr>
              </w:pPrChange>
            </w:pPr>
            <w:ins w:id="2353" w:author="Iraj Sodagar" w:date="2021-03-10T17:41:00Z">
              <w:r w:rsidRPr="00DD08D0">
                <w:rPr>
                  <w:rFonts w:asciiTheme="majorBidi" w:hAnsiTheme="majorBidi" w:cstheme="majorBidi"/>
                  <w:rPrChange w:id="2354" w:author="Iraj Sodagar" w:date="2021-03-18T18:05:00Z">
                    <w:rPr/>
                  </w:rPrChange>
                </w:rPr>
                <w:t>EA request NBMP Source to stop the NBMP workflow.</w:t>
              </w:r>
            </w:ins>
          </w:p>
        </w:tc>
        <w:tc>
          <w:tcPr>
            <w:tcW w:w="4230" w:type="dxa"/>
          </w:tcPr>
          <w:p w14:paraId="22282F8D" w14:textId="77777777" w:rsidR="00EF43AB" w:rsidRPr="00DD08D0" w:rsidRDefault="00EF43AB" w:rsidP="00EF43AB">
            <w:pPr>
              <w:rPr>
                <w:ins w:id="2355" w:author="Iraj Sodagar" w:date="2021-03-10T17:24:00Z"/>
                <w:rFonts w:asciiTheme="majorBidi" w:hAnsiTheme="majorBidi" w:cstheme="majorBidi"/>
              </w:rPr>
            </w:pPr>
            <w:ins w:id="2356" w:author="Iraj Sodagar" w:date="2021-03-10T17:24:00Z">
              <w:r w:rsidRPr="00DD08D0">
                <w:rPr>
                  <w:rFonts w:asciiTheme="majorBidi" w:hAnsiTheme="majorBidi" w:cstheme="majorBidi"/>
                </w:rPr>
                <w:t>Out of scope (Internal to application).</w:t>
              </w:r>
            </w:ins>
          </w:p>
        </w:tc>
      </w:tr>
      <w:tr w:rsidR="00EF43AB" w:rsidRPr="00DD08D0" w14:paraId="1B9150A8" w14:textId="77777777" w:rsidTr="00157124">
        <w:trPr>
          <w:ins w:id="2357" w:author="Iraj Sodagar" w:date="2021-03-10T17:24:00Z"/>
        </w:trPr>
        <w:tc>
          <w:tcPr>
            <w:tcW w:w="4950" w:type="dxa"/>
          </w:tcPr>
          <w:p w14:paraId="0A856B8E" w14:textId="71CA8A74" w:rsidR="00EF43AB" w:rsidRPr="00DD08D0" w:rsidRDefault="00EF43AB">
            <w:pPr>
              <w:pStyle w:val="ListParagraph"/>
              <w:numPr>
                <w:ilvl w:val="0"/>
                <w:numId w:val="67"/>
              </w:numPr>
              <w:rPr>
                <w:ins w:id="2358" w:author="Iraj Sodagar" w:date="2021-03-10T17:24:00Z"/>
                <w:rFonts w:asciiTheme="majorBidi" w:hAnsiTheme="majorBidi" w:cstheme="majorBidi"/>
                <w:sz w:val="20"/>
              </w:rPr>
              <w:pPrChange w:id="2359" w:author="Iraj Sodagar" w:date="2021-03-10T17:41:00Z">
                <w:pPr>
                  <w:pStyle w:val="ListParagraph"/>
                  <w:numPr>
                    <w:numId w:val="64"/>
                  </w:numPr>
                  <w:ind w:left="360" w:hanging="360"/>
                </w:pPr>
              </w:pPrChange>
            </w:pPr>
            <w:ins w:id="2360" w:author="Iraj Sodagar" w:date="2021-03-10T17:41:00Z">
              <w:r w:rsidRPr="00DD08D0">
                <w:rPr>
                  <w:rFonts w:asciiTheme="majorBidi" w:hAnsiTheme="majorBidi" w:cstheme="majorBidi"/>
                  <w:rPrChange w:id="2361" w:author="Iraj Sodagar" w:date="2021-03-18T18:05:00Z">
                    <w:rPr/>
                  </w:rPrChange>
                </w:rPr>
                <w:t>NBMP Source acknowledges the stopping of the NBMP session.</w:t>
              </w:r>
            </w:ins>
          </w:p>
        </w:tc>
        <w:tc>
          <w:tcPr>
            <w:tcW w:w="4230" w:type="dxa"/>
          </w:tcPr>
          <w:p w14:paraId="3B7BE873" w14:textId="77777777" w:rsidR="00EF43AB" w:rsidRPr="00DD08D0" w:rsidRDefault="00EF43AB" w:rsidP="00EF43AB">
            <w:pPr>
              <w:rPr>
                <w:ins w:id="2362" w:author="Iraj Sodagar" w:date="2021-03-10T17:24:00Z"/>
                <w:rFonts w:asciiTheme="majorBidi" w:hAnsiTheme="majorBidi" w:cstheme="majorBidi"/>
              </w:rPr>
            </w:pPr>
            <w:ins w:id="2363" w:author="Iraj Sodagar" w:date="2021-03-10T17:24:00Z">
              <w:r w:rsidRPr="00DD08D0">
                <w:rPr>
                  <w:rFonts w:asciiTheme="majorBidi" w:hAnsiTheme="majorBidi" w:cstheme="majorBidi"/>
                </w:rPr>
                <w:t>Out of scope (Internal to application).</w:t>
              </w:r>
            </w:ins>
          </w:p>
        </w:tc>
      </w:tr>
      <w:tr w:rsidR="00EF43AB" w:rsidRPr="00DD08D0" w14:paraId="47CF4C9B" w14:textId="77777777" w:rsidTr="00157124">
        <w:trPr>
          <w:ins w:id="2364" w:author="Iraj Sodagar" w:date="2021-03-10T17:24:00Z"/>
        </w:trPr>
        <w:tc>
          <w:tcPr>
            <w:tcW w:w="4950" w:type="dxa"/>
          </w:tcPr>
          <w:p w14:paraId="30CFFE72" w14:textId="4E4A2DB2" w:rsidR="00EF43AB" w:rsidRPr="00DD08D0" w:rsidRDefault="00EF43AB">
            <w:pPr>
              <w:pStyle w:val="ListParagraph"/>
              <w:numPr>
                <w:ilvl w:val="0"/>
                <w:numId w:val="67"/>
              </w:numPr>
              <w:rPr>
                <w:ins w:id="2365" w:author="Iraj Sodagar" w:date="2021-03-10T17:24:00Z"/>
                <w:rFonts w:asciiTheme="majorBidi" w:hAnsiTheme="majorBidi" w:cstheme="majorBidi"/>
                <w:sz w:val="20"/>
              </w:rPr>
              <w:pPrChange w:id="2366" w:author="Iraj Sodagar" w:date="2021-03-10T17:41:00Z">
                <w:pPr>
                  <w:pStyle w:val="ListParagraph"/>
                  <w:numPr>
                    <w:numId w:val="64"/>
                  </w:numPr>
                  <w:ind w:left="360" w:hanging="360"/>
                </w:pPr>
              </w:pPrChange>
            </w:pPr>
            <w:ins w:id="2367" w:author="Iraj Sodagar" w:date="2021-03-10T17:41:00Z">
              <w:r w:rsidRPr="00DD08D0">
                <w:rPr>
                  <w:rFonts w:asciiTheme="majorBidi" w:hAnsiTheme="majorBidi" w:cstheme="majorBidi"/>
                  <w:rPrChange w:id="2368" w:author="Iraj Sodagar" w:date="2021-03-18T18:05:00Z">
                    <w:rPr/>
                  </w:rPrChange>
                </w:rPr>
                <w:t>EA acknowledges UA the stopping of the workflow.</w:t>
              </w:r>
            </w:ins>
          </w:p>
        </w:tc>
        <w:tc>
          <w:tcPr>
            <w:tcW w:w="4230" w:type="dxa"/>
          </w:tcPr>
          <w:p w14:paraId="366124D8" w14:textId="77777777" w:rsidR="00EF43AB" w:rsidRPr="00DD08D0" w:rsidRDefault="00EF43AB" w:rsidP="00EF43AB">
            <w:pPr>
              <w:rPr>
                <w:ins w:id="2369" w:author="Iraj Sodagar" w:date="2021-03-10T17:24:00Z"/>
                <w:rFonts w:asciiTheme="majorBidi" w:hAnsiTheme="majorBidi" w:cstheme="majorBidi"/>
              </w:rPr>
            </w:pPr>
            <w:ins w:id="2370" w:author="Iraj Sodagar" w:date="2021-03-10T17:24:00Z">
              <w:r w:rsidRPr="00DD08D0">
                <w:rPr>
                  <w:rFonts w:asciiTheme="majorBidi" w:hAnsiTheme="majorBidi" w:cstheme="majorBidi"/>
                </w:rPr>
                <w:t>Out of scope (Internal to application).</w:t>
              </w:r>
            </w:ins>
          </w:p>
        </w:tc>
      </w:tr>
    </w:tbl>
    <w:p w14:paraId="75F87176" w14:textId="77777777" w:rsidR="00D42CB0" w:rsidRPr="00DD08D0" w:rsidRDefault="00D42CB0" w:rsidP="00D42CB0">
      <w:pPr>
        <w:rPr>
          <w:ins w:id="2371" w:author="Iraj Sodagar" w:date="2021-03-10T17:24:00Z"/>
        </w:rPr>
      </w:pPr>
    </w:p>
    <w:p w14:paraId="5725B207" w14:textId="295D0D2F" w:rsidR="00D42CB0" w:rsidRPr="00DD08D0" w:rsidRDefault="00D42CB0" w:rsidP="00D42CB0">
      <w:pPr>
        <w:pStyle w:val="Heading3-rev"/>
        <w:numPr>
          <w:ilvl w:val="4"/>
          <w:numId w:val="22"/>
        </w:numPr>
        <w:tabs>
          <w:tab w:val="clear" w:pos="2127"/>
        </w:tabs>
        <w:ind w:left="810"/>
        <w:rPr>
          <w:ins w:id="2372" w:author="Iraj Sodagar" w:date="2021-03-10T17:24:00Z"/>
          <w:b w:val="0"/>
          <w:bCs/>
        </w:rPr>
      </w:pPr>
      <w:ins w:id="2373" w:author="Iraj Sodagar" w:date="2021-03-10T17:24:00Z">
        <w:r w:rsidRPr="00DD08D0">
          <w:rPr>
            <w:b w:val="0"/>
            <w:bCs/>
          </w:rPr>
          <w:t>TS</w:t>
        </w:r>
      </w:ins>
      <w:ins w:id="2374" w:author="Iraj Sodagar" w:date="2021-03-30T19:04:00Z">
        <w:r w:rsidR="00095EA4" w:rsidRPr="00DD08D0">
          <w:rPr>
            <w:b w:val="0"/>
            <w:bCs/>
          </w:rPr>
          <w:t>26.238</w:t>
        </w:r>
      </w:ins>
      <w:ins w:id="2375" w:author="Iraj Sodagar" w:date="2021-05-12T13:06:00Z">
        <w:r w:rsidR="009D31AA">
          <w:rPr>
            <w:b w:val="0"/>
            <w:bCs/>
          </w:rPr>
          <w:t xml:space="preserve"> potential extensions</w:t>
        </w:r>
      </w:ins>
    </w:p>
    <w:p w14:paraId="0807E18B" w14:textId="0E43FDAE" w:rsidR="00BF6111" w:rsidRPr="00DD08D0" w:rsidRDefault="003B3C18" w:rsidP="008312B6">
      <w:pPr>
        <w:rPr>
          <w:ins w:id="2376" w:author="Iraj Sodagar" w:date="2021-03-10T15:51:00Z"/>
        </w:rPr>
      </w:pPr>
      <w:ins w:id="2377" w:author="Iraj Sodagar" w:date="2021-03-10T17:57:00Z">
        <w:r w:rsidRPr="00DD08D0">
          <w:t xml:space="preserve">The </w:t>
        </w:r>
      </w:ins>
      <w:ins w:id="2378" w:author="Iraj Sodagar" w:date="2021-03-10T17:58:00Z">
        <w:r w:rsidR="0063344A" w:rsidRPr="009D31AA">
          <w:t>above tables</w:t>
        </w:r>
      </w:ins>
      <w:ins w:id="2379" w:author="Iraj Sodagar" w:date="2021-03-10T17:57:00Z">
        <w:r w:rsidRPr="009D31AA">
          <w:t xml:space="preserve"> indicate that the missing features of </w:t>
        </w:r>
        <w:r w:rsidR="00E04296" w:rsidRPr="009D31AA">
          <w:t>8.4.</w:t>
        </w:r>
      </w:ins>
      <w:ins w:id="2380" w:author="Iraj Sodagar" w:date="2021-03-10T17:58:00Z">
        <w:r w:rsidR="00E04296" w:rsidRPr="009D31AA">
          <w:t>3.4.2 and 8.4.4.4.2</w:t>
        </w:r>
        <w:r w:rsidR="0063344A" w:rsidRPr="009D31AA">
          <w:t xml:space="preserve"> are needed to support this deployment scenario.</w:t>
        </w:r>
        <w:r w:rsidR="0063344A" w:rsidRPr="00DD08D0">
          <w:t xml:space="preserve"> </w:t>
        </w:r>
      </w:ins>
    </w:p>
    <w:p w14:paraId="7DC9DE1E" w14:textId="77777777" w:rsidR="008312B6" w:rsidRPr="00DD08D0" w:rsidRDefault="008312B6">
      <w:pPr>
        <w:pStyle w:val="Heading2"/>
        <w:numPr>
          <w:ilvl w:val="2"/>
          <w:numId w:val="22"/>
        </w:numPr>
        <w:ind w:left="450"/>
        <w:rPr>
          <w:ins w:id="2381" w:author="Iraj Sodagar" w:date="2021-03-10T15:51:00Z"/>
          <w:sz w:val="28"/>
          <w:szCs w:val="28"/>
          <w:lang w:eastAsia="ja-JP"/>
        </w:rPr>
        <w:pPrChange w:id="2382" w:author="Iraj Sodagar" w:date="2021-03-10T16:13:00Z">
          <w:pPr>
            <w:pStyle w:val="Heading2"/>
            <w:numPr>
              <w:ilvl w:val="2"/>
              <w:numId w:val="60"/>
            </w:numPr>
            <w:ind w:left="450" w:hanging="504"/>
          </w:pPr>
        </w:pPrChange>
      </w:pPr>
      <w:ins w:id="2383" w:author="Iraj Sodagar" w:date="2021-03-10T15:51:00Z">
        <w:r w:rsidRPr="00DD08D0">
          <w:rPr>
            <w:sz w:val="28"/>
            <w:szCs w:val="28"/>
          </w:rPr>
          <w:t>NBMP Source in the UA, NBMP Workflow Manager and MPE in the Application Server (NBMPSourceUA-NBMPWMSINK)</w:t>
        </w:r>
      </w:ins>
    </w:p>
    <w:p w14:paraId="445B131E" w14:textId="77777777" w:rsidR="008312B6" w:rsidRPr="00DD08D0" w:rsidRDefault="008312B6">
      <w:pPr>
        <w:pStyle w:val="Heading2"/>
        <w:numPr>
          <w:ilvl w:val="3"/>
          <w:numId w:val="22"/>
        </w:numPr>
        <w:ind w:left="540" w:hanging="540"/>
        <w:rPr>
          <w:ins w:id="2384" w:author="Iraj Sodagar" w:date="2021-03-10T15:51:00Z"/>
          <w:sz w:val="24"/>
          <w:szCs w:val="24"/>
          <w:lang w:eastAsia="ja-JP"/>
        </w:rPr>
        <w:pPrChange w:id="2385" w:author="Iraj Sodagar" w:date="2021-03-10T16:13:00Z">
          <w:pPr>
            <w:pStyle w:val="Heading2"/>
            <w:numPr>
              <w:ilvl w:val="3"/>
              <w:numId w:val="60"/>
            </w:numPr>
            <w:ind w:left="540" w:hanging="540"/>
          </w:pPr>
        </w:pPrChange>
      </w:pPr>
      <w:ins w:id="2386" w:author="Iraj Sodagar" w:date="2021-03-10T15:51:00Z">
        <w:r w:rsidRPr="00DD08D0">
          <w:rPr>
            <w:sz w:val="24"/>
            <w:szCs w:val="24"/>
            <w:lang w:eastAsia="ja-JP"/>
          </w:rPr>
          <w:t>Architecture</w:t>
        </w:r>
      </w:ins>
    </w:p>
    <w:p w14:paraId="74F9473A" w14:textId="77777777" w:rsidR="008312B6" w:rsidRPr="00DD08D0" w:rsidRDefault="008312B6" w:rsidP="008312B6">
      <w:pPr>
        <w:tabs>
          <w:tab w:val="num" w:pos="720"/>
        </w:tabs>
        <w:jc w:val="both"/>
        <w:rPr>
          <w:ins w:id="2387" w:author="Iraj Sodagar" w:date="2021-03-10T15:51:00Z"/>
          <w:szCs w:val="24"/>
        </w:rPr>
      </w:pPr>
      <w:ins w:id="2388" w:author="Iraj Sodagar" w:date="2021-03-10T15:51:00Z">
        <w:r w:rsidRPr="00DD08D0">
          <w:rPr>
            <w:szCs w:val="24"/>
          </w:rPr>
          <w:t xml:space="preserve">In this scenario as shown in Figure 8.4.6.1-1, NBMP Source is in the UA, NBMP WM and MPE are located in the Application Server. </w:t>
        </w:r>
      </w:ins>
    </w:p>
    <w:p w14:paraId="1A2E7A67" w14:textId="77777777" w:rsidR="008312B6" w:rsidRPr="00DD08D0" w:rsidRDefault="008312B6" w:rsidP="008312B6">
      <w:pPr>
        <w:tabs>
          <w:tab w:val="num" w:pos="720"/>
        </w:tabs>
        <w:jc w:val="both"/>
        <w:rPr>
          <w:ins w:id="2389" w:author="Iraj Sodagar" w:date="2021-03-10T15:51:00Z"/>
          <w:szCs w:val="24"/>
          <w:lang w:eastAsia="ko-KR"/>
        </w:rPr>
      </w:pPr>
      <w:ins w:id="2390" w:author="Iraj Sodagar" w:date="2021-03-10T15:51:00Z">
        <w:r w:rsidRPr="00DD08D0">
          <w:rPr>
            <w:noProof/>
            <w:szCs w:val="24"/>
            <w:lang w:eastAsia="ko-KR"/>
          </w:rPr>
          <mc:AlternateContent>
            <mc:Choice Requires="wpg">
              <w:drawing>
                <wp:inline distT="0" distB="0" distL="0" distR="0" wp14:anchorId="0B4B1068" wp14:editId="59C1149C">
                  <wp:extent cx="5955030" cy="3944620"/>
                  <wp:effectExtent l="9525" t="24765" r="26670" b="1206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5030" cy="3944620"/>
                            <a:chOff x="0" y="0"/>
                            <a:chExt cx="5955011" cy="3944314"/>
                          </a:xfrm>
                        </wpg:grpSpPr>
                        <wps:wsp>
                          <wps:cNvPr id="7" name="Rectangle 239"/>
                          <wps:cNvSpPr>
                            <a:spLocks noChangeArrowheads="1"/>
                          </wps:cNvSpPr>
                          <wps:spPr bwMode="auto">
                            <a:xfrm>
                              <a:off x="4405156" y="1315222"/>
                              <a:ext cx="1549855" cy="1751103"/>
                            </a:xfrm>
                            <a:prstGeom prst="rect">
                              <a:avLst/>
                            </a:prstGeom>
                            <a:noFill/>
                            <a:ln w="38100" algn="ctr">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14:paraId="2B05863B" w14:textId="77777777" w:rsidR="00157124" w:rsidRDefault="00157124" w:rsidP="008312B6">
                                <w:pPr>
                                  <w:pStyle w:val="NormalWeb"/>
                                  <w:spacing w:before="0" w:after="120" w:line="240" w:lineRule="exact"/>
                                </w:pPr>
                                <w:r w:rsidRPr="001D5695">
                                  <w:rPr>
                                    <w:rFonts w:ascii="Arial" w:hAnsi="Arial"/>
                                    <w:color w:val="000000"/>
                                    <w:kern w:val="24"/>
                                    <w:lang w:val="en-GB"/>
                                  </w:rPr>
                                  <w:t> </w:t>
                                </w:r>
                              </w:p>
                            </w:txbxContent>
                          </wps:txbx>
                          <wps:bodyPr rot="0" vert="horz" wrap="square" lIns="91440" tIns="45720" rIns="91440" bIns="45720" anchor="t" anchorCtr="0" upright="1">
                            <a:noAutofit/>
                          </wps:bodyPr>
                        </wps:wsp>
                        <wps:wsp>
                          <wps:cNvPr id="8" name="Rectangle 242"/>
                          <wps:cNvSpPr>
                            <a:spLocks noChangeArrowheads="1"/>
                          </wps:cNvSpPr>
                          <wps:spPr bwMode="auto">
                            <a:xfrm>
                              <a:off x="1958756" y="1638578"/>
                              <a:ext cx="1942770" cy="2263901"/>
                            </a:xfrm>
                            <a:prstGeom prst="rect">
                              <a:avLst/>
                            </a:prstGeom>
                            <a:noFill/>
                            <a:ln w="38100" algn="ctr">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14:paraId="0DFB40DB" w14:textId="77777777" w:rsidR="00157124" w:rsidRDefault="00157124" w:rsidP="008312B6">
                                <w:pPr>
                                  <w:pStyle w:val="NormalWeb"/>
                                  <w:spacing w:before="0" w:after="120" w:line="240" w:lineRule="exact"/>
                                </w:pPr>
                                <w:r w:rsidRPr="001D5695">
                                  <w:rPr>
                                    <w:rFonts w:ascii="Arial" w:hAnsi="Arial"/>
                                    <w:color w:val="000000"/>
                                    <w:kern w:val="24"/>
                                    <w:sz w:val="22"/>
                                    <w:szCs w:val="22"/>
                                  </w:rPr>
                                  <w:t>Sink</w:t>
                                </w:r>
                              </w:p>
                            </w:txbxContent>
                          </wps:txbx>
                          <wps:bodyPr rot="0" vert="horz" wrap="square" lIns="91440" tIns="45720" rIns="91440" bIns="45720" anchor="t" anchorCtr="0" upright="1">
                            <a:noAutofit/>
                          </wps:bodyPr>
                        </wps:wsp>
                        <wps:wsp>
                          <wps:cNvPr id="9" name="Rectangle 244"/>
                          <wps:cNvSpPr>
                            <a:spLocks noChangeArrowheads="1"/>
                          </wps:cNvSpPr>
                          <wps:spPr bwMode="auto">
                            <a:xfrm>
                              <a:off x="0" y="41835"/>
                              <a:ext cx="1518028" cy="3902479"/>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F3C69B" w14:textId="77777777" w:rsidR="00157124" w:rsidRDefault="00157124" w:rsidP="008312B6">
                                <w:pPr>
                                  <w:pStyle w:val="NormalWeb"/>
                                  <w:spacing w:before="0" w:after="120" w:line="240" w:lineRule="exact"/>
                                </w:pPr>
                                <w:r w:rsidRPr="001D5695">
                                  <w:rPr>
                                    <w:rFonts w:ascii="Arial" w:hAnsi="Arial"/>
                                    <w:color w:val="000000"/>
                                    <w:kern w:val="24"/>
                                    <w:sz w:val="22"/>
                                    <w:szCs w:val="22"/>
                                    <w:lang w:val="en-GB"/>
                                  </w:rPr>
                                  <w:t xml:space="preserve">UE </w:t>
                                </w:r>
                              </w:p>
                            </w:txbxContent>
                          </wps:txbx>
                          <wps:bodyPr rot="0" vert="horz" wrap="square" lIns="91440" tIns="45720" rIns="91440" bIns="45720" anchor="t" anchorCtr="0" upright="1">
                            <a:noAutofit/>
                          </wps:bodyPr>
                        </wps:wsp>
                        <wps:wsp>
                          <wps:cNvPr id="10" name="Rectangle 245"/>
                          <wps:cNvSpPr>
                            <a:spLocks noChangeArrowheads="1"/>
                          </wps:cNvSpPr>
                          <wps:spPr bwMode="auto">
                            <a:xfrm>
                              <a:off x="285760" y="1890306"/>
                              <a:ext cx="1112897" cy="1097280"/>
                            </a:xfrm>
                            <a:prstGeom prst="rect">
                              <a:avLst/>
                            </a:prstGeom>
                            <a:solidFill>
                              <a:srgbClr val="FFFFFF"/>
                            </a:solidFill>
                            <a:ln w="12700" algn="ctr">
                              <a:solidFill>
                                <a:srgbClr val="000000"/>
                              </a:solidFill>
                              <a:miter lim="800000"/>
                              <a:headEnd/>
                              <a:tailEnd/>
                            </a:ln>
                          </wps:spPr>
                          <wps:txbx>
                            <w:txbxContent>
                              <w:p w14:paraId="75171939" w14:textId="77777777" w:rsidR="00157124" w:rsidRDefault="00157124" w:rsidP="008312B6">
                                <w:pPr>
                                  <w:pStyle w:val="NormalWeb"/>
                                  <w:spacing w:before="0" w:after="120" w:line="240" w:lineRule="exact"/>
                                </w:pPr>
                                <w:r w:rsidRPr="001D5695">
                                  <w:rPr>
                                    <w:rFonts w:ascii="Arial" w:hAnsi="Arial"/>
                                    <w:color w:val="000000"/>
                                    <w:kern w:val="24"/>
                                    <w:sz w:val="20"/>
                                    <w:szCs w:val="20"/>
                                    <w:lang w:val="en-GB"/>
                                  </w:rPr>
                                  <w:t>FLUS Control Source</w:t>
                                </w:r>
                              </w:p>
                            </w:txbxContent>
                          </wps:txbx>
                          <wps:bodyPr rot="0" vert="horz" wrap="square" lIns="91440" tIns="45720" rIns="91440" bIns="45720" anchor="t" anchorCtr="0" upright="1">
                            <a:noAutofit/>
                          </wps:bodyPr>
                        </wps:wsp>
                        <wps:wsp>
                          <wps:cNvPr id="11" name="Rectangle 246"/>
                          <wps:cNvSpPr>
                            <a:spLocks noChangeArrowheads="1"/>
                          </wps:cNvSpPr>
                          <wps:spPr bwMode="auto">
                            <a:xfrm>
                              <a:off x="106453" y="3299119"/>
                              <a:ext cx="1292138" cy="498095"/>
                            </a:xfrm>
                            <a:prstGeom prst="rect">
                              <a:avLst/>
                            </a:prstGeom>
                            <a:solidFill>
                              <a:srgbClr val="FFFFFF"/>
                            </a:solidFill>
                            <a:ln w="12700" algn="ctr">
                              <a:solidFill>
                                <a:srgbClr val="000000"/>
                              </a:solidFill>
                              <a:miter lim="800000"/>
                              <a:headEnd/>
                              <a:tailEnd/>
                            </a:ln>
                          </wps:spPr>
                          <wps:txbx>
                            <w:txbxContent>
                              <w:p w14:paraId="122F95B9" w14:textId="77777777" w:rsidR="00157124" w:rsidRDefault="00157124">
                                <w:pPr>
                                  <w:pStyle w:val="NormalWeb"/>
                                  <w:spacing w:before="0" w:beforeAutospacing="0" w:after="0" w:afterAutospacing="0"/>
                                  <w:pPrChange w:id="2391" w:author="Iraj Sodagar" w:date="2021-03-10T18:29:00Z">
                                    <w:pPr>
                                      <w:pStyle w:val="NormalWeb"/>
                                      <w:spacing w:before="0" w:after="0" w:line="240" w:lineRule="exact"/>
                                    </w:pPr>
                                  </w:pPrChange>
                                </w:pPr>
                                <w:r w:rsidRPr="001D5695">
                                  <w:rPr>
                                    <w:rFonts w:ascii="Arial" w:hAnsi="Arial"/>
                                    <w:color w:val="000000"/>
                                    <w:kern w:val="24"/>
                                    <w:sz w:val="20"/>
                                    <w:szCs w:val="20"/>
                                    <w:lang w:val="en-GB"/>
                                  </w:rPr>
                                  <w:t xml:space="preserve">NBMP/FLUS </w:t>
                                </w:r>
                              </w:p>
                              <w:p w14:paraId="468F90FB" w14:textId="77777777" w:rsidR="00157124" w:rsidRDefault="00157124">
                                <w:pPr>
                                  <w:pStyle w:val="NormalWeb"/>
                                  <w:spacing w:before="0" w:beforeAutospacing="0" w:after="0" w:afterAutospacing="0"/>
                                  <w:pPrChange w:id="2392" w:author="Iraj Sodagar" w:date="2021-03-10T18:29:00Z">
                                    <w:pPr>
                                      <w:pStyle w:val="NormalWeb"/>
                                      <w:spacing w:before="0" w:after="0" w:line="240" w:lineRule="exact"/>
                                    </w:pPr>
                                  </w:pPrChange>
                                </w:pPr>
                                <w:r w:rsidRPr="001D5695">
                                  <w:rPr>
                                    <w:rFonts w:ascii="Arial" w:hAnsi="Arial"/>
                                    <w:color w:val="000000"/>
                                    <w:kern w:val="24"/>
                                    <w:sz w:val="20"/>
                                    <w:szCs w:val="20"/>
                                    <w:lang w:val="en-GB"/>
                                  </w:rPr>
                                  <w:t xml:space="preserve">Media Source </w:t>
                                </w:r>
                              </w:p>
                            </w:txbxContent>
                          </wps:txbx>
                          <wps:bodyPr rot="0" vert="horz" wrap="square" lIns="91440" tIns="45720" rIns="91440" bIns="45720" anchor="t" anchorCtr="0" upright="1">
                            <a:noAutofit/>
                          </wps:bodyPr>
                        </wps:wsp>
                        <wps:wsp>
                          <wps:cNvPr id="12" name="Rectangle 247"/>
                          <wps:cNvSpPr>
                            <a:spLocks noChangeArrowheads="1"/>
                          </wps:cNvSpPr>
                          <wps:spPr bwMode="auto">
                            <a:xfrm>
                              <a:off x="106467" y="295740"/>
                              <a:ext cx="1327459" cy="732512"/>
                            </a:xfrm>
                            <a:prstGeom prst="rect">
                              <a:avLst/>
                            </a:prstGeom>
                            <a:solidFill>
                              <a:srgbClr val="FFFFFF"/>
                            </a:solidFill>
                            <a:ln w="12700" algn="ctr">
                              <a:solidFill>
                                <a:srgbClr val="000000"/>
                              </a:solidFill>
                              <a:miter lim="800000"/>
                              <a:headEnd/>
                              <a:tailEnd/>
                            </a:ln>
                          </wps:spPr>
                          <wps:txbx>
                            <w:txbxContent>
                              <w:p w14:paraId="0CB9BE8F" w14:textId="77777777" w:rsidR="00157124" w:rsidRDefault="00157124" w:rsidP="008312B6">
                                <w:pPr>
                                  <w:pStyle w:val="NormalWeb"/>
                                  <w:spacing w:before="0" w:after="120" w:line="240" w:lineRule="exact"/>
                                </w:pPr>
                                <w:r w:rsidRPr="001D5695">
                                  <w:rPr>
                                    <w:rFonts w:ascii="Arial" w:hAnsi="Arial"/>
                                    <w:color w:val="000000"/>
                                    <w:kern w:val="24"/>
                                    <w:sz w:val="20"/>
                                    <w:szCs w:val="20"/>
                                    <w:lang w:val="en-GB"/>
                                  </w:rPr>
                                  <w:t xml:space="preserve">Application (UA) </w:t>
                                </w:r>
                              </w:p>
                            </w:txbxContent>
                          </wps:txbx>
                          <wps:bodyPr rot="0" vert="horz" wrap="square" lIns="91440" tIns="45720" rIns="91440" bIns="45720" anchor="t" anchorCtr="0" upright="1">
                            <a:noAutofit/>
                          </wps:bodyPr>
                        </wps:wsp>
                        <wps:wsp>
                          <wps:cNvPr id="13" name="Rectangle 248"/>
                          <wps:cNvSpPr>
                            <a:spLocks noChangeArrowheads="1"/>
                          </wps:cNvSpPr>
                          <wps:spPr bwMode="auto">
                            <a:xfrm>
                              <a:off x="2193194" y="1890306"/>
                              <a:ext cx="1475251" cy="1097280"/>
                            </a:xfrm>
                            <a:prstGeom prst="rect">
                              <a:avLst/>
                            </a:prstGeom>
                            <a:solidFill>
                              <a:srgbClr val="FFFFFF"/>
                            </a:solidFill>
                            <a:ln w="12700" algn="ctr">
                              <a:solidFill>
                                <a:srgbClr val="000000"/>
                              </a:solidFill>
                              <a:miter lim="800000"/>
                              <a:headEnd/>
                              <a:tailEnd/>
                            </a:ln>
                          </wps:spPr>
                          <wps:txbx>
                            <w:txbxContent>
                              <w:p w14:paraId="4CD03177" w14:textId="77777777" w:rsidR="00157124" w:rsidRDefault="00157124" w:rsidP="008312B6">
                                <w:pPr>
                                  <w:pStyle w:val="NormalWeb"/>
                                  <w:spacing w:before="0" w:after="120" w:line="240" w:lineRule="exact"/>
                                </w:pPr>
                                <w:r w:rsidRPr="001D5695">
                                  <w:rPr>
                                    <w:rFonts w:ascii="Arial" w:hAnsi="Arial"/>
                                    <w:color w:val="000000"/>
                                    <w:kern w:val="24"/>
                                    <w:sz w:val="20"/>
                                    <w:szCs w:val="20"/>
                                    <w:lang w:val="en-GB"/>
                                  </w:rPr>
                                  <w:t>FLUS Control Sink</w:t>
                                </w:r>
                              </w:p>
                            </w:txbxContent>
                          </wps:txbx>
                          <wps:bodyPr rot="0" vert="horz" wrap="square" lIns="91440" tIns="45720" rIns="91440" bIns="45720" anchor="t" anchorCtr="0" upright="1">
                            <a:noAutofit/>
                          </wps:bodyPr>
                        </wps:wsp>
                        <wps:wsp>
                          <wps:cNvPr id="14" name="Rectangle 249"/>
                          <wps:cNvSpPr>
                            <a:spLocks noChangeArrowheads="1"/>
                          </wps:cNvSpPr>
                          <wps:spPr bwMode="auto">
                            <a:xfrm>
                              <a:off x="2193042" y="3299246"/>
                              <a:ext cx="1475141" cy="497840"/>
                            </a:xfrm>
                            <a:prstGeom prst="rect">
                              <a:avLst/>
                            </a:prstGeom>
                            <a:solidFill>
                              <a:srgbClr val="FFFFFF"/>
                            </a:solidFill>
                            <a:ln w="12700" algn="ctr">
                              <a:solidFill>
                                <a:srgbClr val="000000"/>
                              </a:solidFill>
                              <a:miter lim="800000"/>
                              <a:headEnd/>
                              <a:tailEnd/>
                            </a:ln>
                          </wps:spPr>
                          <wps:txbx>
                            <w:txbxContent>
                              <w:p w14:paraId="6A0680F0" w14:textId="77777777" w:rsidR="00157124" w:rsidDel="00CC7B5F" w:rsidRDefault="00157124">
                                <w:pPr>
                                  <w:pStyle w:val="NormalWeb"/>
                                  <w:spacing w:before="0" w:beforeAutospacing="0" w:after="0" w:afterAutospacing="0"/>
                                  <w:rPr>
                                    <w:del w:id="2393" w:author="Iraj Sodagar" w:date="2021-03-10T18:28:00Z"/>
                                  </w:rPr>
                                  <w:pPrChange w:id="2394" w:author="Iraj Sodagar" w:date="2021-03-10T18:29:00Z">
                                    <w:pPr>
                                      <w:pStyle w:val="NormalWeb"/>
                                      <w:spacing w:before="0" w:after="0" w:line="240" w:lineRule="exact"/>
                                    </w:pPr>
                                  </w:pPrChange>
                                </w:pPr>
                                <w:proofErr w:type="spellStart"/>
                                <w:r w:rsidRPr="001D5695">
                                  <w:rPr>
                                    <w:rFonts w:ascii="Arial" w:hAnsi="Arial"/>
                                    <w:color w:val="000000"/>
                                    <w:kern w:val="24"/>
                                    <w:sz w:val="20"/>
                                    <w:szCs w:val="20"/>
                                    <w:lang w:val="en-GB"/>
                                  </w:rPr>
                                  <w:t>FLUS</w:t>
                                </w:r>
                              </w:p>
                              <w:p w14:paraId="168D67CF" w14:textId="77777777" w:rsidR="00157124" w:rsidRDefault="00157124">
                                <w:pPr>
                                  <w:pStyle w:val="NormalWeb"/>
                                  <w:spacing w:before="0" w:beforeAutospacing="0" w:after="0" w:afterAutospacing="0"/>
                                  <w:pPrChange w:id="2395" w:author="Iraj Sodagar" w:date="2021-03-10T18:29:00Z">
                                    <w:pPr>
                                      <w:pStyle w:val="NormalWeb"/>
                                      <w:spacing w:before="0" w:after="0" w:line="240" w:lineRule="exact"/>
                                    </w:pPr>
                                  </w:pPrChange>
                                </w:pPr>
                                <w:r w:rsidRPr="001D5695">
                                  <w:rPr>
                                    <w:rFonts w:ascii="Arial" w:hAnsi="Arial"/>
                                    <w:color w:val="000000"/>
                                    <w:kern w:val="24"/>
                                    <w:sz w:val="20"/>
                                    <w:szCs w:val="20"/>
                                    <w:lang w:val="en-GB"/>
                                  </w:rPr>
                                  <w:t>Media</w:t>
                                </w:r>
                                <w:proofErr w:type="spellEnd"/>
                                <w:r w:rsidRPr="001D5695">
                                  <w:rPr>
                                    <w:rFonts w:ascii="Arial" w:hAnsi="Arial"/>
                                    <w:color w:val="000000"/>
                                    <w:kern w:val="24"/>
                                    <w:sz w:val="20"/>
                                    <w:szCs w:val="20"/>
                                    <w:lang w:val="en-GB"/>
                                  </w:rPr>
                                  <w:t xml:space="preserve"> Sink </w:t>
                                </w:r>
                              </w:p>
                            </w:txbxContent>
                          </wps:txbx>
                          <wps:bodyPr rot="0" vert="horz" wrap="square" lIns="91440" tIns="45720" rIns="91440" bIns="45720" anchor="t" anchorCtr="0" upright="1">
                            <a:noAutofit/>
                          </wps:bodyPr>
                        </wps:wsp>
                        <wps:wsp>
                          <wps:cNvPr id="15" name="Rectangle 250"/>
                          <wps:cNvSpPr>
                            <a:spLocks noChangeArrowheads="1"/>
                          </wps:cNvSpPr>
                          <wps:spPr bwMode="auto">
                            <a:xfrm>
                              <a:off x="1958264" y="0"/>
                              <a:ext cx="3996747" cy="1350679"/>
                            </a:xfrm>
                            <a:prstGeom prst="rect">
                              <a:avLst/>
                            </a:prstGeom>
                            <a:solidFill>
                              <a:srgbClr val="FFFFFF"/>
                            </a:solidFill>
                            <a:ln w="38100" algn="ctr">
                              <a:solidFill>
                                <a:srgbClr val="00B050"/>
                              </a:solidFill>
                              <a:miter lim="800000"/>
                              <a:headEnd/>
                              <a:tailEnd/>
                            </a:ln>
                          </wps:spPr>
                          <wps:txbx>
                            <w:txbxContent>
                              <w:p w14:paraId="49D423E6" w14:textId="77777777" w:rsidR="00157124" w:rsidRDefault="00157124" w:rsidP="008312B6">
                                <w:pPr>
                                  <w:pStyle w:val="NormalWeb"/>
                                  <w:spacing w:before="0" w:after="120" w:line="240" w:lineRule="exact"/>
                                </w:pPr>
                                <w:r w:rsidRPr="001D5695">
                                  <w:rPr>
                                    <w:rFonts w:ascii="Arial" w:hAnsi="Arial"/>
                                    <w:color w:val="000000"/>
                                    <w:kern w:val="24"/>
                                    <w:sz w:val="20"/>
                                    <w:szCs w:val="20"/>
                                    <w:lang w:val="en-GB"/>
                                  </w:rPr>
                                  <w:t xml:space="preserve">External Application Server </w:t>
                                </w:r>
                              </w:p>
                            </w:txbxContent>
                          </wps:txbx>
                          <wps:bodyPr rot="0" vert="horz" wrap="square" lIns="91440" tIns="45720" rIns="91440" bIns="45720" anchor="t" anchorCtr="0" upright="1">
                            <a:noAutofit/>
                          </wps:bodyPr>
                        </wps:wsp>
                        <wps:wsp>
                          <wps:cNvPr id="16" name="Straight Connector 251"/>
                          <wps:cNvCnPr>
                            <a:cxnSpLocks noChangeShapeType="1"/>
                            <a:stCxn id="10" idx="3"/>
                            <a:endCxn id="13" idx="1"/>
                          </wps:cNvCnPr>
                          <wps:spPr bwMode="auto">
                            <a:xfrm>
                              <a:off x="1398657" y="2438946"/>
                              <a:ext cx="794537"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Text Box 252"/>
                          <wps:cNvSpPr txBox="1">
                            <a:spLocks noChangeArrowheads="1"/>
                          </wps:cNvSpPr>
                          <wps:spPr bwMode="auto">
                            <a:xfrm>
                              <a:off x="1577702" y="2180995"/>
                              <a:ext cx="472528" cy="316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721521" w14:textId="77777777" w:rsidR="00157124" w:rsidRDefault="00157124" w:rsidP="008312B6">
                                <w:pPr>
                                  <w:pStyle w:val="NormalWeb"/>
                                  <w:spacing w:before="0" w:after="120" w:line="240" w:lineRule="exact"/>
                                </w:pPr>
                                <w:r w:rsidRPr="001D5695">
                                  <w:rPr>
                                    <w:rFonts w:ascii="Arial" w:hAnsi="Arial"/>
                                    <w:color w:val="000000"/>
                                    <w:kern w:val="24"/>
                                    <w:sz w:val="22"/>
                                    <w:szCs w:val="22"/>
                                  </w:rPr>
                                  <w:t>F-C</w:t>
                                </w:r>
                              </w:p>
                            </w:txbxContent>
                          </wps:txbx>
                          <wps:bodyPr rot="0" vert="horz" wrap="square" lIns="91440" tIns="45720" rIns="91440" bIns="45720" anchor="t" anchorCtr="0" upright="1">
                            <a:noAutofit/>
                          </wps:bodyPr>
                        </wps:wsp>
                        <wps:wsp>
                          <wps:cNvPr id="18" name="Straight Connector 253"/>
                          <wps:cNvCnPr>
                            <a:cxnSpLocks noChangeShapeType="1"/>
                            <a:stCxn id="11" idx="3"/>
                            <a:endCxn id="14" idx="1"/>
                          </wps:cNvCnPr>
                          <wps:spPr bwMode="auto">
                            <a:xfrm flipV="1">
                              <a:off x="1398591" y="3548166"/>
                              <a:ext cx="794451" cy="1"/>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Text Box 33"/>
                          <wps:cNvSpPr txBox="1">
                            <a:spLocks noChangeArrowheads="1"/>
                          </wps:cNvSpPr>
                          <wps:spPr bwMode="auto">
                            <a:xfrm>
                              <a:off x="1575974" y="3338525"/>
                              <a:ext cx="47244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A18661" w14:textId="77777777" w:rsidR="00157124" w:rsidRDefault="00157124" w:rsidP="008312B6">
                                <w:pPr>
                                  <w:pStyle w:val="NormalWeb"/>
                                  <w:spacing w:before="0" w:after="120" w:line="240" w:lineRule="exact"/>
                                </w:pPr>
                                <w:r w:rsidRPr="001D5695">
                                  <w:rPr>
                                    <w:rFonts w:ascii="Arial" w:hAnsi="Arial"/>
                                    <w:color w:val="000000"/>
                                    <w:kern w:val="24"/>
                                    <w:sz w:val="22"/>
                                    <w:szCs w:val="22"/>
                                    <w:lang w:val="en-GB"/>
                                  </w:rPr>
                                  <w:t>F-U</w:t>
                                </w:r>
                              </w:p>
                            </w:txbxContent>
                          </wps:txbx>
                          <wps:bodyPr rot="0" vert="horz" wrap="square" lIns="91440" tIns="45720" rIns="91440" bIns="45720" anchor="t" anchorCtr="0" upright="1">
                            <a:noAutofit/>
                          </wps:bodyPr>
                        </wps:wsp>
                        <wps:wsp>
                          <wps:cNvPr id="20" name="Straight Connector 255"/>
                          <wps:cNvCnPr>
                            <a:cxnSpLocks noChangeShapeType="1"/>
                          </wps:cNvCnPr>
                          <wps:spPr bwMode="auto">
                            <a:xfrm>
                              <a:off x="840108" y="1025899"/>
                              <a:ext cx="2101" cy="859587"/>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Text Box 33"/>
                          <wps:cNvSpPr txBox="1">
                            <a:spLocks noChangeArrowheads="1"/>
                          </wps:cNvSpPr>
                          <wps:spPr bwMode="auto">
                            <a:xfrm>
                              <a:off x="922853" y="1233012"/>
                              <a:ext cx="47244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AD0697" w14:textId="77777777" w:rsidR="00157124" w:rsidRDefault="00157124" w:rsidP="008312B6">
                                <w:pPr>
                                  <w:pStyle w:val="NormalWeb"/>
                                  <w:spacing w:before="0" w:after="120" w:line="240" w:lineRule="exact"/>
                                </w:pPr>
                                <w:r w:rsidRPr="001D5695">
                                  <w:rPr>
                                    <w:rFonts w:ascii="Arial" w:hAnsi="Arial"/>
                                    <w:color w:val="000000"/>
                                    <w:kern w:val="24"/>
                                    <w:sz w:val="22"/>
                                    <w:szCs w:val="22"/>
                                  </w:rPr>
                                  <w:t>F5</w:t>
                                </w:r>
                              </w:p>
                            </w:txbxContent>
                          </wps:txbx>
                          <wps:bodyPr rot="0" vert="horz" wrap="square" lIns="91440" tIns="45720" rIns="91440" bIns="45720" anchor="t" anchorCtr="0" upright="1">
                            <a:noAutofit/>
                          </wps:bodyPr>
                        </wps:wsp>
                        <wps:wsp>
                          <wps:cNvPr id="22" name="Straight Connector 257"/>
                          <wps:cNvCnPr>
                            <a:cxnSpLocks noChangeShapeType="1"/>
                            <a:stCxn id="12" idx="3"/>
                            <a:endCxn id="27" idx="1"/>
                          </wps:cNvCnPr>
                          <wps:spPr bwMode="auto">
                            <a:xfrm>
                              <a:off x="1433926" y="661996"/>
                              <a:ext cx="700501"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23" name="Text Box 33"/>
                          <wps:cNvSpPr txBox="1">
                            <a:spLocks noChangeArrowheads="1"/>
                          </wps:cNvSpPr>
                          <wps:spPr bwMode="auto">
                            <a:xfrm>
                              <a:off x="1518025" y="381364"/>
                              <a:ext cx="47244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E2900B" w14:textId="77777777" w:rsidR="00157124" w:rsidRDefault="00157124" w:rsidP="008312B6">
                                <w:pPr>
                                  <w:pStyle w:val="NormalWeb"/>
                                  <w:spacing w:before="0" w:after="120" w:line="240" w:lineRule="exact"/>
                                </w:pPr>
                                <w:r w:rsidRPr="001D5695">
                                  <w:rPr>
                                    <w:rFonts w:ascii="Arial" w:hAnsi="Arial"/>
                                    <w:color w:val="000000"/>
                                    <w:kern w:val="24"/>
                                    <w:sz w:val="22"/>
                                    <w:szCs w:val="22"/>
                                  </w:rPr>
                                  <w:t>F8</w:t>
                                </w:r>
                              </w:p>
                            </w:txbxContent>
                          </wps:txbx>
                          <wps:bodyPr rot="0" vert="horz" wrap="square" lIns="91440" tIns="45720" rIns="91440" bIns="45720" anchor="t" anchorCtr="0" upright="1">
                            <a:noAutofit/>
                          </wps:bodyPr>
                        </wps:wsp>
                        <wps:wsp>
                          <wps:cNvPr id="24" name="Text Box 33"/>
                          <wps:cNvSpPr txBox="1">
                            <a:spLocks noChangeArrowheads="1"/>
                          </wps:cNvSpPr>
                          <wps:spPr bwMode="auto">
                            <a:xfrm>
                              <a:off x="4066283" y="3096943"/>
                              <a:ext cx="47180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BCD0E3" w14:textId="77777777" w:rsidR="00157124" w:rsidRDefault="00157124" w:rsidP="008312B6">
                                <w:pPr>
                                  <w:pStyle w:val="NormalWeb"/>
                                  <w:spacing w:before="0" w:after="120" w:line="240" w:lineRule="exact"/>
                                </w:pPr>
                                <w:r w:rsidRPr="001D5695">
                                  <w:rPr>
                                    <w:rFonts w:ascii="Arial" w:hAnsi="Arial"/>
                                    <w:color w:val="000000"/>
                                    <w:kern w:val="24"/>
                                    <w:sz w:val="22"/>
                                    <w:szCs w:val="22"/>
                                    <w:lang w:val="en-GB"/>
                                  </w:rPr>
                                  <w:t>F2</w:t>
                                </w:r>
                              </w:p>
                            </w:txbxContent>
                          </wps:txbx>
                          <wps:bodyPr rot="0" vert="horz" wrap="square" lIns="91440" tIns="45720" rIns="91440" bIns="45720" anchor="t" anchorCtr="0" upright="1">
                            <a:noAutofit/>
                          </wps:bodyPr>
                        </wps:wsp>
                        <wps:wsp>
                          <wps:cNvPr id="25" name="Straight Connector 262"/>
                          <wps:cNvCnPr>
                            <a:cxnSpLocks noChangeShapeType="1"/>
                          </wps:cNvCnPr>
                          <wps:spPr bwMode="auto">
                            <a:xfrm flipH="1">
                              <a:off x="2696824" y="851816"/>
                              <a:ext cx="192" cy="1044819"/>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6" name="Rectangle 264"/>
                          <wps:cNvSpPr>
                            <a:spLocks noChangeArrowheads="1"/>
                          </wps:cNvSpPr>
                          <wps:spPr bwMode="auto">
                            <a:xfrm>
                              <a:off x="4577185" y="387676"/>
                              <a:ext cx="1242685" cy="548640"/>
                            </a:xfrm>
                            <a:prstGeom prst="rect">
                              <a:avLst/>
                            </a:prstGeom>
                            <a:solidFill>
                              <a:srgbClr val="FFFFFF"/>
                            </a:solidFill>
                            <a:ln w="12700" algn="ctr">
                              <a:solidFill>
                                <a:srgbClr val="000000"/>
                              </a:solidFill>
                              <a:miter lim="800000"/>
                              <a:headEnd/>
                              <a:tailEnd/>
                            </a:ln>
                          </wps:spPr>
                          <wps:txbx>
                            <w:txbxContent>
                              <w:p w14:paraId="14A6549B" w14:textId="77777777" w:rsidR="00157124" w:rsidRDefault="00157124" w:rsidP="008312B6">
                                <w:pPr>
                                  <w:pStyle w:val="NormalWeb"/>
                                  <w:spacing w:before="0" w:after="0" w:line="240" w:lineRule="exact"/>
                                  <w:jc w:val="center"/>
                                </w:pPr>
                                <w:r w:rsidRPr="001D5695">
                                  <w:rPr>
                                    <w:rFonts w:ascii="Arial" w:hAnsi="Arial"/>
                                    <w:color w:val="000000"/>
                                    <w:kern w:val="24"/>
                                    <w:sz w:val="22"/>
                                    <w:szCs w:val="22"/>
                                    <w:lang w:val="en-GB"/>
                                  </w:rPr>
                                  <w:t>NBMP Workflow Manager</w:t>
                                </w:r>
                              </w:p>
                            </w:txbxContent>
                          </wps:txbx>
                          <wps:bodyPr rot="0" vert="horz" wrap="square" lIns="91440" tIns="45720" rIns="91440" bIns="45720" anchor="ctr" anchorCtr="0" upright="1">
                            <a:noAutofit/>
                          </wps:bodyPr>
                        </wps:wsp>
                        <wps:wsp>
                          <wps:cNvPr id="27" name="Rectangle 265"/>
                          <wps:cNvSpPr>
                            <a:spLocks noChangeArrowheads="1"/>
                          </wps:cNvSpPr>
                          <wps:spPr bwMode="auto">
                            <a:xfrm>
                              <a:off x="2134427" y="387676"/>
                              <a:ext cx="1125560" cy="548640"/>
                            </a:xfrm>
                            <a:prstGeom prst="rect">
                              <a:avLst/>
                            </a:prstGeom>
                            <a:solidFill>
                              <a:srgbClr val="FFFFFF"/>
                            </a:solidFill>
                            <a:ln w="12700" algn="ctr">
                              <a:solidFill>
                                <a:srgbClr val="000000"/>
                              </a:solidFill>
                              <a:miter lim="800000"/>
                              <a:headEnd/>
                              <a:tailEnd/>
                            </a:ln>
                          </wps:spPr>
                          <wps:txbx>
                            <w:txbxContent>
                              <w:p w14:paraId="4C08845E" w14:textId="77777777" w:rsidR="00157124" w:rsidRDefault="00157124" w:rsidP="008312B6">
                                <w:pPr>
                                  <w:pStyle w:val="NormalWeb"/>
                                  <w:spacing w:before="0" w:after="0" w:line="240" w:lineRule="exact"/>
                                </w:pPr>
                                <w:r w:rsidRPr="001D5695">
                                  <w:rPr>
                                    <w:rFonts w:ascii="Arial" w:hAnsi="Arial"/>
                                    <w:color w:val="000000"/>
                                    <w:kern w:val="24"/>
                                    <w:sz w:val="20"/>
                                    <w:szCs w:val="20"/>
                                    <w:lang w:val="en-GB"/>
                                  </w:rPr>
                                  <w:t xml:space="preserve">Application (EA) </w:t>
                                </w:r>
                              </w:p>
                            </w:txbxContent>
                          </wps:txbx>
                          <wps:bodyPr rot="0" vert="horz" wrap="square" lIns="91440" tIns="45720" rIns="91440" bIns="45720" anchor="t" anchorCtr="0" upright="1">
                            <a:noAutofit/>
                          </wps:bodyPr>
                        </wps:wsp>
                        <wps:wsp>
                          <wps:cNvPr id="28" name="Rectangle 266"/>
                          <wps:cNvSpPr>
                            <a:spLocks noChangeArrowheads="1"/>
                          </wps:cNvSpPr>
                          <wps:spPr bwMode="auto">
                            <a:xfrm>
                              <a:off x="4577267" y="1890306"/>
                              <a:ext cx="1242603" cy="109728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CADD9D" w14:textId="77777777" w:rsidR="00157124" w:rsidRDefault="00157124" w:rsidP="008312B6">
                                <w:pPr>
                                  <w:pStyle w:val="NormalWeb"/>
                                  <w:spacing w:before="0" w:after="240" w:line="230" w:lineRule="exact"/>
                                  <w:jc w:val="center"/>
                                </w:pPr>
                                <w:r>
                                  <w:rPr>
                                    <w:rFonts w:ascii="Arial" w:eastAsia="MS Mincho" w:hAnsi="Arial"/>
                                    <w:color w:val="000000"/>
                                    <w:kern w:val="24"/>
                                    <w:sz w:val="20"/>
                                    <w:szCs w:val="20"/>
                                    <w:lang w:val="en-GB"/>
                                  </w:rPr>
                                  <w:t xml:space="preserve">Application Server (MPE) </w:t>
                                </w:r>
                              </w:p>
                            </w:txbxContent>
                          </wps:txbx>
                          <wps:bodyPr rot="0" vert="horz" wrap="square" lIns="91440" tIns="45720" rIns="91440" bIns="45720" anchor="ctr" anchorCtr="0" upright="1">
                            <a:noAutofit/>
                          </wps:bodyPr>
                        </wps:wsp>
                        <wps:wsp>
                          <wps:cNvPr id="29" name="Rectangle 267"/>
                          <wps:cNvSpPr>
                            <a:spLocks noChangeArrowheads="1"/>
                          </wps:cNvSpPr>
                          <wps:spPr bwMode="auto">
                            <a:xfrm>
                              <a:off x="4451361" y="3292697"/>
                              <a:ext cx="1491769" cy="609782"/>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A4DD93" w14:textId="77777777" w:rsidR="00157124" w:rsidRDefault="00157124">
                                <w:pPr>
                                  <w:pStyle w:val="NormalWeb"/>
                                  <w:spacing w:before="0" w:beforeAutospacing="0" w:after="0" w:afterAutospacing="0"/>
                                  <w:jc w:val="center"/>
                                  <w:pPrChange w:id="2396" w:author="Iraj Sodagar" w:date="2021-03-10T18:29:00Z">
                                    <w:pPr>
                                      <w:pStyle w:val="NormalWeb"/>
                                      <w:spacing w:before="0" w:after="0" w:line="230" w:lineRule="exact"/>
                                      <w:jc w:val="center"/>
                                    </w:pPr>
                                  </w:pPrChange>
                                </w:pPr>
                                <w:r>
                                  <w:rPr>
                                    <w:rFonts w:ascii="Arial" w:eastAsia="MS Mincho" w:hAnsi="Arial"/>
                                    <w:color w:val="000000"/>
                                    <w:kern w:val="24"/>
                                    <w:sz w:val="20"/>
                                    <w:szCs w:val="20"/>
                                    <w:lang w:val="en-GB"/>
                                  </w:rPr>
                                  <w:t>Origin Server</w:t>
                                </w:r>
                              </w:p>
                              <w:p w14:paraId="51D52EE3" w14:textId="77777777" w:rsidR="00157124" w:rsidRDefault="00157124">
                                <w:pPr>
                                  <w:pStyle w:val="NormalWeb"/>
                                  <w:spacing w:before="0" w:beforeAutospacing="0" w:after="0" w:afterAutospacing="0"/>
                                  <w:jc w:val="center"/>
                                  <w:pPrChange w:id="2397" w:author="Iraj Sodagar" w:date="2021-03-10T18:29:00Z">
                                    <w:pPr>
                                      <w:pStyle w:val="NormalWeb"/>
                                      <w:spacing w:before="0" w:after="0" w:line="230" w:lineRule="exact"/>
                                      <w:jc w:val="center"/>
                                    </w:pPr>
                                  </w:pPrChange>
                                </w:pPr>
                                <w:r>
                                  <w:rPr>
                                    <w:rFonts w:ascii="Arial" w:eastAsia="MS Mincho" w:hAnsi="Arial"/>
                                    <w:color w:val="000000"/>
                                    <w:kern w:val="24"/>
                                    <w:sz w:val="20"/>
                                    <w:szCs w:val="20"/>
                                    <w:lang w:val="en-GB"/>
                                  </w:rPr>
                                  <w:t xml:space="preserve">(NBMP Media Sink) </w:t>
                                </w:r>
                              </w:p>
                            </w:txbxContent>
                          </wps:txbx>
                          <wps:bodyPr rot="0" vert="horz" wrap="square" lIns="91440" tIns="45720" rIns="91440" bIns="45720" anchor="ctr" anchorCtr="0" upright="1">
                            <a:noAutofit/>
                          </wps:bodyPr>
                        </wps:wsp>
                        <wps:wsp>
                          <wps:cNvPr id="30" name="Text Box 33"/>
                          <wps:cNvSpPr txBox="1">
                            <a:spLocks noChangeArrowheads="1"/>
                          </wps:cNvSpPr>
                          <wps:spPr bwMode="auto">
                            <a:xfrm>
                              <a:off x="5154328" y="1362632"/>
                              <a:ext cx="47180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74962D" w14:textId="77777777" w:rsidR="00157124" w:rsidRDefault="00157124" w:rsidP="008312B6">
                                <w:pPr>
                                  <w:pStyle w:val="NormalWeb"/>
                                  <w:spacing w:before="0" w:after="120" w:line="240" w:lineRule="exact"/>
                                </w:pPr>
                                <w:r w:rsidRPr="001D5695">
                                  <w:rPr>
                                    <w:rFonts w:ascii="Arial" w:hAnsi="Arial"/>
                                    <w:color w:val="000000"/>
                                    <w:kern w:val="24"/>
                                    <w:sz w:val="22"/>
                                    <w:szCs w:val="22"/>
                                  </w:rPr>
                                  <w:t>N3</w:t>
                                </w:r>
                              </w:p>
                            </w:txbxContent>
                          </wps:txbx>
                          <wps:bodyPr rot="0" vert="horz" wrap="square" lIns="91440" tIns="45720" rIns="91440" bIns="45720" anchor="t" anchorCtr="0" upright="1">
                            <a:noAutofit/>
                          </wps:bodyPr>
                        </wps:wsp>
                        <wps:wsp>
                          <wps:cNvPr id="31" name="Straight Connector 272"/>
                          <wps:cNvCnPr>
                            <a:cxnSpLocks noChangeShapeType="1"/>
                          </wps:cNvCnPr>
                          <wps:spPr bwMode="auto">
                            <a:xfrm flipH="1">
                              <a:off x="2930404" y="2993915"/>
                              <a:ext cx="207" cy="303384"/>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35" name="Straight Connector 273"/>
                          <wps:cNvCnPr>
                            <a:cxnSpLocks noChangeShapeType="1"/>
                          </wps:cNvCnPr>
                          <wps:spPr bwMode="auto">
                            <a:xfrm flipH="1">
                              <a:off x="5197246" y="2993915"/>
                              <a:ext cx="1323" cy="298782"/>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37" name="Connector: Elbow 274"/>
                          <wps:cNvCnPr>
                            <a:cxnSpLocks noChangeShapeType="1"/>
                          </wps:cNvCnPr>
                          <wps:spPr bwMode="auto">
                            <a:xfrm flipV="1">
                              <a:off x="3667921" y="2778902"/>
                              <a:ext cx="908938" cy="767317"/>
                            </a:xfrm>
                            <a:prstGeom prst="bentConnector3">
                              <a:avLst>
                                <a:gd name="adj1" fmla="val 50000"/>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68" name="Text Box 33"/>
                          <wps:cNvSpPr txBox="1">
                            <a:spLocks noChangeArrowheads="1"/>
                          </wps:cNvSpPr>
                          <wps:spPr bwMode="auto">
                            <a:xfrm>
                              <a:off x="5121432" y="3066325"/>
                              <a:ext cx="47244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B222C6" w14:textId="77777777" w:rsidR="00157124" w:rsidRDefault="00157124" w:rsidP="008312B6">
                                <w:pPr>
                                  <w:pStyle w:val="NormalWeb"/>
                                  <w:spacing w:before="0" w:after="120" w:line="240" w:lineRule="exact"/>
                                </w:pPr>
                                <w:r w:rsidRPr="001D5695">
                                  <w:rPr>
                                    <w:rFonts w:ascii="Arial" w:hAnsi="Arial"/>
                                    <w:color w:val="000000"/>
                                    <w:kern w:val="24"/>
                                    <w:sz w:val="22"/>
                                    <w:szCs w:val="22"/>
                                  </w:rPr>
                                  <w:t>N4</w:t>
                                </w:r>
                              </w:p>
                            </w:txbxContent>
                          </wps:txbx>
                          <wps:bodyPr rot="0" vert="horz" wrap="square" lIns="91440" tIns="45720" rIns="91440" bIns="45720" anchor="t" anchorCtr="0" upright="1">
                            <a:noAutofit/>
                          </wps:bodyPr>
                        </wps:wsp>
                        <wps:wsp>
                          <wps:cNvPr id="269" name="Text Box 33"/>
                          <wps:cNvSpPr txBox="1">
                            <a:spLocks noChangeArrowheads="1"/>
                          </wps:cNvSpPr>
                          <wps:spPr bwMode="auto">
                            <a:xfrm>
                              <a:off x="2882592" y="3054921"/>
                              <a:ext cx="47244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ECEB74" w14:textId="77777777" w:rsidR="00157124" w:rsidRDefault="00157124" w:rsidP="008312B6">
                                <w:pPr>
                                  <w:pStyle w:val="NormalWeb"/>
                                  <w:spacing w:before="0" w:after="120" w:line="240" w:lineRule="exact"/>
                                </w:pPr>
                                <w:r w:rsidRPr="001D5695">
                                  <w:rPr>
                                    <w:rFonts w:ascii="Arial" w:hAnsi="Arial"/>
                                    <w:color w:val="000000"/>
                                    <w:kern w:val="24"/>
                                    <w:sz w:val="22"/>
                                    <w:szCs w:val="22"/>
                                    <w:lang w:val="en-GB"/>
                                  </w:rPr>
                                  <w:t>F3</w:t>
                                </w:r>
                              </w:p>
                            </w:txbxContent>
                          </wps:txbx>
                          <wps:bodyPr rot="0" vert="horz" wrap="square" lIns="91440" tIns="45720" rIns="91440" bIns="45720" anchor="t" anchorCtr="0" upright="1">
                            <a:noAutofit/>
                          </wps:bodyPr>
                        </wps:wsp>
                        <wps:wsp>
                          <wps:cNvPr id="278" name="Text Box 33"/>
                          <wps:cNvSpPr txBox="1">
                            <a:spLocks noChangeArrowheads="1"/>
                          </wps:cNvSpPr>
                          <wps:spPr bwMode="auto">
                            <a:xfrm>
                              <a:off x="2641197" y="1001532"/>
                              <a:ext cx="47244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11C611" w14:textId="77777777" w:rsidR="00157124" w:rsidRDefault="00157124" w:rsidP="008312B6">
                                <w:pPr>
                                  <w:pStyle w:val="NormalWeb"/>
                                  <w:spacing w:before="0" w:after="120" w:line="240" w:lineRule="exact"/>
                                </w:pPr>
                                <w:r w:rsidRPr="001D5695">
                                  <w:rPr>
                                    <w:rFonts w:ascii="Arial" w:hAnsi="Arial"/>
                                    <w:color w:val="000000"/>
                                    <w:kern w:val="24"/>
                                    <w:sz w:val="22"/>
                                    <w:szCs w:val="22"/>
                                  </w:rPr>
                                  <w:t>F1</w:t>
                                </w:r>
                              </w:p>
                            </w:txbxContent>
                          </wps:txbx>
                          <wps:bodyPr rot="0" vert="horz" wrap="square" lIns="91440" tIns="45720" rIns="91440" bIns="45720" anchor="t" anchorCtr="0" upright="1">
                            <a:noAutofit/>
                          </wps:bodyPr>
                        </wps:wsp>
                        <wps:wsp>
                          <wps:cNvPr id="279" name="Straight Connector 280"/>
                          <wps:cNvCnPr>
                            <a:cxnSpLocks noChangeShapeType="1"/>
                          </wps:cNvCnPr>
                          <wps:spPr bwMode="auto">
                            <a:xfrm>
                              <a:off x="175839" y="1028252"/>
                              <a:ext cx="0" cy="2264445"/>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83" name="Text Box 33"/>
                          <wps:cNvSpPr txBox="1">
                            <a:spLocks noChangeArrowheads="1"/>
                          </wps:cNvSpPr>
                          <wps:spPr bwMode="auto">
                            <a:xfrm>
                              <a:off x="175828" y="1277299"/>
                              <a:ext cx="47180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E836A5" w14:textId="77777777" w:rsidR="00157124" w:rsidRDefault="00157124" w:rsidP="008312B6">
                                <w:pPr>
                                  <w:pStyle w:val="NormalWeb"/>
                                  <w:spacing w:before="0" w:after="120" w:line="240" w:lineRule="exact"/>
                                </w:pPr>
                                <w:r w:rsidRPr="001D5695">
                                  <w:rPr>
                                    <w:rFonts w:ascii="Arial" w:hAnsi="Arial"/>
                                    <w:color w:val="000000"/>
                                    <w:kern w:val="24"/>
                                    <w:sz w:val="22"/>
                                    <w:szCs w:val="22"/>
                                    <w:lang w:val="en-GB"/>
                                  </w:rPr>
                                  <w:t>F7</w:t>
                                </w:r>
                              </w:p>
                            </w:txbxContent>
                          </wps:txbx>
                          <wps:bodyPr rot="0" vert="horz" wrap="square" lIns="91440" tIns="45720" rIns="91440" bIns="45720" anchor="t" anchorCtr="0" upright="1">
                            <a:noAutofit/>
                          </wps:bodyPr>
                        </wps:wsp>
                        <wps:wsp>
                          <wps:cNvPr id="284" name="Straight Connector 257"/>
                          <wps:cNvCnPr>
                            <a:cxnSpLocks noChangeShapeType="1"/>
                            <a:stCxn id="27" idx="3"/>
                            <a:endCxn id="26" idx="1"/>
                          </wps:cNvCnPr>
                          <wps:spPr bwMode="auto">
                            <a:xfrm>
                              <a:off x="3259987" y="661996"/>
                              <a:ext cx="1317198"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285" name="Text Box 33"/>
                          <wps:cNvSpPr txBox="1">
                            <a:spLocks noChangeArrowheads="1"/>
                          </wps:cNvSpPr>
                          <wps:spPr bwMode="auto">
                            <a:xfrm>
                              <a:off x="4105054" y="315623"/>
                              <a:ext cx="47180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8521D3" w14:textId="77777777" w:rsidR="00157124" w:rsidRDefault="00157124" w:rsidP="008312B6">
                                <w:pPr>
                                  <w:pStyle w:val="NormalWeb"/>
                                  <w:spacing w:before="0" w:after="120" w:line="240" w:lineRule="exact"/>
                                </w:pPr>
                                <w:r w:rsidRPr="001D5695">
                                  <w:rPr>
                                    <w:rFonts w:ascii="Arial" w:hAnsi="Arial"/>
                                    <w:color w:val="000000"/>
                                    <w:kern w:val="24"/>
                                    <w:sz w:val="22"/>
                                    <w:szCs w:val="22"/>
                                  </w:rPr>
                                  <w:t>N2’</w:t>
                                </w:r>
                              </w:p>
                            </w:txbxContent>
                          </wps:txbx>
                          <wps:bodyPr rot="0" vert="horz" wrap="square" lIns="91440" tIns="45720" rIns="91440" bIns="45720" anchor="t" anchorCtr="0" upright="1">
                            <a:noAutofit/>
                          </wps:bodyPr>
                        </wps:wsp>
                        <wps:wsp>
                          <wps:cNvPr id="286" name="Rectangle 263"/>
                          <wps:cNvSpPr>
                            <a:spLocks noChangeArrowheads="1"/>
                          </wps:cNvSpPr>
                          <wps:spPr bwMode="auto">
                            <a:xfrm>
                              <a:off x="426281" y="566971"/>
                              <a:ext cx="681830" cy="386296"/>
                            </a:xfrm>
                            <a:prstGeom prst="rect">
                              <a:avLst/>
                            </a:prstGeom>
                            <a:solidFill>
                              <a:srgbClr val="FFFFFF"/>
                            </a:solidFill>
                            <a:ln w="12700" algn="ctr">
                              <a:solidFill>
                                <a:srgbClr val="000000"/>
                              </a:solidFill>
                              <a:miter lim="800000"/>
                              <a:headEnd/>
                              <a:tailEnd/>
                            </a:ln>
                          </wps:spPr>
                          <wps:txbx>
                            <w:txbxContent>
                              <w:p w14:paraId="766F52DF" w14:textId="77777777" w:rsidR="00157124" w:rsidRDefault="00157124" w:rsidP="008312B6">
                                <w:pPr>
                                  <w:pStyle w:val="NormalWeb"/>
                                  <w:spacing w:before="0" w:after="0" w:line="240" w:lineRule="exact"/>
                                  <w:jc w:val="center"/>
                                </w:pPr>
                                <w:r w:rsidRPr="001D5695">
                                  <w:rPr>
                                    <w:rFonts w:ascii="Arial" w:hAnsi="Arial"/>
                                    <w:color w:val="000000"/>
                                    <w:kern w:val="24"/>
                                    <w:sz w:val="22"/>
                                    <w:szCs w:val="22"/>
                                  </w:rPr>
                                  <w:t>NBMP Source</w:t>
                                </w:r>
                              </w:p>
                            </w:txbxContent>
                          </wps:txbx>
                          <wps:bodyPr rot="0" vert="horz" wrap="square" lIns="91440" tIns="45720" rIns="91440" bIns="45720" anchor="ctr" anchorCtr="0" upright="1">
                            <a:noAutofit/>
                          </wps:bodyPr>
                        </wps:wsp>
                        <wps:wsp>
                          <wps:cNvPr id="287" name="Rectangle 243"/>
                          <wps:cNvSpPr>
                            <a:spLocks noChangeArrowheads="1"/>
                          </wps:cNvSpPr>
                          <wps:spPr bwMode="auto">
                            <a:xfrm>
                              <a:off x="4427484" y="1281604"/>
                              <a:ext cx="1510590" cy="106150"/>
                            </a:xfrm>
                            <a:prstGeom prst="rect">
                              <a:avLst/>
                            </a:prstGeom>
                            <a:solidFill>
                              <a:srgbClr val="FFFFFF"/>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20" name="Straight Connector 270"/>
                          <wps:cNvCnPr>
                            <a:cxnSpLocks noChangeShapeType="1"/>
                            <a:stCxn id="26" idx="2"/>
                          </wps:cNvCnPr>
                          <wps:spPr bwMode="auto">
                            <a:xfrm>
                              <a:off x="5198528" y="936316"/>
                              <a:ext cx="41" cy="960319"/>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4B1068" id="Group 6" o:spid="_x0000_s1236" style="width:468.9pt;height:310.6pt;mso-position-horizontal-relative:char;mso-position-vertical-relative:line" coordsize="59550,39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">
                  <v:rect id="Rectangle 239" o:spid="_x0000_s1237" style="position:absolute;left:44051;top:13152;width:15499;height:17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" filled="f" strokecolor="#00b050" strokeweight="3pt">
                    <v:textbox>
                      <w:txbxContent>
                        <w:p w14:paraId="2B05863B" w14:textId="77777777" w:rsidR="00157124" w:rsidRDefault="00157124" w:rsidP="008312B6">
                          <w:pPr>
                            <w:pStyle w:val="NormalWeb"/>
                            <w:spacing w:before="0" w:after="120" w:line="240" w:lineRule="exact"/>
                          </w:pPr>
                          <w:r w:rsidRPr="001D5695">
                            <w:rPr>
                              <w:rFonts w:ascii="Arial" w:hAnsi="Arial"/>
                              <w:color w:val="000000"/>
                              <w:kern w:val="24"/>
                              <w:lang w:val="en-GB"/>
                            </w:rPr>
                            <w:t> </w:t>
                          </w:r>
                        </w:p>
                      </w:txbxContent>
                    </v:textbox>
                  </v:rect>
                  <v:rect id="Rectangle 242" o:spid="_x0000_s1238" style="position:absolute;left:19587;top:16385;width:19428;height:2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" filled="f" strokecolor="#00b050" strokeweight="3pt">
                    <v:textbox>
                      <w:txbxContent>
                        <w:p w14:paraId="0DFB40DB" w14:textId="77777777" w:rsidR="00157124" w:rsidRDefault="00157124" w:rsidP="008312B6">
                          <w:pPr>
                            <w:pStyle w:val="NormalWeb"/>
                            <w:spacing w:before="0" w:after="120" w:line="240" w:lineRule="exact"/>
                          </w:pPr>
                          <w:r w:rsidRPr="001D5695">
                            <w:rPr>
                              <w:rFonts w:ascii="Arial" w:hAnsi="Arial"/>
                              <w:color w:val="000000"/>
                              <w:kern w:val="24"/>
                              <w:sz w:val="22"/>
                              <w:szCs w:val="22"/>
                            </w:rPr>
                            <w:t>Sink</w:t>
                          </w:r>
                        </w:p>
                      </w:txbxContent>
                    </v:textbox>
                  </v:rect>
                  <v:rect id="Rectangle 244" o:spid="_x0000_s1239" style="position:absolute;top:418;width:15180;height:39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" filled="f" strokeweight="1.5pt">
                    <v:textbox>
                      <w:txbxContent>
                        <w:p w14:paraId="7AF3C69B" w14:textId="77777777" w:rsidR="00157124" w:rsidRDefault="00157124" w:rsidP="008312B6">
                          <w:pPr>
                            <w:pStyle w:val="NormalWeb"/>
                            <w:spacing w:before="0" w:after="120" w:line="240" w:lineRule="exact"/>
                          </w:pPr>
                          <w:r w:rsidRPr="001D5695">
                            <w:rPr>
                              <w:rFonts w:ascii="Arial" w:hAnsi="Arial"/>
                              <w:color w:val="000000"/>
                              <w:kern w:val="24"/>
                              <w:sz w:val="22"/>
                              <w:szCs w:val="22"/>
                              <w:lang w:val="en-GB"/>
                            </w:rPr>
                            <w:t xml:space="preserve">UE </w:t>
                          </w:r>
                        </w:p>
                      </w:txbxContent>
                    </v:textbox>
                  </v:rect>
                  <v:rect id="Rectangle 245" o:spid="_x0000_s1240" style="position:absolute;left:2857;top:18903;width:11129;height:10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" strokeweight="1pt">
                    <v:textbox>
                      <w:txbxContent>
                        <w:p w14:paraId="75171939" w14:textId="77777777" w:rsidR="00157124" w:rsidRDefault="00157124" w:rsidP="008312B6">
                          <w:pPr>
                            <w:pStyle w:val="NormalWeb"/>
                            <w:spacing w:before="0" w:after="120" w:line="240" w:lineRule="exact"/>
                          </w:pPr>
                          <w:r w:rsidRPr="001D5695">
                            <w:rPr>
                              <w:rFonts w:ascii="Arial" w:hAnsi="Arial"/>
                              <w:color w:val="000000"/>
                              <w:kern w:val="24"/>
                              <w:sz w:val="20"/>
                              <w:szCs w:val="20"/>
                              <w:lang w:val="en-GB"/>
                            </w:rPr>
                            <w:t>FLUS Control Source</w:t>
                          </w:r>
                        </w:p>
                      </w:txbxContent>
                    </v:textbox>
                  </v:rect>
                  <v:rect id="Rectangle 246" o:spid="_x0000_s1241" style="position:absolute;left:1064;top:32991;width:12921;height: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" strokeweight="1pt">
                    <v:textbox>
                      <w:txbxContent>
                        <w:p w14:paraId="122F95B9" w14:textId="77777777" w:rsidR="00157124" w:rsidRDefault="00157124">
                          <w:pPr>
                            <w:pStyle w:val="NormalWeb"/>
                            <w:spacing w:before="0" w:beforeAutospacing="0" w:after="0" w:afterAutospacing="0"/>
                            <w:pPrChange w:id="2398" w:author="Iraj Sodagar" w:date="2021-03-10T18:29:00Z">
                              <w:pPr>
                                <w:pStyle w:val="NormalWeb"/>
                                <w:spacing w:before="0" w:after="0" w:line="240" w:lineRule="exact"/>
                              </w:pPr>
                            </w:pPrChange>
                          </w:pPr>
                          <w:r w:rsidRPr="001D5695">
                            <w:rPr>
                              <w:rFonts w:ascii="Arial" w:hAnsi="Arial"/>
                              <w:color w:val="000000"/>
                              <w:kern w:val="24"/>
                              <w:sz w:val="20"/>
                              <w:szCs w:val="20"/>
                              <w:lang w:val="en-GB"/>
                            </w:rPr>
                            <w:t xml:space="preserve">NBMP/FLUS </w:t>
                          </w:r>
                        </w:p>
                        <w:p w14:paraId="468F90FB" w14:textId="77777777" w:rsidR="00157124" w:rsidRDefault="00157124">
                          <w:pPr>
                            <w:pStyle w:val="NormalWeb"/>
                            <w:spacing w:before="0" w:beforeAutospacing="0" w:after="0" w:afterAutospacing="0"/>
                            <w:pPrChange w:id="2399" w:author="Iraj Sodagar" w:date="2021-03-10T18:29:00Z">
                              <w:pPr>
                                <w:pStyle w:val="NormalWeb"/>
                                <w:spacing w:before="0" w:after="0" w:line="240" w:lineRule="exact"/>
                              </w:pPr>
                            </w:pPrChange>
                          </w:pPr>
                          <w:r w:rsidRPr="001D5695">
                            <w:rPr>
                              <w:rFonts w:ascii="Arial" w:hAnsi="Arial"/>
                              <w:color w:val="000000"/>
                              <w:kern w:val="24"/>
                              <w:sz w:val="20"/>
                              <w:szCs w:val="20"/>
                              <w:lang w:val="en-GB"/>
                            </w:rPr>
                            <w:t xml:space="preserve">Media Source </w:t>
                          </w:r>
                        </w:p>
                      </w:txbxContent>
                    </v:textbox>
                  </v:rect>
                  <v:rect id="Rectangle 247" o:spid="_x0000_s1242" style="position:absolute;left:1064;top:2957;width:13275;height:7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" strokeweight="1pt">
                    <v:textbox>
                      <w:txbxContent>
                        <w:p w14:paraId="0CB9BE8F" w14:textId="77777777" w:rsidR="00157124" w:rsidRDefault="00157124" w:rsidP="008312B6">
                          <w:pPr>
                            <w:pStyle w:val="NormalWeb"/>
                            <w:spacing w:before="0" w:after="120" w:line="240" w:lineRule="exact"/>
                          </w:pPr>
                          <w:r w:rsidRPr="001D5695">
                            <w:rPr>
                              <w:rFonts w:ascii="Arial" w:hAnsi="Arial"/>
                              <w:color w:val="000000"/>
                              <w:kern w:val="24"/>
                              <w:sz w:val="20"/>
                              <w:szCs w:val="20"/>
                              <w:lang w:val="en-GB"/>
                            </w:rPr>
                            <w:t xml:space="preserve">Application (UA) </w:t>
                          </w:r>
                        </w:p>
                      </w:txbxContent>
                    </v:textbox>
                  </v:rect>
                  <v:rect id="Rectangle 248" o:spid="_x0000_s1243" style="position:absolute;left:21931;top:18903;width:14753;height:10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" strokeweight="1pt">
                    <v:textbox>
                      <w:txbxContent>
                        <w:p w14:paraId="4CD03177" w14:textId="77777777" w:rsidR="00157124" w:rsidRDefault="00157124" w:rsidP="008312B6">
                          <w:pPr>
                            <w:pStyle w:val="NormalWeb"/>
                            <w:spacing w:before="0" w:after="120" w:line="240" w:lineRule="exact"/>
                          </w:pPr>
                          <w:r w:rsidRPr="001D5695">
                            <w:rPr>
                              <w:rFonts w:ascii="Arial" w:hAnsi="Arial"/>
                              <w:color w:val="000000"/>
                              <w:kern w:val="24"/>
                              <w:sz w:val="20"/>
                              <w:szCs w:val="20"/>
                              <w:lang w:val="en-GB"/>
                            </w:rPr>
                            <w:t>FLUS Control Sink</w:t>
                          </w:r>
                        </w:p>
                      </w:txbxContent>
                    </v:textbox>
                  </v:rect>
                  <v:rect id="Rectangle 249" o:spid="_x0000_s1244" style="position:absolute;left:21930;top:32992;width:14751;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" strokeweight="1pt">
                    <v:textbox>
                      <w:txbxContent>
                        <w:p w14:paraId="6A0680F0" w14:textId="77777777" w:rsidR="00157124" w:rsidDel="00CC7B5F" w:rsidRDefault="00157124">
                          <w:pPr>
                            <w:pStyle w:val="NormalWeb"/>
                            <w:spacing w:before="0" w:beforeAutospacing="0" w:after="0" w:afterAutospacing="0"/>
                            <w:rPr>
                              <w:del w:id="2400" w:author="Iraj Sodagar" w:date="2021-03-10T18:28:00Z"/>
                            </w:rPr>
                            <w:pPrChange w:id="2401" w:author="Iraj Sodagar" w:date="2021-03-10T18:29:00Z">
                              <w:pPr>
                                <w:pStyle w:val="NormalWeb"/>
                                <w:spacing w:before="0" w:after="0" w:line="240" w:lineRule="exact"/>
                              </w:pPr>
                            </w:pPrChange>
                          </w:pPr>
                          <w:proofErr w:type="spellStart"/>
                          <w:r w:rsidRPr="001D5695">
                            <w:rPr>
                              <w:rFonts w:ascii="Arial" w:hAnsi="Arial"/>
                              <w:color w:val="000000"/>
                              <w:kern w:val="24"/>
                              <w:sz w:val="20"/>
                              <w:szCs w:val="20"/>
                              <w:lang w:val="en-GB"/>
                            </w:rPr>
                            <w:t>FLUS</w:t>
                          </w:r>
                        </w:p>
                        <w:p w14:paraId="168D67CF" w14:textId="77777777" w:rsidR="00157124" w:rsidRDefault="00157124">
                          <w:pPr>
                            <w:pStyle w:val="NormalWeb"/>
                            <w:spacing w:before="0" w:beforeAutospacing="0" w:after="0" w:afterAutospacing="0"/>
                            <w:pPrChange w:id="2402" w:author="Iraj Sodagar" w:date="2021-03-10T18:29:00Z">
                              <w:pPr>
                                <w:pStyle w:val="NormalWeb"/>
                                <w:spacing w:before="0" w:after="0" w:line="240" w:lineRule="exact"/>
                              </w:pPr>
                            </w:pPrChange>
                          </w:pPr>
                          <w:r w:rsidRPr="001D5695">
                            <w:rPr>
                              <w:rFonts w:ascii="Arial" w:hAnsi="Arial"/>
                              <w:color w:val="000000"/>
                              <w:kern w:val="24"/>
                              <w:sz w:val="20"/>
                              <w:szCs w:val="20"/>
                              <w:lang w:val="en-GB"/>
                            </w:rPr>
                            <w:t>Media</w:t>
                          </w:r>
                          <w:proofErr w:type="spellEnd"/>
                          <w:r w:rsidRPr="001D5695">
                            <w:rPr>
                              <w:rFonts w:ascii="Arial" w:hAnsi="Arial"/>
                              <w:color w:val="000000"/>
                              <w:kern w:val="24"/>
                              <w:sz w:val="20"/>
                              <w:szCs w:val="20"/>
                              <w:lang w:val="en-GB"/>
                            </w:rPr>
                            <w:t xml:space="preserve"> Sink </w:t>
                          </w:r>
                        </w:p>
                      </w:txbxContent>
                    </v:textbox>
                  </v:rect>
                  <v:rect id="Rectangle 250" o:spid="_x0000_s1245" style="position:absolute;left:19582;width:39968;height:1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" strokecolor="#00b050" strokeweight="3pt">
                    <v:textbox>
                      <w:txbxContent>
                        <w:p w14:paraId="49D423E6" w14:textId="77777777" w:rsidR="00157124" w:rsidRDefault="00157124" w:rsidP="008312B6">
                          <w:pPr>
                            <w:pStyle w:val="NormalWeb"/>
                            <w:spacing w:before="0" w:after="120" w:line="240" w:lineRule="exact"/>
                          </w:pPr>
                          <w:r w:rsidRPr="001D5695">
                            <w:rPr>
                              <w:rFonts w:ascii="Arial" w:hAnsi="Arial"/>
                              <w:color w:val="000000"/>
                              <w:kern w:val="24"/>
                              <w:sz w:val="20"/>
                              <w:szCs w:val="20"/>
                              <w:lang w:val="en-GB"/>
                            </w:rPr>
                            <w:t xml:space="preserve">External Application Server </w:t>
                          </w:r>
                        </w:p>
                      </w:txbxContent>
                    </v:textbox>
                  </v:rect>
                  <v:line id="Straight Connector 251" o:spid="_x0000_s1246" style="position:absolute;visibility:visible;mso-wrap-style:square" from="13986,24389" to="21931,2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" strokeweight="1pt">
                    <v:stroke joinstyle="miter"/>
                  </v:line>
                  <v:shape id="Text Box 252" o:spid="_x0000_s1247" type="#_x0000_t202" style="position:absolute;left:15777;top:21809;width:4725;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6A721521" w14:textId="77777777" w:rsidR="00157124" w:rsidRDefault="00157124" w:rsidP="008312B6">
                          <w:pPr>
                            <w:pStyle w:val="NormalWeb"/>
                            <w:spacing w:before="0" w:after="120" w:line="240" w:lineRule="exact"/>
                          </w:pPr>
                          <w:r w:rsidRPr="001D5695">
                            <w:rPr>
                              <w:rFonts w:ascii="Arial" w:hAnsi="Arial"/>
                              <w:color w:val="000000"/>
                              <w:kern w:val="24"/>
                              <w:sz w:val="22"/>
                              <w:szCs w:val="22"/>
                            </w:rPr>
                            <w:t>F-C</w:t>
                          </w:r>
                        </w:p>
                      </w:txbxContent>
                    </v:textbox>
                  </v:shape>
                  <v:line id="Straight Connector 253" o:spid="_x0000_s1248" style="position:absolute;flip:y;visibility:visible;mso-wrap-style:square" from="13985,35481" to="21930,3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" strokeweight="1pt">
                    <v:stroke joinstyle="miter"/>
                  </v:line>
                  <v:shape id="Text Box 33" o:spid="_x0000_s1249" type="#_x0000_t202" style="position:absolute;left:15759;top:33385;width:4725;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35A18661" w14:textId="77777777" w:rsidR="00157124" w:rsidRDefault="00157124" w:rsidP="008312B6">
                          <w:pPr>
                            <w:pStyle w:val="NormalWeb"/>
                            <w:spacing w:before="0" w:after="120" w:line="240" w:lineRule="exact"/>
                          </w:pPr>
                          <w:r w:rsidRPr="001D5695">
                            <w:rPr>
                              <w:rFonts w:ascii="Arial" w:hAnsi="Arial"/>
                              <w:color w:val="000000"/>
                              <w:kern w:val="24"/>
                              <w:sz w:val="22"/>
                              <w:szCs w:val="22"/>
                              <w:lang w:val="en-GB"/>
                            </w:rPr>
                            <w:t>F-U</w:t>
                          </w:r>
                        </w:p>
                      </w:txbxContent>
                    </v:textbox>
                  </v:shape>
                  <v:line id="Straight Connector 255" o:spid="_x0000_s1250" style="position:absolute;visibility:visible;mso-wrap-style:square" from="8401,10258" to="8422,18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" strokeweight="1pt">
                    <v:stroke joinstyle="miter"/>
                  </v:line>
                  <v:shape id="Text Box 33" o:spid="_x0000_s1251" type="#_x0000_t202" style="position:absolute;left:9228;top:12330;width:4724;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10AD0697" w14:textId="77777777" w:rsidR="00157124" w:rsidRDefault="00157124" w:rsidP="008312B6">
                          <w:pPr>
                            <w:pStyle w:val="NormalWeb"/>
                            <w:spacing w:before="0" w:after="120" w:line="240" w:lineRule="exact"/>
                          </w:pPr>
                          <w:r w:rsidRPr="001D5695">
                            <w:rPr>
                              <w:rFonts w:ascii="Arial" w:hAnsi="Arial"/>
                              <w:color w:val="000000"/>
                              <w:kern w:val="24"/>
                              <w:sz w:val="22"/>
                              <w:szCs w:val="22"/>
                            </w:rPr>
                            <w:t>F5</w:t>
                          </w:r>
                        </w:p>
                      </w:txbxContent>
                    </v:textbox>
                  </v:shape>
                  <v:line id="Straight Connector 257" o:spid="_x0000_s1252" style="position:absolute;visibility:visible;mso-wrap-style:square" from="14339,6619" to="21344,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shape id="Text Box 33" o:spid="_x0000_s1253" type="#_x0000_t202" style="position:absolute;left:15180;top:3813;width:4724;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58E2900B" w14:textId="77777777" w:rsidR="00157124" w:rsidRDefault="00157124" w:rsidP="008312B6">
                          <w:pPr>
                            <w:pStyle w:val="NormalWeb"/>
                            <w:spacing w:before="0" w:after="120" w:line="240" w:lineRule="exact"/>
                          </w:pPr>
                          <w:r w:rsidRPr="001D5695">
                            <w:rPr>
                              <w:rFonts w:ascii="Arial" w:hAnsi="Arial"/>
                              <w:color w:val="000000"/>
                              <w:kern w:val="24"/>
                              <w:sz w:val="22"/>
                              <w:szCs w:val="22"/>
                            </w:rPr>
                            <w:t>F8</w:t>
                          </w:r>
                        </w:p>
                      </w:txbxContent>
                    </v:textbox>
                  </v:shape>
                  <v:shape id="Text Box 33" o:spid="_x0000_s1254" type="#_x0000_t202" style="position:absolute;left:40662;top:30969;width:4718;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06BCD0E3" w14:textId="77777777" w:rsidR="00157124" w:rsidRDefault="00157124" w:rsidP="008312B6">
                          <w:pPr>
                            <w:pStyle w:val="NormalWeb"/>
                            <w:spacing w:before="0" w:after="120" w:line="240" w:lineRule="exact"/>
                          </w:pPr>
                          <w:r w:rsidRPr="001D5695">
                            <w:rPr>
                              <w:rFonts w:ascii="Arial" w:hAnsi="Arial"/>
                              <w:color w:val="000000"/>
                              <w:kern w:val="24"/>
                              <w:sz w:val="22"/>
                              <w:szCs w:val="22"/>
                              <w:lang w:val="en-GB"/>
                            </w:rPr>
                            <w:t>F2</w:t>
                          </w:r>
                        </w:p>
                      </w:txbxContent>
                    </v:textbox>
                  </v:shape>
                  <v:line id="Straight Connector 262" o:spid="_x0000_s1255" style="position:absolute;flip:x;visibility:visible;mso-wrap-style:square" from="26968,8518" to="26970,18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" strokeweight="1pt">
                    <v:stroke joinstyle="miter"/>
                  </v:line>
                  <v:rect id="Rectangle 264" o:spid="_x0000_s1256" style="position:absolute;left:45771;top:3876;width:12427;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" strokeweight="1pt">
                    <v:textbox>
                      <w:txbxContent>
                        <w:p w14:paraId="14A6549B" w14:textId="77777777" w:rsidR="00157124" w:rsidRDefault="00157124" w:rsidP="008312B6">
                          <w:pPr>
                            <w:pStyle w:val="NormalWeb"/>
                            <w:spacing w:before="0" w:after="0" w:line="240" w:lineRule="exact"/>
                            <w:jc w:val="center"/>
                          </w:pPr>
                          <w:r w:rsidRPr="001D5695">
                            <w:rPr>
                              <w:rFonts w:ascii="Arial" w:hAnsi="Arial"/>
                              <w:color w:val="000000"/>
                              <w:kern w:val="24"/>
                              <w:sz w:val="22"/>
                              <w:szCs w:val="22"/>
                              <w:lang w:val="en-GB"/>
                            </w:rPr>
                            <w:t>NBMP Workflow Manager</w:t>
                          </w:r>
                        </w:p>
                      </w:txbxContent>
                    </v:textbox>
                  </v:rect>
                  <v:rect id="Rectangle 265" o:spid="_x0000_s1257" style="position:absolute;left:21344;top:3876;width:11255;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" strokeweight="1pt">
                    <v:textbox>
                      <w:txbxContent>
                        <w:p w14:paraId="4C08845E" w14:textId="77777777" w:rsidR="00157124" w:rsidRDefault="00157124" w:rsidP="008312B6">
                          <w:pPr>
                            <w:pStyle w:val="NormalWeb"/>
                            <w:spacing w:before="0" w:after="0" w:line="240" w:lineRule="exact"/>
                          </w:pPr>
                          <w:r w:rsidRPr="001D5695">
                            <w:rPr>
                              <w:rFonts w:ascii="Arial" w:hAnsi="Arial"/>
                              <w:color w:val="000000"/>
                              <w:kern w:val="24"/>
                              <w:sz w:val="20"/>
                              <w:szCs w:val="20"/>
                              <w:lang w:val="en-GB"/>
                            </w:rPr>
                            <w:t xml:space="preserve">Application (EA) </w:t>
                          </w:r>
                        </w:p>
                      </w:txbxContent>
                    </v:textbox>
                  </v:rect>
                  <v:rect id="Rectangle 266" o:spid="_x0000_s1258" style="position:absolute;left:45772;top:18903;width:12426;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" filled="f" strokeweight="1pt">
                    <v:textbox>
                      <w:txbxContent>
                        <w:p w14:paraId="7DCADD9D" w14:textId="77777777" w:rsidR="00157124" w:rsidRDefault="00157124" w:rsidP="008312B6">
                          <w:pPr>
                            <w:pStyle w:val="NormalWeb"/>
                            <w:spacing w:before="0" w:after="240" w:line="230" w:lineRule="exact"/>
                            <w:jc w:val="center"/>
                          </w:pPr>
                          <w:r>
                            <w:rPr>
                              <w:rFonts w:ascii="Arial" w:eastAsia="MS Mincho" w:hAnsi="Arial"/>
                              <w:color w:val="000000"/>
                              <w:kern w:val="24"/>
                              <w:sz w:val="20"/>
                              <w:szCs w:val="20"/>
                              <w:lang w:val="en-GB"/>
                            </w:rPr>
                            <w:t xml:space="preserve">Application Server (MPE) </w:t>
                          </w:r>
                        </w:p>
                      </w:txbxContent>
                    </v:textbox>
                  </v:rect>
                  <v:rect id="Rectangle 267" o:spid="_x0000_s1259" style="position:absolute;left:44513;top:32926;width:14918;height:6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" filled="f" strokeweight="1.5pt">
                    <v:textbox>
                      <w:txbxContent>
                        <w:p w14:paraId="6AA4DD93" w14:textId="77777777" w:rsidR="00157124" w:rsidRDefault="00157124">
                          <w:pPr>
                            <w:pStyle w:val="NormalWeb"/>
                            <w:spacing w:before="0" w:beforeAutospacing="0" w:after="0" w:afterAutospacing="0"/>
                            <w:jc w:val="center"/>
                            <w:pPrChange w:id="2403" w:author="Iraj Sodagar" w:date="2021-03-10T18:29:00Z">
                              <w:pPr>
                                <w:pStyle w:val="NormalWeb"/>
                                <w:spacing w:before="0" w:after="0" w:line="230" w:lineRule="exact"/>
                                <w:jc w:val="center"/>
                              </w:pPr>
                            </w:pPrChange>
                          </w:pPr>
                          <w:r>
                            <w:rPr>
                              <w:rFonts w:ascii="Arial" w:eastAsia="MS Mincho" w:hAnsi="Arial"/>
                              <w:color w:val="000000"/>
                              <w:kern w:val="24"/>
                              <w:sz w:val="20"/>
                              <w:szCs w:val="20"/>
                              <w:lang w:val="en-GB"/>
                            </w:rPr>
                            <w:t>Origin Server</w:t>
                          </w:r>
                        </w:p>
                        <w:p w14:paraId="51D52EE3" w14:textId="77777777" w:rsidR="00157124" w:rsidRDefault="00157124">
                          <w:pPr>
                            <w:pStyle w:val="NormalWeb"/>
                            <w:spacing w:before="0" w:beforeAutospacing="0" w:after="0" w:afterAutospacing="0"/>
                            <w:jc w:val="center"/>
                            <w:pPrChange w:id="2404" w:author="Iraj Sodagar" w:date="2021-03-10T18:29:00Z">
                              <w:pPr>
                                <w:pStyle w:val="NormalWeb"/>
                                <w:spacing w:before="0" w:after="0" w:line="230" w:lineRule="exact"/>
                                <w:jc w:val="center"/>
                              </w:pPr>
                            </w:pPrChange>
                          </w:pPr>
                          <w:r>
                            <w:rPr>
                              <w:rFonts w:ascii="Arial" w:eastAsia="MS Mincho" w:hAnsi="Arial"/>
                              <w:color w:val="000000"/>
                              <w:kern w:val="24"/>
                              <w:sz w:val="20"/>
                              <w:szCs w:val="20"/>
                              <w:lang w:val="en-GB"/>
                            </w:rPr>
                            <w:t xml:space="preserve">(NBMP Media Sink) </w:t>
                          </w:r>
                        </w:p>
                      </w:txbxContent>
                    </v:textbox>
                  </v:rect>
                  <v:shape id="Text Box 33" o:spid="_x0000_s1260" type="#_x0000_t202" style="position:absolute;left:51543;top:13626;width:4718;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7A74962D" w14:textId="77777777" w:rsidR="00157124" w:rsidRDefault="00157124" w:rsidP="008312B6">
                          <w:pPr>
                            <w:pStyle w:val="NormalWeb"/>
                            <w:spacing w:before="0" w:after="120" w:line="240" w:lineRule="exact"/>
                          </w:pPr>
                          <w:r w:rsidRPr="001D5695">
                            <w:rPr>
                              <w:rFonts w:ascii="Arial" w:hAnsi="Arial"/>
                              <w:color w:val="000000"/>
                              <w:kern w:val="24"/>
                              <w:sz w:val="22"/>
                              <w:szCs w:val="22"/>
                            </w:rPr>
                            <w:t>N3</w:t>
                          </w:r>
                        </w:p>
                      </w:txbxContent>
                    </v:textbox>
                  </v:shape>
                  <v:line id="Straight Connector 272" o:spid="_x0000_s1261" style="position:absolute;flip:x;visibility:visible;mso-wrap-style:square" from="29304,29939" to="29306,3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" strokeweight="1pt">
                    <v:stroke joinstyle="miter"/>
                  </v:line>
                  <v:line id="Straight Connector 273" o:spid="_x0000_s1262" style="position:absolute;flip:x;visibility:visible;mso-wrap-style:square" from="51972,29939" to="51985,3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" strokeweight="1pt">
                    <v:stroke joinstyle="miter"/>
                  </v:line>
                  <v:shape id="Connector: Elbow 274" o:spid="_x0000_s1263" type="#_x0000_t34" style="position:absolute;left:36679;top:27789;width:9089;height:767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" strokeweight="1pt"/>
                  <v:shape id="Text Box 33" o:spid="_x0000_s1264" type="#_x0000_t202" style="position:absolute;left:51214;top:30663;width:4724;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" filled="f" stroked="f" strokeweight=".5pt">
                    <v:textbox>
                      <w:txbxContent>
                        <w:p w14:paraId="65B222C6" w14:textId="77777777" w:rsidR="00157124" w:rsidRDefault="00157124" w:rsidP="008312B6">
                          <w:pPr>
                            <w:pStyle w:val="NormalWeb"/>
                            <w:spacing w:before="0" w:after="120" w:line="240" w:lineRule="exact"/>
                          </w:pPr>
                          <w:r w:rsidRPr="001D5695">
                            <w:rPr>
                              <w:rFonts w:ascii="Arial" w:hAnsi="Arial"/>
                              <w:color w:val="000000"/>
                              <w:kern w:val="24"/>
                              <w:sz w:val="22"/>
                              <w:szCs w:val="22"/>
                            </w:rPr>
                            <w:t>N4</w:t>
                          </w:r>
                        </w:p>
                      </w:txbxContent>
                    </v:textbox>
                  </v:shape>
                  <v:shape id="Text Box 33" o:spid="_x0000_s1265" type="#_x0000_t202" style="position:absolute;left:28825;top:30549;width:47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" filled="f" stroked="f" strokeweight=".5pt">
                    <v:textbox>
                      <w:txbxContent>
                        <w:p w14:paraId="7DECEB74" w14:textId="77777777" w:rsidR="00157124" w:rsidRDefault="00157124" w:rsidP="008312B6">
                          <w:pPr>
                            <w:pStyle w:val="NormalWeb"/>
                            <w:spacing w:before="0" w:after="120" w:line="240" w:lineRule="exact"/>
                          </w:pPr>
                          <w:r w:rsidRPr="001D5695">
                            <w:rPr>
                              <w:rFonts w:ascii="Arial" w:hAnsi="Arial"/>
                              <w:color w:val="000000"/>
                              <w:kern w:val="24"/>
                              <w:sz w:val="22"/>
                              <w:szCs w:val="22"/>
                              <w:lang w:val="en-GB"/>
                            </w:rPr>
                            <w:t>F3</w:t>
                          </w:r>
                        </w:p>
                      </w:txbxContent>
                    </v:textbox>
                  </v:shape>
                  <v:shape id="Text Box 33" o:spid="_x0000_s1266" type="#_x0000_t202" style="position:absolute;left:26411;top:10015;width:4725;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" filled="f" stroked="f" strokeweight=".5pt">
                    <v:textbox>
                      <w:txbxContent>
                        <w:p w14:paraId="0511C611" w14:textId="77777777" w:rsidR="00157124" w:rsidRDefault="00157124" w:rsidP="008312B6">
                          <w:pPr>
                            <w:pStyle w:val="NormalWeb"/>
                            <w:spacing w:before="0" w:after="120" w:line="240" w:lineRule="exact"/>
                          </w:pPr>
                          <w:r w:rsidRPr="001D5695">
                            <w:rPr>
                              <w:rFonts w:ascii="Arial" w:hAnsi="Arial"/>
                              <w:color w:val="000000"/>
                              <w:kern w:val="24"/>
                              <w:sz w:val="22"/>
                              <w:szCs w:val="22"/>
                            </w:rPr>
                            <w:t>F1</w:t>
                          </w:r>
                        </w:p>
                      </w:txbxContent>
                    </v:textbox>
                  </v:shape>
                  <v:line id="Straight Connector 280" o:spid="_x0000_s1267" style="position:absolute;visibility:visible;mso-wrap-style:square" from="1758,10282" to="1758,3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" strokeweight="1pt">
                    <v:stroke joinstyle="miter"/>
                  </v:line>
                  <v:shape id="Text Box 33" o:spid="_x0000_s1268" type="#_x0000_t202" style="position:absolute;left:1758;top:12772;width:4718;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ZSxwAAANwAAAAPAAAAZHJzL2Rvd25yZXYueG1sRI9Pa8JA&#10;FMTvhX6H5RV6qxtTWk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C+w9lLHAAAA3AAA&#10;AA8AAAAAAAAAAAAAAAAABwIAAGRycy9kb3ducmV2LnhtbFBLBQYAAAAAAwADALcAAAD7AgAAAAA=&#10;" filled="f" stroked="f" strokeweight=".5pt">
                    <v:textbox>
                      <w:txbxContent>
                        <w:p w14:paraId="15E836A5" w14:textId="77777777" w:rsidR="00157124" w:rsidRDefault="00157124" w:rsidP="008312B6">
                          <w:pPr>
                            <w:pStyle w:val="NormalWeb"/>
                            <w:spacing w:before="0" w:after="120" w:line="240" w:lineRule="exact"/>
                          </w:pPr>
                          <w:r w:rsidRPr="001D5695">
                            <w:rPr>
                              <w:rFonts w:ascii="Arial" w:hAnsi="Arial"/>
                              <w:color w:val="000000"/>
                              <w:kern w:val="24"/>
                              <w:sz w:val="22"/>
                              <w:szCs w:val="22"/>
                              <w:lang w:val="en-GB"/>
                            </w:rPr>
                            <w:t>F7</w:t>
                          </w:r>
                        </w:p>
                      </w:txbxContent>
                    </v:textbox>
                  </v:shape>
                  <v:line id="Straight Connector 257" o:spid="_x0000_s1269" style="position:absolute;visibility:visible;mso-wrap-style:square" from="32599,6619" to="45771,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T7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XzRk+8YAAADcAAAA&#10;DwAAAAAAAAAAAAAAAAAHAgAAZHJzL2Rvd25yZXYueG1sUEsFBgAAAAADAAMAtwAAAPoCAAAAAA==&#10;"/>
                  <v:shape id="Text Box 33" o:spid="_x0000_s1270" type="#_x0000_t202" style="position:absolute;left:41050;top:3156;width:4718;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" filled="f" stroked="f" strokeweight=".5pt">
                    <v:textbox>
                      <w:txbxContent>
                        <w:p w14:paraId="088521D3" w14:textId="77777777" w:rsidR="00157124" w:rsidRDefault="00157124" w:rsidP="008312B6">
                          <w:pPr>
                            <w:pStyle w:val="NormalWeb"/>
                            <w:spacing w:before="0" w:after="120" w:line="240" w:lineRule="exact"/>
                          </w:pPr>
                          <w:r w:rsidRPr="001D5695">
                            <w:rPr>
                              <w:rFonts w:ascii="Arial" w:hAnsi="Arial"/>
                              <w:color w:val="000000"/>
                              <w:kern w:val="24"/>
                              <w:sz w:val="22"/>
                              <w:szCs w:val="22"/>
                            </w:rPr>
                            <w:t>N2’</w:t>
                          </w:r>
                        </w:p>
                      </w:txbxContent>
                    </v:textbox>
                  </v:shape>
                  <v:rect id="Rectangle 263" o:spid="_x0000_s1271" style="position:absolute;left:4262;top:5669;width:6819;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" strokeweight="1pt">
                    <v:textbox>
                      <w:txbxContent>
                        <w:p w14:paraId="766F52DF" w14:textId="77777777" w:rsidR="00157124" w:rsidRDefault="00157124" w:rsidP="008312B6">
                          <w:pPr>
                            <w:pStyle w:val="NormalWeb"/>
                            <w:spacing w:before="0" w:after="0" w:line="240" w:lineRule="exact"/>
                            <w:jc w:val="center"/>
                          </w:pPr>
                          <w:r w:rsidRPr="001D5695">
                            <w:rPr>
                              <w:rFonts w:ascii="Arial" w:hAnsi="Arial"/>
                              <w:color w:val="000000"/>
                              <w:kern w:val="24"/>
                              <w:sz w:val="22"/>
                              <w:szCs w:val="22"/>
                            </w:rPr>
                            <w:t>NBMP Source</w:t>
                          </w:r>
                        </w:p>
                      </w:txbxContent>
                    </v:textbox>
                  </v:rect>
                  <v:rect id="Rectangle 243" o:spid="_x0000_s1272" style="position:absolute;left:44274;top:12816;width:15106;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" stroked="f" strokeweight="1pt"/>
                  <v:line id="Straight Connector 270" o:spid="_x0000_s1273" style="position:absolute;visibility:visible;mso-wrap-style:square" from="51985,9363" to="51985,18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" strokeweight="1pt">
                    <v:stroke joinstyle="miter"/>
                  </v:line>
                  <w10:anchorlock/>
                </v:group>
              </w:pict>
            </mc:Fallback>
          </mc:AlternateContent>
        </w:r>
      </w:ins>
    </w:p>
    <w:p w14:paraId="041A7E7D" w14:textId="77777777" w:rsidR="008312B6" w:rsidRPr="00DD08D0" w:rsidRDefault="008312B6" w:rsidP="008312B6">
      <w:pPr>
        <w:pStyle w:val="TF"/>
        <w:rPr>
          <w:ins w:id="2405" w:author="Iraj Sodagar" w:date="2021-03-10T15:51:00Z"/>
        </w:rPr>
      </w:pPr>
      <w:ins w:id="2406" w:author="Iraj Sodagar" w:date="2021-03-10T15:51:00Z">
        <w:r w:rsidRPr="00DD08D0">
          <w:lastRenderedPageBreak/>
          <w:t xml:space="preserve">Figure </w:t>
        </w:r>
        <w:r w:rsidRPr="00DD08D0">
          <w:rPr>
            <w:szCs w:val="24"/>
          </w:rPr>
          <w:t>8.4.6.1-1</w:t>
        </w:r>
        <w:r w:rsidRPr="00DD08D0">
          <w:t>: NBMP Source in the UA, NBMP Workflow Manager and MPE in the Application Server</w:t>
        </w:r>
      </w:ins>
    </w:p>
    <w:p w14:paraId="07733650" w14:textId="77777777" w:rsidR="008312B6" w:rsidRPr="00DD08D0" w:rsidRDefault="008312B6">
      <w:pPr>
        <w:pStyle w:val="Heading2"/>
        <w:numPr>
          <w:ilvl w:val="3"/>
          <w:numId w:val="22"/>
        </w:numPr>
        <w:ind w:left="630"/>
        <w:rPr>
          <w:ins w:id="2407" w:author="Iraj Sodagar" w:date="2021-03-10T15:51:00Z"/>
          <w:sz w:val="24"/>
          <w:szCs w:val="24"/>
          <w:lang w:eastAsia="ja-JP"/>
        </w:rPr>
        <w:pPrChange w:id="2408" w:author="Iraj Sodagar" w:date="2021-03-10T16:13:00Z">
          <w:pPr>
            <w:pStyle w:val="Heading2"/>
            <w:numPr>
              <w:ilvl w:val="3"/>
              <w:numId w:val="60"/>
            </w:numPr>
            <w:ind w:left="630" w:hanging="648"/>
          </w:pPr>
        </w:pPrChange>
      </w:pPr>
      <w:ins w:id="2409" w:author="Iraj Sodagar" w:date="2021-03-10T15:51:00Z">
        <w:r w:rsidRPr="00DD08D0">
          <w:rPr>
            <w:sz w:val="24"/>
            <w:szCs w:val="24"/>
            <w:lang w:eastAsia="ja-JP"/>
          </w:rPr>
          <w:t>Call flow</w:t>
        </w:r>
      </w:ins>
    </w:p>
    <w:p w14:paraId="69F757AD" w14:textId="77777777" w:rsidR="008312B6" w:rsidRPr="00DD08D0" w:rsidRDefault="008312B6" w:rsidP="008312B6">
      <w:pPr>
        <w:rPr>
          <w:ins w:id="2410" w:author="Iraj Sodagar" w:date="2021-03-10T15:51:00Z"/>
          <w:szCs w:val="22"/>
        </w:rPr>
      </w:pPr>
      <w:ins w:id="2411" w:author="Iraj Sodagar" w:date="2021-03-10T15:51:00Z">
        <w:r w:rsidRPr="00DD08D0">
          <w:rPr>
            <w:rFonts w:hint="eastAsia"/>
            <w:szCs w:val="22"/>
            <w:lang w:eastAsia="ko-KR"/>
          </w:rPr>
          <w:t xml:space="preserve">This scenario is similar to the case when </w:t>
        </w:r>
        <w:r w:rsidRPr="00DD08D0">
          <w:rPr>
            <w:szCs w:val="22"/>
            <w:lang w:eastAsia="ko-KR"/>
          </w:rPr>
          <w:t xml:space="preserve">all of </w:t>
        </w:r>
        <w:r w:rsidRPr="00DD08D0">
          <w:rPr>
            <w:rFonts w:hint="eastAsia"/>
            <w:szCs w:val="22"/>
            <w:lang w:eastAsia="ko-KR"/>
          </w:rPr>
          <w:t xml:space="preserve">NBMP </w:t>
        </w:r>
        <w:r w:rsidRPr="00DD08D0">
          <w:rPr>
            <w:szCs w:val="22"/>
            <w:lang w:eastAsia="ko-KR"/>
          </w:rPr>
          <w:t xml:space="preserve">entities are located </w:t>
        </w:r>
        <w:r w:rsidRPr="00DD08D0">
          <w:rPr>
            <w:rFonts w:hint="eastAsia"/>
            <w:szCs w:val="22"/>
            <w:lang w:eastAsia="ko-KR"/>
          </w:rPr>
          <w:t xml:space="preserve">the Application Server </w:t>
        </w:r>
        <w:r w:rsidRPr="00DD08D0">
          <w:rPr>
            <w:szCs w:val="22"/>
            <w:lang w:eastAsia="ko-KR"/>
          </w:rPr>
          <w:t xml:space="preserve">as described in Section 8.4.2. The call flow is shown in Figure 8.4.6.2-1. </w:t>
        </w:r>
      </w:ins>
    </w:p>
    <w:p w14:paraId="50EB8607" w14:textId="77777777" w:rsidR="008312B6" w:rsidRPr="00DD08D0" w:rsidRDefault="008312B6" w:rsidP="008312B6">
      <w:pPr>
        <w:rPr>
          <w:ins w:id="2412" w:author="Iraj Sodagar" w:date="2021-03-10T15:51:00Z"/>
        </w:rPr>
      </w:pPr>
      <w:ins w:id="2413" w:author="Iraj Sodagar" w:date="2021-03-10T15:51:00Z">
        <w:r w:rsidRPr="00DD08D0">
          <w:object w:dxaOrig="11390" w:dyaOrig="6170" w14:anchorId="238E1F10">
            <v:shape id="_x0000_i1032" type="#_x0000_t75" style="width:499.25pt;height:270.35pt" o:ole="">
              <v:imagedata r:id="rId33" o:title=""/>
            </v:shape>
            <o:OLEObject Type="Embed" ProgID="Visio.Drawing.15" ShapeID="_x0000_i1032" DrawAspect="Content" ObjectID="_1683435989" r:id="rId34"/>
          </w:object>
        </w:r>
      </w:ins>
    </w:p>
    <w:p w14:paraId="76818FE2" w14:textId="77777777" w:rsidR="008312B6" w:rsidRPr="00DD08D0" w:rsidRDefault="008312B6" w:rsidP="008312B6">
      <w:pPr>
        <w:pStyle w:val="TF"/>
        <w:rPr>
          <w:ins w:id="2414" w:author="Iraj Sodagar" w:date="2021-03-10T15:51:00Z"/>
        </w:rPr>
      </w:pPr>
      <w:ins w:id="2415" w:author="Iraj Sodagar" w:date="2021-03-10T15:51:00Z">
        <w:r w:rsidRPr="00DD08D0">
          <w:t xml:space="preserve">Figure </w:t>
        </w:r>
        <w:r w:rsidRPr="00DD08D0">
          <w:rPr>
            <w:szCs w:val="24"/>
          </w:rPr>
          <w:t>8.4.6.2-1</w:t>
        </w:r>
        <w:r w:rsidRPr="00DD08D0">
          <w:t>: Call flow for NBMP Source in the UA, NBMP Workflow Manager and MPE in the Application Server</w:t>
        </w:r>
      </w:ins>
    </w:p>
    <w:p w14:paraId="6379CD08" w14:textId="77777777" w:rsidR="008312B6" w:rsidRPr="00DD08D0" w:rsidRDefault="008312B6" w:rsidP="008312B6">
      <w:pPr>
        <w:rPr>
          <w:ins w:id="2416" w:author="Iraj Sodagar" w:date="2021-03-10T15:51:00Z"/>
        </w:rPr>
      </w:pPr>
      <w:ins w:id="2417" w:author="Iraj Sodagar" w:date="2021-03-10T15:51:00Z">
        <w:r w:rsidRPr="00DD08D0">
          <w:t>The steps of establishing, operation, and tearing down a FLUS-NBMP session are as the following:</w:t>
        </w:r>
      </w:ins>
    </w:p>
    <w:p w14:paraId="52BB9687" w14:textId="77777777" w:rsidR="008312B6" w:rsidRPr="00DD08D0" w:rsidRDefault="008312B6" w:rsidP="008312B6">
      <w:pPr>
        <w:widowControl w:val="0"/>
        <w:numPr>
          <w:ilvl w:val="0"/>
          <w:numId w:val="55"/>
        </w:numPr>
        <w:spacing w:after="120" w:line="240" w:lineRule="atLeast"/>
        <w:contextualSpacing/>
        <w:rPr>
          <w:ins w:id="2418" w:author="Iraj Sodagar" w:date="2021-03-10T15:51:00Z"/>
        </w:rPr>
      </w:pPr>
      <w:ins w:id="2419" w:author="Iraj Sodagar" w:date="2021-03-10T15:51:00Z">
        <w:r w:rsidRPr="00DD08D0">
          <w:t>UE Application (UA) makes a request through F8 to Application (EA) to start a live session.</w:t>
        </w:r>
      </w:ins>
    </w:p>
    <w:p w14:paraId="018AA518" w14:textId="77777777" w:rsidR="008312B6" w:rsidRPr="00DD08D0" w:rsidRDefault="008312B6" w:rsidP="008312B6">
      <w:pPr>
        <w:widowControl w:val="0"/>
        <w:numPr>
          <w:ilvl w:val="0"/>
          <w:numId w:val="55"/>
        </w:numPr>
        <w:spacing w:after="120" w:line="240" w:lineRule="atLeast"/>
        <w:contextualSpacing/>
        <w:rPr>
          <w:ins w:id="2420" w:author="Iraj Sodagar" w:date="2021-03-10T15:51:00Z"/>
        </w:rPr>
      </w:pPr>
      <w:ins w:id="2421" w:author="Iraj Sodagar" w:date="2021-03-10T15:51:00Z">
        <w:r w:rsidRPr="00DD08D0">
          <w:t>EA retrieves the user profile and identifies the resources needed to run the service  (not shown).</w:t>
        </w:r>
      </w:ins>
    </w:p>
    <w:p w14:paraId="3EEC3A59" w14:textId="77777777" w:rsidR="008312B6" w:rsidRPr="00DD08D0" w:rsidRDefault="008312B6" w:rsidP="008312B6">
      <w:pPr>
        <w:widowControl w:val="0"/>
        <w:numPr>
          <w:ilvl w:val="0"/>
          <w:numId w:val="55"/>
        </w:numPr>
        <w:spacing w:after="120" w:line="240" w:lineRule="atLeast"/>
        <w:contextualSpacing/>
        <w:rPr>
          <w:ins w:id="2422" w:author="Iraj Sodagar" w:date="2021-03-10T15:51:00Z"/>
        </w:rPr>
      </w:pPr>
      <w:ins w:id="2423" w:author="Iraj Sodagar" w:date="2021-03-10T15:51:00Z">
        <w:r w:rsidRPr="00DD08D0">
          <w:t>EA requests the list of FLUS Sinks from a Sink Discovery Server.</w:t>
        </w:r>
      </w:ins>
    </w:p>
    <w:p w14:paraId="07873DC1" w14:textId="77777777" w:rsidR="008312B6" w:rsidRPr="00DD08D0" w:rsidRDefault="008312B6" w:rsidP="008312B6">
      <w:pPr>
        <w:widowControl w:val="0"/>
        <w:numPr>
          <w:ilvl w:val="0"/>
          <w:numId w:val="55"/>
        </w:numPr>
        <w:spacing w:after="120" w:line="240" w:lineRule="atLeast"/>
        <w:contextualSpacing/>
        <w:rPr>
          <w:ins w:id="2424" w:author="Iraj Sodagar" w:date="2021-03-10T15:51:00Z"/>
        </w:rPr>
      </w:pPr>
      <w:ins w:id="2425" w:author="Iraj Sodagar" w:date="2021-03-10T15:51:00Z">
        <w:r w:rsidRPr="00DD08D0">
          <w:t>Sink Discovery Server responds to EA’s request.</w:t>
        </w:r>
      </w:ins>
    </w:p>
    <w:p w14:paraId="6A58D6C0" w14:textId="77777777" w:rsidR="008312B6" w:rsidRPr="00DD08D0" w:rsidRDefault="008312B6" w:rsidP="008312B6">
      <w:pPr>
        <w:widowControl w:val="0"/>
        <w:numPr>
          <w:ilvl w:val="0"/>
          <w:numId w:val="55"/>
        </w:numPr>
        <w:spacing w:after="120" w:line="240" w:lineRule="atLeast"/>
        <w:contextualSpacing/>
        <w:rPr>
          <w:ins w:id="2426" w:author="Iraj Sodagar" w:date="2021-03-10T15:51:00Z"/>
        </w:rPr>
      </w:pPr>
      <w:ins w:id="2427" w:author="Iraj Sodagar" w:date="2021-03-10T15:51:00Z">
        <w:r w:rsidRPr="00DD08D0">
          <w:t>EA picks a Sink and finds its FLUS Media Sink address.</w:t>
        </w:r>
      </w:ins>
    </w:p>
    <w:p w14:paraId="6D336215" w14:textId="77777777" w:rsidR="008312B6" w:rsidRPr="00DD08D0" w:rsidRDefault="008312B6" w:rsidP="008312B6">
      <w:pPr>
        <w:widowControl w:val="0"/>
        <w:numPr>
          <w:ilvl w:val="0"/>
          <w:numId w:val="55"/>
        </w:numPr>
        <w:spacing w:after="120" w:line="240" w:lineRule="atLeast"/>
        <w:contextualSpacing/>
        <w:rPr>
          <w:ins w:id="2428" w:author="Iraj Sodagar" w:date="2021-03-10T15:51:00Z"/>
        </w:rPr>
      </w:pPr>
      <w:ins w:id="2429" w:author="Iraj Sodagar" w:date="2021-03-10T15:51:00Z">
        <w:r w:rsidRPr="00DD08D0">
          <w:t>EA responds to UA with Control Sink and Media Sink information.</w:t>
        </w:r>
      </w:ins>
    </w:p>
    <w:p w14:paraId="6746B3C4" w14:textId="77777777" w:rsidR="008312B6" w:rsidRPr="00DD08D0" w:rsidRDefault="008312B6" w:rsidP="008312B6">
      <w:pPr>
        <w:widowControl w:val="0"/>
        <w:numPr>
          <w:ilvl w:val="0"/>
          <w:numId w:val="55"/>
        </w:numPr>
        <w:spacing w:after="120" w:line="240" w:lineRule="atLeast"/>
        <w:contextualSpacing/>
        <w:rPr>
          <w:ins w:id="2430" w:author="Iraj Sodagar" w:date="2021-03-10T15:51:00Z"/>
        </w:rPr>
      </w:pPr>
      <w:ins w:id="2431" w:author="Iraj Sodagar" w:date="2021-03-10T15:51:00Z">
        <w:r w:rsidRPr="00DD08D0">
          <w:t>UA requests NBMP Source to start an NBMP Workflow.</w:t>
        </w:r>
      </w:ins>
    </w:p>
    <w:p w14:paraId="1E6B5506" w14:textId="77777777" w:rsidR="008312B6" w:rsidRPr="00DD08D0" w:rsidRDefault="008312B6" w:rsidP="008312B6">
      <w:pPr>
        <w:widowControl w:val="0"/>
        <w:numPr>
          <w:ilvl w:val="0"/>
          <w:numId w:val="55"/>
        </w:numPr>
        <w:spacing w:after="120" w:line="240" w:lineRule="atLeast"/>
        <w:contextualSpacing/>
        <w:rPr>
          <w:ins w:id="2432" w:author="Iraj Sodagar" w:date="2021-03-10T15:51:00Z"/>
        </w:rPr>
      </w:pPr>
      <w:ins w:id="2433" w:author="Iraj Sodagar" w:date="2021-03-10T15:51:00Z">
        <w:r w:rsidRPr="00DD08D0">
          <w:t>NBMP Source builds the WDD, and requests NBMP Workflow Manager to instantiate the Workflow.</w:t>
        </w:r>
      </w:ins>
    </w:p>
    <w:p w14:paraId="16A99376" w14:textId="77777777" w:rsidR="008312B6" w:rsidRPr="00DD08D0" w:rsidRDefault="008312B6" w:rsidP="008312B6">
      <w:pPr>
        <w:widowControl w:val="0"/>
        <w:numPr>
          <w:ilvl w:val="0"/>
          <w:numId w:val="55"/>
        </w:numPr>
        <w:spacing w:after="120" w:line="240" w:lineRule="atLeast"/>
        <w:contextualSpacing/>
        <w:rPr>
          <w:ins w:id="2434" w:author="Iraj Sodagar" w:date="2021-03-10T15:51:00Z"/>
        </w:rPr>
      </w:pPr>
      <w:ins w:id="2435" w:author="Iraj Sodagar" w:date="2021-03-10T15:51:00Z">
        <w:r w:rsidRPr="00DD08D0">
          <w:t>NBMP Workflow Manager discovers various MPEs and finds enough number of MPEs to run the workflow</w:t>
        </w:r>
      </w:ins>
    </w:p>
    <w:p w14:paraId="028AC5E6" w14:textId="77777777" w:rsidR="008312B6" w:rsidRPr="00DD08D0" w:rsidRDefault="008312B6" w:rsidP="008312B6">
      <w:pPr>
        <w:widowControl w:val="0"/>
        <w:numPr>
          <w:ilvl w:val="0"/>
          <w:numId w:val="55"/>
        </w:numPr>
        <w:spacing w:after="120" w:line="240" w:lineRule="atLeast"/>
        <w:contextualSpacing/>
        <w:rPr>
          <w:ins w:id="2436" w:author="Iraj Sodagar" w:date="2021-03-10T15:51:00Z"/>
        </w:rPr>
      </w:pPr>
      <w:ins w:id="2437" w:author="Iraj Sodagar" w:date="2021-03-10T15:51:00Z">
        <w:r w:rsidRPr="00DD08D0">
          <w:t>NBMP Workflow Manager instantiates the workflow.</w:t>
        </w:r>
      </w:ins>
    </w:p>
    <w:p w14:paraId="20D6CC98" w14:textId="77777777" w:rsidR="008312B6" w:rsidRPr="00DD08D0" w:rsidRDefault="008312B6" w:rsidP="008312B6">
      <w:pPr>
        <w:widowControl w:val="0"/>
        <w:numPr>
          <w:ilvl w:val="0"/>
          <w:numId w:val="55"/>
        </w:numPr>
        <w:spacing w:after="120" w:line="240" w:lineRule="atLeast"/>
        <w:contextualSpacing/>
        <w:rPr>
          <w:ins w:id="2438" w:author="Iraj Sodagar" w:date="2021-03-10T15:51:00Z"/>
        </w:rPr>
      </w:pPr>
      <w:ins w:id="2439" w:author="Iraj Sodagar" w:date="2021-03-10T15:51:00Z">
        <w:r w:rsidRPr="00DD08D0">
          <w:t>NBMP Workflow responds to NBMP Source with updated WDD.</w:t>
        </w:r>
      </w:ins>
    </w:p>
    <w:p w14:paraId="6B7393FF" w14:textId="77777777" w:rsidR="008312B6" w:rsidRPr="00DD08D0" w:rsidRDefault="008312B6" w:rsidP="008312B6">
      <w:pPr>
        <w:widowControl w:val="0"/>
        <w:numPr>
          <w:ilvl w:val="0"/>
          <w:numId w:val="55"/>
        </w:numPr>
        <w:spacing w:after="120" w:line="240" w:lineRule="atLeast"/>
        <w:contextualSpacing/>
        <w:rPr>
          <w:ins w:id="2440" w:author="Iraj Sodagar" w:date="2021-03-10T15:51:00Z"/>
        </w:rPr>
      </w:pPr>
      <w:ins w:id="2441" w:author="Iraj Sodagar" w:date="2021-03-10T15:51:00Z">
        <w:r w:rsidRPr="00DD08D0">
          <w:t>NBMP Source acknowledge workflow instantiation to EA.</w:t>
        </w:r>
      </w:ins>
    </w:p>
    <w:p w14:paraId="4C0197FF" w14:textId="77777777" w:rsidR="008312B6" w:rsidRPr="00DD08D0" w:rsidRDefault="008312B6" w:rsidP="008312B6">
      <w:pPr>
        <w:widowControl w:val="0"/>
        <w:numPr>
          <w:ilvl w:val="0"/>
          <w:numId w:val="55"/>
        </w:numPr>
        <w:spacing w:after="120" w:line="240" w:lineRule="atLeast"/>
        <w:contextualSpacing/>
        <w:rPr>
          <w:ins w:id="2442" w:author="Iraj Sodagar" w:date="2021-03-10T15:51:00Z"/>
        </w:rPr>
      </w:pPr>
      <w:ins w:id="2443" w:author="Iraj Sodagar" w:date="2021-03-10T15:51:00Z">
        <w:r w:rsidRPr="00DD08D0">
          <w:t xml:space="preserve">UA requests FLUS Control Source to establish the FLUS session. </w:t>
        </w:r>
      </w:ins>
    </w:p>
    <w:p w14:paraId="7430DCF0" w14:textId="77777777" w:rsidR="008312B6" w:rsidRPr="00DD08D0" w:rsidRDefault="008312B6" w:rsidP="008312B6">
      <w:pPr>
        <w:widowControl w:val="0"/>
        <w:numPr>
          <w:ilvl w:val="0"/>
          <w:numId w:val="55"/>
        </w:numPr>
        <w:spacing w:after="120" w:line="240" w:lineRule="atLeast"/>
        <w:contextualSpacing/>
        <w:rPr>
          <w:ins w:id="2444" w:author="Iraj Sodagar" w:date="2021-03-10T15:51:00Z"/>
        </w:rPr>
      </w:pPr>
      <w:ins w:id="2445" w:author="Iraj Sodagar" w:date="2021-03-10T15:51:00Z">
        <w:r w:rsidRPr="00DD08D0">
          <w:t>FLUS Control Source establishes the FLUS session and acknowledges UA.</w:t>
        </w:r>
      </w:ins>
    </w:p>
    <w:p w14:paraId="1198D216" w14:textId="77777777" w:rsidR="008312B6" w:rsidRPr="00DD08D0" w:rsidRDefault="008312B6" w:rsidP="008312B6">
      <w:pPr>
        <w:widowControl w:val="0"/>
        <w:numPr>
          <w:ilvl w:val="0"/>
          <w:numId w:val="55"/>
        </w:numPr>
        <w:spacing w:after="120" w:line="240" w:lineRule="atLeast"/>
        <w:contextualSpacing/>
        <w:rPr>
          <w:ins w:id="2446" w:author="Iraj Sodagar" w:date="2021-03-10T15:51:00Z"/>
        </w:rPr>
      </w:pPr>
      <w:ins w:id="2447" w:author="Iraj Sodagar" w:date="2021-03-10T15:51:00Z">
        <w:r w:rsidRPr="00DD08D0">
          <w:t>UA start ingesting the content.</w:t>
        </w:r>
      </w:ins>
    </w:p>
    <w:p w14:paraId="2EC042E0" w14:textId="77777777" w:rsidR="008312B6" w:rsidRPr="00DD08D0" w:rsidRDefault="008312B6" w:rsidP="008312B6">
      <w:pPr>
        <w:widowControl w:val="0"/>
        <w:numPr>
          <w:ilvl w:val="0"/>
          <w:numId w:val="55"/>
        </w:numPr>
        <w:spacing w:after="120" w:line="240" w:lineRule="atLeast"/>
        <w:contextualSpacing/>
        <w:rPr>
          <w:ins w:id="2448" w:author="Iraj Sodagar" w:date="2021-03-10T15:51:00Z"/>
        </w:rPr>
      </w:pPr>
      <w:ins w:id="2449" w:author="Iraj Sodagar" w:date="2021-03-10T15:51:00Z">
        <w:r w:rsidRPr="00DD08D0">
          <w:t>The session runs</w:t>
        </w:r>
      </w:ins>
    </w:p>
    <w:p w14:paraId="20D25DA6" w14:textId="77777777" w:rsidR="008312B6" w:rsidRPr="00DD08D0" w:rsidRDefault="008312B6" w:rsidP="008312B6">
      <w:pPr>
        <w:widowControl w:val="0"/>
        <w:numPr>
          <w:ilvl w:val="0"/>
          <w:numId w:val="55"/>
        </w:numPr>
        <w:spacing w:after="120" w:line="240" w:lineRule="atLeast"/>
        <w:contextualSpacing/>
        <w:rPr>
          <w:ins w:id="2450" w:author="Iraj Sodagar" w:date="2021-03-10T15:51:00Z"/>
        </w:rPr>
      </w:pPr>
      <w:ins w:id="2451" w:author="Iraj Sodagar" w:date="2021-03-10T15:51:00Z">
        <w:r w:rsidRPr="00DD08D0">
          <w:t>UA requests EA to end the session.</w:t>
        </w:r>
      </w:ins>
    </w:p>
    <w:p w14:paraId="415F6DB7" w14:textId="77777777" w:rsidR="008312B6" w:rsidRPr="00DD08D0" w:rsidRDefault="008312B6" w:rsidP="008312B6">
      <w:pPr>
        <w:widowControl w:val="0"/>
        <w:numPr>
          <w:ilvl w:val="0"/>
          <w:numId w:val="55"/>
        </w:numPr>
        <w:spacing w:after="120" w:line="240" w:lineRule="atLeast"/>
        <w:contextualSpacing/>
        <w:rPr>
          <w:ins w:id="2452" w:author="Iraj Sodagar" w:date="2021-03-10T15:51:00Z"/>
        </w:rPr>
      </w:pPr>
      <w:ins w:id="2453" w:author="Iraj Sodagar" w:date="2021-03-10T15:51:00Z">
        <w:r w:rsidRPr="00DD08D0">
          <w:t>EA request NBMP Source to stop the NBMP workflow.</w:t>
        </w:r>
      </w:ins>
    </w:p>
    <w:p w14:paraId="0500D91B" w14:textId="77777777" w:rsidR="008312B6" w:rsidRPr="00DD08D0" w:rsidRDefault="008312B6" w:rsidP="008312B6">
      <w:pPr>
        <w:widowControl w:val="0"/>
        <w:numPr>
          <w:ilvl w:val="0"/>
          <w:numId w:val="55"/>
        </w:numPr>
        <w:spacing w:after="120" w:line="240" w:lineRule="atLeast"/>
        <w:contextualSpacing/>
        <w:rPr>
          <w:ins w:id="2454" w:author="Iraj Sodagar" w:date="2021-03-10T15:51:00Z"/>
        </w:rPr>
      </w:pPr>
      <w:ins w:id="2455" w:author="Iraj Sodagar" w:date="2021-03-10T15:51:00Z">
        <w:r w:rsidRPr="00DD08D0">
          <w:t>NBMP Source acknowledges the stopping of the NBMP session.</w:t>
        </w:r>
      </w:ins>
    </w:p>
    <w:p w14:paraId="0C958933" w14:textId="77777777" w:rsidR="008312B6" w:rsidRPr="00DD08D0" w:rsidRDefault="008312B6" w:rsidP="008312B6">
      <w:pPr>
        <w:widowControl w:val="0"/>
        <w:numPr>
          <w:ilvl w:val="0"/>
          <w:numId w:val="55"/>
        </w:numPr>
        <w:spacing w:after="120" w:line="240" w:lineRule="atLeast"/>
        <w:contextualSpacing/>
        <w:rPr>
          <w:ins w:id="2456" w:author="Iraj Sodagar" w:date="2021-03-10T15:51:00Z"/>
        </w:rPr>
      </w:pPr>
      <w:ins w:id="2457" w:author="Iraj Sodagar" w:date="2021-03-10T15:51:00Z">
        <w:r w:rsidRPr="00DD08D0">
          <w:t>EA acknowledges UA the stopping of the workflow.</w:t>
        </w:r>
      </w:ins>
    </w:p>
    <w:p w14:paraId="5FBD1954" w14:textId="77777777" w:rsidR="008312B6" w:rsidRPr="00DD08D0" w:rsidRDefault="008312B6" w:rsidP="008312B6">
      <w:pPr>
        <w:widowControl w:val="0"/>
        <w:numPr>
          <w:ilvl w:val="0"/>
          <w:numId w:val="55"/>
        </w:numPr>
        <w:spacing w:after="120" w:line="240" w:lineRule="atLeast"/>
        <w:contextualSpacing/>
        <w:rPr>
          <w:ins w:id="2458" w:author="Iraj Sodagar" w:date="2021-03-10T15:51:00Z"/>
        </w:rPr>
      </w:pPr>
      <w:ins w:id="2459" w:author="Iraj Sodagar" w:date="2021-03-10T15:51:00Z">
        <w:r w:rsidRPr="00DD08D0">
          <w:t>UA requests FLUS Control Sink to stop the FLUS session.</w:t>
        </w:r>
      </w:ins>
    </w:p>
    <w:p w14:paraId="7481A75F" w14:textId="77777777" w:rsidR="008312B6" w:rsidRPr="00DD08D0" w:rsidRDefault="008312B6">
      <w:pPr>
        <w:pStyle w:val="Heading3-rev"/>
        <w:numPr>
          <w:ilvl w:val="3"/>
          <w:numId w:val="22"/>
        </w:numPr>
        <w:tabs>
          <w:tab w:val="clear" w:pos="2127"/>
          <w:tab w:val="left" w:pos="810"/>
        </w:tabs>
        <w:ind w:left="630"/>
        <w:rPr>
          <w:ins w:id="2460" w:author="Iraj Sodagar" w:date="2021-03-10T15:51:00Z"/>
          <w:b w:val="0"/>
          <w:bCs/>
        </w:rPr>
        <w:pPrChange w:id="2461" w:author="Iraj Sodagar" w:date="2021-03-10T16:13:00Z">
          <w:pPr>
            <w:pStyle w:val="Heading3-rev"/>
            <w:numPr>
              <w:ilvl w:val="3"/>
              <w:numId w:val="60"/>
            </w:numPr>
            <w:tabs>
              <w:tab w:val="clear" w:pos="2127"/>
              <w:tab w:val="left" w:pos="810"/>
            </w:tabs>
            <w:ind w:left="630" w:hanging="648"/>
          </w:pPr>
        </w:pPrChange>
      </w:pPr>
      <w:ins w:id="2462" w:author="Iraj Sodagar" w:date="2021-03-10T15:51:00Z">
        <w:r w:rsidRPr="00DD08D0">
          <w:rPr>
            <w:b w:val="0"/>
            <w:bCs/>
          </w:rPr>
          <w:lastRenderedPageBreak/>
          <w:t>Interfaces</w:t>
        </w:r>
      </w:ins>
    </w:p>
    <w:p w14:paraId="2CFECB05" w14:textId="77777777" w:rsidR="008312B6" w:rsidRPr="00DD08D0" w:rsidRDefault="008312B6" w:rsidP="008312B6">
      <w:pPr>
        <w:rPr>
          <w:ins w:id="2463" w:author="Iraj Sodagar" w:date="2021-03-10T15:51:00Z"/>
        </w:rPr>
      </w:pPr>
      <w:ins w:id="2464" w:author="Iraj Sodagar" w:date="2021-03-10T15:51:00Z">
        <w:r w:rsidRPr="00DD08D0">
          <w:t xml:space="preserve">Table </w:t>
        </w:r>
        <w:bookmarkStart w:id="2465" w:name="_Hlk66281607"/>
        <w:r w:rsidRPr="00DD08D0">
          <w:t xml:space="preserve">8.4.6.3-1 </w:t>
        </w:r>
        <w:bookmarkEnd w:id="2465"/>
        <w:r w:rsidRPr="00DD08D0">
          <w:t>shows the required standard interfaces in this scenario:</w:t>
        </w:r>
      </w:ins>
    </w:p>
    <w:p w14:paraId="45BF3AAF" w14:textId="77777777" w:rsidR="008312B6" w:rsidRPr="00DD08D0" w:rsidRDefault="008312B6" w:rsidP="008312B6">
      <w:pPr>
        <w:pStyle w:val="TF"/>
        <w:rPr>
          <w:ins w:id="2466" w:author="Iraj Sodagar" w:date="2021-03-10T15:51:00Z"/>
        </w:rPr>
      </w:pPr>
      <w:ins w:id="2467" w:author="Iraj Sodagar" w:date="2021-03-10T15:51:00Z">
        <w:r w:rsidRPr="00DD08D0">
          <w:t>Table 8.4.6.3-1: Required Standard APIs for NBMP in Application Server, MPE in Sink</w:t>
        </w:r>
      </w:ins>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7"/>
        <w:gridCol w:w="1208"/>
        <w:gridCol w:w="3600"/>
      </w:tblGrid>
      <w:tr w:rsidR="008312B6" w:rsidRPr="00DD08D0" w14:paraId="5BE6C441" w14:textId="77777777" w:rsidTr="00157124">
        <w:trPr>
          <w:jc w:val="center"/>
          <w:ins w:id="2468" w:author="Iraj Sodagar" w:date="2021-03-10T15:51:00Z"/>
        </w:trPr>
        <w:tc>
          <w:tcPr>
            <w:tcW w:w="3377" w:type="dxa"/>
            <w:vMerge w:val="restart"/>
            <w:shd w:val="clear" w:color="auto" w:fill="auto"/>
          </w:tcPr>
          <w:p w14:paraId="543B2A6F" w14:textId="77777777" w:rsidR="008312B6" w:rsidRPr="00DD08D0" w:rsidRDefault="008312B6" w:rsidP="00157124">
            <w:pPr>
              <w:rPr>
                <w:ins w:id="2469" w:author="Iraj Sodagar" w:date="2021-03-10T15:51:00Z"/>
              </w:rPr>
            </w:pPr>
            <w:ins w:id="2470" w:author="Iraj Sodagar" w:date="2021-03-10T15:51:00Z">
              <w:r w:rsidRPr="00DD08D0">
                <w:t>Standard</w:t>
              </w:r>
            </w:ins>
          </w:p>
        </w:tc>
        <w:tc>
          <w:tcPr>
            <w:tcW w:w="1208" w:type="dxa"/>
            <w:shd w:val="clear" w:color="auto" w:fill="auto"/>
          </w:tcPr>
          <w:p w14:paraId="7CD7BC83" w14:textId="77777777" w:rsidR="008312B6" w:rsidRPr="00DD08D0" w:rsidRDefault="008312B6" w:rsidP="00157124">
            <w:pPr>
              <w:rPr>
                <w:ins w:id="2471" w:author="Iraj Sodagar" w:date="2021-03-10T15:51:00Z"/>
              </w:rPr>
            </w:pPr>
            <w:ins w:id="2472" w:author="Iraj Sodagar" w:date="2021-03-10T15:51:00Z">
              <w:r w:rsidRPr="00DD08D0">
                <w:t>FLUS</w:t>
              </w:r>
            </w:ins>
          </w:p>
        </w:tc>
        <w:tc>
          <w:tcPr>
            <w:tcW w:w="3600" w:type="dxa"/>
            <w:shd w:val="clear" w:color="auto" w:fill="auto"/>
          </w:tcPr>
          <w:p w14:paraId="7B67E5C6" w14:textId="77777777" w:rsidR="008312B6" w:rsidRPr="00DD08D0" w:rsidRDefault="008312B6" w:rsidP="00157124">
            <w:pPr>
              <w:rPr>
                <w:ins w:id="2473" w:author="Iraj Sodagar" w:date="2021-03-10T15:51:00Z"/>
              </w:rPr>
            </w:pPr>
            <w:ins w:id="2474" w:author="Iraj Sodagar" w:date="2021-03-10T15:51:00Z">
              <w:r w:rsidRPr="00DD08D0">
                <w:t>F-C, F-U, F1</w:t>
              </w:r>
            </w:ins>
          </w:p>
        </w:tc>
      </w:tr>
      <w:tr w:rsidR="008312B6" w:rsidRPr="00DD08D0" w14:paraId="5ABC8727" w14:textId="77777777" w:rsidTr="00157124">
        <w:trPr>
          <w:jc w:val="center"/>
          <w:ins w:id="2475" w:author="Iraj Sodagar" w:date="2021-03-10T15:51:00Z"/>
        </w:trPr>
        <w:tc>
          <w:tcPr>
            <w:tcW w:w="3377" w:type="dxa"/>
            <w:vMerge/>
            <w:shd w:val="clear" w:color="auto" w:fill="auto"/>
          </w:tcPr>
          <w:p w14:paraId="3F03DE09" w14:textId="77777777" w:rsidR="008312B6" w:rsidRPr="00DD08D0" w:rsidRDefault="008312B6" w:rsidP="00157124">
            <w:pPr>
              <w:rPr>
                <w:ins w:id="2476" w:author="Iraj Sodagar" w:date="2021-03-10T15:51:00Z"/>
              </w:rPr>
            </w:pPr>
          </w:p>
        </w:tc>
        <w:tc>
          <w:tcPr>
            <w:tcW w:w="1208" w:type="dxa"/>
            <w:shd w:val="clear" w:color="auto" w:fill="auto"/>
          </w:tcPr>
          <w:p w14:paraId="1269D2BE" w14:textId="77777777" w:rsidR="008312B6" w:rsidRPr="00DD08D0" w:rsidRDefault="008312B6" w:rsidP="00157124">
            <w:pPr>
              <w:rPr>
                <w:ins w:id="2477" w:author="Iraj Sodagar" w:date="2021-03-10T15:51:00Z"/>
              </w:rPr>
            </w:pPr>
            <w:ins w:id="2478" w:author="Iraj Sodagar" w:date="2021-03-10T15:51:00Z">
              <w:r w:rsidRPr="00DD08D0">
                <w:t>NBMP</w:t>
              </w:r>
            </w:ins>
          </w:p>
        </w:tc>
        <w:tc>
          <w:tcPr>
            <w:tcW w:w="3600" w:type="dxa"/>
            <w:shd w:val="clear" w:color="auto" w:fill="auto"/>
          </w:tcPr>
          <w:p w14:paraId="00C683D7" w14:textId="77777777" w:rsidR="008312B6" w:rsidRPr="00DD08D0" w:rsidRDefault="008312B6" w:rsidP="00157124">
            <w:pPr>
              <w:rPr>
                <w:ins w:id="2479" w:author="Iraj Sodagar" w:date="2021-03-10T15:51:00Z"/>
              </w:rPr>
            </w:pPr>
            <w:ins w:id="2480" w:author="Iraj Sodagar" w:date="2021-03-10T15:51:00Z">
              <w:r w:rsidRPr="00DD08D0">
                <w:t>N4, N2</w:t>
              </w:r>
            </w:ins>
          </w:p>
        </w:tc>
      </w:tr>
    </w:tbl>
    <w:p w14:paraId="0D99B7EB" w14:textId="77777777" w:rsidR="008312B6" w:rsidRPr="00DD08D0" w:rsidRDefault="008312B6" w:rsidP="008312B6">
      <w:pPr>
        <w:rPr>
          <w:ins w:id="2481" w:author="Iraj Sodagar" w:date="2021-03-10T15:51:00Z"/>
        </w:rPr>
      </w:pPr>
      <w:ins w:id="2482" w:author="Iraj Sodagar" w:date="2021-03-10T15:51:00Z">
        <w:r w:rsidRPr="00DD08D0">
          <w:t>NOTE: The internal APIs inside green boxes are out of scope of this document.</w:t>
        </w:r>
      </w:ins>
    </w:p>
    <w:p w14:paraId="7E3CFBF2" w14:textId="77777777" w:rsidR="00236125" w:rsidRPr="00DD08D0" w:rsidRDefault="00236125" w:rsidP="00236125">
      <w:pPr>
        <w:pStyle w:val="Heading3-rev"/>
        <w:numPr>
          <w:ilvl w:val="3"/>
          <w:numId w:val="22"/>
        </w:numPr>
        <w:tabs>
          <w:tab w:val="clear" w:pos="2127"/>
        </w:tabs>
        <w:ind w:left="630"/>
        <w:rPr>
          <w:ins w:id="2483" w:author="Iraj Sodagar" w:date="2021-03-10T18:11:00Z"/>
          <w:b w:val="0"/>
          <w:bCs/>
        </w:rPr>
      </w:pPr>
      <w:ins w:id="2484" w:author="Iraj Sodagar" w:date="2021-03-10T18:11:00Z">
        <w:r w:rsidRPr="00DD08D0">
          <w:rPr>
            <w:b w:val="0"/>
            <w:bCs/>
          </w:rPr>
          <w:t>Gap analysis</w:t>
        </w:r>
      </w:ins>
    </w:p>
    <w:p w14:paraId="049A74C5" w14:textId="77777777" w:rsidR="00236125" w:rsidRPr="00DD08D0" w:rsidRDefault="00236125" w:rsidP="00236125">
      <w:pPr>
        <w:rPr>
          <w:ins w:id="2485" w:author="Iraj Sodagar" w:date="2021-03-10T18:11:00Z"/>
          <w:lang w:val="en-US"/>
        </w:rPr>
      </w:pPr>
      <w:ins w:id="2486" w:author="Iraj Sodagar" w:date="2021-03-10T18:11:00Z">
        <w:r w:rsidRPr="00DD08D0">
          <w:rPr>
            <w:lang w:val="en-US"/>
          </w:rPr>
          <w:t>This section provide a gap analysis for the above deployment scenario.</w:t>
        </w:r>
      </w:ins>
    </w:p>
    <w:p w14:paraId="347E54CD" w14:textId="77777777" w:rsidR="00236125" w:rsidRPr="00DD08D0" w:rsidRDefault="00236125" w:rsidP="00236125">
      <w:pPr>
        <w:pStyle w:val="Heading3-rev"/>
        <w:numPr>
          <w:ilvl w:val="4"/>
          <w:numId w:val="22"/>
        </w:numPr>
        <w:tabs>
          <w:tab w:val="clear" w:pos="2127"/>
        </w:tabs>
        <w:ind w:left="990" w:hanging="990"/>
        <w:rPr>
          <w:ins w:id="2487" w:author="Iraj Sodagar" w:date="2021-03-10T18:11:00Z"/>
          <w:b w:val="0"/>
          <w:bCs/>
        </w:rPr>
      </w:pPr>
      <w:ins w:id="2488" w:author="Iraj Sodagar" w:date="2021-03-10T18:11:00Z">
        <w:r w:rsidRPr="00DD08D0">
          <w:rPr>
            <w:b w:val="0"/>
            <w:bCs/>
          </w:rPr>
          <w:t>Mapping call flow to the standard APIs</w:t>
        </w:r>
      </w:ins>
    </w:p>
    <w:p w14:paraId="6D880EE4" w14:textId="77777777" w:rsidR="00236125" w:rsidRPr="00DD08D0" w:rsidRDefault="00236125" w:rsidP="00236125">
      <w:pPr>
        <w:rPr>
          <w:ins w:id="2489" w:author="Iraj Sodagar" w:date="2021-03-10T18:11:00Z"/>
        </w:rPr>
      </w:pPr>
      <w:ins w:id="2490" w:author="Iraj Sodagar" w:date="2021-03-10T18:11:00Z">
        <w:r w:rsidRPr="00DD08D0">
          <w:t xml:space="preserve">The call flow presented in </w:t>
        </w:r>
        <w:r w:rsidRPr="00DD08D0">
          <w:rPr>
            <w:lang w:val="en-US"/>
          </w:rPr>
          <w:t>section 8.4.1.2 is mapped to the FLUS and NBMP APIs in the following table</w:t>
        </w:r>
        <w:r w:rsidRPr="00DD08D0">
          <w:t>:</w:t>
        </w:r>
      </w:ins>
    </w:p>
    <w:p w14:paraId="17B0398A" w14:textId="77777777" w:rsidR="00236125" w:rsidRPr="00DD08D0" w:rsidRDefault="00236125" w:rsidP="00236125">
      <w:pPr>
        <w:pStyle w:val="Caption"/>
        <w:jc w:val="center"/>
        <w:rPr>
          <w:ins w:id="2491" w:author="Iraj Sodagar" w:date="2021-03-10T18:11:00Z"/>
        </w:rPr>
      </w:pPr>
      <w:ins w:id="2492" w:author="Iraj Sodagar" w:date="2021-03-10T18:11:00Z">
        <w:r w:rsidRPr="00DD08D0">
          <w:t>Table 8.4.1.4.1-1 Mapping call flow to FLUS and NBMP APIs</w:t>
        </w:r>
      </w:ins>
    </w:p>
    <w:tbl>
      <w:tblPr>
        <w:tblStyle w:val="TableGrid"/>
        <w:tblW w:w="0" w:type="auto"/>
        <w:tblInd w:w="85" w:type="dxa"/>
        <w:tblLook w:val="04A0" w:firstRow="1" w:lastRow="0" w:firstColumn="1" w:lastColumn="0" w:noHBand="0" w:noVBand="1"/>
      </w:tblPr>
      <w:tblGrid>
        <w:gridCol w:w="4950"/>
        <w:gridCol w:w="4230"/>
      </w:tblGrid>
      <w:tr w:rsidR="00236125" w:rsidRPr="00DD08D0" w14:paraId="1D7BD65F" w14:textId="77777777" w:rsidTr="00157124">
        <w:trPr>
          <w:ins w:id="2493" w:author="Iraj Sodagar" w:date="2021-03-10T18:11:00Z"/>
        </w:trPr>
        <w:tc>
          <w:tcPr>
            <w:tcW w:w="4950" w:type="dxa"/>
          </w:tcPr>
          <w:p w14:paraId="5E9C2E96" w14:textId="77777777" w:rsidR="00236125" w:rsidRPr="00DD08D0" w:rsidRDefault="00236125" w:rsidP="00157124">
            <w:pPr>
              <w:pStyle w:val="ListParagraph"/>
              <w:ind w:left="0"/>
              <w:rPr>
                <w:ins w:id="2494" w:author="Iraj Sodagar" w:date="2021-03-10T18:11:00Z"/>
                <w:rFonts w:asciiTheme="majorBidi" w:hAnsiTheme="majorBidi" w:cstheme="majorBidi"/>
                <w:sz w:val="20"/>
              </w:rPr>
            </w:pPr>
            <w:ins w:id="2495" w:author="Iraj Sodagar" w:date="2021-03-10T18:11:00Z">
              <w:r w:rsidRPr="00DD08D0">
                <w:rPr>
                  <w:rFonts w:asciiTheme="majorBidi" w:hAnsiTheme="majorBidi" w:cstheme="majorBidi"/>
                  <w:sz w:val="20"/>
                </w:rPr>
                <w:t>Call flow step</w:t>
              </w:r>
            </w:ins>
          </w:p>
        </w:tc>
        <w:tc>
          <w:tcPr>
            <w:tcW w:w="4230" w:type="dxa"/>
          </w:tcPr>
          <w:p w14:paraId="28B406F6" w14:textId="77777777" w:rsidR="00236125" w:rsidRPr="00DD08D0" w:rsidRDefault="00236125" w:rsidP="00157124">
            <w:pPr>
              <w:rPr>
                <w:ins w:id="2496" w:author="Iraj Sodagar" w:date="2021-03-10T18:11:00Z"/>
                <w:rFonts w:asciiTheme="majorBidi" w:hAnsiTheme="majorBidi" w:cstheme="majorBidi"/>
              </w:rPr>
            </w:pPr>
            <w:ins w:id="2497" w:author="Iraj Sodagar" w:date="2021-03-10T18:11:00Z">
              <w:r w:rsidRPr="00DD08D0">
                <w:rPr>
                  <w:rFonts w:asciiTheme="majorBidi" w:hAnsiTheme="majorBidi" w:cstheme="majorBidi"/>
                </w:rPr>
                <w:t>Support in FLUS or NBMP</w:t>
              </w:r>
            </w:ins>
          </w:p>
        </w:tc>
      </w:tr>
      <w:tr w:rsidR="00236125" w:rsidRPr="00DD08D0" w14:paraId="0E53157E" w14:textId="77777777" w:rsidTr="00157124">
        <w:trPr>
          <w:ins w:id="2498" w:author="Iraj Sodagar" w:date="2021-03-10T18:11:00Z"/>
        </w:trPr>
        <w:tc>
          <w:tcPr>
            <w:tcW w:w="4950" w:type="dxa"/>
          </w:tcPr>
          <w:p w14:paraId="32DBCD89" w14:textId="13ABD483" w:rsidR="00236125" w:rsidRPr="00DD08D0" w:rsidRDefault="00236125">
            <w:pPr>
              <w:pStyle w:val="ListParagraph"/>
              <w:numPr>
                <w:ilvl w:val="0"/>
                <w:numId w:val="68"/>
              </w:numPr>
              <w:rPr>
                <w:ins w:id="2499" w:author="Iraj Sodagar" w:date="2021-03-10T18:11:00Z"/>
                <w:rFonts w:asciiTheme="majorBidi" w:hAnsiTheme="majorBidi" w:cstheme="majorBidi"/>
                <w:sz w:val="20"/>
              </w:rPr>
              <w:pPrChange w:id="2500" w:author="Iraj Sodagar" w:date="2021-03-10T18:11:00Z">
                <w:pPr>
                  <w:pStyle w:val="ListParagraph"/>
                  <w:numPr>
                    <w:numId w:val="45"/>
                  </w:numPr>
                  <w:ind w:left="360" w:hanging="360"/>
                </w:pPr>
              </w:pPrChange>
            </w:pPr>
            <w:ins w:id="2501" w:author="Iraj Sodagar" w:date="2021-03-10T18:11:00Z">
              <w:r w:rsidRPr="00DD08D0">
                <w:rPr>
                  <w:rFonts w:asciiTheme="majorBidi" w:hAnsiTheme="majorBidi" w:cstheme="majorBidi"/>
                  <w:rPrChange w:id="2502" w:author="Iraj Sodagar" w:date="2021-03-10T18:30:00Z">
                    <w:rPr/>
                  </w:rPrChange>
                </w:rPr>
                <w:t>UE Application (UA) makes a request through F8 to Application (EA) to start a live session.</w:t>
              </w:r>
            </w:ins>
          </w:p>
        </w:tc>
        <w:tc>
          <w:tcPr>
            <w:tcW w:w="4230" w:type="dxa"/>
          </w:tcPr>
          <w:p w14:paraId="3568BE23" w14:textId="77777777" w:rsidR="00236125" w:rsidRPr="00DD08D0" w:rsidRDefault="00236125" w:rsidP="00236125">
            <w:pPr>
              <w:rPr>
                <w:ins w:id="2503" w:author="Iraj Sodagar" w:date="2021-03-10T18:11:00Z"/>
                <w:rFonts w:asciiTheme="majorBidi" w:hAnsiTheme="majorBidi" w:cstheme="majorBidi"/>
              </w:rPr>
            </w:pPr>
            <w:ins w:id="2504" w:author="Iraj Sodagar" w:date="2021-03-10T18:11:00Z">
              <w:r w:rsidRPr="00DD08D0">
                <w:rPr>
                  <w:rFonts w:asciiTheme="majorBidi" w:hAnsiTheme="majorBidi" w:cstheme="majorBidi"/>
                </w:rPr>
                <w:t>Out of scope (optional and application dependent.)</w:t>
              </w:r>
            </w:ins>
          </w:p>
        </w:tc>
      </w:tr>
      <w:tr w:rsidR="00236125" w:rsidRPr="00DD08D0" w14:paraId="55A3DBD6" w14:textId="77777777" w:rsidTr="00157124">
        <w:trPr>
          <w:ins w:id="2505" w:author="Iraj Sodagar" w:date="2021-03-10T18:11:00Z"/>
        </w:trPr>
        <w:tc>
          <w:tcPr>
            <w:tcW w:w="4950" w:type="dxa"/>
          </w:tcPr>
          <w:p w14:paraId="246C2EE9" w14:textId="3F5A8A80" w:rsidR="00236125" w:rsidRPr="00DD08D0" w:rsidRDefault="00236125">
            <w:pPr>
              <w:pStyle w:val="ListParagraph"/>
              <w:numPr>
                <w:ilvl w:val="0"/>
                <w:numId w:val="68"/>
              </w:numPr>
              <w:shd w:val="clear" w:color="auto" w:fill="FFFFFF" w:themeFill="background1"/>
              <w:rPr>
                <w:ins w:id="2506" w:author="Iraj Sodagar" w:date="2021-03-10T18:11:00Z"/>
                <w:rFonts w:asciiTheme="majorBidi" w:hAnsiTheme="majorBidi" w:cstheme="majorBidi"/>
                <w:sz w:val="20"/>
              </w:rPr>
              <w:pPrChange w:id="2507" w:author="Iraj Sodagar" w:date="2021-03-10T18:11:00Z">
                <w:pPr>
                  <w:pStyle w:val="ListParagraph"/>
                  <w:numPr>
                    <w:numId w:val="45"/>
                  </w:numPr>
                  <w:shd w:val="clear" w:color="auto" w:fill="FFFFFF" w:themeFill="background1"/>
                  <w:ind w:left="360" w:hanging="360"/>
                </w:pPr>
              </w:pPrChange>
            </w:pPr>
            <w:ins w:id="2508" w:author="Iraj Sodagar" w:date="2021-03-10T18:11:00Z">
              <w:r w:rsidRPr="00DD08D0">
                <w:rPr>
                  <w:rFonts w:asciiTheme="majorBidi" w:hAnsiTheme="majorBidi" w:cstheme="majorBidi"/>
                  <w:rPrChange w:id="2509" w:author="Iraj Sodagar" w:date="2021-03-10T18:30:00Z">
                    <w:rPr/>
                  </w:rPrChange>
                </w:rPr>
                <w:t>EA retrieves the user profile and identifies the resources needed to run the service  (not shown).</w:t>
              </w:r>
            </w:ins>
          </w:p>
        </w:tc>
        <w:tc>
          <w:tcPr>
            <w:tcW w:w="4230" w:type="dxa"/>
          </w:tcPr>
          <w:p w14:paraId="65505398" w14:textId="77777777" w:rsidR="00236125" w:rsidRPr="00DD08D0" w:rsidRDefault="00236125" w:rsidP="00236125">
            <w:pPr>
              <w:shd w:val="clear" w:color="auto" w:fill="FFFFFF" w:themeFill="background1"/>
              <w:rPr>
                <w:ins w:id="2510" w:author="Iraj Sodagar" w:date="2021-03-10T18:11:00Z"/>
                <w:rFonts w:asciiTheme="majorBidi" w:hAnsiTheme="majorBidi" w:cstheme="majorBidi"/>
              </w:rPr>
            </w:pPr>
            <w:ins w:id="2511" w:author="Iraj Sodagar" w:date="2021-03-10T18:11:00Z">
              <w:r w:rsidRPr="00DD08D0">
                <w:rPr>
                  <w:rFonts w:asciiTheme="majorBidi" w:hAnsiTheme="majorBidi" w:cstheme="majorBidi"/>
                </w:rPr>
                <w:t>Supported by FLUS discovery API.</w:t>
              </w:r>
            </w:ins>
          </w:p>
        </w:tc>
      </w:tr>
      <w:tr w:rsidR="00236125" w:rsidRPr="00DD08D0" w14:paraId="75BB916C" w14:textId="77777777" w:rsidTr="00157124">
        <w:trPr>
          <w:ins w:id="2512" w:author="Iraj Sodagar" w:date="2021-03-10T18:11:00Z"/>
        </w:trPr>
        <w:tc>
          <w:tcPr>
            <w:tcW w:w="4950" w:type="dxa"/>
          </w:tcPr>
          <w:p w14:paraId="0A3596FC" w14:textId="3FDD0032" w:rsidR="00236125" w:rsidRPr="00DD08D0" w:rsidRDefault="00236125">
            <w:pPr>
              <w:pStyle w:val="ListParagraph"/>
              <w:numPr>
                <w:ilvl w:val="0"/>
                <w:numId w:val="68"/>
              </w:numPr>
              <w:shd w:val="clear" w:color="auto" w:fill="FFFFFF" w:themeFill="background1"/>
              <w:rPr>
                <w:ins w:id="2513" w:author="Iraj Sodagar" w:date="2021-03-10T18:11:00Z"/>
                <w:rFonts w:asciiTheme="majorBidi" w:hAnsiTheme="majorBidi" w:cstheme="majorBidi"/>
                <w:sz w:val="20"/>
              </w:rPr>
              <w:pPrChange w:id="2514" w:author="Iraj Sodagar" w:date="2021-03-10T18:11:00Z">
                <w:pPr>
                  <w:pStyle w:val="ListParagraph"/>
                  <w:numPr>
                    <w:numId w:val="45"/>
                  </w:numPr>
                  <w:shd w:val="clear" w:color="auto" w:fill="FFFFFF" w:themeFill="background1"/>
                  <w:ind w:left="360" w:hanging="360"/>
                </w:pPr>
              </w:pPrChange>
            </w:pPr>
            <w:ins w:id="2515" w:author="Iraj Sodagar" w:date="2021-03-10T18:11:00Z">
              <w:r w:rsidRPr="00DD08D0">
                <w:rPr>
                  <w:rFonts w:asciiTheme="majorBidi" w:hAnsiTheme="majorBidi" w:cstheme="majorBidi"/>
                  <w:rPrChange w:id="2516" w:author="Iraj Sodagar" w:date="2021-03-10T18:30:00Z">
                    <w:rPr/>
                  </w:rPrChange>
                </w:rPr>
                <w:t>EA requests the list of FLUS Sinks from a Sink Discovery Server.</w:t>
              </w:r>
            </w:ins>
          </w:p>
        </w:tc>
        <w:tc>
          <w:tcPr>
            <w:tcW w:w="4230" w:type="dxa"/>
          </w:tcPr>
          <w:p w14:paraId="44EDE6C9" w14:textId="77777777" w:rsidR="00236125" w:rsidRPr="00DD08D0" w:rsidRDefault="00236125" w:rsidP="00236125">
            <w:pPr>
              <w:shd w:val="clear" w:color="auto" w:fill="FFFFFF" w:themeFill="background1"/>
              <w:rPr>
                <w:ins w:id="2517" w:author="Iraj Sodagar" w:date="2021-03-10T18:11:00Z"/>
                <w:rFonts w:asciiTheme="majorBidi" w:hAnsiTheme="majorBidi" w:cstheme="majorBidi"/>
              </w:rPr>
            </w:pPr>
            <w:ins w:id="2518" w:author="Iraj Sodagar" w:date="2021-03-10T18:11:00Z">
              <w:r w:rsidRPr="00DD08D0">
                <w:rPr>
                  <w:rFonts w:asciiTheme="majorBidi" w:hAnsiTheme="majorBidi" w:cstheme="majorBidi"/>
                </w:rPr>
                <w:t>Supported by FLUS discovery API.</w:t>
              </w:r>
            </w:ins>
          </w:p>
        </w:tc>
      </w:tr>
      <w:tr w:rsidR="00236125" w:rsidRPr="00DD08D0" w14:paraId="6C91CA5B" w14:textId="77777777" w:rsidTr="00157124">
        <w:trPr>
          <w:ins w:id="2519" w:author="Iraj Sodagar" w:date="2021-03-10T18:11:00Z"/>
        </w:trPr>
        <w:tc>
          <w:tcPr>
            <w:tcW w:w="4950" w:type="dxa"/>
          </w:tcPr>
          <w:p w14:paraId="37C6C55C" w14:textId="79BCBB18" w:rsidR="00236125" w:rsidRPr="00DD08D0" w:rsidRDefault="00236125">
            <w:pPr>
              <w:pStyle w:val="ListParagraph"/>
              <w:numPr>
                <w:ilvl w:val="0"/>
                <w:numId w:val="68"/>
              </w:numPr>
              <w:rPr>
                <w:ins w:id="2520" w:author="Iraj Sodagar" w:date="2021-03-10T18:11:00Z"/>
                <w:rFonts w:asciiTheme="majorBidi" w:hAnsiTheme="majorBidi" w:cstheme="majorBidi"/>
                <w:sz w:val="20"/>
              </w:rPr>
              <w:pPrChange w:id="2521" w:author="Iraj Sodagar" w:date="2021-03-10T18:11:00Z">
                <w:pPr>
                  <w:pStyle w:val="ListParagraph"/>
                  <w:numPr>
                    <w:numId w:val="45"/>
                  </w:numPr>
                  <w:ind w:left="360" w:hanging="360"/>
                </w:pPr>
              </w:pPrChange>
            </w:pPr>
            <w:ins w:id="2522" w:author="Iraj Sodagar" w:date="2021-03-10T18:11:00Z">
              <w:r w:rsidRPr="00DD08D0">
                <w:rPr>
                  <w:rFonts w:asciiTheme="majorBidi" w:hAnsiTheme="majorBidi" w:cstheme="majorBidi"/>
                  <w:rPrChange w:id="2523" w:author="Iraj Sodagar" w:date="2021-03-10T18:30:00Z">
                    <w:rPr/>
                  </w:rPrChange>
                </w:rPr>
                <w:t>Sink Discovery Server responds to EA’s request.</w:t>
              </w:r>
            </w:ins>
          </w:p>
        </w:tc>
        <w:tc>
          <w:tcPr>
            <w:tcW w:w="4230" w:type="dxa"/>
          </w:tcPr>
          <w:p w14:paraId="5F8E2E44" w14:textId="77777777" w:rsidR="00236125" w:rsidRPr="00DD08D0" w:rsidRDefault="00236125" w:rsidP="00236125">
            <w:pPr>
              <w:rPr>
                <w:ins w:id="2524" w:author="Iraj Sodagar" w:date="2021-03-10T18:11:00Z"/>
                <w:rFonts w:asciiTheme="majorBidi" w:hAnsiTheme="majorBidi" w:cstheme="majorBidi"/>
              </w:rPr>
            </w:pPr>
            <w:ins w:id="2525" w:author="Iraj Sodagar" w:date="2021-03-10T18:11:00Z">
              <w:r w:rsidRPr="00DD08D0">
                <w:rPr>
                  <w:rFonts w:asciiTheme="majorBidi" w:hAnsiTheme="majorBidi" w:cstheme="majorBidi"/>
                </w:rPr>
                <w:t>Supported by FLUS.</w:t>
              </w:r>
            </w:ins>
          </w:p>
        </w:tc>
      </w:tr>
      <w:tr w:rsidR="00236125" w:rsidRPr="00DD08D0" w14:paraId="3A1380C0" w14:textId="77777777" w:rsidTr="00157124">
        <w:trPr>
          <w:ins w:id="2526" w:author="Iraj Sodagar" w:date="2021-03-10T18:11:00Z"/>
        </w:trPr>
        <w:tc>
          <w:tcPr>
            <w:tcW w:w="4950" w:type="dxa"/>
          </w:tcPr>
          <w:p w14:paraId="300CF53A" w14:textId="550E310A" w:rsidR="00236125" w:rsidRPr="00DD08D0" w:rsidRDefault="00236125">
            <w:pPr>
              <w:pStyle w:val="ListParagraph"/>
              <w:numPr>
                <w:ilvl w:val="0"/>
                <w:numId w:val="68"/>
              </w:numPr>
              <w:rPr>
                <w:ins w:id="2527" w:author="Iraj Sodagar" w:date="2021-03-10T18:11:00Z"/>
                <w:rFonts w:asciiTheme="majorBidi" w:hAnsiTheme="majorBidi" w:cstheme="majorBidi"/>
                <w:sz w:val="20"/>
              </w:rPr>
              <w:pPrChange w:id="2528" w:author="Iraj Sodagar" w:date="2021-03-10T18:11:00Z">
                <w:pPr>
                  <w:pStyle w:val="ListParagraph"/>
                  <w:numPr>
                    <w:numId w:val="45"/>
                  </w:numPr>
                  <w:ind w:left="360" w:hanging="360"/>
                </w:pPr>
              </w:pPrChange>
            </w:pPr>
            <w:ins w:id="2529" w:author="Iraj Sodagar" w:date="2021-03-10T18:11:00Z">
              <w:r w:rsidRPr="00DD08D0">
                <w:rPr>
                  <w:rFonts w:asciiTheme="majorBidi" w:hAnsiTheme="majorBidi" w:cstheme="majorBidi"/>
                  <w:rPrChange w:id="2530" w:author="Iraj Sodagar" w:date="2021-03-10T18:30:00Z">
                    <w:rPr/>
                  </w:rPrChange>
                </w:rPr>
                <w:t>EA picks a Sink and finds its FLUS Media Sink address.</w:t>
              </w:r>
            </w:ins>
          </w:p>
        </w:tc>
        <w:tc>
          <w:tcPr>
            <w:tcW w:w="4230" w:type="dxa"/>
          </w:tcPr>
          <w:p w14:paraId="7C2888C2" w14:textId="756004DA" w:rsidR="00236125" w:rsidRPr="00DD08D0" w:rsidRDefault="00AB42C4" w:rsidP="00236125">
            <w:pPr>
              <w:rPr>
                <w:ins w:id="2531" w:author="Iraj Sodagar" w:date="2021-03-10T18:11:00Z"/>
                <w:rFonts w:asciiTheme="majorBidi" w:hAnsiTheme="majorBidi" w:cstheme="majorBidi"/>
              </w:rPr>
            </w:pPr>
            <w:ins w:id="2532" w:author="Iraj Sodagar" w:date="2021-03-10T18:13:00Z">
              <w:r w:rsidRPr="00DD08D0">
                <w:rPr>
                  <w:rFonts w:asciiTheme="majorBidi" w:hAnsiTheme="majorBidi" w:cstheme="majorBidi"/>
                </w:rPr>
                <w:t>Not currently supported by FLUS.</w:t>
              </w:r>
            </w:ins>
          </w:p>
        </w:tc>
      </w:tr>
      <w:tr w:rsidR="00236125" w:rsidRPr="00DD08D0" w14:paraId="00F5F16D" w14:textId="77777777" w:rsidTr="00157124">
        <w:trPr>
          <w:ins w:id="2533" w:author="Iraj Sodagar" w:date="2021-03-10T18:11:00Z"/>
        </w:trPr>
        <w:tc>
          <w:tcPr>
            <w:tcW w:w="4950" w:type="dxa"/>
          </w:tcPr>
          <w:p w14:paraId="193F0C69" w14:textId="60A36FB9" w:rsidR="00236125" w:rsidRPr="00DD08D0" w:rsidRDefault="00236125">
            <w:pPr>
              <w:pStyle w:val="ListParagraph"/>
              <w:numPr>
                <w:ilvl w:val="0"/>
                <w:numId w:val="68"/>
              </w:numPr>
              <w:rPr>
                <w:ins w:id="2534" w:author="Iraj Sodagar" w:date="2021-03-10T18:11:00Z"/>
                <w:rFonts w:asciiTheme="majorBidi" w:hAnsiTheme="majorBidi" w:cstheme="majorBidi"/>
                <w:sz w:val="20"/>
              </w:rPr>
              <w:pPrChange w:id="2535" w:author="Iraj Sodagar" w:date="2021-03-10T18:11:00Z">
                <w:pPr>
                  <w:pStyle w:val="ListParagraph"/>
                  <w:numPr>
                    <w:numId w:val="45"/>
                  </w:numPr>
                  <w:ind w:left="360" w:hanging="360"/>
                </w:pPr>
              </w:pPrChange>
            </w:pPr>
            <w:ins w:id="2536" w:author="Iraj Sodagar" w:date="2021-03-10T18:11:00Z">
              <w:r w:rsidRPr="00DD08D0">
                <w:rPr>
                  <w:rFonts w:asciiTheme="majorBidi" w:hAnsiTheme="majorBidi" w:cstheme="majorBidi"/>
                  <w:rPrChange w:id="2537" w:author="Iraj Sodagar" w:date="2021-03-10T18:30:00Z">
                    <w:rPr/>
                  </w:rPrChange>
                </w:rPr>
                <w:t>EA responds to UA with Control Sink and Media Sink information.</w:t>
              </w:r>
            </w:ins>
          </w:p>
        </w:tc>
        <w:tc>
          <w:tcPr>
            <w:tcW w:w="4230" w:type="dxa"/>
          </w:tcPr>
          <w:p w14:paraId="22CBD6A3" w14:textId="77777777" w:rsidR="00236125" w:rsidRPr="00DD08D0" w:rsidRDefault="00236125" w:rsidP="00236125">
            <w:pPr>
              <w:rPr>
                <w:ins w:id="2538" w:author="Iraj Sodagar" w:date="2021-03-10T18:11:00Z"/>
                <w:rFonts w:asciiTheme="majorBidi" w:hAnsiTheme="majorBidi" w:cstheme="majorBidi"/>
              </w:rPr>
            </w:pPr>
            <w:ins w:id="2539" w:author="Iraj Sodagar" w:date="2021-03-10T18:11:00Z">
              <w:r w:rsidRPr="00DD08D0">
                <w:rPr>
                  <w:rFonts w:asciiTheme="majorBidi" w:hAnsiTheme="majorBidi" w:cstheme="majorBidi"/>
                </w:rPr>
                <w:t>Out of scope (Internal to application).</w:t>
              </w:r>
            </w:ins>
          </w:p>
        </w:tc>
      </w:tr>
      <w:tr w:rsidR="00236125" w:rsidRPr="00DD08D0" w14:paraId="17183268" w14:textId="77777777" w:rsidTr="00157124">
        <w:trPr>
          <w:ins w:id="2540" w:author="Iraj Sodagar" w:date="2021-03-10T18:11:00Z"/>
        </w:trPr>
        <w:tc>
          <w:tcPr>
            <w:tcW w:w="4950" w:type="dxa"/>
          </w:tcPr>
          <w:p w14:paraId="763B9DA3" w14:textId="664EB356" w:rsidR="00236125" w:rsidRPr="00DD08D0" w:rsidRDefault="00236125">
            <w:pPr>
              <w:pStyle w:val="ListParagraph"/>
              <w:numPr>
                <w:ilvl w:val="0"/>
                <w:numId w:val="68"/>
              </w:numPr>
              <w:rPr>
                <w:ins w:id="2541" w:author="Iraj Sodagar" w:date="2021-03-10T18:11:00Z"/>
                <w:rFonts w:asciiTheme="majorBidi" w:hAnsiTheme="majorBidi" w:cstheme="majorBidi"/>
                <w:sz w:val="20"/>
              </w:rPr>
              <w:pPrChange w:id="2542" w:author="Iraj Sodagar" w:date="2021-03-10T18:11:00Z">
                <w:pPr>
                  <w:pStyle w:val="ListParagraph"/>
                  <w:numPr>
                    <w:numId w:val="45"/>
                  </w:numPr>
                  <w:ind w:left="360" w:hanging="360"/>
                </w:pPr>
              </w:pPrChange>
            </w:pPr>
            <w:ins w:id="2543" w:author="Iraj Sodagar" w:date="2021-03-10T18:11:00Z">
              <w:r w:rsidRPr="00DD08D0">
                <w:rPr>
                  <w:rFonts w:asciiTheme="majorBidi" w:hAnsiTheme="majorBidi" w:cstheme="majorBidi"/>
                  <w:rPrChange w:id="2544" w:author="Iraj Sodagar" w:date="2021-03-10T18:30:00Z">
                    <w:rPr/>
                  </w:rPrChange>
                </w:rPr>
                <w:t>UA requests NBMP Source to start an NBMP Workflow.</w:t>
              </w:r>
            </w:ins>
          </w:p>
        </w:tc>
        <w:tc>
          <w:tcPr>
            <w:tcW w:w="4230" w:type="dxa"/>
          </w:tcPr>
          <w:p w14:paraId="681B7B83" w14:textId="77777777" w:rsidR="00236125" w:rsidRPr="00DD08D0" w:rsidRDefault="00236125" w:rsidP="00236125">
            <w:pPr>
              <w:rPr>
                <w:ins w:id="2545" w:author="Iraj Sodagar" w:date="2021-03-10T18:11:00Z"/>
                <w:rFonts w:asciiTheme="majorBidi" w:hAnsiTheme="majorBidi" w:cstheme="majorBidi"/>
              </w:rPr>
            </w:pPr>
            <w:ins w:id="2546" w:author="Iraj Sodagar" w:date="2021-03-10T18:11:00Z">
              <w:r w:rsidRPr="00DD08D0">
                <w:rPr>
                  <w:rFonts w:asciiTheme="majorBidi" w:hAnsiTheme="majorBidi" w:cstheme="majorBidi"/>
                </w:rPr>
                <w:t>Supported by NBMP or External Application Provider specific.</w:t>
              </w:r>
            </w:ins>
          </w:p>
          <w:p w14:paraId="015E3B5E" w14:textId="77777777" w:rsidR="00236125" w:rsidRPr="00DD08D0" w:rsidRDefault="00236125" w:rsidP="00236125">
            <w:pPr>
              <w:rPr>
                <w:ins w:id="2547" w:author="Iraj Sodagar" w:date="2021-03-10T18:11:00Z"/>
                <w:rFonts w:asciiTheme="majorBidi" w:hAnsiTheme="majorBidi" w:cstheme="majorBidi"/>
              </w:rPr>
            </w:pPr>
          </w:p>
        </w:tc>
      </w:tr>
      <w:tr w:rsidR="00236125" w:rsidRPr="00DD08D0" w14:paraId="16F59407" w14:textId="77777777" w:rsidTr="00157124">
        <w:trPr>
          <w:ins w:id="2548" w:author="Iraj Sodagar" w:date="2021-03-10T18:11:00Z"/>
        </w:trPr>
        <w:tc>
          <w:tcPr>
            <w:tcW w:w="4950" w:type="dxa"/>
          </w:tcPr>
          <w:p w14:paraId="7832D912" w14:textId="329E92BD" w:rsidR="00236125" w:rsidRPr="00DD08D0" w:rsidRDefault="00236125" w:rsidP="00236125">
            <w:pPr>
              <w:pStyle w:val="ListParagraph"/>
              <w:ind w:left="360"/>
              <w:rPr>
                <w:ins w:id="2549" w:author="Iraj Sodagar" w:date="2021-03-10T18:11:00Z"/>
                <w:rFonts w:asciiTheme="majorBidi" w:hAnsiTheme="majorBidi" w:cstheme="majorBidi"/>
                <w:sz w:val="20"/>
              </w:rPr>
            </w:pPr>
            <w:ins w:id="2550" w:author="Iraj Sodagar" w:date="2021-03-10T18:11:00Z">
              <w:r w:rsidRPr="00DD08D0">
                <w:rPr>
                  <w:rFonts w:asciiTheme="majorBidi" w:hAnsiTheme="majorBidi" w:cstheme="majorBidi"/>
                  <w:rPrChange w:id="2551" w:author="Iraj Sodagar" w:date="2021-03-10T18:30:00Z">
                    <w:rPr/>
                  </w:rPrChange>
                </w:rPr>
                <w:t>NBMP Source builds the WDD, and requests NBMP Workflow Manager to instantiate the Workflow.</w:t>
              </w:r>
            </w:ins>
          </w:p>
        </w:tc>
        <w:tc>
          <w:tcPr>
            <w:tcW w:w="4230" w:type="dxa"/>
          </w:tcPr>
          <w:p w14:paraId="51BE920B" w14:textId="486FC802" w:rsidR="00236125" w:rsidRPr="00DD08D0" w:rsidRDefault="00861C05" w:rsidP="00236125">
            <w:pPr>
              <w:rPr>
                <w:ins w:id="2552" w:author="Iraj Sodagar" w:date="2021-03-10T18:11:00Z"/>
                <w:rFonts w:asciiTheme="majorBidi" w:hAnsiTheme="majorBidi" w:cstheme="majorBidi"/>
              </w:rPr>
            </w:pPr>
            <w:ins w:id="2553" w:author="Iraj Sodagar" w:date="2021-03-10T18:14:00Z">
              <w:r w:rsidRPr="00DD08D0">
                <w:rPr>
                  <w:rFonts w:asciiTheme="majorBidi" w:hAnsiTheme="majorBidi" w:cstheme="majorBidi"/>
                </w:rPr>
                <w:t>For the level of support, please refer to 8.4.</w:t>
              </w:r>
              <w:r w:rsidR="00C5793B" w:rsidRPr="00DD08D0">
                <w:rPr>
                  <w:rFonts w:asciiTheme="majorBidi" w:hAnsiTheme="majorBidi" w:cstheme="majorBidi"/>
                </w:rPr>
                <w:t>5.</w:t>
              </w:r>
            </w:ins>
            <w:ins w:id="2554" w:author="Iraj Sodagar" w:date="2021-03-10T18:15:00Z">
              <w:r w:rsidR="00C5793B" w:rsidRPr="00DD08D0">
                <w:rPr>
                  <w:rFonts w:asciiTheme="majorBidi" w:hAnsiTheme="majorBidi" w:cstheme="majorBidi"/>
                </w:rPr>
                <w:t>4.</w:t>
              </w:r>
            </w:ins>
          </w:p>
        </w:tc>
      </w:tr>
      <w:tr w:rsidR="00236125" w:rsidRPr="00DD08D0" w14:paraId="0094B85C" w14:textId="77777777" w:rsidTr="00157124">
        <w:trPr>
          <w:ins w:id="2555" w:author="Iraj Sodagar" w:date="2021-03-10T18:11:00Z"/>
        </w:trPr>
        <w:tc>
          <w:tcPr>
            <w:tcW w:w="4950" w:type="dxa"/>
          </w:tcPr>
          <w:p w14:paraId="663C96D3" w14:textId="4F5B728C" w:rsidR="00236125" w:rsidRPr="00DD08D0" w:rsidRDefault="00236125">
            <w:pPr>
              <w:pStyle w:val="ListParagraph"/>
              <w:numPr>
                <w:ilvl w:val="0"/>
                <w:numId w:val="68"/>
              </w:numPr>
              <w:rPr>
                <w:ins w:id="2556" w:author="Iraj Sodagar" w:date="2021-03-10T18:11:00Z"/>
                <w:rFonts w:asciiTheme="majorBidi" w:hAnsiTheme="majorBidi" w:cstheme="majorBidi"/>
                <w:sz w:val="20"/>
              </w:rPr>
              <w:pPrChange w:id="2557" w:author="Iraj Sodagar" w:date="2021-03-10T18:11:00Z">
                <w:pPr>
                  <w:pStyle w:val="ListParagraph"/>
                  <w:numPr>
                    <w:numId w:val="45"/>
                  </w:numPr>
                  <w:ind w:left="360" w:hanging="360"/>
                </w:pPr>
              </w:pPrChange>
            </w:pPr>
            <w:ins w:id="2558" w:author="Iraj Sodagar" w:date="2021-03-10T18:11:00Z">
              <w:r w:rsidRPr="00DD08D0">
                <w:rPr>
                  <w:rFonts w:asciiTheme="majorBidi" w:hAnsiTheme="majorBidi" w:cstheme="majorBidi"/>
                  <w:rPrChange w:id="2559" w:author="Iraj Sodagar" w:date="2021-03-10T18:30:00Z">
                    <w:rPr/>
                  </w:rPrChange>
                </w:rPr>
                <w:t>NBMP Workflow Manager discovers various MPEs and finds enough number of MPEs to run the workflow</w:t>
              </w:r>
            </w:ins>
          </w:p>
        </w:tc>
        <w:tc>
          <w:tcPr>
            <w:tcW w:w="4230" w:type="dxa"/>
          </w:tcPr>
          <w:p w14:paraId="3D730507" w14:textId="196100A7" w:rsidR="00236125" w:rsidRPr="00DD08D0" w:rsidRDefault="00236125" w:rsidP="00236125">
            <w:pPr>
              <w:rPr>
                <w:ins w:id="2560" w:author="Iraj Sodagar" w:date="2021-03-10T18:11:00Z"/>
                <w:rFonts w:asciiTheme="majorBidi" w:hAnsiTheme="majorBidi" w:cstheme="majorBidi"/>
              </w:rPr>
            </w:pPr>
            <w:ins w:id="2561" w:author="Iraj Sodagar" w:date="2021-03-10T18:11:00Z">
              <w:r w:rsidRPr="00DD08D0">
                <w:rPr>
                  <w:rFonts w:asciiTheme="majorBidi" w:hAnsiTheme="majorBidi" w:cstheme="majorBidi"/>
                </w:rPr>
                <w:t>Supported by NBMP</w:t>
              </w:r>
            </w:ins>
            <w:ins w:id="2562" w:author="Iraj Sodagar" w:date="2021-03-10T18:15:00Z">
              <w:r w:rsidR="00AD7901" w:rsidRPr="00DD08D0">
                <w:rPr>
                  <w:rFonts w:asciiTheme="majorBidi" w:hAnsiTheme="majorBidi" w:cstheme="majorBidi"/>
                </w:rPr>
                <w:t xml:space="preserve"> or External Application Provider specific</w:t>
              </w:r>
              <w:r w:rsidR="00C5793B" w:rsidRPr="00DD08D0">
                <w:rPr>
                  <w:rFonts w:asciiTheme="majorBidi" w:hAnsiTheme="majorBidi" w:cstheme="majorBidi"/>
                </w:rPr>
                <w:t>.</w:t>
              </w:r>
            </w:ins>
          </w:p>
        </w:tc>
      </w:tr>
      <w:tr w:rsidR="00236125" w:rsidRPr="00DD08D0" w14:paraId="70FF7E9D" w14:textId="77777777" w:rsidTr="00157124">
        <w:trPr>
          <w:ins w:id="2563" w:author="Iraj Sodagar" w:date="2021-03-10T18:11:00Z"/>
        </w:trPr>
        <w:tc>
          <w:tcPr>
            <w:tcW w:w="4950" w:type="dxa"/>
          </w:tcPr>
          <w:p w14:paraId="64715A97" w14:textId="3D6994C2" w:rsidR="00236125" w:rsidRPr="00DD08D0" w:rsidRDefault="00236125">
            <w:pPr>
              <w:pStyle w:val="ListParagraph"/>
              <w:numPr>
                <w:ilvl w:val="0"/>
                <w:numId w:val="68"/>
              </w:numPr>
              <w:rPr>
                <w:ins w:id="2564" w:author="Iraj Sodagar" w:date="2021-03-10T18:11:00Z"/>
                <w:rFonts w:asciiTheme="majorBidi" w:hAnsiTheme="majorBidi" w:cstheme="majorBidi"/>
                <w:sz w:val="20"/>
              </w:rPr>
              <w:pPrChange w:id="2565" w:author="Iraj Sodagar" w:date="2021-03-10T18:11:00Z">
                <w:pPr>
                  <w:pStyle w:val="ListParagraph"/>
                  <w:numPr>
                    <w:numId w:val="45"/>
                  </w:numPr>
                  <w:ind w:left="360" w:hanging="360"/>
                </w:pPr>
              </w:pPrChange>
            </w:pPr>
            <w:ins w:id="2566" w:author="Iraj Sodagar" w:date="2021-03-10T18:11:00Z">
              <w:r w:rsidRPr="00DD08D0">
                <w:rPr>
                  <w:rFonts w:asciiTheme="majorBidi" w:hAnsiTheme="majorBidi" w:cstheme="majorBidi"/>
                  <w:rPrChange w:id="2567" w:author="Iraj Sodagar" w:date="2021-03-10T18:30:00Z">
                    <w:rPr/>
                  </w:rPrChange>
                </w:rPr>
                <w:t>NBMP Workflow Manager instantiates the workflow.</w:t>
              </w:r>
            </w:ins>
          </w:p>
        </w:tc>
        <w:tc>
          <w:tcPr>
            <w:tcW w:w="4230" w:type="dxa"/>
          </w:tcPr>
          <w:p w14:paraId="6BAD4366" w14:textId="77777777" w:rsidR="00236125" w:rsidRPr="00DD08D0" w:rsidRDefault="00236125" w:rsidP="00236125">
            <w:pPr>
              <w:rPr>
                <w:ins w:id="2568" w:author="Iraj Sodagar" w:date="2021-03-10T18:11:00Z"/>
                <w:rFonts w:asciiTheme="majorBidi" w:hAnsiTheme="majorBidi" w:cstheme="majorBidi"/>
              </w:rPr>
            </w:pPr>
            <w:ins w:id="2569" w:author="Iraj Sodagar" w:date="2021-03-10T18:11:00Z">
              <w:r w:rsidRPr="00DD08D0">
                <w:rPr>
                  <w:rFonts w:asciiTheme="majorBidi" w:hAnsiTheme="majorBidi" w:cstheme="majorBidi"/>
                </w:rPr>
                <w:t>Supported by NBMP or External Application Provider specific.</w:t>
              </w:r>
            </w:ins>
          </w:p>
        </w:tc>
      </w:tr>
      <w:tr w:rsidR="00236125" w:rsidRPr="00DD08D0" w14:paraId="027BF581" w14:textId="77777777" w:rsidTr="00157124">
        <w:trPr>
          <w:ins w:id="2570" w:author="Iraj Sodagar" w:date="2021-03-10T18:11:00Z"/>
        </w:trPr>
        <w:tc>
          <w:tcPr>
            <w:tcW w:w="4950" w:type="dxa"/>
          </w:tcPr>
          <w:p w14:paraId="14A92FDE" w14:textId="472ED47D" w:rsidR="00236125" w:rsidRPr="00DD08D0" w:rsidRDefault="00236125">
            <w:pPr>
              <w:pStyle w:val="ListParagraph"/>
              <w:numPr>
                <w:ilvl w:val="0"/>
                <w:numId w:val="68"/>
              </w:numPr>
              <w:rPr>
                <w:ins w:id="2571" w:author="Iraj Sodagar" w:date="2021-03-10T18:11:00Z"/>
                <w:rFonts w:asciiTheme="majorBidi" w:hAnsiTheme="majorBidi" w:cstheme="majorBidi"/>
                <w:sz w:val="20"/>
              </w:rPr>
              <w:pPrChange w:id="2572" w:author="Iraj Sodagar" w:date="2021-03-10T18:11:00Z">
                <w:pPr>
                  <w:pStyle w:val="ListParagraph"/>
                  <w:numPr>
                    <w:numId w:val="45"/>
                  </w:numPr>
                  <w:ind w:left="360" w:hanging="360"/>
                </w:pPr>
              </w:pPrChange>
            </w:pPr>
            <w:ins w:id="2573" w:author="Iraj Sodagar" w:date="2021-03-10T18:11:00Z">
              <w:r w:rsidRPr="00DD08D0">
                <w:rPr>
                  <w:rFonts w:asciiTheme="majorBidi" w:hAnsiTheme="majorBidi" w:cstheme="majorBidi"/>
                  <w:rPrChange w:id="2574" w:author="Iraj Sodagar" w:date="2021-03-10T18:30:00Z">
                    <w:rPr/>
                  </w:rPrChange>
                </w:rPr>
                <w:t>NBMP Workflow responds to NBMP Source with updated WDD.</w:t>
              </w:r>
            </w:ins>
          </w:p>
        </w:tc>
        <w:tc>
          <w:tcPr>
            <w:tcW w:w="4230" w:type="dxa"/>
          </w:tcPr>
          <w:p w14:paraId="399E219A" w14:textId="7A081E20" w:rsidR="00236125" w:rsidRPr="00DD08D0" w:rsidRDefault="00AD7901" w:rsidP="00236125">
            <w:pPr>
              <w:rPr>
                <w:ins w:id="2575" w:author="Iraj Sodagar" w:date="2021-03-10T18:11:00Z"/>
                <w:rFonts w:asciiTheme="majorBidi" w:hAnsiTheme="majorBidi" w:cstheme="majorBidi"/>
              </w:rPr>
            </w:pPr>
            <w:ins w:id="2576" w:author="Iraj Sodagar" w:date="2021-03-10T18:16:00Z">
              <w:r w:rsidRPr="00DD08D0">
                <w:rPr>
                  <w:rFonts w:asciiTheme="majorBidi" w:hAnsiTheme="majorBidi" w:cstheme="majorBidi"/>
                </w:rPr>
                <w:t>For the level of support, please refer to 8.4.5.4.</w:t>
              </w:r>
            </w:ins>
          </w:p>
        </w:tc>
      </w:tr>
      <w:tr w:rsidR="00236125" w:rsidRPr="00DD08D0" w14:paraId="7951BD85" w14:textId="77777777" w:rsidTr="00157124">
        <w:trPr>
          <w:ins w:id="2577" w:author="Iraj Sodagar" w:date="2021-03-10T18:11:00Z"/>
        </w:trPr>
        <w:tc>
          <w:tcPr>
            <w:tcW w:w="4950" w:type="dxa"/>
          </w:tcPr>
          <w:p w14:paraId="68860032" w14:textId="46A5AD0E" w:rsidR="00236125" w:rsidRPr="00DD08D0" w:rsidRDefault="00236125">
            <w:pPr>
              <w:pStyle w:val="ListParagraph"/>
              <w:numPr>
                <w:ilvl w:val="0"/>
                <w:numId w:val="68"/>
              </w:numPr>
              <w:rPr>
                <w:ins w:id="2578" w:author="Iraj Sodagar" w:date="2021-03-10T18:11:00Z"/>
                <w:rFonts w:asciiTheme="majorBidi" w:hAnsiTheme="majorBidi" w:cstheme="majorBidi"/>
                <w:sz w:val="20"/>
              </w:rPr>
              <w:pPrChange w:id="2579" w:author="Iraj Sodagar" w:date="2021-03-10T18:11:00Z">
                <w:pPr>
                  <w:pStyle w:val="ListParagraph"/>
                  <w:numPr>
                    <w:numId w:val="45"/>
                  </w:numPr>
                  <w:ind w:left="360" w:hanging="360"/>
                </w:pPr>
              </w:pPrChange>
            </w:pPr>
            <w:ins w:id="2580" w:author="Iraj Sodagar" w:date="2021-03-10T18:11:00Z">
              <w:r w:rsidRPr="00DD08D0">
                <w:rPr>
                  <w:rFonts w:asciiTheme="majorBidi" w:hAnsiTheme="majorBidi" w:cstheme="majorBidi"/>
                  <w:rPrChange w:id="2581" w:author="Iraj Sodagar" w:date="2021-03-10T18:30:00Z">
                    <w:rPr/>
                  </w:rPrChange>
                </w:rPr>
                <w:t>NBMP Source acknowledge workflow instantiation to EA.</w:t>
              </w:r>
            </w:ins>
          </w:p>
        </w:tc>
        <w:tc>
          <w:tcPr>
            <w:tcW w:w="4230" w:type="dxa"/>
          </w:tcPr>
          <w:p w14:paraId="77C2700E" w14:textId="77777777" w:rsidR="00236125" w:rsidRPr="00DD08D0" w:rsidRDefault="00236125" w:rsidP="00236125">
            <w:pPr>
              <w:rPr>
                <w:ins w:id="2582" w:author="Iraj Sodagar" w:date="2021-03-10T18:11:00Z"/>
                <w:rFonts w:asciiTheme="majorBidi" w:hAnsiTheme="majorBidi" w:cstheme="majorBidi"/>
              </w:rPr>
            </w:pPr>
            <w:ins w:id="2583" w:author="Iraj Sodagar" w:date="2021-03-10T18:11:00Z">
              <w:r w:rsidRPr="00DD08D0">
                <w:rPr>
                  <w:rFonts w:asciiTheme="majorBidi" w:hAnsiTheme="majorBidi" w:cstheme="majorBidi"/>
                </w:rPr>
                <w:t>Out of scope (Internal to application).</w:t>
              </w:r>
            </w:ins>
          </w:p>
        </w:tc>
      </w:tr>
      <w:tr w:rsidR="00236125" w:rsidRPr="00DD08D0" w14:paraId="50C87DDD" w14:textId="77777777" w:rsidTr="00157124">
        <w:trPr>
          <w:ins w:id="2584" w:author="Iraj Sodagar" w:date="2021-03-10T18:11:00Z"/>
        </w:trPr>
        <w:tc>
          <w:tcPr>
            <w:tcW w:w="4950" w:type="dxa"/>
          </w:tcPr>
          <w:p w14:paraId="4FE0A202" w14:textId="00CB9221" w:rsidR="00236125" w:rsidRPr="00DD08D0" w:rsidRDefault="00236125">
            <w:pPr>
              <w:pStyle w:val="ListParagraph"/>
              <w:numPr>
                <w:ilvl w:val="0"/>
                <w:numId w:val="68"/>
              </w:numPr>
              <w:rPr>
                <w:ins w:id="2585" w:author="Iraj Sodagar" w:date="2021-03-10T18:11:00Z"/>
                <w:rFonts w:asciiTheme="majorBidi" w:hAnsiTheme="majorBidi" w:cstheme="majorBidi"/>
                <w:sz w:val="20"/>
              </w:rPr>
              <w:pPrChange w:id="2586" w:author="Iraj Sodagar" w:date="2021-03-10T18:11:00Z">
                <w:pPr>
                  <w:pStyle w:val="ListParagraph"/>
                  <w:numPr>
                    <w:numId w:val="45"/>
                  </w:numPr>
                  <w:ind w:left="360" w:hanging="360"/>
                </w:pPr>
              </w:pPrChange>
            </w:pPr>
            <w:ins w:id="2587" w:author="Iraj Sodagar" w:date="2021-03-10T18:11:00Z">
              <w:r w:rsidRPr="00DD08D0">
                <w:rPr>
                  <w:rFonts w:asciiTheme="majorBidi" w:hAnsiTheme="majorBidi" w:cstheme="majorBidi"/>
                  <w:rPrChange w:id="2588" w:author="Iraj Sodagar" w:date="2021-03-10T18:30:00Z">
                    <w:rPr/>
                  </w:rPrChange>
                </w:rPr>
                <w:lastRenderedPageBreak/>
                <w:t xml:space="preserve">UA requests FLUS Control Source to establish the FLUS session. </w:t>
              </w:r>
            </w:ins>
          </w:p>
        </w:tc>
        <w:tc>
          <w:tcPr>
            <w:tcW w:w="4230" w:type="dxa"/>
          </w:tcPr>
          <w:p w14:paraId="77B408F4" w14:textId="77777777" w:rsidR="00236125" w:rsidRPr="00DD08D0" w:rsidRDefault="00236125" w:rsidP="00236125">
            <w:pPr>
              <w:rPr>
                <w:ins w:id="2589" w:author="Iraj Sodagar" w:date="2021-03-10T18:11:00Z"/>
                <w:rFonts w:asciiTheme="majorBidi" w:hAnsiTheme="majorBidi" w:cstheme="majorBidi"/>
              </w:rPr>
            </w:pPr>
            <w:ins w:id="2590" w:author="Iraj Sodagar" w:date="2021-03-10T18:11:00Z">
              <w:r w:rsidRPr="00DD08D0">
                <w:rPr>
                  <w:rFonts w:asciiTheme="majorBidi" w:hAnsiTheme="majorBidi" w:cstheme="majorBidi"/>
                </w:rPr>
                <w:t>Out of scope (Internal to application).</w:t>
              </w:r>
            </w:ins>
          </w:p>
        </w:tc>
      </w:tr>
      <w:tr w:rsidR="00236125" w:rsidRPr="00DD08D0" w14:paraId="7C0E292F" w14:textId="77777777" w:rsidTr="00157124">
        <w:trPr>
          <w:ins w:id="2591" w:author="Iraj Sodagar" w:date="2021-03-10T18:11:00Z"/>
        </w:trPr>
        <w:tc>
          <w:tcPr>
            <w:tcW w:w="4950" w:type="dxa"/>
          </w:tcPr>
          <w:p w14:paraId="36915FA0" w14:textId="0F3438EE" w:rsidR="00236125" w:rsidRPr="00DD08D0" w:rsidRDefault="00236125">
            <w:pPr>
              <w:pStyle w:val="ListParagraph"/>
              <w:numPr>
                <w:ilvl w:val="0"/>
                <w:numId w:val="68"/>
              </w:numPr>
              <w:rPr>
                <w:ins w:id="2592" w:author="Iraj Sodagar" w:date="2021-03-10T18:11:00Z"/>
                <w:rFonts w:asciiTheme="majorBidi" w:hAnsiTheme="majorBidi" w:cstheme="majorBidi"/>
                <w:sz w:val="20"/>
              </w:rPr>
              <w:pPrChange w:id="2593" w:author="Iraj Sodagar" w:date="2021-03-10T18:11:00Z">
                <w:pPr>
                  <w:pStyle w:val="ListParagraph"/>
                  <w:numPr>
                    <w:numId w:val="45"/>
                  </w:numPr>
                  <w:ind w:left="360" w:hanging="360"/>
                </w:pPr>
              </w:pPrChange>
            </w:pPr>
            <w:ins w:id="2594" w:author="Iraj Sodagar" w:date="2021-03-10T18:11:00Z">
              <w:r w:rsidRPr="00DD08D0">
                <w:rPr>
                  <w:rFonts w:asciiTheme="majorBidi" w:hAnsiTheme="majorBidi" w:cstheme="majorBidi"/>
                  <w:rPrChange w:id="2595" w:author="Iraj Sodagar" w:date="2021-03-10T18:30:00Z">
                    <w:rPr/>
                  </w:rPrChange>
                </w:rPr>
                <w:t>FLUS Control Source establishes the FLUS session and acknowledges UA.</w:t>
              </w:r>
            </w:ins>
          </w:p>
        </w:tc>
        <w:tc>
          <w:tcPr>
            <w:tcW w:w="4230" w:type="dxa"/>
          </w:tcPr>
          <w:p w14:paraId="020E5CE3" w14:textId="76A2F4B7" w:rsidR="00236125" w:rsidRPr="00DD08D0" w:rsidRDefault="00F47C9E" w:rsidP="00236125">
            <w:pPr>
              <w:rPr>
                <w:ins w:id="2596" w:author="Iraj Sodagar" w:date="2021-03-10T18:11:00Z"/>
                <w:rFonts w:asciiTheme="majorBidi" w:hAnsiTheme="majorBidi" w:cstheme="majorBidi"/>
              </w:rPr>
            </w:pPr>
            <w:ins w:id="2597" w:author="Iraj Sodagar" w:date="2021-03-10T18:16:00Z">
              <w:r w:rsidRPr="00DD08D0">
                <w:rPr>
                  <w:rFonts w:asciiTheme="majorBidi" w:hAnsiTheme="majorBidi" w:cstheme="majorBidi"/>
                </w:rPr>
                <w:t>Support by FLUS.</w:t>
              </w:r>
            </w:ins>
          </w:p>
        </w:tc>
      </w:tr>
      <w:tr w:rsidR="00236125" w:rsidRPr="00DD08D0" w14:paraId="247E7DAC" w14:textId="77777777" w:rsidTr="00157124">
        <w:trPr>
          <w:ins w:id="2598" w:author="Iraj Sodagar" w:date="2021-03-10T18:11:00Z"/>
        </w:trPr>
        <w:tc>
          <w:tcPr>
            <w:tcW w:w="4950" w:type="dxa"/>
          </w:tcPr>
          <w:p w14:paraId="464EDD2C" w14:textId="6E952D9B" w:rsidR="00236125" w:rsidRPr="00DD08D0" w:rsidRDefault="00236125">
            <w:pPr>
              <w:pStyle w:val="ListParagraph"/>
              <w:numPr>
                <w:ilvl w:val="0"/>
                <w:numId w:val="68"/>
              </w:numPr>
              <w:rPr>
                <w:ins w:id="2599" w:author="Iraj Sodagar" w:date="2021-03-10T18:11:00Z"/>
                <w:rFonts w:asciiTheme="majorBidi" w:hAnsiTheme="majorBidi" w:cstheme="majorBidi"/>
                <w:sz w:val="20"/>
              </w:rPr>
              <w:pPrChange w:id="2600" w:author="Iraj Sodagar" w:date="2021-03-10T18:11:00Z">
                <w:pPr>
                  <w:pStyle w:val="ListParagraph"/>
                  <w:numPr>
                    <w:numId w:val="45"/>
                  </w:numPr>
                  <w:ind w:left="360" w:hanging="360"/>
                </w:pPr>
              </w:pPrChange>
            </w:pPr>
            <w:ins w:id="2601" w:author="Iraj Sodagar" w:date="2021-03-10T18:11:00Z">
              <w:r w:rsidRPr="00DD08D0">
                <w:rPr>
                  <w:rFonts w:asciiTheme="majorBidi" w:hAnsiTheme="majorBidi" w:cstheme="majorBidi"/>
                  <w:rPrChange w:id="2602" w:author="Iraj Sodagar" w:date="2021-03-10T18:30:00Z">
                    <w:rPr/>
                  </w:rPrChange>
                </w:rPr>
                <w:t>UA start ingesting the content.</w:t>
              </w:r>
            </w:ins>
          </w:p>
        </w:tc>
        <w:tc>
          <w:tcPr>
            <w:tcW w:w="4230" w:type="dxa"/>
          </w:tcPr>
          <w:p w14:paraId="5A87BD85" w14:textId="77777777" w:rsidR="00236125" w:rsidRPr="00DD08D0" w:rsidRDefault="00236125" w:rsidP="00236125">
            <w:pPr>
              <w:rPr>
                <w:ins w:id="2603" w:author="Iraj Sodagar" w:date="2021-03-10T18:11:00Z"/>
                <w:rFonts w:asciiTheme="majorBidi" w:hAnsiTheme="majorBidi" w:cstheme="majorBidi"/>
              </w:rPr>
            </w:pPr>
            <w:ins w:id="2604" w:author="Iraj Sodagar" w:date="2021-03-10T18:11:00Z">
              <w:r w:rsidRPr="00DD08D0">
                <w:rPr>
                  <w:rFonts w:asciiTheme="majorBidi" w:hAnsiTheme="majorBidi" w:cstheme="majorBidi"/>
                </w:rPr>
                <w:t>Out of scope (Internal to application).</w:t>
              </w:r>
            </w:ins>
          </w:p>
        </w:tc>
      </w:tr>
      <w:tr w:rsidR="00236125" w:rsidRPr="00DD08D0" w14:paraId="1FCD033F" w14:textId="77777777" w:rsidTr="00157124">
        <w:trPr>
          <w:ins w:id="2605" w:author="Iraj Sodagar" w:date="2021-03-10T18:11:00Z"/>
        </w:trPr>
        <w:tc>
          <w:tcPr>
            <w:tcW w:w="4950" w:type="dxa"/>
          </w:tcPr>
          <w:p w14:paraId="23A7E79C" w14:textId="3ADC0203" w:rsidR="00236125" w:rsidRPr="00DD08D0" w:rsidRDefault="00236125">
            <w:pPr>
              <w:pStyle w:val="ListParagraph"/>
              <w:numPr>
                <w:ilvl w:val="0"/>
                <w:numId w:val="68"/>
              </w:numPr>
              <w:rPr>
                <w:ins w:id="2606" w:author="Iraj Sodagar" w:date="2021-03-10T18:11:00Z"/>
                <w:rFonts w:asciiTheme="majorBidi" w:hAnsiTheme="majorBidi" w:cstheme="majorBidi"/>
                <w:sz w:val="20"/>
              </w:rPr>
              <w:pPrChange w:id="2607" w:author="Iraj Sodagar" w:date="2021-03-10T18:11:00Z">
                <w:pPr>
                  <w:pStyle w:val="ListParagraph"/>
                  <w:numPr>
                    <w:numId w:val="45"/>
                  </w:numPr>
                  <w:ind w:left="360" w:hanging="360"/>
                </w:pPr>
              </w:pPrChange>
            </w:pPr>
            <w:ins w:id="2608" w:author="Iraj Sodagar" w:date="2021-03-10T18:11:00Z">
              <w:r w:rsidRPr="00DD08D0">
                <w:rPr>
                  <w:rFonts w:asciiTheme="majorBidi" w:hAnsiTheme="majorBidi" w:cstheme="majorBidi"/>
                  <w:rPrChange w:id="2609" w:author="Iraj Sodagar" w:date="2021-03-10T18:30:00Z">
                    <w:rPr/>
                  </w:rPrChange>
                </w:rPr>
                <w:t>The session runs</w:t>
              </w:r>
            </w:ins>
          </w:p>
        </w:tc>
        <w:tc>
          <w:tcPr>
            <w:tcW w:w="4230" w:type="dxa"/>
          </w:tcPr>
          <w:p w14:paraId="7B6D0104" w14:textId="77777777" w:rsidR="00236125" w:rsidRPr="00DD08D0" w:rsidRDefault="00236125" w:rsidP="00236125">
            <w:pPr>
              <w:rPr>
                <w:ins w:id="2610" w:author="Iraj Sodagar" w:date="2021-03-10T18:11:00Z"/>
                <w:rFonts w:asciiTheme="majorBidi" w:hAnsiTheme="majorBidi" w:cstheme="majorBidi"/>
              </w:rPr>
            </w:pPr>
            <w:ins w:id="2611" w:author="Iraj Sodagar" w:date="2021-03-10T18:11:00Z">
              <w:r w:rsidRPr="00DD08D0">
                <w:rPr>
                  <w:rFonts w:asciiTheme="majorBidi" w:hAnsiTheme="majorBidi" w:cstheme="majorBidi"/>
                </w:rPr>
                <w:t>Supported in FLUS and NBMP</w:t>
              </w:r>
            </w:ins>
          </w:p>
        </w:tc>
      </w:tr>
      <w:tr w:rsidR="00236125" w:rsidRPr="00DD08D0" w14:paraId="5AB458D6" w14:textId="77777777" w:rsidTr="00157124">
        <w:trPr>
          <w:ins w:id="2612" w:author="Iraj Sodagar" w:date="2021-03-10T18:11:00Z"/>
        </w:trPr>
        <w:tc>
          <w:tcPr>
            <w:tcW w:w="4950" w:type="dxa"/>
          </w:tcPr>
          <w:p w14:paraId="1702470E" w14:textId="070C7219" w:rsidR="00236125" w:rsidRPr="00DD08D0" w:rsidRDefault="00236125">
            <w:pPr>
              <w:pStyle w:val="ListParagraph"/>
              <w:numPr>
                <w:ilvl w:val="0"/>
                <w:numId w:val="68"/>
              </w:numPr>
              <w:rPr>
                <w:ins w:id="2613" w:author="Iraj Sodagar" w:date="2021-03-10T18:11:00Z"/>
                <w:rFonts w:asciiTheme="majorBidi" w:hAnsiTheme="majorBidi" w:cstheme="majorBidi"/>
                <w:sz w:val="20"/>
              </w:rPr>
              <w:pPrChange w:id="2614" w:author="Iraj Sodagar" w:date="2021-03-10T18:11:00Z">
                <w:pPr>
                  <w:pStyle w:val="ListParagraph"/>
                  <w:numPr>
                    <w:numId w:val="45"/>
                  </w:numPr>
                  <w:ind w:left="360" w:hanging="360"/>
                </w:pPr>
              </w:pPrChange>
            </w:pPr>
            <w:ins w:id="2615" w:author="Iraj Sodagar" w:date="2021-03-10T18:11:00Z">
              <w:r w:rsidRPr="00DD08D0">
                <w:rPr>
                  <w:rFonts w:asciiTheme="majorBidi" w:hAnsiTheme="majorBidi" w:cstheme="majorBidi"/>
                  <w:rPrChange w:id="2616" w:author="Iraj Sodagar" w:date="2021-03-10T18:30:00Z">
                    <w:rPr/>
                  </w:rPrChange>
                </w:rPr>
                <w:t>UA requests EA to end the session.</w:t>
              </w:r>
            </w:ins>
          </w:p>
        </w:tc>
        <w:tc>
          <w:tcPr>
            <w:tcW w:w="4230" w:type="dxa"/>
          </w:tcPr>
          <w:p w14:paraId="4D6C9C48" w14:textId="77777777" w:rsidR="00236125" w:rsidRPr="00DD08D0" w:rsidRDefault="00236125" w:rsidP="00236125">
            <w:pPr>
              <w:rPr>
                <w:ins w:id="2617" w:author="Iraj Sodagar" w:date="2021-03-10T18:11:00Z"/>
                <w:rFonts w:asciiTheme="majorBidi" w:hAnsiTheme="majorBidi" w:cstheme="majorBidi"/>
              </w:rPr>
            </w:pPr>
            <w:ins w:id="2618" w:author="Iraj Sodagar" w:date="2021-03-10T18:11:00Z">
              <w:r w:rsidRPr="00DD08D0">
                <w:rPr>
                  <w:rFonts w:asciiTheme="majorBidi" w:hAnsiTheme="majorBidi" w:cstheme="majorBidi"/>
                </w:rPr>
                <w:t>Out of scope (Internal to application).</w:t>
              </w:r>
            </w:ins>
          </w:p>
        </w:tc>
      </w:tr>
      <w:tr w:rsidR="00236125" w:rsidRPr="00DD08D0" w14:paraId="628BFB81" w14:textId="77777777" w:rsidTr="00157124">
        <w:trPr>
          <w:ins w:id="2619" w:author="Iraj Sodagar" w:date="2021-03-10T18:11:00Z"/>
        </w:trPr>
        <w:tc>
          <w:tcPr>
            <w:tcW w:w="4950" w:type="dxa"/>
          </w:tcPr>
          <w:p w14:paraId="53C0EC0C" w14:textId="29027F98" w:rsidR="00236125" w:rsidRPr="00DD08D0" w:rsidRDefault="00236125">
            <w:pPr>
              <w:pStyle w:val="ListParagraph"/>
              <w:numPr>
                <w:ilvl w:val="0"/>
                <w:numId w:val="68"/>
              </w:numPr>
              <w:rPr>
                <w:ins w:id="2620" w:author="Iraj Sodagar" w:date="2021-03-10T18:11:00Z"/>
                <w:rFonts w:asciiTheme="majorBidi" w:hAnsiTheme="majorBidi" w:cstheme="majorBidi"/>
                <w:sz w:val="20"/>
              </w:rPr>
              <w:pPrChange w:id="2621" w:author="Iraj Sodagar" w:date="2021-03-10T18:11:00Z">
                <w:pPr>
                  <w:pStyle w:val="ListParagraph"/>
                  <w:numPr>
                    <w:numId w:val="45"/>
                  </w:numPr>
                  <w:ind w:left="360" w:hanging="360"/>
                </w:pPr>
              </w:pPrChange>
            </w:pPr>
            <w:ins w:id="2622" w:author="Iraj Sodagar" w:date="2021-03-10T18:11:00Z">
              <w:r w:rsidRPr="00DD08D0">
                <w:rPr>
                  <w:rFonts w:asciiTheme="majorBidi" w:hAnsiTheme="majorBidi" w:cstheme="majorBidi"/>
                  <w:rPrChange w:id="2623" w:author="Iraj Sodagar" w:date="2021-03-10T18:30:00Z">
                    <w:rPr/>
                  </w:rPrChange>
                </w:rPr>
                <w:t>EA request NBMP Source to stop the NBMP workflow.</w:t>
              </w:r>
            </w:ins>
          </w:p>
        </w:tc>
        <w:tc>
          <w:tcPr>
            <w:tcW w:w="4230" w:type="dxa"/>
          </w:tcPr>
          <w:p w14:paraId="2B2C6E30" w14:textId="77777777" w:rsidR="00236125" w:rsidRPr="00DD08D0" w:rsidRDefault="00236125" w:rsidP="00236125">
            <w:pPr>
              <w:rPr>
                <w:ins w:id="2624" w:author="Iraj Sodagar" w:date="2021-03-10T18:11:00Z"/>
                <w:rFonts w:asciiTheme="majorBidi" w:hAnsiTheme="majorBidi" w:cstheme="majorBidi"/>
              </w:rPr>
            </w:pPr>
            <w:ins w:id="2625" w:author="Iraj Sodagar" w:date="2021-03-10T18:11:00Z">
              <w:r w:rsidRPr="00DD08D0">
                <w:rPr>
                  <w:rFonts w:asciiTheme="majorBidi" w:hAnsiTheme="majorBidi" w:cstheme="majorBidi"/>
                </w:rPr>
                <w:t>Out of scope (Internal to application).</w:t>
              </w:r>
            </w:ins>
          </w:p>
        </w:tc>
      </w:tr>
      <w:tr w:rsidR="00236125" w:rsidRPr="00DD08D0" w14:paraId="07799A61" w14:textId="77777777" w:rsidTr="00157124">
        <w:trPr>
          <w:ins w:id="2626" w:author="Iraj Sodagar" w:date="2021-03-10T18:11:00Z"/>
        </w:trPr>
        <w:tc>
          <w:tcPr>
            <w:tcW w:w="4950" w:type="dxa"/>
          </w:tcPr>
          <w:p w14:paraId="2F3C7C6D" w14:textId="0C9C6541" w:rsidR="00236125" w:rsidRPr="00DD08D0" w:rsidRDefault="00236125">
            <w:pPr>
              <w:pStyle w:val="ListParagraph"/>
              <w:numPr>
                <w:ilvl w:val="0"/>
                <w:numId w:val="68"/>
              </w:numPr>
              <w:rPr>
                <w:ins w:id="2627" w:author="Iraj Sodagar" w:date="2021-03-10T18:11:00Z"/>
                <w:rFonts w:asciiTheme="majorBidi" w:hAnsiTheme="majorBidi" w:cstheme="majorBidi"/>
                <w:sz w:val="20"/>
              </w:rPr>
              <w:pPrChange w:id="2628" w:author="Iraj Sodagar" w:date="2021-03-10T18:11:00Z">
                <w:pPr>
                  <w:pStyle w:val="ListParagraph"/>
                  <w:numPr>
                    <w:numId w:val="45"/>
                  </w:numPr>
                  <w:ind w:left="360" w:hanging="360"/>
                </w:pPr>
              </w:pPrChange>
            </w:pPr>
            <w:ins w:id="2629" w:author="Iraj Sodagar" w:date="2021-03-10T18:11:00Z">
              <w:r w:rsidRPr="00DD08D0">
                <w:rPr>
                  <w:rFonts w:asciiTheme="majorBidi" w:hAnsiTheme="majorBidi" w:cstheme="majorBidi"/>
                  <w:rPrChange w:id="2630" w:author="Iraj Sodagar" w:date="2021-03-10T18:30:00Z">
                    <w:rPr/>
                  </w:rPrChange>
                </w:rPr>
                <w:t>NBMP Source acknowledges the stopping of the NBMP session.</w:t>
              </w:r>
            </w:ins>
          </w:p>
        </w:tc>
        <w:tc>
          <w:tcPr>
            <w:tcW w:w="4230" w:type="dxa"/>
          </w:tcPr>
          <w:p w14:paraId="3E7E1F0A" w14:textId="77777777" w:rsidR="00236125" w:rsidRPr="00DD08D0" w:rsidRDefault="00236125" w:rsidP="00236125">
            <w:pPr>
              <w:rPr>
                <w:ins w:id="2631" w:author="Iraj Sodagar" w:date="2021-03-10T18:11:00Z"/>
                <w:rFonts w:asciiTheme="majorBidi" w:hAnsiTheme="majorBidi" w:cstheme="majorBidi"/>
              </w:rPr>
            </w:pPr>
            <w:ins w:id="2632" w:author="Iraj Sodagar" w:date="2021-03-10T18:11:00Z">
              <w:r w:rsidRPr="00DD08D0">
                <w:rPr>
                  <w:rFonts w:asciiTheme="majorBidi" w:hAnsiTheme="majorBidi" w:cstheme="majorBidi"/>
                </w:rPr>
                <w:t>Out of scope (Internal to application).</w:t>
              </w:r>
            </w:ins>
          </w:p>
        </w:tc>
      </w:tr>
      <w:tr w:rsidR="00236125" w:rsidRPr="00DD08D0" w14:paraId="452E0C49" w14:textId="77777777" w:rsidTr="00157124">
        <w:trPr>
          <w:ins w:id="2633" w:author="Iraj Sodagar" w:date="2021-03-10T18:11:00Z"/>
        </w:trPr>
        <w:tc>
          <w:tcPr>
            <w:tcW w:w="4950" w:type="dxa"/>
          </w:tcPr>
          <w:p w14:paraId="5F242340" w14:textId="478A9093" w:rsidR="00236125" w:rsidRPr="00DD08D0" w:rsidRDefault="00236125">
            <w:pPr>
              <w:pStyle w:val="ListParagraph"/>
              <w:numPr>
                <w:ilvl w:val="0"/>
                <w:numId w:val="68"/>
              </w:numPr>
              <w:rPr>
                <w:ins w:id="2634" w:author="Iraj Sodagar" w:date="2021-03-10T18:11:00Z"/>
                <w:rFonts w:asciiTheme="majorBidi" w:hAnsiTheme="majorBidi" w:cstheme="majorBidi"/>
                <w:sz w:val="20"/>
              </w:rPr>
              <w:pPrChange w:id="2635" w:author="Iraj Sodagar" w:date="2021-03-10T18:11:00Z">
                <w:pPr>
                  <w:pStyle w:val="ListParagraph"/>
                  <w:numPr>
                    <w:numId w:val="45"/>
                  </w:numPr>
                  <w:ind w:left="360" w:hanging="360"/>
                </w:pPr>
              </w:pPrChange>
            </w:pPr>
            <w:ins w:id="2636" w:author="Iraj Sodagar" w:date="2021-03-10T18:11:00Z">
              <w:r w:rsidRPr="00DD08D0">
                <w:rPr>
                  <w:rFonts w:asciiTheme="majorBidi" w:hAnsiTheme="majorBidi" w:cstheme="majorBidi"/>
                  <w:rPrChange w:id="2637" w:author="Iraj Sodagar" w:date="2021-03-10T18:30:00Z">
                    <w:rPr/>
                  </w:rPrChange>
                </w:rPr>
                <w:t>EA acknowledges UA the stopping of the workflow.</w:t>
              </w:r>
            </w:ins>
          </w:p>
        </w:tc>
        <w:tc>
          <w:tcPr>
            <w:tcW w:w="4230" w:type="dxa"/>
          </w:tcPr>
          <w:p w14:paraId="086927F1" w14:textId="77777777" w:rsidR="00236125" w:rsidRPr="00DD08D0" w:rsidRDefault="00236125" w:rsidP="00236125">
            <w:pPr>
              <w:rPr>
                <w:ins w:id="2638" w:author="Iraj Sodagar" w:date="2021-03-10T18:11:00Z"/>
                <w:rFonts w:asciiTheme="majorBidi" w:hAnsiTheme="majorBidi" w:cstheme="majorBidi"/>
              </w:rPr>
            </w:pPr>
            <w:ins w:id="2639" w:author="Iraj Sodagar" w:date="2021-03-10T18:11:00Z">
              <w:r w:rsidRPr="00DD08D0">
                <w:rPr>
                  <w:rFonts w:asciiTheme="majorBidi" w:hAnsiTheme="majorBidi" w:cstheme="majorBidi"/>
                </w:rPr>
                <w:t>Out of scope (Internal to application).</w:t>
              </w:r>
            </w:ins>
          </w:p>
        </w:tc>
      </w:tr>
      <w:tr w:rsidR="00236125" w:rsidRPr="00DD08D0" w14:paraId="766D9BBC" w14:textId="77777777" w:rsidTr="00157124">
        <w:trPr>
          <w:ins w:id="2640" w:author="Iraj Sodagar" w:date="2021-03-10T18:11:00Z"/>
        </w:trPr>
        <w:tc>
          <w:tcPr>
            <w:tcW w:w="4950" w:type="dxa"/>
          </w:tcPr>
          <w:p w14:paraId="129A2E27" w14:textId="0D4B5D4D" w:rsidR="00236125" w:rsidRPr="00DD08D0" w:rsidRDefault="00236125">
            <w:pPr>
              <w:pStyle w:val="ListParagraph"/>
              <w:numPr>
                <w:ilvl w:val="0"/>
                <w:numId w:val="68"/>
              </w:numPr>
              <w:rPr>
                <w:ins w:id="2641" w:author="Iraj Sodagar" w:date="2021-03-10T18:11:00Z"/>
                <w:rFonts w:asciiTheme="majorBidi" w:hAnsiTheme="majorBidi" w:cstheme="majorBidi"/>
                <w:sz w:val="20"/>
              </w:rPr>
              <w:pPrChange w:id="2642" w:author="Iraj Sodagar" w:date="2021-03-10T18:11:00Z">
                <w:pPr>
                  <w:pStyle w:val="ListParagraph"/>
                  <w:numPr>
                    <w:numId w:val="45"/>
                  </w:numPr>
                  <w:ind w:left="360" w:hanging="360"/>
                </w:pPr>
              </w:pPrChange>
            </w:pPr>
            <w:ins w:id="2643" w:author="Iraj Sodagar" w:date="2021-03-10T18:11:00Z">
              <w:r w:rsidRPr="00DD08D0">
                <w:rPr>
                  <w:rFonts w:asciiTheme="majorBidi" w:hAnsiTheme="majorBidi" w:cstheme="majorBidi"/>
                  <w:rPrChange w:id="2644" w:author="Iraj Sodagar" w:date="2021-03-10T18:30:00Z">
                    <w:rPr/>
                  </w:rPrChange>
                </w:rPr>
                <w:t>UA requests FLUS Control Sink to stop the FLUS session.</w:t>
              </w:r>
            </w:ins>
          </w:p>
        </w:tc>
        <w:tc>
          <w:tcPr>
            <w:tcW w:w="4230" w:type="dxa"/>
          </w:tcPr>
          <w:p w14:paraId="3FE95BA5" w14:textId="77777777" w:rsidR="00236125" w:rsidRPr="00DD08D0" w:rsidRDefault="00236125" w:rsidP="00236125">
            <w:pPr>
              <w:rPr>
                <w:ins w:id="2645" w:author="Iraj Sodagar" w:date="2021-03-10T18:11:00Z"/>
                <w:rFonts w:asciiTheme="majorBidi" w:hAnsiTheme="majorBidi" w:cstheme="majorBidi"/>
              </w:rPr>
            </w:pPr>
            <w:ins w:id="2646" w:author="Iraj Sodagar" w:date="2021-03-10T18:11:00Z">
              <w:r w:rsidRPr="00DD08D0">
                <w:rPr>
                  <w:rFonts w:asciiTheme="majorBidi" w:hAnsiTheme="majorBidi" w:cstheme="majorBidi"/>
                </w:rPr>
                <w:t>Out of scope (Internal to application).</w:t>
              </w:r>
            </w:ins>
          </w:p>
        </w:tc>
      </w:tr>
    </w:tbl>
    <w:p w14:paraId="65FC707C" w14:textId="008A6D9E" w:rsidR="00236125" w:rsidRPr="00DD08D0" w:rsidRDefault="00236125" w:rsidP="00236125">
      <w:pPr>
        <w:pStyle w:val="Heading3-rev"/>
        <w:numPr>
          <w:ilvl w:val="4"/>
          <w:numId w:val="22"/>
        </w:numPr>
        <w:tabs>
          <w:tab w:val="clear" w:pos="2127"/>
        </w:tabs>
        <w:ind w:left="810"/>
        <w:rPr>
          <w:ins w:id="2647" w:author="Iraj Sodagar" w:date="2021-03-10T18:11:00Z"/>
          <w:b w:val="0"/>
          <w:bCs/>
        </w:rPr>
      </w:pPr>
      <w:ins w:id="2648" w:author="Iraj Sodagar" w:date="2021-03-10T18:11:00Z">
        <w:r w:rsidRPr="00DD08D0">
          <w:rPr>
            <w:b w:val="0"/>
            <w:bCs/>
          </w:rPr>
          <w:t>TS</w:t>
        </w:r>
      </w:ins>
      <w:ins w:id="2649" w:author="Iraj Sodagar" w:date="2021-03-30T19:04:00Z">
        <w:r w:rsidR="00095EA4" w:rsidRPr="00DD08D0">
          <w:rPr>
            <w:b w:val="0"/>
            <w:bCs/>
          </w:rPr>
          <w:t>26.238</w:t>
        </w:r>
      </w:ins>
      <w:ins w:id="2650" w:author="Iraj Sodagar" w:date="2021-05-12T13:07:00Z">
        <w:r w:rsidR="009D31AA">
          <w:rPr>
            <w:b w:val="0"/>
            <w:bCs/>
          </w:rPr>
          <w:t xml:space="preserve"> potential extensions</w:t>
        </w:r>
      </w:ins>
    </w:p>
    <w:p w14:paraId="5D315BA8" w14:textId="22D94C29" w:rsidR="008312B6" w:rsidRPr="00DD08D0" w:rsidRDefault="00F47C9E" w:rsidP="008312B6">
      <w:pPr>
        <w:rPr>
          <w:ins w:id="2651" w:author="Iraj Sodagar" w:date="2021-03-10T15:51:00Z"/>
        </w:rPr>
      </w:pPr>
      <w:ins w:id="2652" w:author="Iraj Sodagar" w:date="2021-03-10T18:16:00Z">
        <w:r w:rsidRPr="00DD08D0">
          <w:t>As shown in the Tabl</w:t>
        </w:r>
      </w:ins>
      <w:ins w:id="2653" w:author="Iraj Sodagar" w:date="2021-03-10T18:17:00Z">
        <w:r w:rsidRPr="009D31AA">
          <w:t xml:space="preserve">e above, </w:t>
        </w:r>
        <w:r w:rsidR="00F53FA4" w:rsidRPr="009D31AA">
          <w:t xml:space="preserve">the </w:t>
        </w:r>
      </w:ins>
      <w:ins w:id="2654" w:author="Iraj Sodagar" w:date="2021-05-12T13:07:00Z">
        <w:r w:rsidR="0082244C">
          <w:t>needed extensions</w:t>
        </w:r>
      </w:ins>
      <w:ins w:id="2655" w:author="Iraj Sodagar" w:date="2021-03-10T18:17:00Z">
        <w:r w:rsidR="00F53FA4" w:rsidRPr="009D31AA">
          <w:t xml:space="preserve"> are addressed in </w:t>
        </w:r>
      </w:ins>
      <w:ins w:id="2656" w:author="Iraj Sodagar" w:date="2021-03-10T18:18:00Z">
        <w:r w:rsidR="003004E5" w:rsidRPr="009D31AA">
          <w:t>8.4.1.</w:t>
        </w:r>
        <w:r w:rsidR="00B90A3B" w:rsidRPr="009D31AA">
          <w:t>4.2 and 8.4.</w:t>
        </w:r>
      </w:ins>
      <w:ins w:id="2657" w:author="Iraj Sodagar" w:date="2021-03-10T18:19:00Z">
        <w:r w:rsidR="009F7E5C" w:rsidRPr="009D31AA">
          <w:t>5.4.2.</w:t>
        </w:r>
      </w:ins>
    </w:p>
    <w:p w14:paraId="49961918" w14:textId="77777777" w:rsidR="008312B6" w:rsidRPr="00DD08D0" w:rsidRDefault="008312B6">
      <w:pPr>
        <w:pStyle w:val="Heading3-rev"/>
        <w:numPr>
          <w:ilvl w:val="2"/>
          <w:numId w:val="22"/>
        </w:numPr>
        <w:tabs>
          <w:tab w:val="clear" w:pos="2127"/>
          <w:tab w:val="left" w:pos="810"/>
        </w:tabs>
        <w:ind w:left="540"/>
        <w:rPr>
          <w:ins w:id="2658" w:author="Iraj Sodagar" w:date="2021-03-10T15:51:00Z"/>
          <w:bCs/>
        </w:rPr>
        <w:pPrChange w:id="2659" w:author="Iraj Sodagar" w:date="2021-03-10T16:13:00Z">
          <w:pPr>
            <w:pStyle w:val="Heading3-rev"/>
            <w:numPr>
              <w:ilvl w:val="2"/>
              <w:numId w:val="60"/>
            </w:numPr>
            <w:tabs>
              <w:tab w:val="clear" w:pos="2127"/>
              <w:tab w:val="left" w:pos="810"/>
            </w:tabs>
            <w:ind w:left="540" w:hanging="504"/>
          </w:pPr>
        </w:pPrChange>
      </w:pPr>
      <w:bookmarkStart w:id="2660" w:name="_Hlk63507821"/>
      <w:ins w:id="2661" w:author="Iraj Sodagar" w:date="2021-03-10T15:51:00Z">
        <w:r w:rsidRPr="00DD08D0">
          <w:t>NBMP-enabled FLUS Session Establishment using 5GMSu AF (WM-MPE-Sink-AF)</w:t>
        </w:r>
      </w:ins>
    </w:p>
    <w:p w14:paraId="1E4D7820" w14:textId="77777777" w:rsidR="008312B6" w:rsidRPr="00DD08D0" w:rsidRDefault="008312B6">
      <w:pPr>
        <w:pStyle w:val="Heading2"/>
        <w:numPr>
          <w:ilvl w:val="3"/>
          <w:numId w:val="22"/>
        </w:numPr>
        <w:ind w:left="630"/>
        <w:rPr>
          <w:ins w:id="2662" w:author="Iraj Sodagar" w:date="2021-03-10T15:51:00Z"/>
          <w:sz w:val="24"/>
          <w:szCs w:val="24"/>
          <w:lang w:eastAsia="ja-JP"/>
        </w:rPr>
        <w:pPrChange w:id="2663" w:author="Iraj Sodagar" w:date="2021-03-10T16:13:00Z">
          <w:pPr>
            <w:pStyle w:val="Heading2"/>
            <w:numPr>
              <w:ilvl w:val="3"/>
              <w:numId w:val="60"/>
            </w:numPr>
            <w:ind w:left="630" w:hanging="648"/>
          </w:pPr>
        </w:pPrChange>
      </w:pPr>
      <w:ins w:id="2664" w:author="Iraj Sodagar" w:date="2021-03-10T15:51:00Z">
        <w:r w:rsidRPr="00DD08D0">
          <w:rPr>
            <w:sz w:val="24"/>
            <w:szCs w:val="24"/>
            <w:lang w:eastAsia="ja-JP"/>
          </w:rPr>
          <w:t>Architecture</w:t>
        </w:r>
      </w:ins>
    </w:p>
    <w:bookmarkEnd w:id="2660"/>
    <w:p w14:paraId="1D062544" w14:textId="77777777" w:rsidR="008312B6" w:rsidRPr="00DD08D0" w:rsidRDefault="008312B6" w:rsidP="008312B6">
      <w:pPr>
        <w:rPr>
          <w:ins w:id="2665" w:author="Iraj Sodagar" w:date="2021-03-10T15:51:00Z"/>
          <w:rFonts w:asciiTheme="majorBidi" w:hAnsiTheme="majorBidi" w:cstheme="majorBidi"/>
          <w:szCs w:val="22"/>
        </w:rPr>
      </w:pPr>
      <w:ins w:id="2666" w:author="Iraj Sodagar" w:date="2021-03-10T15:51:00Z">
        <w:r w:rsidRPr="00DD08D0">
          <w:rPr>
            <w:rFonts w:asciiTheme="majorBidi" w:hAnsiTheme="majorBidi" w:cstheme="majorBidi"/>
            <w:szCs w:val="22"/>
          </w:rPr>
          <w:t>This deployment scenario is based on the deployment scenario of sections 8.4.3 (WM-MPE-Sink) or 8.4.4 (NBMPSource-FLUSSource). However, there exists one or more 5GMS AF that are utilized for provisioning and helping to set up the service. All other deployment scenarios (8.4.2, 8.4.5, 8.4.6, and 8.4.7) may be extended similarly by utilizing 5GMS AF.</w:t>
        </w:r>
      </w:ins>
    </w:p>
    <w:p w14:paraId="0FD059AE" w14:textId="77777777" w:rsidR="008312B6" w:rsidRPr="00DD08D0" w:rsidRDefault="008312B6" w:rsidP="008312B6">
      <w:pPr>
        <w:rPr>
          <w:ins w:id="2667" w:author="Iraj Sodagar" w:date="2021-03-10T15:51:00Z"/>
          <w:rFonts w:asciiTheme="majorBidi" w:hAnsiTheme="majorBidi" w:cstheme="majorBidi"/>
          <w:szCs w:val="22"/>
        </w:rPr>
      </w:pPr>
      <w:ins w:id="2668" w:author="Iraj Sodagar" w:date="2021-03-10T15:51:00Z">
        <w:r w:rsidRPr="00DD08D0">
          <w:rPr>
            <w:rFonts w:asciiTheme="majorBidi" w:hAnsiTheme="majorBidi" w:cstheme="majorBidi"/>
            <w:szCs w:val="22"/>
          </w:rPr>
          <w:t>This scenario is shown in Figure 8.4.7.1-1. In this figure, interfaces M1 and M2 indicate the corresponding  5GMSu AF’s M1 and M2  interfaces that is defined by TS26.501, respectively.</w:t>
        </w:r>
      </w:ins>
    </w:p>
    <w:p w14:paraId="470D0FA0" w14:textId="77777777" w:rsidR="008312B6" w:rsidRPr="00DD08D0" w:rsidRDefault="008312B6" w:rsidP="008312B6">
      <w:pPr>
        <w:rPr>
          <w:ins w:id="2669" w:author="Iraj Sodagar" w:date="2021-03-10T15:51:00Z"/>
          <w:rFonts w:asciiTheme="minorBidi" w:hAnsiTheme="minorBidi" w:cstheme="minorBidi"/>
          <w:sz w:val="22"/>
          <w:szCs w:val="22"/>
        </w:rPr>
      </w:pPr>
    </w:p>
    <w:p w14:paraId="5B1D356E" w14:textId="77777777" w:rsidR="008312B6" w:rsidRPr="00DD08D0" w:rsidRDefault="008312B6" w:rsidP="008312B6">
      <w:pPr>
        <w:pStyle w:val="TF"/>
        <w:rPr>
          <w:ins w:id="2670" w:author="Iraj Sodagar" w:date="2021-03-10T15:51:00Z"/>
        </w:rPr>
      </w:pPr>
      <w:ins w:id="2671" w:author="Iraj Sodagar" w:date="2021-03-10T15:51:00Z">
        <w:r w:rsidRPr="00DD08D0">
          <w:rPr>
            <w:noProof/>
          </w:rPr>
          <w:lastRenderedPageBreak/>
          <mc:AlternateContent>
            <mc:Choice Requires="wpc">
              <w:drawing>
                <wp:inline distT="0" distB="0" distL="0" distR="0" wp14:anchorId="5F4092AA" wp14:editId="4B477679">
                  <wp:extent cx="5936615" cy="4165880"/>
                  <wp:effectExtent l="0" t="0" r="83185" b="6350"/>
                  <wp:docPr id="541" name="Canvas 54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38100"/>
                        </wpc:whole>
                        <wps:wsp>
                          <wps:cNvPr id="503" name="Rectangle 503"/>
                          <wps:cNvSpPr/>
                          <wps:spPr>
                            <a:xfrm>
                              <a:off x="41077" y="152446"/>
                              <a:ext cx="1518028" cy="3902479"/>
                            </a:xfrm>
                            <a:prstGeom prst="rect">
                              <a:avLst/>
                            </a:prstGeom>
                            <a:noFill/>
                            <a:ln w="19050"/>
                          </wps:spPr>
                          <wps:style>
                            <a:lnRef idx="2">
                              <a:schemeClr val="dk1"/>
                            </a:lnRef>
                            <a:fillRef idx="1">
                              <a:schemeClr val="lt1"/>
                            </a:fillRef>
                            <a:effectRef idx="0">
                              <a:schemeClr val="dk1"/>
                            </a:effectRef>
                            <a:fontRef idx="minor">
                              <a:schemeClr val="dk1"/>
                            </a:fontRef>
                          </wps:style>
                          <wps:txbx>
                            <w:txbxContent>
                              <w:p w14:paraId="27CB3032" w14:textId="77777777" w:rsidR="00157124" w:rsidRDefault="00157124" w:rsidP="008312B6">
                                <w:pPr>
                                  <w:spacing w:line="240" w:lineRule="exact"/>
                                  <w:rPr>
                                    <w:sz w:val="24"/>
                                    <w:szCs w:val="24"/>
                                  </w:rPr>
                                </w:pPr>
                                <w:r>
                                  <w:rPr>
                                    <w:szCs w:val="22"/>
                                  </w:rPr>
                                  <w:t xml:space="preserve">UE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9" name="Rectangle 509"/>
                          <wps:cNvSpPr/>
                          <wps:spPr>
                            <a:xfrm>
                              <a:off x="1999673" y="152443"/>
                              <a:ext cx="1396439" cy="1277222"/>
                            </a:xfrm>
                            <a:prstGeom prst="rect">
                              <a:avLst/>
                            </a:prstGeom>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3904B951" w14:textId="77777777" w:rsidR="00157124" w:rsidRPr="00844636" w:rsidRDefault="00157124" w:rsidP="008312B6">
                                <w:pPr>
                                  <w:spacing w:line="240" w:lineRule="exact"/>
                                </w:pPr>
                                <w:r w:rsidRPr="00844636">
                                  <w:rPr>
                                    <w:sz w:val="18"/>
                                    <w:szCs w:val="16"/>
                                  </w:rPr>
                                  <w:t xml:space="preserve">External Application Server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8" name="Rectangle 498"/>
                          <wps:cNvSpPr/>
                          <wps:spPr>
                            <a:xfrm>
                              <a:off x="3942290" y="1770217"/>
                              <a:ext cx="2053802" cy="1428149"/>
                            </a:xfrm>
                            <a:prstGeom prst="rect">
                              <a:avLst/>
                            </a:prstGeom>
                            <a:noFill/>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05463963" w14:textId="77777777" w:rsidR="00157124" w:rsidRDefault="00157124" w:rsidP="008312B6">
                                <w:pPr>
                                  <w:spacing w:line="240" w:lineRule="exact"/>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9" name="Rectangle 499"/>
                          <wps:cNvSpPr/>
                          <wps:spPr>
                            <a:xfrm>
                              <a:off x="4578848" y="131639"/>
                              <a:ext cx="1416404" cy="1638578"/>
                            </a:xfrm>
                            <a:prstGeom prst="rect">
                              <a:avLst/>
                            </a:prstGeom>
                            <a:noFill/>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72144016" w14:textId="77777777" w:rsidR="00157124" w:rsidRDefault="00157124" w:rsidP="008312B6">
                                <w:pPr>
                                  <w:spacing w:line="240" w:lineRule="exact"/>
                                  <w:rPr>
                                    <w:sz w:val="24"/>
                                    <w:szCs w:val="24"/>
                                  </w:rPr>
                                </w:pPr>
                                <w: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0" name="Rectangle 500"/>
                          <wps:cNvSpPr/>
                          <wps:spPr>
                            <a:xfrm>
                              <a:off x="4578849" y="1739965"/>
                              <a:ext cx="1403500" cy="705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1" name="Rectangle 501"/>
                          <wps:cNvSpPr/>
                          <wps:spPr>
                            <a:xfrm>
                              <a:off x="1999836" y="1770217"/>
                              <a:ext cx="1942770" cy="2263901"/>
                            </a:xfrm>
                            <a:prstGeom prst="rect">
                              <a:avLst/>
                            </a:prstGeom>
                            <a:noFill/>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0DEB83E1" w14:textId="77777777" w:rsidR="00157124" w:rsidRPr="00D27E7A" w:rsidRDefault="00157124" w:rsidP="008312B6">
                                <w:pPr>
                                  <w:spacing w:line="240" w:lineRule="exact"/>
                                  <w:rPr>
                                    <w:sz w:val="24"/>
                                    <w:szCs w:val="24"/>
                                    <w:lang w:val="en-US"/>
                                  </w:rPr>
                                </w:pPr>
                                <w:r>
                                  <w:rPr>
                                    <w:szCs w:val="22"/>
                                    <w:lang w:val="en-US"/>
                                  </w:rPr>
                                  <w:t>Sink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2" name="Rectangle 502"/>
                          <wps:cNvSpPr/>
                          <wps:spPr>
                            <a:xfrm>
                              <a:off x="3878931" y="1786705"/>
                              <a:ext cx="90667" cy="13998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Rectangle 504"/>
                          <wps:cNvSpPr/>
                          <wps:spPr>
                            <a:xfrm>
                              <a:off x="326840" y="2015617"/>
                              <a:ext cx="1112897" cy="1097280"/>
                            </a:xfrm>
                            <a:prstGeom prst="rect">
                              <a:avLst/>
                            </a:prstGeom>
                          </wps:spPr>
                          <wps:style>
                            <a:lnRef idx="2">
                              <a:schemeClr val="dk1"/>
                            </a:lnRef>
                            <a:fillRef idx="1">
                              <a:schemeClr val="lt1"/>
                            </a:fillRef>
                            <a:effectRef idx="0">
                              <a:schemeClr val="dk1"/>
                            </a:effectRef>
                            <a:fontRef idx="minor">
                              <a:schemeClr val="dk1"/>
                            </a:fontRef>
                          </wps:style>
                          <wps:txbx>
                            <w:txbxContent>
                              <w:p w14:paraId="1F2F1A32" w14:textId="77777777" w:rsidR="00157124" w:rsidRPr="00277757" w:rsidRDefault="00157124" w:rsidP="008312B6">
                                <w:pPr>
                                  <w:spacing w:line="240" w:lineRule="exact"/>
                                </w:pPr>
                                <w:r w:rsidRPr="00277757">
                                  <w:t xml:space="preserve">FLUS Control Source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5" name="Rectangle 505"/>
                          <wps:cNvSpPr/>
                          <wps:spPr>
                            <a:xfrm>
                              <a:off x="147533" y="3432577"/>
                              <a:ext cx="1292138" cy="498095"/>
                            </a:xfrm>
                            <a:prstGeom prst="rect">
                              <a:avLst/>
                            </a:prstGeom>
                          </wps:spPr>
                          <wps:style>
                            <a:lnRef idx="2">
                              <a:schemeClr val="dk1"/>
                            </a:lnRef>
                            <a:fillRef idx="1">
                              <a:schemeClr val="lt1"/>
                            </a:fillRef>
                            <a:effectRef idx="0">
                              <a:schemeClr val="dk1"/>
                            </a:effectRef>
                            <a:fontRef idx="minor">
                              <a:schemeClr val="dk1"/>
                            </a:fontRef>
                          </wps:style>
                          <wps:txbx>
                            <w:txbxContent>
                              <w:p w14:paraId="6D0CA044" w14:textId="77777777" w:rsidR="00157124" w:rsidRDefault="00157124" w:rsidP="008312B6">
                                <w:pPr>
                                  <w:spacing w:after="0" w:line="240" w:lineRule="exact"/>
                                </w:pPr>
                                <w:r>
                                  <w:t xml:space="preserve">NBMP/FLUS </w:t>
                                </w:r>
                              </w:p>
                              <w:p w14:paraId="186D4213" w14:textId="77777777" w:rsidR="00157124" w:rsidRDefault="00157124" w:rsidP="008312B6">
                                <w:pPr>
                                  <w:spacing w:after="0" w:line="240" w:lineRule="exact"/>
                                  <w:rPr>
                                    <w:sz w:val="24"/>
                                    <w:szCs w:val="24"/>
                                  </w:rPr>
                                </w:pPr>
                                <w:r>
                                  <w:t xml:space="preserve">Media Source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6" name="Rectangle 506"/>
                          <wps:cNvSpPr/>
                          <wps:spPr>
                            <a:xfrm>
                              <a:off x="147547" y="427350"/>
                              <a:ext cx="1247707" cy="893450"/>
                            </a:xfrm>
                            <a:prstGeom prst="rect">
                              <a:avLst/>
                            </a:prstGeom>
                          </wps:spPr>
                          <wps:style>
                            <a:lnRef idx="2">
                              <a:schemeClr val="dk1"/>
                            </a:lnRef>
                            <a:fillRef idx="1">
                              <a:schemeClr val="lt1"/>
                            </a:fillRef>
                            <a:effectRef idx="0">
                              <a:schemeClr val="dk1"/>
                            </a:effectRef>
                            <a:fontRef idx="minor">
                              <a:schemeClr val="dk1"/>
                            </a:fontRef>
                          </wps:style>
                          <wps:txbx>
                            <w:txbxContent>
                              <w:p w14:paraId="328C7FA3" w14:textId="77777777" w:rsidR="00157124" w:rsidRDefault="00157124" w:rsidP="008312B6">
                                <w:pPr>
                                  <w:spacing w:line="240" w:lineRule="exact"/>
                                </w:pPr>
                                <w:r>
                                  <w:t xml:space="preserve">Application (UA)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7" name="Rectangle 507"/>
                          <wps:cNvSpPr/>
                          <wps:spPr>
                            <a:xfrm>
                              <a:off x="2234274" y="2028274"/>
                              <a:ext cx="1475251" cy="1097280"/>
                            </a:xfrm>
                            <a:prstGeom prst="rect">
                              <a:avLst/>
                            </a:prstGeom>
                          </wps:spPr>
                          <wps:style>
                            <a:lnRef idx="2">
                              <a:schemeClr val="dk1"/>
                            </a:lnRef>
                            <a:fillRef idx="1">
                              <a:schemeClr val="lt1"/>
                            </a:fillRef>
                            <a:effectRef idx="0">
                              <a:schemeClr val="dk1"/>
                            </a:effectRef>
                            <a:fontRef idx="minor">
                              <a:schemeClr val="dk1"/>
                            </a:fontRef>
                          </wps:style>
                          <wps:txbx>
                            <w:txbxContent>
                              <w:p w14:paraId="5309548C" w14:textId="77777777" w:rsidR="00157124" w:rsidRDefault="00157124" w:rsidP="008312B6">
                                <w:pPr>
                                  <w:spacing w:line="240" w:lineRule="exact"/>
                                  <w:rPr>
                                    <w:sz w:val="24"/>
                                    <w:szCs w:val="24"/>
                                  </w:rPr>
                                </w:pPr>
                                <w:r>
                                  <w:t xml:space="preserve">FLUS Control Sink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8" name="Rectangle 508"/>
                          <wps:cNvSpPr/>
                          <wps:spPr>
                            <a:xfrm>
                              <a:off x="2234122" y="3428938"/>
                              <a:ext cx="1475141" cy="497840"/>
                            </a:xfrm>
                            <a:prstGeom prst="rect">
                              <a:avLst/>
                            </a:prstGeom>
                          </wps:spPr>
                          <wps:style>
                            <a:lnRef idx="2">
                              <a:schemeClr val="dk1"/>
                            </a:lnRef>
                            <a:fillRef idx="1">
                              <a:schemeClr val="lt1"/>
                            </a:fillRef>
                            <a:effectRef idx="0">
                              <a:schemeClr val="dk1"/>
                            </a:effectRef>
                            <a:fontRef idx="minor">
                              <a:schemeClr val="dk1"/>
                            </a:fontRef>
                          </wps:style>
                          <wps:txbx>
                            <w:txbxContent>
                              <w:p w14:paraId="27FD71E0" w14:textId="77777777" w:rsidR="00157124" w:rsidRDefault="00157124" w:rsidP="008312B6">
                                <w:pPr>
                                  <w:spacing w:after="0" w:line="240" w:lineRule="exact"/>
                                  <w:rPr>
                                    <w:sz w:val="24"/>
                                    <w:szCs w:val="24"/>
                                  </w:rPr>
                                </w:pPr>
                                <w:r>
                                  <w:t xml:space="preserve">FLUS </w:t>
                                </w:r>
                              </w:p>
                              <w:p w14:paraId="4106713F" w14:textId="77777777" w:rsidR="00157124" w:rsidRDefault="00157124" w:rsidP="008312B6">
                                <w:pPr>
                                  <w:spacing w:after="0" w:line="240" w:lineRule="exact"/>
                                </w:pPr>
                                <w:r>
                                  <w:t xml:space="preserve">Media Sink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0" name="Straight Connector 510"/>
                          <wps:cNvCnPr/>
                          <wps:spPr>
                            <a:xfrm>
                              <a:off x="1439737" y="2564184"/>
                              <a:ext cx="794537" cy="1273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11" name="Text Box 511"/>
                          <wps:cNvSpPr txBox="1"/>
                          <wps:spPr>
                            <a:xfrm>
                              <a:off x="1618782" y="2312634"/>
                              <a:ext cx="472528" cy="316283"/>
                            </a:xfrm>
                            <a:prstGeom prst="rect">
                              <a:avLst/>
                            </a:prstGeom>
                            <a:noFill/>
                            <a:ln w="6350">
                              <a:noFill/>
                            </a:ln>
                          </wps:spPr>
                          <wps:txbx>
                            <w:txbxContent>
                              <w:p w14:paraId="2F3353AE" w14:textId="77777777" w:rsidR="00157124" w:rsidRPr="009A0515" w:rsidRDefault="00157124" w:rsidP="008312B6">
                                <w:pPr>
                                  <w:rPr>
                                    <w:lang w:val="en-US"/>
                                  </w:rPr>
                                </w:pPr>
                                <w:r>
                                  <w:rPr>
                                    <w:lang w:val="en-US"/>
                                  </w:rPr>
                                  <w:t>F-C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2" name="Straight Connector 512"/>
                          <wps:cNvCnPr/>
                          <wps:spPr>
                            <a:xfrm flipV="1">
                              <a:off x="1439671" y="3677858"/>
                              <a:ext cx="794451" cy="376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13" name="Text Box 33"/>
                          <wps:cNvSpPr txBox="1"/>
                          <wps:spPr>
                            <a:xfrm>
                              <a:off x="1617054" y="3470164"/>
                              <a:ext cx="472440" cy="316230"/>
                            </a:xfrm>
                            <a:prstGeom prst="rect">
                              <a:avLst/>
                            </a:prstGeom>
                            <a:noFill/>
                            <a:ln w="6350">
                              <a:noFill/>
                            </a:ln>
                          </wps:spPr>
                          <wps:txbx>
                            <w:txbxContent>
                              <w:p w14:paraId="5F1E1339" w14:textId="77777777" w:rsidR="00157124" w:rsidRDefault="00157124" w:rsidP="008312B6">
                                <w:pPr>
                                  <w:spacing w:line="240" w:lineRule="exact"/>
                                  <w:rPr>
                                    <w:sz w:val="24"/>
                                    <w:szCs w:val="24"/>
                                  </w:rPr>
                                </w:pPr>
                                <w:r>
                                  <w:rPr>
                                    <w:szCs w:val="22"/>
                                  </w:rPr>
                                  <w:t>F-U</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4" name="Straight Connector 514"/>
                          <wps:cNvCnPr>
                            <a:stCxn id="506" idx="2"/>
                          </wps:cNvCnPr>
                          <wps:spPr>
                            <a:xfrm>
                              <a:off x="771401" y="1320711"/>
                              <a:ext cx="0" cy="69477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15" name="Text Box 33"/>
                          <wps:cNvSpPr txBox="1"/>
                          <wps:spPr>
                            <a:xfrm>
                              <a:off x="706802" y="1494218"/>
                              <a:ext cx="472440" cy="316230"/>
                            </a:xfrm>
                            <a:prstGeom prst="rect">
                              <a:avLst/>
                            </a:prstGeom>
                            <a:noFill/>
                            <a:ln w="6350">
                              <a:noFill/>
                            </a:ln>
                          </wps:spPr>
                          <wps:txbx>
                            <w:txbxContent>
                              <w:p w14:paraId="1FD469D2" w14:textId="77777777" w:rsidR="00157124" w:rsidRPr="007609DC" w:rsidRDefault="00157124" w:rsidP="008312B6">
                                <w:pPr>
                                  <w:spacing w:line="240" w:lineRule="exact"/>
                                  <w:rPr>
                                    <w:sz w:val="24"/>
                                    <w:szCs w:val="24"/>
                                    <w:lang w:val="en-US"/>
                                  </w:rPr>
                                </w:pPr>
                                <w:r>
                                  <w:rPr>
                                    <w:szCs w:val="22"/>
                                    <w:lang w:val="en-US"/>
                                  </w:rPr>
                                  <w:t>F</w:t>
                                </w:r>
                                <w:r w:rsidRPr="00A121D6">
                                  <w:rPr>
                                    <w:noProof/>
                                    <w:szCs w:val="22"/>
                                    <w:lang w:val="en-US"/>
                                  </w:rPr>
                                  <w:drawing>
                                    <wp:inline distT="0" distB="0" distL="0" distR="0" wp14:anchorId="32EC5749" wp14:editId="2FDD55A0">
                                      <wp:extent cx="1270" cy="21844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 cy="218440"/>
                                              </a:xfrm>
                                              <a:prstGeom prst="rect">
                                                <a:avLst/>
                                              </a:prstGeom>
                                              <a:noFill/>
                                              <a:ln>
                                                <a:noFill/>
                                              </a:ln>
                                            </pic:spPr>
                                          </pic:pic>
                                        </a:graphicData>
                                      </a:graphic>
                                    </wp:inline>
                                  </w:drawing>
                                </w:r>
                                <w:r>
                                  <w:rPr>
                                    <w:szCs w:val="22"/>
                                    <w:lang w:val="en-US"/>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6" name="Straight Connector 516"/>
                          <wps:cNvCnPr/>
                          <wps:spPr>
                            <a:xfrm flipV="1">
                              <a:off x="1395254" y="709088"/>
                              <a:ext cx="780253" cy="12398"/>
                            </a:xfrm>
                            <a:prstGeom prst="line">
                              <a:avLst/>
                            </a:prstGeom>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517" name="Text Box 33"/>
                          <wps:cNvSpPr txBox="1"/>
                          <wps:spPr>
                            <a:xfrm>
                              <a:off x="1559105" y="513003"/>
                              <a:ext cx="472440" cy="316230"/>
                            </a:xfrm>
                            <a:prstGeom prst="rect">
                              <a:avLst/>
                            </a:prstGeom>
                            <a:noFill/>
                            <a:ln w="6350">
                              <a:noFill/>
                            </a:ln>
                          </wps:spPr>
                          <wps:txbx>
                            <w:txbxContent>
                              <w:p w14:paraId="592AA740" w14:textId="77777777" w:rsidR="00157124" w:rsidRPr="001C3B49" w:rsidRDefault="00157124" w:rsidP="008312B6">
                                <w:pPr>
                                  <w:spacing w:line="240" w:lineRule="exact"/>
                                  <w:rPr>
                                    <w:sz w:val="24"/>
                                    <w:szCs w:val="24"/>
                                    <w:lang w:val="en-US"/>
                                  </w:rPr>
                                </w:pPr>
                                <w:r>
                                  <w:rPr>
                                    <w:szCs w:val="22"/>
                                    <w:lang w:val="en-US"/>
                                  </w:rPr>
                                  <w:t>F8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8" name="Straight Connector 518"/>
                          <wps:cNvCnPr/>
                          <wps:spPr>
                            <a:xfrm>
                              <a:off x="3709525" y="2576914"/>
                              <a:ext cx="908822" cy="0"/>
                            </a:xfrm>
                            <a:prstGeom prst="line">
                              <a:avLst/>
                            </a:prstGeom>
                            <a:ln w="12700">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519" name="Text Box 33"/>
                          <wps:cNvSpPr txBox="1"/>
                          <wps:spPr>
                            <a:xfrm>
                              <a:off x="4020001" y="2353196"/>
                              <a:ext cx="472440" cy="315595"/>
                            </a:xfrm>
                            <a:prstGeom prst="rect">
                              <a:avLst/>
                            </a:prstGeom>
                            <a:noFill/>
                            <a:ln w="6350">
                              <a:noFill/>
                            </a:ln>
                          </wps:spPr>
                          <wps:txbx>
                            <w:txbxContent>
                              <w:p w14:paraId="545F3111" w14:textId="77777777" w:rsidR="00157124" w:rsidRDefault="00157124" w:rsidP="008312B6">
                                <w:pPr>
                                  <w:spacing w:line="240" w:lineRule="exact"/>
                                  <w:rPr>
                                    <w:sz w:val="24"/>
                                    <w:szCs w:val="24"/>
                                  </w:rPr>
                                </w:pPr>
                                <w:r>
                                  <w:rPr>
                                    <w:szCs w:val="22"/>
                                  </w:rPr>
                                  <w:t>F11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0" name="Text Box 33"/>
                          <wps:cNvSpPr txBox="1"/>
                          <wps:spPr>
                            <a:xfrm>
                              <a:off x="4107363" y="3228582"/>
                              <a:ext cx="471805" cy="314960"/>
                            </a:xfrm>
                            <a:prstGeom prst="rect">
                              <a:avLst/>
                            </a:prstGeom>
                            <a:noFill/>
                            <a:ln w="6350">
                              <a:noFill/>
                            </a:ln>
                          </wps:spPr>
                          <wps:txbx>
                            <w:txbxContent>
                              <w:p w14:paraId="62EA4BD0" w14:textId="77777777" w:rsidR="00157124" w:rsidRDefault="00157124" w:rsidP="008312B6">
                                <w:pPr>
                                  <w:spacing w:line="240" w:lineRule="exact"/>
                                  <w:rPr>
                                    <w:sz w:val="24"/>
                                    <w:szCs w:val="24"/>
                                  </w:rPr>
                                </w:pPr>
                                <w:r>
                                  <w:rPr>
                                    <w:szCs w:val="22"/>
                                  </w:rPr>
                                  <w:t>F2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2" name="Rectangle 522"/>
                          <wps:cNvSpPr/>
                          <wps:spPr>
                            <a:xfrm>
                              <a:off x="402457" y="670627"/>
                              <a:ext cx="681830" cy="548640"/>
                            </a:xfrm>
                            <a:prstGeom prst="rect">
                              <a:avLst/>
                            </a:prstGeom>
                          </wps:spPr>
                          <wps:style>
                            <a:lnRef idx="2">
                              <a:schemeClr val="dk1"/>
                            </a:lnRef>
                            <a:fillRef idx="1">
                              <a:schemeClr val="lt1"/>
                            </a:fillRef>
                            <a:effectRef idx="0">
                              <a:schemeClr val="dk1"/>
                            </a:effectRef>
                            <a:fontRef idx="minor">
                              <a:schemeClr val="dk1"/>
                            </a:fontRef>
                          </wps:style>
                          <wps:txbx>
                            <w:txbxContent>
                              <w:p w14:paraId="516B6751" w14:textId="77777777" w:rsidR="00157124" w:rsidRPr="009A76BC" w:rsidRDefault="00157124" w:rsidP="008312B6">
                                <w:pPr>
                                  <w:spacing w:after="0"/>
                                  <w:jc w:val="center"/>
                                  <w:rPr>
                                    <w:lang w:val="en-US"/>
                                  </w:rPr>
                                </w:pPr>
                                <w:r>
                                  <w:rPr>
                                    <w:lang w:val="en-US"/>
                                  </w:rPr>
                                  <w:t>NBMP 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Rectangle 523"/>
                          <wps:cNvSpPr/>
                          <wps:spPr>
                            <a:xfrm>
                              <a:off x="4618265" y="447262"/>
                              <a:ext cx="1242685" cy="548640"/>
                            </a:xfrm>
                            <a:prstGeom prst="rect">
                              <a:avLst/>
                            </a:prstGeom>
                          </wps:spPr>
                          <wps:style>
                            <a:lnRef idx="2">
                              <a:schemeClr val="dk1"/>
                            </a:lnRef>
                            <a:fillRef idx="1">
                              <a:schemeClr val="lt1"/>
                            </a:fillRef>
                            <a:effectRef idx="0">
                              <a:schemeClr val="dk1"/>
                            </a:effectRef>
                            <a:fontRef idx="minor">
                              <a:schemeClr val="dk1"/>
                            </a:fontRef>
                          </wps:style>
                          <wps:txbx>
                            <w:txbxContent>
                              <w:p w14:paraId="206778D4" w14:textId="77777777" w:rsidR="00157124" w:rsidRDefault="00157124" w:rsidP="008312B6">
                                <w:pPr>
                                  <w:spacing w:after="0" w:line="240" w:lineRule="exact"/>
                                  <w:jc w:val="center"/>
                                  <w:rPr>
                                    <w:sz w:val="24"/>
                                    <w:szCs w:val="24"/>
                                  </w:rPr>
                                </w:pPr>
                                <w:r>
                                  <w:rPr>
                                    <w:szCs w:val="22"/>
                                  </w:rPr>
                                  <w:t>NBMP Workflow Manager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4" name="Rectangle 524"/>
                          <wps:cNvSpPr/>
                          <wps:spPr>
                            <a:xfrm>
                              <a:off x="2175507" y="434815"/>
                              <a:ext cx="1125560" cy="548640"/>
                            </a:xfrm>
                            <a:prstGeom prst="rect">
                              <a:avLst/>
                            </a:prstGeom>
                          </wps:spPr>
                          <wps:style>
                            <a:lnRef idx="2">
                              <a:schemeClr val="dk1"/>
                            </a:lnRef>
                            <a:fillRef idx="1">
                              <a:schemeClr val="lt1"/>
                            </a:fillRef>
                            <a:effectRef idx="0">
                              <a:schemeClr val="dk1"/>
                            </a:effectRef>
                            <a:fontRef idx="minor">
                              <a:schemeClr val="dk1"/>
                            </a:fontRef>
                          </wps:style>
                          <wps:txbx>
                            <w:txbxContent>
                              <w:p w14:paraId="3C930DCB" w14:textId="77777777" w:rsidR="00157124" w:rsidRDefault="00157124" w:rsidP="008312B6">
                                <w:pPr>
                                  <w:spacing w:after="0" w:line="240" w:lineRule="exact"/>
                                  <w:rPr>
                                    <w:sz w:val="24"/>
                                    <w:szCs w:val="24"/>
                                  </w:rPr>
                                </w:pPr>
                                <w:r>
                                  <w:t xml:space="preserve">Application (EA)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5" name="Rectangle 525"/>
                          <wps:cNvSpPr/>
                          <wps:spPr>
                            <a:xfrm>
                              <a:off x="4618347" y="2028274"/>
                              <a:ext cx="1242603" cy="10972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850819" w14:textId="77777777" w:rsidR="00157124" w:rsidRDefault="00157124" w:rsidP="008312B6">
                                <w:pPr>
                                  <w:spacing w:after="240" w:line="230" w:lineRule="exact"/>
                                  <w:jc w:val="center"/>
                                  <w:rPr>
                                    <w:sz w:val="24"/>
                                    <w:szCs w:val="24"/>
                                  </w:rPr>
                                </w:pPr>
                                <w:r>
                                  <w:rPr>
                                    <w:rFonts w:eastAsia="MS Mincho"/>
                                    <w:color w:val="000000"/>
                                    <w:kern w:val="24"/>
                                  </w:rPr>
                                  <w:t xml:space="preserve">Application Server (MPE)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6" name="Rectangle 526"/>
                          <wps:cNvSpPr/>
                          <wps:spPr>
                            <a:xfrm>
                              <a:off x="4492441" y="3424336"/>
                              <a:ext cx="1491769" cy="60978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94A1BE" w14:textId="77777777" w:rsidR="00157124" w:rsidRDefault="00157124" w:rsidP="008312B6">
                                <w:pPr>
                                  <w:spacing w:after="0" w:line="230" w:lineRule="exact"/>
                                  <w:jc w:val="center"/>
                                  <w:rPr>
                                    <w:rFonts w:eastAsia="MS Mincho"/>
                                    <w:color w:val="000000"/>
                                    <w:kern w:val="24"/>
                                  </w:rPr>
                                </w:pPr>
                                <w:r>
                                  <w:rPr>
                                    <w:rFonts w:eastAsia="MS Mincho"/>
                                    <w:color w:val="000000"/>
                                    <w:kern w:val="24"/>
                                  </w:rPr>
                                  <w:t>Origin Server</w:t>
                                </w:r>
                              </w:p>
                              <w:p w14:paraId="730DB6D5" w14:textId="77777777" w:rsidR="00157124" w:rsidRDefault="00157124" w:rsidP="008312B6">
                                <w:pPr>
                                  <w:spacing w:after="0" w:line="230" w:lineRule="exact"/>
                                  <w:jc w:val="center"/>
                                  <w:rPr>
                                    <w:sz w:val="24"/>
                                    <w:szCs w:val="24"/>
                                  </w:rPr>
                                </w:pPr>
                                <w:r>
                                  <w:rPr>
                                    <w:rFonts w:eastAsia="MS Mincho"/>
                                    <w:color w:val="000000"/>
                                    <w:kern w:val="24"/>
                                  </w:rPr>
                                  <w:t xml:space="preserve">(NBMP Media Sink)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8" name="Straight Connector 528"/>
                          <wps:cNvCnPr/>
                          <wps:spPr>
                            <a:xfrm>
                              <a:off x="3301067" y="721534"/>
                              <a:ext cx="1317198"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29" name="Straight Connector 529"/>
                          <wps:cNvCnPr/>
                          <wps:spPr>
                            <a:xfrm>
                              <a:off x="5239608" y="995902"/>
                              <a:ext cx="41" cy="103237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30" name="Text Box 33"/>
                          <wps:cNvSpPr txBox="1"/>
                          <wps:spPr>
                            <a:xfrm>
                              <a:off x="5195408" y="1494271"/>
                              <a:ext cx="471805" cy="316230"/>
                            </a:xfrm>
                            <a:prstGeom prst="rect">
                              <a:avLst/>
                            </a:prstGeom>
                            <a:noFill/>
                            <a:ln w="6350">
                              <a:noFill/>
                            </a:ln>
                          </wps:spPr>
                          <wps:txbx>
                            <w:txbxContent>
                              <w:p w14:paraId="702C0E26" w14:textId="77777777" w:rsidR="00157124" w:rsidRPr="007F3347" w:rsidRDefault="00157124" w:rsidP="008312B6">
                                <w:pPr>
                                  <w:spacing w:line="240" w:lineRule="exact"/>
                                  <w:rPr>
                                    <w:sz w:val="24"/>
                                    <w:szCs w:val="24"/>
                                    <w:lang w:val="en-US"/>
                                  </w:rPr>
                                </w:pPr>
                                <w:r>
                                  <w:rPr>
                                    <w:szCs w:val="22"/>
                                    <w:lang w:val="en-US"/>
                                  </w:rPr>
                                  <w:t>N3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1" name="Straight Connector 531"/>
                          <wps:cNvCnPr/>
                          <wps:spPr>
                            <a:xfrm flipH="1">
                              <a:off x="2971484" y="3125554"/>
                              <a:ext cx="207" cy="30338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32" name="Straight Connector 532"/>
                          <wps:cNvCnPr/>
                          <wps:spPr>
                            <a:xfrm flipH="1">
                              <a:off x="5238326" y="3125554"/>
                              <a:ext cx="1323" cy="29878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33" name="Connector: Elbow 533"/>
                          <wps:cNvCnPr/>
                          <wps:spPr>
                            <a:xfrm flipV="1">
                              <a:off x="3709001" y="2910541"/>
                              <a:ext cx="908938" cy="767317"/>
                            </a:xfrm>
                            <a:prstGeom prst="bentConnector3">
                              <a:avLst>
                                <a:gd name="adj1" fmla="val 14403"/>
                              </a:avLst>
                            </a:prstGeom>
                            <a:ln w="12700"/>
                          </wps:spPr>
                          <wps:style>
                            <a:lnRef idx="1">
                              <a:schemeClr val="dk1"/>
                            </a:lnRef>
                            <a:fillRef idx="0">
                              <a:schemeClr val="dk1"/>
                            </a:fillRef>
                            <a:effectRef idx="0">
                              <a:schemeClr val="dk1"/>
                            </a:effectRef>
                            <a:fontRef idx="minor">
                              <a:schemeClr val="tx1"/>
                            </a:fontRef>
                          </wps:style>
                          <wps:bodyPr/>
                        </wps:wsp>
                        <wps:wsp>
                          <wps:cNvPr id="534" name="Text Box 33"/>
                          <wps:cNvSpPr txBox="1"/>
                          <wps:spPr>
                            <a:xfrm>
                              <a:off x="5162512" y="3197964"/>
                              <a:ext cx="472440" cy="314960"/>
                            </a:xfrm>
                            <a:prstGeom prst="rect">
                              <a:avLst/>
                            </a:prstGeom>
                            <a:noFill/>
                            <a:ln w="6350">
                              <a:noFill/>
                            </a:ln>
                          </wps:spPr>
                          <wps:txbx>
                            <w:txbxContent>
                              <w:p w14:paraId="6527C2E9" w14:textId="77777777" w:rsidR="00157124" w:rsidRPr="004572B7" w:rsidRDefault="00157124" w:rsidP="008312B6">
                                <w:pPr>
                                  <w:spacing w:line="240" w:lineRule="exact"/>
                                  <w:rPr>
                                    <w:sz w:val="24"/>
                                    <w:szCs w:val="24"/>
                                    <w:lang w:val="en-US"/>
                                  </w:rPr>
                                </w:pPr>
                                <w:r>
                                  <w:rPr>
                                    <w:szCs w:val="22"/>
                                    <w:lang w:val="en-US"/>
                                  </w:rPr>
                                  <w:t>N4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5" name="Text Box 33"/>
                          <wps:cNvSpPr txBox="1"/>
                          <wps:spPr>
                            <a:xfrm>
                              <a:off x="2923672" y="3186560"/>
                              <a:ext cx="472440" cy="314325"/>
                            </a:xfrm>
                            <a:prstGeom prst="rect">
                              <a:avLst/>
                            </a:prstGeom>
                            <a:noFill/>
                            <a:ln w="6350">
                              <a:noFill/>
                            </a:ln>
                          </wps:spPr>
                          <wps:txbx>
                            <w:txbxContent>
                              <w:p w14:paraId="416D4F45" w14:textId="77777777" w:rsidR="00157124" w:rsidRDefault="00157124" w:rsidP="008312B6">
                                <w:pPr>
                                  <w:spacing w:line="240" w:lineRule="exact"/>
                                  <w:rPr>
                                    <w:sz w:val="24"/>
                                    <w:szCs w:val="24"/>
                                  </w:rPr>
                                </w:pPr>
                                <w:r>
                                  <w:rPr>
                                    <w:szCs w:val="22"/>
                                  </w:rPr>
                                  <w:t>F3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6" name="Text Box 33"/>
                          <wps:cNvSpPr txBox="1"/>
                          <wps:spPr>
                            <a:xfrm>
                              <a:off x="3878931" y="1135784"/>
                              <a:ext cx="472440" cy="313690"/>
                            </a:xfrm>
                            <a:prstGeom prst="rect">
                              <a:avLst/>
                            </a:prstGeom>
                            <a:noFill/>
                            <a:ln w="6350">
                              <a:noFill/>
                            </a:ln>
                          </wps:spPr>
                          <wps:txbx>
                            <w:txbxContent>
                              <w:p w14:paraId="1986CFC1" w14:textId="77777777" w:rsidR="00157124" w:rsidRPr="004572B7" w:rsidRDefault="00157124" w:rsidP="008312B6">
                                <w:pPr>
                                  <w:spacing w:line="240" w:lineRule="exact"/>
                                  <w:rPr>
                                    <w:sz w:val="24"/>
                                    <w:szCs w:val="24"/>
                                    <w:lang w:val="en-US"/>
                                  </w:rPr>
                                </w:pPr>
                                <w:r>
                                  <w:rPr>
                                    <w:szCs w:val="22"/>
                                    <w:lang w:val="en-US"/>
                                  </w:rPr>
                                  <w:t>M3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7" name="Text Box 33"/>
                          <wps:cNvSpPr txBox="1"/>
                          <wps:spPr>
                            <a:xfrm>
                              <a:off x="1084287" y="182678"/>
                              <a:ext cx="472440" cy="313055"/>
                            </a:xfrm>
                            <a:prstGeom prst="rect">
                              <a:avLst/>
                            </a:prstGeom>
                            <a:noFill/>
                            <a:ln w="6350">
                              <a:noFill/>
                            </a:ln>
                          </wps:spPr>
                          <wps:txbx>
                            <w:txbxContent>
                              <w:p w14:paraId="63DCCFBD" w14:textId="77777777" w:rsidR="00157124" w:rsidRPr="007F3347" w:rsidRDefault="00157124" w:rsidP="008312B6">
                                <w:pPr>
                                  <w:spacing w:line="240" w:lineRule="exact"/>
                                  <w:rPr>
                                    <w:sz w:val="24"/>
                                    <w:szCs w:val="24"/>
                                    <w:lang w:val="en-US"/>
                                  </w:rPr>
                                </w:pPr>
                                <w:r>
                                  <w:rPr>
                                    <w:szCs w:val="22"/>
                                    <w:lang w:val="en-US"/>
                                  </w:rPr>
                                  <w:t>N1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8" name="Text Box 33"/>
                          <wps:cNvSpPr txBox="1"/>
                          <wps:spPr>
                            <a:xfrm>
                              <a:off x="4292220" y="495713"/>
                              <a:ext cx="472440" cy="312420"/>
                            </a:xfrm>
                            <a:prstGeom prst="rect">
                              <a:avLst/>
                            </a:prstGeom>
                            <a:noFill/>
                            <a:ln w="6350">
                              <a:noFill/>
                            </a:ln>
                          </wps:spPr>
                          <wps:txbx>
                            <w:txbxContent>
                              <w:p w14:paraId="291A8172" w14:textId="77777777" w:rsidR="00157124" w:rsidRPr="007F3347" w:rsidRDefault="00157124" w:rsidP="008312B6">
                                <w:pPr>
                                  <w:spacing w:line="240" w:lineRule="exact"/>
                                  <w:rPr>
                                    <w:sz w:val="24"/>
                                    <w:szCs w:val="24"/>
                                    <w:lang w:val="en-US"/>
                                  </w:rPr>
                                </w:pPr>
                                <w:r>
                                  <w:rPr>
                                    <w:szCs w:val="22"/>
                                    <w:lang w:val="en-US"/>
                                  </w:rPr>
                                  <w:t>N2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9" name="Straight Connector 539"/>
                          <wps:cNvCnPr/>
                          <wps:spPr>
                            <a:xfrm flipH="1">
                              <a:off x="216919" y="1320711"/>
                              <a:ext cx="14518" cy="210339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40" name="Text Box 33"/>
                          <wps:cNvSpPr txBox="1"/>
                          <wps:spPr>
                            <a:xfrm>
                              <a:off x="147533" y="1423734"/>
                              <a:ext cx="471805" cy="316230"/>
                            </a:xfrm>
                            <a:prstGeom prst="rect">
                              <a:avLst/>
                            </a:prstGeom>
                            <a:noFill/>
                            <a:ln w="6350">
                              <a:noFill/>
                            </a:ln>
                          </wps:spPr>
                          <wps:txbx>
                            <w:txbxContent>
                              <w:p w14:paraId="78E4A896" w14:textId="77777777" w:rsidR="00157124" w:rsidRDefault="00157124" w:rsidP="008312B6">
                                <w:pPr>
                                  <w:spacing w:line="240" w:lineRule="exact"/>
                                  <w:rPr>
                                    <w:sz w:val="24"/>
                                    <w:szCs w:val="24"/>
                                  </w:rPr>
                                </w:pPr>
                                <w:r>
                                  <w:rPr>
                                    <w:szCs w:val="22"/>
                                  </w:rPr>
                                  <w:t>F7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4" name="Rectangle 544"/>
                          <wps:cNvSpPr/>
                          <wps:spPr>
                            <a:xfrm>
                              <a:off x="3589950" y="425762"/>
                              <a:ext cx="753450" cy="707304"/>
                            </a:xfrm>
                            <a:prstGeom prst="rect">
                              <a:avLst/>
                            </a:prstGeom>
                          </wps:spPr>
                          <wps:style>
                            <a:lnRef idx="2">
                              <a:schemeClr val="dk1"/>
                            </a:lnRef>
                            <a:fillRef idx="1">
                              <a:schemeClr val="lt1"/>
                            </a:fillRef>
                            <a:effectRef idx="0">
                              <a:schemeClr val="dk1"/>
                            </a:effectRef>
                            <a:fontRef idx="minor">
                              <a:schemeClr val="dk1"/>
                            </a:fontRef>
                          </wps:style>
                          <wps:txbx>
                            <w:txbxContent>
                              <w:p w14:paraId="772468D7" w14:textId="77777777" w:rsidR="00157124" w:rsidRDefault="00157124" w:rsidP="008312B6">
                                <w:pPr>
                                  <w:spacing w:line="240" w:lineRule="exact"/>
                                  <w:jc w:val="center"/>
                                  <w:rPr>
                                    <w:szCs w:val="22"/>
                                  </w:rPr>
                                </w:pPr>
                                <w:r>
                                  <w:rPr>
                                    <w:szCs w:val="22"/>
                                  </w:rPr>
                                  <w:t>5GMSu</w:t>
                                </w:r>
                              </w:p>
                              <w:p w14:paraId="4AD7051A" w14:textId="77777777" w:rsidR="00157124" w:rsidRDefault="00157124" w:rsidP="008312B6">
                                <w:pPr>
                                  <w:spacing w:line="240" w:lineRule="exact"/>
                                  <w:jc w:val="center"/>
                                  <w:rPr>
                                    <w:sz w:val="24"/>
                                    <w:szCs w:val="24"/>
                                  </w:rPr>
                                </w:pPr>
                                <w:r>
                                  <w:rPr>
                                    <w:szCs w:val="22"/>
                                  </w:rPr>
                                  <w:t>AF</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9" name="Connector: Elbow 389"/>
                          <wps:cNvCnPr>
                            <a:stCxn id="507" idx="0"/>
                            <a:endCxn id="544" idx="2"/>
                          </wps:cNvCnPr>
                          <wps:spPr>
                            <a:xfrm rot="5400000" flipH="1" flipV="1">
                              <a:off x="3021713" y="1083177"/>
                              <a:ext cx="895149" cy="994775"/>
                            </a:xfrm>
                            <a:prstGeom prst="bentConnector3">
                              <a:avLst/>
                            </a:prstGeom>
                          </wps:spPr>
                          <wps:style>
                            <a:lnRef idx="2">
                              <a:schemeClr val="dk1"/>
                            </a:lnRef>
                            <a:fillRef idx="0">
                              <a:schemeClr val="dk1"/>
                            </a:fillRef>
                            <a:effectRef idx="1">
                              <a:schemeClr val="dk1"/>
                            </a:effectRef>
                            <a:fontRef idx="minor">
                              <a:schemeClr val="tx1"/>
                            </a:fontRef>
                          </wps:style>
                          <wps:bodyPr/>
                        </wps:wsp>
                        <wps:wsp>
                          <wps:cNvPr id="545" name="Text Box 33"/>
                          <wps:cNvSpPr txBox="1"/>
                          <wps:spPr>
                            <a:xfrm>
                              <a:off x="3237085" y="525788"/>
                              <a:ext cx="472440" cy="311785"/>
                            </a:xfrm>
                            <a:prstGeom prst="rect">
                              <a:avLst/>
                            </a:prstGeom>
                            <a:noFill/>
                            <a:ln w="6350">
                              <a:noFill/>
                            </a:ln>
                          </wps:spPr>
                          <wps:txbx>
                            <w:txbxContent>
                              <w:p w14:paraId="35EBA02C" w14:textId="77777777" w:rsidR="00157124" w:rsidRDefault="00157124" w:rsidP="008312B6">
                                <w:pPr>
                                  <w:spacing w:line="240" w:lineRule="exact"/>
                                  <w:rPr>
                                    <w:sz w:val="24"/>
                                    <w:szCs w:val="24"/>
                                  </w:rPr>
                                </w:pPr>
                                <w:r>
                                  <w:rPr>
                                    <w:szCs w:val="22"/>
                                  </w:rPr>
                                  <w:t>M1</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F4092AA" id="Canvas 541" o:spid="_x0000_s1274" editas="canvas" style="width:467.45pt;height:328pt;mso-position-horizontal-relative:char;mso-position-vertical-relative:line" coordsize="59366,4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">
                  <v:shape id="_x0000_s1275" type="#_x0000_t75" style="position:absolute;width:59366;height:41656;visibility:visible;mso-wrap-style:square" filled="t" strokeweight="3pt">
                    <v:fill o:detectmouseclick="t"/>
                    <v:path o:connecttype="none"/>
                  </v:shape>
                  <v:rect id="Rectangle 503" o:spid="_x0000_s1276" style="position:absolute;left:410;top:1524;width:15181;height:39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" filled="f" strokecolor="black [3200]" strokeweight="1.5pt">
                    <v:textbox>
                      <w:txbxContent>
                        <w:p w14:paraId="27CB3032" w14:textId="77777777" w:rsidR="00157124" w:rsidRDefault="00157124" w:rsidP="008312B6">
                          <w:pPr>
                            <w:spacing w:line="240" w:lineRule="exact"/>
                            <w:rPr>
                              <w:sz w:val="24"/>
                              <w:szCs w:val="24"/>
                            </w:rPr>
                          </w:pPr>
                          <w:r>
                            <w:rPr>
                              <w:szCs w:val="22"/>
                            </w:rPr>
                            <w:t xml:space="preserve">UE </w:t>
                          </w:r>
                        </w:p>
                      </w:txbxContent>
                    </v:textbox>
                  </v:rect>
                  <v:rect id="Rectangle 509" o:spid="_x0000_s1277" style="position:absolute;left:19996;top:1524;width:13965;height:1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" fillcolor="white [3201]" strokecolor="#00b050" strokeweight="3pt">
                    <v:textbox>
                      <w:txbxContent>
                        <w:p w14:paraId="3904B951" w14:textId="77777777" w:rsidR="00157124" w:rsidRPr="00844636" w:rsidRDefault="00157124" w:rsidP="008312B6">
                          <w:pPr>
                            <w:spacing w:line="240" w:lineRule="exact"/>
                          </w:pPr>
                          <w:r w:rsidRPr="00844636">
                            <w:rPr>
                              <w:sz w:val="18"/>
                              <w:szCs w:val="16"/>
                            </w:rPr>
                            <w:t xml:space="preserve">External Application Server </w:t>
                          </w:r>
                        </w:p>
                      </w:txbxContent>
                    </v:textbox>
                  </v:rect>
                  <v:rect id="Rectangle 498" o:spid="_x0000_s1278" style="position:absolute;left:39422;top:17702;width:20538;height:14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" filled="f" strokecolor="#00b050" strokeweight="3pt">
                    <v:textbox>
                      <w:txbxContent>
                        <w:p w14:paraId="05463963" w14:textId="77777777" w:rsidR="00157124" w:rsidRDefault="00157124" w:rsidP="008312B6">
                          <w:pPr>
                            <w:spacing w:line="240" w:lineRule="exact"/>
                            <w:rPr>
                              <w:sz w:val="24"/>
                              <w:szCs w:val="24"/>
                            </w:rPr>
                          </w:pPr>
                        </w:p>
                      </w:txbxContent>
                    </v:textbox>
                  </v:rect>
                  <v:rect id="Rectangle 499" o:spid="_x0000_s1279" style="position:absolute;left:45788;top:1316;width:14164;height:16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" filled="f" strokecolor="#00b050" strokeweight="3pt">
                    <v:textbox>
                      <w:txbxContent>
                        <w:p w14:paraId="72144016" w14:textId="77777777" w:rsidR="00157124" w:rsidRDefault="00157124" w:rsidP="008312B6">
                          <w:pPr>
                            <w:spacing w:line="240" w:lineRule="exact"/>
                            <w:rPr>
                              <w:sz w:val="24"/>
                              <w:szCs w:val="24"/>
                            </w:rPr>
                          </w:pPr>
                          <w:r>
                            <w:t> </w:t>
                          </w:r>
                        </w:p>
                      </w:txbxContent>
                    </v:textbox>
                  </v:rect>
                  <v:rect id="Rectangle 500" o:spid="_x0000_s1280" style="position:absolute;left:45788;top:17399;width:14035;height: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" fillcolor="white [3212]" stroked="f" strokeweight="2pt"/>
                  <v:rect id="Rectangle 501" o:spid="_x0000_s1281" style="position:absolute;left:19998;top:17702;width:19428;height:2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" filled="f" strokecolor="#00b050" strokeweight="3pt">
                    <v:textbox>
                      <w:txbxContent>
                        <w:p w14:paraId="0DEB83E1" w14:textId="77777777" w:rsidR="00157124" w:rsidRPr="00D27E7A" w:rsidRDefault="00157124" w:rsidP="008312B6">
                          <w:pPr>
                            <w:spacing w:line="240" w:lineRule="exact"/>
                            <w:rPr>
                              <w:sz w:val="24"/>
                              <w:szCs w:val="24"/>
                              <w:lang w:val="en-US"/>
                            </w:rPr>
                          </w:pPr>
                          <w:r>
                            <w:rPr>
                              <w:szCs w:val="22"/>
                              <w:lang w:val="en-US"/>
                            </w:rPr>
                            <w:t>Sink</w:t>
                          </w:r>
                        </w:p>
                      </w:txbxContent>
                    </v:textbox>
                  </v:rect>
                  <v:rect id="Rectangle 502" o:spid="_x0000_s1282" style="position:absolute;left:38789;top:17867;width:906;height:13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" fillcolor="white [3212]" stroked="f" strokeweight="2pt"/>
                  <v:rect id="Rectangle 504" o:spid="_x0000_s1283" style="position:absolute;left:3268;top:20156;width:11129;height:10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" fillcolor="white [3201]" strokecolor="black [3200]" strokeweight="2pt">
                    <v:textbox>
                      <w:txbxContent>
                        <w:p w14:paraId="1F2F1A32" w14:textId="77777777" w:rsidR="00157124" w:rsidRPr="00277757" w:rsidRDefault="00157124" w:rsidP="008312B6">
                          <w:pPr>
                            <w:spacing w:line="240" w:lineRule="exact"/>
                          </w:pPr>
                          <w:r w:rsidRPr="00277757">
                            <w:t xml:space="preserve">FLUS Control Source </w:t>
                          </w:r>
                        </w:p>
                      </w:txbxContent>
                    </v:textbox>
                  </v:rect>
                  <v:rect id="Rectangle 505" o:spid="_x0000_s1284" style="position:absolute;left:1475;top:34325;width:12921;height: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" fillcolor="white [3201]" strokecolor="black [3200]" strokeweight="2pt">
                    <v:textbox>
                      <w:txbxContent>
                        <w:p w14:paraId="6D0CA044" w14:textId="77777777" w:rsidR="00157124" w:rsidRDefault="00157124" w:rsidP="008312B6">
                          <w:pPr>
                            <w:spacing w:after="0" w:line="240" w:lineRule="exact"/>
                          </w:pPr>
                          <w:r>
                            <w:t xml:space="preserve">NBMP/FLUS </w:t>
                          </w:r>
                        </w:p>
                        <w:p w14:paraId="186D4213" w14:textId="77777777" w:rsidR="00157124" w:rsidRDefault="00157124" w:rsidP="008312B6">
                          <w:pPr>
                            <w:spacing w:after="0" w:line="240" w:lineRule="exact"/>
                            <w:rPr>
                              <w:sz w:val="24"/>
                              <w:szCs w:val="24"/>
                            </w:rPr>
                          </w:pPr>
                          <w:r>
                            <w:t xml:space="preserve">Media Source </w:t>
                          </w:r>
                        </w:p>
                      </w:txbxContent>
                    </v:textbox>
                  </v:rect>
                  <v:rect id="Rectangle 506" o:spid="_x0000_s1285" style="position:absolute;left:1475;top:4273;width:12477;height:8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" fillcolor="white [3201]" strokecolor="black [3200]" strokeweight="2pt">
                    <v:textbox>
                      <w:txbxContent>
                        <w:p w14:paraId="328C7FA3" w14:textId="77777777" w:rsidR="00157124" w:rsidRDefault="00157124" w:rsidP="008312B6">
                          <w:pPr>
                            <w:spacing w:line="240" w:lineRule="exact"/>
                          </w:pPr>
                          <w:r>
                            <w:t xml:space="preserve">Application (UA) </w:t>
                          </w:r>
                        </w:p>
                      </w:txbxContent>
                    </v:textbox>
                  </v:rect>
                  <v:rect id="Rectangle 507" o:spid="_x0000_s1286" style="position:absolute;left:22342;top:20282;width:14753;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" fillcolor="white [3201]" strokecolor="black [3200]" strokeweight="2pt">
                    <v:textbox>
                      <w:txbxContent>
                        <w:p w14:paraId="5309548C" w14:textId="77777777" w:rsidR="00157124" w:rsidRDefault="00157124" w:rsidP="008312B6">
                          <w:pPr>
                            <w:spacing w:line="240" w:lineRule="exact"/>
                            <w:rPr>
                              <w:sz w:val="24"/>
                              <w:szCs w:val="24"/>
                            </w:rPr>
                          </w:pPr>
                          <w:r>
                            <w:t xml:space="preserve">FLUS Control Sink </w:t>
                          </w:r>
                        </w:p>
                      </w:txbxContent>
                    </v:textbox>
                  </v:rect>
                  <v:rect id="Rectangle 508" o:spid="_x0000_s1287" style="position:absolute;left:22341;top:34289;width:14751;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" fillcolor="white [3201]" strokecolor="black [3200]" strokeweight="2pt">
                    <v:textbox>
                      <w:txbxContent>
                        <w:p w14:paraId="27FD71E0" w14:textId="77777777" w:rsidR="00157124" w:rsidRDefault="00157124" w:rsidP="008312B6">
                          <w:pPr>
                            <w:spacing w:after="0" w:line="240" w:lineRule="exact"/>
                            <w:rPr>
                              <w:sz w:val="24"/>
                              <w:szCs w:val="24"/>
                            </w:rPr>
                          </w:pPr>
                          <w:r>
                            <w:t xml:space="preserve">FLUS </w:t>
                          </w:r>
                        </w:p>
                        <w:p w14:paraId="4106713F" w14:textId="77777777" w:rsidR="00157124" w:rsidRDefault="00157124" w:rsidP="008312B6">
                          <w:pPr>
                            <w:spacing w:after="0" w:line="240" w:lineRule="exact"/>
                          </w:pPr>
                          <w:r>
                            <w:t xml:space="preserve">Media Sink </w:t>
                          </w:r>
                        </w:p>
                      </w:txbxContent>
                    </v:textbox>
                  </v:rect>
                  <v:line id="Straight Connector 510" o:spid="_x0000_s1288" style="position:absolute;visibility:visible;mso-wrap-style:square" from="14397,25641" to="22342,2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" strokecolor="black [3040]" strokeweight="1pt"/>
                  <v:shape id="Text Box 511" o:spid="_x0000_s1289" type="#_x0000_t202" style="position:absolute;left:16187;top:23126;width:4726;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" filled="f" stroked="f" strokeweight=".5pt">
                    <v:textbox>
                      <w:txbxContent>
                        <w:p w14:paraId="2F3353AE" w14:textId="77777777" w:rsidR="00157124" w:rsidRPr="009A0515" w:rsidRDefault="00157124" w:rsidP="008312B6">
                          <w:pPr>
                            <w:rPr>
                              <w:lang w:val="en-US"/>
                            </w:rPr>
                          </w:pPr>
                          <w:r>
                            <w:rPr>
                              <w:lang w:val="en-US"/>
                            </w:rPr>
                            <w:t>F-C</w:t>
                          </w:r>
                        </w:p>
                      </w:txbxContent>
                    </v:textbox>
                  </v:shape>
                  <v:line id="Straight Connector 512" o:spid="_x0000_s1290" style="position:absolute;flip:y;visibility:visible;mso-wrap-style:square" from="14396,36778" to="22341,3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" strokecolor="black [3040]" strokeweight="1pt"/>
                  <v:shape id="Text Box 33" o:spid="_x0000_s1291" type="#_x0000_t202" style="position:absolute;left:16170;top:34701;width:4724;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" filled="f" stroked="f" strokeweight=".5pt">
                    <v:textbox>
                      <w:txbxContent>
                        <w:p w14:paraId="5F1E1339" w14:textId="77777777" w:rsidR="00157124" w:rsidRDefault="00157124" w:rsidP="008312B6">
                          <w:pPr>
                            <w:spacing w:line="240" w:lineRule="exact"/>
                            <w:rPr>
                              <w:sz w:val="24"/>
                              <w:szCs w:val="24"/>
                            </w:rPr>
                          </w:pPr>
                          <w:r>
                            <w:rPr>
                              <w:szCs w:val="22"/>
                            </w:rPr>
                            <w:t>F-U</w:t>
                          </w:r>
                        </w:p>
                      </w:txbxContent>
                    </v:textbox>
                  </v:shape>
                  <v:line id="Straight Connector 514" o:spid="_x0000_s1292" style="position:absolute;visibility:visible;mso-wrap-style:square" from="7714,13207" to="7714,20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" strokecolor="black [3040]" strokeweight="1pt"/>
                  <v:shape id="Text Box 33" o:spid="_x0000_s1293" type="#_x0000_t202" style="position:absolute;left:7068;top:14942;width:4724;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" filled="f" stroked="f" strokeweight=".5pt">
                    <v:textbox>
                      <w:txbxContent>
                        <w:p w14:paraId="1FD469D2" w14:textId="77777777" w:rsidR="00157124" w:rsidRPr="007609DC" w:rsidRDefault="00157124" w:rsidP="008312B6">
                          <w:pPr>
                            <w:spacing w:line="240" w:lineRule="exact"/>
                            <w:rPr>
                              <w:sz w:val="24"/>
                              <w:szCs w:val="24"/>
                              <w:lang w:val="en-US"/>
                            </w:rPr>
                          </w:pPr>
                          <w:r>
                            <w:rPr>
                              <w:szCs w:val="22"/>
                              <w:lang w:val="en-US"/>
                            </w:rPr>
                            <w:t>F</w:t>
                          </w:r>
                          <w:r w:rsidRPr="00A121D6">
                            <w:rPr>
                              <w:noProof/>
                              <w:szCs w:val="22"/>
                              <w:lang w:val="en-US"/>
                            </w:rPr>
                            <w:drawing>
                              <wp:inline distT="0" distB="0" distL="0" distR="0" wp14:anchorId="32EC5749" wp14:editId="2FDD55A0">
                                <wp:extent cx="1270" cy="21844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 cy="218440"/>
                                        </a:xfrm>
                                        <a:prstGeom prst="rect">
                                          <a:avLst/>
                                        </a:prstGeom>
                                        <a:noFill/>
                                        <a:ln>
                                          <a:noFill/>
                                        </a:ln>
                                      </pic:spPr>
                                    </pic:pic>
                                  </a:graphicData>
                                </a:graphic>
                              </wp:inline>
                            </w:drawing>
                          </w:r>
                          <w:r>
                            <w:rPr>
                              <w:szCs w:val="22"/>
                              <w:lang w:val="en-US"/>
                            </w:rPr>
                            <w:t>5</w:t>
                          </w:r>
                        </w:p>
                      </w:txbxContent>
                    </v:textbox>
                  </v:shape>
                  <v:line id="Straight Connector 516" o:spid="_x0000_s1294" style="position:absolute;flip:y;visibility:visible;mso-wrap-style:square" from="13952,7090" to="21755,7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" strokecolor="black [3200]"/>
                  <v:shape id="Text Box 33" o:spid="_x0000_s1295" type="#_x0000_t202" style="position:absolute;left:15591;top:5130;width:4724;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6iz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Xj4Ca8z4QjI2R8AAAD//wMAUEsBAi0AFAAGAAgAAAAhANvh9svuAAAAhQEAABMAAAAAAAAA&#10;AAAAAAAAAAAAAFtDb250ZW50X1R5cGVzXS54bWxQSwECLQAUAAYACAAAACEAWvQsW78AAAAVAQAA&#10;CwAAAAAAAAAAAAAAAAAfAQAAX3JlbHMvLnJlbHNQSwECLQAUAAYACAAAACEAeCuos8YAAADcAAAA&#10;DwAAAAAAAAAAAAAAAAAHAgAAZHJzL2Rvd25yZXYueG1sUEsFBgAAAAADAAMAtwAAAPoCAAAAAA==&#10;" filled="f" stroked="f" strokeweight=".5pt">
                    <v:textbox>
                      <w:txbxContent>
                        <w:p w14:paraId="592AA740" w14:textId="77777777" w:rsidR="00157124" w:rsidRPr="001C3B49" w:rsidRDefault="00157124" w:rsidP="008312B6">
                          <w:pPr>
                            <w:spacing w:line="240" w:lineRule="exact"/>
                            <w:rPr>
                              <w:sz w:val="24"/>
                              <w:szCs w:val="24"/>
                              <w:lang w:val="en-US"/>
                            </w:rPr>
                          </w:pPr>
                          <w:r>
                            <w:rPr>
                              <w:szCs w:val="22"/>
                              <w:lang w:val="en-US"/>
                            </w:rPr>
                            <w:t>F8</w:t>
                          </w:r>
                        </w:p>
                      </w:txbxContent>
                    </v:textbox>
                  </v:shape>
                  <v:line id="Straight Connector 518" o:spid="_x0000_s1296" style="position:absolute;visibility:visible;mso-wrap-style:square" from="37095,25769" to="46183,2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" strokecolor="black [3040]" strokeweight="1pt"/>
                  <v:shape id="Text Box 33" o:spid="_x0000_s1297" type="#_x0000_t202" style="position:absolute;left:40200;top:23531;width:472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" filled="f" stroked="f" strokeweight=".5pt">
                    <v:textbox>
                      <w:txbxContent>
                        <w:p w14:paraId="545F3111" w14:textId="77777777" w:rsidR="00157124" w:rsidRDefault="00157124" w:rsidP="008312B6">
                          <w:pPr>
                            <w:spacing w:line="240" w:lineRule="exact"/>
                            <w:rPr>
                              <w:sz w:val="24"/>
                              <w:szCs w:val="24"/>
                            </w:rPr>
                          </w:pPr>
                          <w:r>
                            <w:rPr>
                              <w:szCs w:val="22"/>
                            </w:rPr>
                            <w:t>F11</w:t>
                          </w:r>
                        </w:p>
                      </w:txbxContent>
                    </v:textbox>
                  </v:shape>
                  <v:shape id="Text Box 33" o:spid="_x0000_s1298" type="#_x0000_t202" style="position:absolute;left:41073;top:32285;width:4718;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" filled="f" stroked="f" strokeweight=".5pt">
                    <v:textbox>
                      <w:txbxContent>
                        <w:p w14:paraId="62EA4BD0" w14:textId="77777777" w:rsidR="00157124" w:rsidRDefault="00157124" w:rsidP="008312B6">
                          <w:pPr>
                            <w:spacing w:line="240" w:lineRule="exact"/>
                            <w:rPr>
                              <w:sz w:val="24"/>
                              <w:szCs w:val="24"/>
                            </w:rPr>
                          </w:pPr>
                          <w:r>
                            <w:rPr>
                              <w:szCs w:val="22"/>
                            </w:rPr>
                            <w:t>F2</w:t>
                          </w:r>
                        </w:p>
                      </w:txbxContent>
                    </v:textbox>
                  </v:shape>
                  <v:rect id="Rectangle 522" o:spid="_x0000_s1299" style="position:absolute;left:4024;top:6706;width:681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" fillcolor="white [3201]" strokecolor="black [3200]" strokeweight="2pt">
                    <v:textbox>
                      <w:txbxContent>
                        <w:p w14:paraId="516B6751" w14:textId="77777777" w:rsidR="00157124" w:rsidRPr="009A76BC" w:rsidRDefault="00157124" w:rsidP="008312B6">
                          <w:pPr>
                            <w:spacing w:after="0"/>
                            <w:jc w:val="center"/>
                            <w:rPr>
                              <w:lang w:val="en-US"/>
                            </w:rPr>
                          </w:pPr>
                          <w:r>
                            <w:rPr>
                              <w:lang w:val="en-US"/>
                            </w:rPr>
                            <w:t>NBMP Source</w:t>
                          </w:r>
                        </w:p>
                      </w:txbxContent>
                    </v:textbox>
                  </v:rect>
                  <v:rect id="Rectangle 523" o:spid="_x0000_s1300" style="position:absolute;left:46182;top:4472;width:12427;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" fillcolor="white [3201]" strokecolor="black [3200]" strokeweight="2pt">
                    <v:textbox>
                      <w:txbxContent>
                        <w:p w14:paraId="206778D4" w14:textId="77777777" w:rsidR="00157124" w:rsidRDefault="00157124" w:rsidP="008312B6">
                          <w:pPr>
                            <w:spacing w:after="0" w:line="240" w:lineRule="exact"/>
                            <w:jc w:val="center"/>
                            <w:rPr>
                              <w:sz w:val="24"/>
                              <w:szCs w:val="24"/>
                            </w:rPr>
                          </w:pPr>
                          <w:r>
                            <w:rPr>
                              <w:szCs w:val="22"/>
                            </w:rPr>
                            <w:t>NBMP Workflow Manager</w:t>
                          </w:r>
                        </w:p>
                      </w:txbxContent>
                    </v:textbox>
                  </v:rect>
                  <v:rect id="Rectangle 524" o:spid="_x0000_s1301" style="position:absolute;left:21755;top:4348;width:11255;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" fillcolor="white [3201]" strokecolor="black [3200]" strokeweight="2pt">
                    <v:textbox>
                      <w:txbxContent>
                        <w:p w14:paraId="3C930DCB" w14:textId="77777777" w:rsidR="00157124" w:rsidRDefault="00157124" w:rsidP="008312B6">
                          <w:pPr>
                            <w:spacing w:after="0" w:line="240" w:lineRule="exact"/>
                            <w:rPr>
                              <w:sz w:val="24"/>
                              <w:szCs w:val="24"/>
                            </w:rPr>
                          </w:pPr>
                          <w:r>
                            <w:t xml:space="preserve">Application (EA) </w:t>
                          </w:r>
                        </w:p>
                      </w:txbxContent>
                    </v:textbox>
                  </v:rect>
                  <v:rect id="Rectangle 525" o:spid="_x0000_s1302" style="position:absolute;left:46183;top:20282;width:12426;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" filled="f" strokecolor="black [3213]" strokeweight="2pt">
                    <v:textbox>
                      <w:txbxContent>
                        <w:p w14:paraId="70850819" w14:textId="77777777" w:rsidR="00157124" w:rsidRDefault="00157124" w:rsidP="008312B6">
                          <w:pPr>
                            <w:spacing w:after="240" w:line="230" w:lineRule="exact"/>
                            <w:jc w:val="center"/>
                            <w:rPr>
                              <w:sz w:val="24"/>
                              <w:szCs w:val="24"/>
                            </w:rPr>
                          </w:pPr>
                          <w:r>
                            <w:rPr>
                              <w:rFonts w:eastAsia="MS Mincho"/>
                              <w:color w:val="000000"/>
                              <w:kern w:val="24"/>
                            </w:rPr>
                            <w:t xml:space="preserve">Application Server (MPE) </w:t>
                          </w:r>
                        </w:p>
                      </w:txbxContent>
                    </v:textbox>
                  </v:rect>
                  <v:rect id="Rectangle 526" o:spid="_x0000_s1303" style="position:absolute;left:44924;top:34243;width:14918;height:6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" filled="f" strokecolor="black [3213]" strokeweight="1.5pt">
                    <v:textbox>
                      <w:txbxContent>
                        <w:p w14:paraId="3A94A1BE" w14:textId="77777777" w:rsidR="00157124" w:rsidRDefault="00157124" w:rsidP="008312B6">
                          <w:pPr>
                            <w:spacing w:after="0" w:line="230" w:lineRule="exact"/>
                            <w:jc w:val="center"/>
                            <w:rPr>
                              <w:rFonts w:eastAsia="MS Mincho"/>
                              <w:color w:val="000000"/>
                              <w:kern w:val="24"/>
                            </w:rPr>
                          </w:pPr>
                          <w:r>
                            <w:rPr>
                              <w:rFonts w:eastAsia="MS Mincho"/>
                              <w:color w:val="000000"/>
                              <w:kern w:val="24"/>
                            </w:rPr>
                            <w:t>Origin Server</w:t>
                          </w:r>
                        </w:p>
                        <w:p w14:paraId="730DB6D5" w14:textId="77777777" w:rsidR="00157124" w:rsidRDefault="00157124" w:rsidP="008312B6">
                          <w:pPr>
                            <w:spacing w:after="0" w:line="230" w:lineRule="exact"/>
                            <w:jc w:val="center"/>
                            <w:rPr>
                              <w:sz w:val="24"/>
                              <w:szCs w:val="24"/>
                            </w:rPr>
                          </w:pPr>
                          <w:r>
                            <w:rPr>
                              <w:rFonts w:eastAsia="MS Mincho"/>
                              <w:color w:val="000000"/>
                              <w:kern w:val="24"/>
                            </w:rPr>
                            <w:t xml:space="preserve">(NBMP Media Sink) </w:t>
                          </w:r>
                        </w:p>
                      </w:txbxContent>
                    </v:textbox>
                  </v:rect>
                  <v:line id="Straight Connector 528" o:spid="_x0000_s1304" style="position:absolute;visibility:visible;mso-wrap-style:square" from="33010,7215" to="46182,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" strokecolor="black [3040]" strokeweight="1pt"/>
                  <v:line id="Straight Connector 529" o:spid="_x0000_s1305" style="position:absolute;visibility:visible;mso-wrap-style:square" from="52396,9959" to="52396,2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" strokecolor="black [3040]" strokeweight="1pt"/>
                  <v:shape id="Text Box 33" o:spid="_x0000_s1306" type="#_x0000_t202" style="position:absolute;left:51954;top:14942;width:4718;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" filled="f" stroked="f" strokeweight=".5pt">
                    <v:textbox>
                      <w:txbxContent>
                        <w:p w14:paraId="702C0E26" w14:textId="77777777" w:rsidR="00157124" w:rsidRPr="007F3347" w:rsidRDefault="00157124" w:rsidP="008312B6">
                          <w:pPr>
                            <w:spacing w:line="240" w:lineRule="exact"/>
                            <w:rPr>
                              <w:sz w:val="24"/>
                              <w:szCs w:val="24"/>
                              <w:lang w:val="en-US"/>
                            </w:rPr>
                          </w:pPr>
                          <w:r>
                            <w:rPr>
                              <w:szCs w:val="22"/>
                              <w:lang w:val="en-US"/>
                            </w:rPr>
                            <w:t>N3</w:t>
                          </w:r>
                        </w:p>
                      </w:txbxContent>
                    </v:textbox>
                  </v:shape>
                  <v:line id="Straight Connector 531" o:spid="_x0000_s1307" style="position:absolute;flip:x;visibility:visible;mso-wrap-style:square" from="29714,31255" to="29716,3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" strokecolor="black [3040]" strokeweight="1pt"/>
                  <v:line id="Straight Connector 532" o:spid="_x0000_s1308" style="position:absolute;flip:x;visibility:visible;mso-wrap-style:square" from="52383,31255" to="52396,34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" strokecolor="black [3040]" strokeweight="1pt"/>
                  <v:shape id="Connector: Elbow 533" o:spid="_x0000_s1309" type="#_x0000_t34" style="position:absolute;left:37090;top:29105;width:9089;height:767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" adj="3111" strokecolor="black [3040]" strokeweight="1pt"/>
                  <v:shape id="Text Box 33" o:spid="_x0000_s1310" type="#_x0000_t202" style="position:absolute;left:51625;top:31979;width:4724;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Gqk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8+QX+z4QjINd/AAAA//8DAFBLAQItABQABgAIAAAAIQDb4fbL7gAAAIUBAAATAAAAAAAA&#10;AAAAAAAAAAAAAABbQ29udGVudF9UeXBlc10ueG1sUEsBAi0AFAAGAAgAAAAhAFr0LFu/AAAAFQEA&#10;AAsAAAAAAAAAAAAAAAAAHwEAAF9yZWxzLy5yZWxzUEsBAi0AFAAGAAgAAAAhAMNMaqTHAAAA3AAA&#10;AA8AAAAAAAAAAAAAAAAABwIAAGRycy9kb3ducmV2LnhtbFBLBQYAAAAAAwADALcAAAD7AgAAAAA=&#10;" filled="f" stroked="f" strokeweight=".5pt">
                    <v:textbox>
                      <w:txbxContent>
                        <w:p w14:paraId="6527C2E9" w14:textId="77777777" w:rsidR="00157124" w:rsidRPr="004572B7" w:rsidRDefault="00157124" w:rsidP="008312B6">
                          <w:pPr>
                            <w:spacing w:line="240" w:lineRule="exact"/>
                            <w:rPr>
                              <w:sz w:val="24"/>
                              <w:szCs w:val="24"/>
                              <w:lang w:val="en-US"/>
                            </w:rPr>
                          </w:pPr>
                          <w:r>
                            <w:rPr>
                              <w:szCs w:val="22"/>
                              <w:lang w:val="en-US"/>
                            </w:rPr>
                            <w:t>N4</w:t>
                          </w:r>
                        </w:p>
                      </w:txbxContent>
                    </v:textbox>
                  </v:shape>
                  <v:shape id="Text Box 33" o:spid="_x0000_s1311" type="#_x0000_t202" style="position:absolute;left:29236;top:31865;width:47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8/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" filled="f" stroked="f" strokeweight=".5pt">
                    <v:textbox>
                      <w:txbxContent>
                        <w:p w14:paraId="416D4F45" w14:textId="77777777" w:rsidR="00157124" w:rsidRDefault="00157124" w:rsidP="008312B6">
                          <w:pPr>
                            <w:spacing w:line="240" w:lineRule="exact"/>
                            <w:rPr>
                              <w:sz w:val="24"/>
                              <w:szCs w:val="24"/>
                            </w:rPr>
                          </w:pPr>
                          <w:r>
                            <w:rPr>
                              <w:szCs w:val="22"/>
                            </w:rPr>
                            <w:t>F3</w:t>
                          </w:r>
                        </w:p>
                      </w:txbxContent>
                    </v:textbox>
                  </v:shape>
                  <v:shape id="Text Box 33" o:spid="_x0000_s1312" type="#_x0000_t202" style="position:absolute;left:38789;top:11357;width:472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" filled="f" stroked="f" strokeweight=".5pt">
                    <v:textbox>
                      <w:txbxContent>
                        <w:p w14:paraId="1986CFC1" w14:textId="77777777" w:rsidR="00157124" w:rsidRPr="004572B7" w:rsidRDefault="00157124" w:rsidP="008312B6">
                          <w:pPr>
                            <w:spacing w:line="240" w:lineRule="exact"/>
                            <w:rPr>
                              <w:sz w:val="24"/>
                              <w:szCs w:val="24"/>
                              <w:lang w:val="en-US"/>
                            </w:rPr>
                          </w:pPr>
                          <w:r>
                            <w:rPr>
                              <w:szCs w:val="22"/>
                              <w:lang w:val="en-US"/>
                            </w:rPr>
                            <w:t>M3</w:t>
                          </w:r>
                        </w:p>
                      </w:txbxContent>
                    </v:textbox>
                  </v:shape>
                  <v:shape id="Text Box 33" o:spid="_x0000_s1313" type="#_x0000_t202" style="position:absolute;left:10842;top:1826;width:4725;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TT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58wL+z4QjINd/AAAA//8DAFBLAQItABQABgAIAAAAIQDb4fbL7gAAAIUBAAATAAAAAAAA&#10;AAAAAAAAAAAAAABbQ29udGVudF9UeXBlc10ueG1sUEsBAi0AFAAGAAgAAAAhAFr0LFu/AAAAFQEA&#10;AAsAAAAAAAAAAAAAAAAAHwEAAF9yZWxzLy5yZWxzUEsBAi0AFAAGAAgAAAAhADOe9NPHAAAA3AAA&#10;AA8AAAAAAAAAAAAAAAAABwIAAGRycy9kb3ducmV2LnhtbFBLBQYAAAAAAwADALcAAAD7AgAAAAA=&#10;" filled="f" stroked="f" strokeweight=".5pt">
                    <v:textbox>
                      <w:txbxContent>
                        <w:p w14:paraId="63DCCFBD" w14:textId="77777777" w:rsidR="00157124" w:rsidRPr="007F3347" w:rsidRDefault="00157124" w:rsidP="008312B6">
                          <w:pPr>
                            <w:spacing w:line="240" w:lineRule="exact"/>
                            <w:rPr>
                              <w:sz w:val="24"/>
                              <w:szCs w:val="24"/>
                              <w:lang w:val="en-US"/>
                            </w:rPr>
                          </w:pPr>
                          <w:r>
                            <w:rPr>
                              <w:szCs w:val="22"/>
                              <w:lang w:val="en-US"/>
                            </w:rPr>
                            <w:t>N1</w:t>
                          </w:r>
                        </w:p>
                      </w:txbxContent>
                    </v:textbox>
                  </v:shape>
                  <v:shape id="Text Box 33" o:spid="_x0000_s1314" type="#_x0000_t202" style="position:absolute;left:42922;top:4957;width:4724;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" filled="f" stroked="f" strokeweight=".5pt">
                    <v:textbox>
                      <w:txbxContent>
                        <w:p w14:paraId="291A8172" w14:textId="77777777" w:rsidR="00157124" w:rsidRPr="007F3347" w:rsidRDefault="00157124" w:rsidP="008312B6">
                          <w:pPr>
                            <w:spacing w:line="240" w:lineRule="exact"/>
                            <w:rPr>
                              <w:sz w:val="24"/>
                              <w:szCs w:val="24"/>
                              <w:lang w:val="en-US"/>
                            </w:rPr>
                          </w:pPr>
                          <w:r>
                            <w:rPr>
                              <w:szCs w:val="22"/>
                              <w:lang w:val="en-US"/>
                            </w:rPr>
                            <w:t>N2</w:t>
                          </w:r>
                        </w:p>
                      </w:txbxContent>
                    </v:textbox>
                  </v:shape>
                  <v:line id="Straight Connector 539" o:spid="_x0000_s1315" style="position:absolute;flip:x;visibility:visible;mso-wrap-style:square" from="2169,13207" to="2314,3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" strokecolor="black [3040]" strokeweight="1pt"/>
                  <v:shape id="Text Box 33" o:spid="_x0000_s1316" type="#_x0000_t202" style="position:absolute;left:1475;top:14237;width:4718;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" filled="f" stroked="f" strokeweight=".5pt">
                    <v:textbox>
                      <w:txbxContent>
                        <w:p w14:paraId="78E4A896" w14:textId="77777777" w:rsidR="00157124" w:rsidRDefault="00157124" w:rsidP="008312B6">
                          <w:pPr>
                            <w:spacing w:line="240" w:lineRule="exact"/>
                            <w:rPr>
                              <w:sz w:val="24"/>
                              <w:szCs w:val="24"/>
                            </w:rPr>
                          </w:pPr>
                          <w:r>
                            <w:rPr>
                              <w:szCs w:val="22"/>
                            </w:rPr>
                            <w:t>F7</w:t>
                          </w:r>
                        </w:p>
                      </w:txbxContent>
                    </v:textbox>
                  </v:shape>
                  <v:rect id="Rectangle 544" o:spid="_x0000_s1317" style="position:absolute;left:35899;top:4257;width:7535;height:7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" fillcolor="white [3201]" strokecolor="black [3200]" strokeweight="2pt">
                    <v:textbox>
                      <w:txbxContent>
                        <w:p w14:paraId="772468D7" w14:textId="77777777" w:rsidR="00157124" w:rsidRDefault="00157124" w:rsidP="008312B6">
                          <w:pPr>
                            <w:spacing w:line="240" w:lineRule="exact"/>
                            <w:jc w:val="center"/>
                            <w:rPr>
                              <w:szCs w:val="22"/>
                            </w:rPr>
                          </w:pPr>
                          <w:r>
                            <w:rPr>
                              <w:szCs w:val="22"/>
                            </w:rPr>
                            <w:t>5GMSu</w:t>
                          </w:r>
                        </w:p>
                        <w:p w14:paraId="4AD7051A" w14:textId="77777777" w:rsidR="00157124" w:rsidRDefault="00157124" w:rsidP="008312B6">
                          <w:pPr>
                            <w:spacing w:line="240" w:lineRule="exact"/>
                            <w:jc w:val="center"/>
                            <w:rPr>
                              <w:sz w:val="24"/>
                              <w:szCs w:val="24"/>
                            </w:rPr>
                          </w:pPr>
                          <w:r>
                            <w:rPr>
                              <w:szCs w:val="22"/>
                            </w:rPr>
                            <w:t>AF</w:t>
                          </w:r>
                        </w:p>
                      </w:txbxContent>
                    </v:textbox>
                  </v:rect>
                  <v:shape id="Connector: Elbow 389" o:spid="_x0000_s1318" type="#_x0000_t34" style="position:absolute;left:30217;top:10831;width:8952;height:994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" strokecolor="black [3200]" strokeweight="2pt">
                    <v:shadow on="t" color="black" opacity="24903f" origin=",.5" offset="0,.55556mm"/>
                  </v:shape>
                  <v:shape id="Text Box 33" o:spid="_x0000_s1319" type="#_x0000_t202" style="position:absolute;left:32370;top:5257;width:4725;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rxC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" filled="f" stroked="f" strokeweight=".5pt">
                    <v:textbox>
                      <w:txbxContent>
                        <w:p w14:paraId="35EBA02C" w14:textId="77777777" w:rsidR="00157124" w:rsidRDefault="00157124" w:rsidP="008312B6">
                          <w:pPr>
                            <w:spacing w:line="240" w:lineRule="exact"/>
                            <w:rPr>
                              <w:sz w:val="24"/>
                              <w:szCs w:val="24"/>
                            </w:rPr>
                          </w:pPr>
                          <w:r>
                            <w:rPr>
                              <w:szCs w:val="22"/>
                            </w:rPr>
                            <w:t>M1</w:t>
                          </w:r>
                        </w:p>
                      </w:txbxContent>
                    </v:textbox>
                  </v:shape>
                  <w10:anchorlock/>
                </v:group>
              </w:pict>
            </mc:Fallback>
          </mc:AlternateContent>
        </w:r>
      </w:ins>
    </w:p>
    <w:p w14:paraId="0A97A1AB" w14:textId="77777777" w:rsidR="008312B6" w:rsidRPr="00DD08D0" w:rsidRDefault="008312B6" w:rsidP="008312B6">
      <w:pPr>
        <w:pStyle w:val="TF"/>
        <w:rPr>
          <w:ins w:id="2672" w:author="Iraj Sodagar" w:date="2021-03-10T15:51:00Z"/>
        </w:rPr>
      </w:pPr>
      <w:ins w:id="2673" w:author="Iraj Sodagar" w:date="2021-03-10T15:51:00Z">
        <w:r w:rsidRPr="00DD08D0">
          <w:t>Figure 8.4.7.1-1: NBMP-enabled FLUS Session Establishment using 5GMSu AF</w:t>
        </w:r>
      </w:ins>
    </w:p>
    <w:p w14:paraId="7621D564" w14:textId="77777777" w:rsidR="008312B6" w:rsidRPr="00DD08D0" w:rsidRDefault="008312B6">
      <w:pPr>
        <w:pStyle w:val="Heading2"/>
        <w:numPr>
          <w:ilvl w:val="3"/>
          <w:numId w:val="22"/>
        </w:numPr>
        <w:ind w:left="630"/>
        <w:rPr>
          <w:ins w:id="2674" w:author="Iraj Sodagar" w:date="2021-03-10T15:51:00Z"/>
          <w:sz w:val="24"/>
          <w:szCs w:val="24"/>
          <w:lang w:eastAsia="ja-JP"/>
        </w:rPr>
        <w:pPrChange w:id="2675" w:author="Iraj Sodagar" w:date="2021-03-10T16:13:00Z">
          <w:pPr>
            <w:pStyle w:val="Heading2"/>
            <w:numPr>
              <w:ilvl w:val="3"/>
              <w:numId w:val="60"/>
            </w:numPr>
            <w:ind w:left="630" w:hanging="648"/>
          </w:pPr>
        </w:pPrChange>
      </w:pPr>
      <w:ins w:id="2676" w:author="Iraj Sodagar" w:date="2021-03-10T15:51:00Z">
        <w:r w:rsidRPr="00DD08D0">
          <w:rPr>
            <w:sz w:val="24"/>
            <w:szCs w:val="24"/>
            <w:lang w:eastAsia="ja-JP"/>
          </w:rPr>
          <w:t>Call flow</w:t>
        </w:r>
      </w:ins>
    </w:p>
    <w:p w14:paraId="0B0446FB" w14:textId="77777777" w:rsidR="008312B6" w:rsidRPr="00DD08D0" w:rsidRDefault="008312B6" w:rsidP="008312B6">
      <w:pPr>
        <w:rPr>
          <w:ins w:id="2677" w:author="Iraj Sodagar" w:date="2021-03-10T15:51:00Z"/>
          <w:rFonts w:asciiTheme="majorBidi" w:hAnsiTheme="majorBidi" w:cstheme="majorBidi"/>
          <w:szCs w:val="22"/>
        </w:rPr>
      </w:pPr>
      <w:ins w:id="2678" w:author="Iraj Sodagar" w:date="2021-03-10T15:51:00Z">
        <w:r w:rsidRPr="00DD08D0">
          <w:rPr>
            <w:rFonts w:asciiTheme="majorBidi" w:hAnsiTheme="majorBidi" w:cstheme="majorBidi"/>
            <w:szCs w:val="22"/>
          </w:rPr>
          <w:t xml:space="preserve">The FLUS session establishment with NBMP processing is shown in Figure </w:t>
        </w:r>
        <w:bookmarkStart w:id="2679" w:name="_Hlk66281661"/>
        <w:r w:rsidRPr="00DD08D0">
          <w:rPr>
            <w:rFonts w:asciiTheme="majorBidi" w:hAnsiTheme="majorBidi" w:cstheme="majorBidi"/>
            <w:szCs w:val="22"/>
          </w:rPr>
          <w:t>8.4.7.2-</w:t>
        </w:r>
        <w:bookmarkEnd w:id="2679"/>
        <w:r w:rsidRPr="00DD08D0">
          <w:rPr>
            <w:rFonts w:asciiTheme="majorBidi" w:hAnsiTheme="majorBidi" w:cstheme="majorBidi"/>
            <w:szCs w:val="22"/>
          </w:rPr>
          <w:t xml:space="preserve">1. </w:t>
        </w:r>
      </w:ins>
    </w:p>
    <w:p w14:paraId="3E23C328" w14:textId="77777777" w:rsidR="008312B6" w:rsidRPr="00DD08D0" w:rsidRDefault="008312B6" w:rsidP="008312B6">
      <w:pPr>
        <w:rPr>
          <w:ins w:id="2680" w:author="Iraj Sodagar" w:date="2021-03-10T15:51:00Z"/>
        </w:rPr>
      </w:pPr>
    </w:p>
    <w:p w14:paraId="7D02A34E" w14:textId="77777777" w:rsidR="008312B6" w:rsidRPr="00DD08D0" w:rsidRDefault="008312B6" w:rsidP="008312B6">
      <w:pPr>
        <w:rPr>
          <w:ins w:id="2681" w:author="Iraj Sodagar" w:date="2021-03-10T15:51:00Z"/>
        </w:rPr>
      </w:pPr>
      <w:ins w:id="2682" w:author="Iraj Sodagar" w:date="2021-03-10T15:51:00Z">
        <w:r w:rsidRPr="00DD08D0">
          <w:rPr>
            <w:noProof/>
          </w:rPr>
          <mc:AlternateContent>
            <mc:Choice Requires="wpc">
              <w:drawing>
                <wp:inline distT="0" distB="0" distL="0" distR="0" wp14:anchorId="0F98DD52" wp14:editId="766F52B3">
                  <wp:extent cx="6324600" cy="3387720"/>
                  <wp:effectExtent l="0" t="0" r="0" b="3810"/>
                  <wp:docPr id="379" name="Canvas 37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78" name="Picture 378"/>
                            <pic:cNvPicPr>
                              <a:picLocks noChangeAspect="1"/>
                            </pic:cNvPicPr>
                          </pic:nvPicPr>
                          <pic:blipFill>
                            <a:blip r:embed="rId35"/>
                            <a:stretch>
                              <a:fillRect/>
                            </a:stretch>
                          </pic:blipFill>
                          <pic:spPr>
                            <a:xfrm>
                              <a:off x="0" y="0"/>
                              <a:ext cx="6316626" cy="3387090"/>
                            </a:xfrm>
                            <a:prstGeom prst="rect">
                              <a:avLst/>
                            </a:prstGeom>
                          </pic:spPr>
                        </pic:pic>
                      </wpc:wpc>
                    </a:graphicData>
                  </a:graphic>
                </wp:inline>
              </w:drawing>
            </mc:Choice>
            <mc:Fallback>
              <w:pict>
                <v:group w14:anchorId="2D72BAEA" id="Canvas 379" o:spid="_x0000_s1026" editas="canvas" style="width:498pt;height:266.75pt;mso-position-horizontal-relative:char;mso-position-vertical-relative:line" coordsize="63246,33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">
                  <v:shape id="_x0000_s1027" type="#_x0000_t75" style="position:absolute;width:63246;height:33870;visibility:visible;mso-wrap-style:square" filled="t">
                    <v:fill o:detectmouseclick="t"/>
                    <v:path o:connecttype="none"/>
                  </v:shape>
                  <v:shape id="Picture 378" o:spid="_x0000_s1028" type="#_x0000_t75" style="position:absolute;width:63166;height:33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">
                    <v:imagedata r:id="rId36" o:title=""/>
                  </v:shape>
                  <w10:anchorlock/>
                </v:group>
              </w:pict>
            </mc:Fallback>
          </mc:AlternateContent>
        </w:r>
      </w:ins>
    </w:p>
    <w:p w14:paraId="693FD601" w14:textId="77777777" w:rsidR="008312B6" w:rsidRPr="00DD08D0" w:rsidRDefault="008312B6" w:rsidP="008312B6">
      <w:pPr>
        <w:pStyle w:val="TF"/>
        <w:rPr>
          <w:ins w:id="2683" w:author="Iraj Sodagar" w:date="2021-03-10T15:51:00Z"/>
        </w:rPr>
      </w:pPr>
      <w:ins w:id="2684" w:author="Iraj Sodagar" w:date="2021-03-10T15:51:00Z">
        <w:r w:rsidRPr="00DD08D0">
          <w:lastRenderedPageBreak/>
          <w:tab/>
          <w:t>Figure 8.4.7.2-1: NBMP-enabled FLUS Session Establishment using 5GMSu AF</w:t>
        </w:r>
      </w:ins>
    </w:p>
    <w:p w14:paraId="5101C924" w14:textId="77777777" w:rsidR="008312B6" w:rsidRPr="00DD08D0" w:rsidRDefault="008312B6" w:rsidP="008312B6">
      <w:pPr>
        <w:spacing w:after="0"/>
        <w:rPr>
          <w:ins w:id="2685" w:author="Iraj Sodagar" w:date="2021-03-10T15:51:00Z"/>
        </w:rPr>
      </w:pPr>
      <w:ins w:id="2686" w:author="Iraj Sodagar" w:date="2021-03-10T15:51:00Z">
        <w:r w:rsidRPr="00DD08D0">
          <w:t>The steps are as follows:</w:t>
        </w:r>
      </w:ins>
    </w:p>
    <w:p w14:paraId="4C8E4FAE" w14:textId="77777777" w:rsidR="008312B6" w:rsidRPr="00DD08D0" w:rsidRDefault="008312B6" w:rsidP="008312B6">
      <w:pPr>
        <w:numPr>
          <w:ilvl w:val="0"/>
          <w:numId w:val="56"/>
        </w:numPr>
        <w:overflowPunct w:val="0"/>
        <w:autoSpaceDE w:val="0"/>
        <w:autoSpaceDN w:val="0"/>
        <w:adjustRightInd w:val="0"/>
        <w:spacing w:after="0"/>
        <w:textAlignment w:val="baseline"/>
        <w:rPr>
          <w:ins w:id="2687" w:author="Iraj Sodagar" w:date="2021-03-10T15:51:00Z"/>
          <w:rFonts w:asciiTheme="majorBidi" w:hAnsiTheme="majorBidi" w:cstheme="majorBidi"/>
        </w:rPr>
      </w:pPr>
      <w:ins w:id="2688" w:author="Iraj Sodagar" w:date="2021-03-10T15:51:00Z">
        <w:r w:rsidRPr="00DD08D0">
          <w:rPr>
            <w:rFonts w:asciiTheme="majorBidi" w:hAnsiTheme="majorBidi" w:cstheme="majorBidi"/>
          </w:rPr>
          <w:t>The application/application provider establishes a Provisioning session with the AF, in which it configures QoS and Processing templates.</w:t>
        </w:r>
      </w:ins>
    </w:p>
    <w:p w14:paraId="0A93ABBE" w14:textId="77777777" w:rsidR="008312B6" w:rsidRPr="00DD08D0" w:rsidRDefault="008312B6" w:rsidP="008312B6">
      <w:pPr>
        <w:numPr>
          <w:ilvl w:val="0"/>
          <w:numId w:val="56"/>
        </w:numPr>
        <w:overflowPunct w:val="0"/>
        <w:autoSpaceDE w:val="0"/>
        <w:autoSpaceDN w:val="0"/>
        <w:adjustRightInd w:val="0"/>
        <w:spacing w:after="0"/>
        <w:textAlignment w:val="baseline"/>
        <w:rPr>
          <w:ins w:id="2689" w:author="Iraj Sodagar" w:date="2021-03-10T15:51:00Z"/>
          <w:rFonts w:asciiTheme="majorBidi" w:hAnsiTheme="majorBidi" w:cstheme="majorBidi"/>
        </w:rPr>
      </w:pPr>
      <w:ins w:id="2690" w:author="Iraj Sodagar" w:date="2021-03-10T15:51:00Z">
        <w:r w:rsidRPr="00DD08D0">
          <w:rPr>
            <w:rFonts w:asciiTheme="majorBidi" w:hAnsiTheme="majorBidi" w:cstheme="majorBidi"/>
          </w:rPr>
          <w:t>The AF configures the FLUS Control Sink(s).</w:t>
        </w:r>
      </w:ins>
    </w:p>
    <w:p w14:paraId="5E305038" w14:textId="77777777" w:rsidR="008312B6" w:rsidRPr="00DD08D0" w:rsidRDefault="008312B6" w:rsidP="008312B6">
      <w:pPr>
        <w:numPr>
          <w:ilvl w:val="1"/>
          <w:numId w:val="56"/>
        </w:numPr>
        <w:overflowPunct w:val="0"/>
        <w:autoSpaceDE w:val="0"/>
        <w:autoSpaceDN w:val="0"/>
        <w:adjustRightInd w:val="0"/>
        <w:spacing w:after="0"/>
        <w:textAlignment w:val="baseline"/>
        <w:rPr>
          <w:ins w:id="2691" w:author="Iraj Sodagar" w:date="2021-03-10T15:51:00Z"/>
          <w:rFonts w:asciiTheme="majorBidi" w:hAnsiTheme="majorBidi" w:cstheme="majorBidi"/>
        </w:rPr>
      </w:pPr>
      <w:ins w:id="2692" w:author="Iraj Sodagar" w:date="2021-03-10T15:51:00Z">
        <w:r w:rsidRPr="00DD08D0">
          <w:rPr>
            <w:rFonts w:asciiTheme="majorBidi" w:hAnsiTheme="majorBidi" w:cstheme="majorBidi"/>
          </w:rPr>
          <w:t xml:space="preserve">AF may request a FLUS Control Sink to create the NBMP Workflow by providing the WDD to the FLUS Control Sink (option a). </w:t>
        </w:r>
      </w:ins>
    </w:p>
    <w:p w14:paraId="7E825705" w14:textId="77777777" w:rsidR="008312B6" w:rsidRPr="00DD08D0" w:rsidRDefault="008312B6" w:rsidP="008312B6">
      <w:pPr>
        <w:numPr>
          <w:ilvl w:val="0"/>
          <w:numId w:val="56"/>
        </w:numPr>
        <w:overflowPunct w:val="0"/>
        <w:autoSpaceDE w:val="0"/>
        <w:autoSpaceDN w:val="0"/>
        <w:adjustRightInd w:val="0"/>
        <w:spacing w:after="0"/>
        <w:textAlignment w:val="baseline"/>
        <w:rPr>
          <w:ins w:id="2693" w:author="Iraj Sodagar" w:date="2021-03-10T15:51:00Z"/>
          <w:rFonts w:asciiTheme="majorBidi" w:hAnsiTheme="majorBidi" w:cstheme="majorBidi"/>
        </w:rPr>
      </w:pPr>
      <w:ins w:id="2694" w:author="Iraj Sodagar" w:date="2021-03-10T15:51:00Z">
        <w:r w:rsidRPr="00DD08D0">
          <w:rPr>
            <w:rFonts w:asciiTheme="majorBidi" w:hAnsiTheme="majorBidi" w:cstheme="majorBidi"/>
          </w:rPr>
          <w:t>The AF updates the FLUS Sink Discovery Server with configured FLUS Sink(s) information.</w:t>
        </w:r>
      </w:ins>
    </w:p>
    <w:p w14:paraId="6951637C" w14:textId="77777777" w:rsidR="008312B6" w:rsidRPr="00DD08D0" w:rsidRDefault="008312B6" w:rsidP="008312B6">
      <w:pPr>
        <w:overflowPunct w:val="0"/>
        <w:autoSpaceDE w:val="0"/>
        <w:autoSpaceDN w:val="0"/>
        <w:adjustRightInd w:val="0"/>
        <w:spacing w:after="0"/>
        <w:ind w:left="720"/>
        <w:textAlignment w:val="baseline"/>
        <w:rPr>
          <w:ins w:id="2695" w:author="Iraj Sodagar" w:date="2021-03-10T15:51:00Z"/>
          <w:rFonts w:asciiTheme="majorBidi" w:hAnsiTheme="majorBidi" w:cstheme="majorBidi"/>
        </w:rPr>
      </w:pPr>
      <w:ins w:id="2696" w:author="Iraj Sodagar" w:date="2021-03-10T15:51:00Z">
        <w:r w:rsidRPr="00DD08D0">
          <w:rPr>
            <w:rFonts w:asciiTheme="majorBidi" w:hAnsiTheme="majorBidi" w:cstheme="majorBidi"/>
          </w:rPr>
          <w:t>NOTE: The Provisioning procedures associated with steps 1-3 is typically performed in advance and not in real time of the FLUS session establishment.</w:t>
        </w:r>
      </w:ins>
    </w:p>
    <w:p w14:paraId="726271DF" w14:textId="77777777" w:rsidR="008312B6" w:rsidRPr="00DD08D0" w:rsidRDefault="008312B6" w:rsidP="008312B6">
      <w:pPr>
        <w:numPr>
          <w:ilvl w:val="0"/>
          <w:numId w:val="56"/>
        </w:numPr>
        <w:overflowPunct w:val="0"/>
        <w:autoSpaceDE w:val="0"/>
        <w:autoSpaceDN w:val="0"/>
        <w:adjustRightInd w:val="0"/>
        <w:spacing w:after="0"/>
        <w:textAlignment w:val="baseline"/>
        <w:rPr>
          <w:ins w:id="2697" w:author="Iraj Sodagar" w:date="2021-03-10T15:51:00Z"/>
          <w:rFonts w:asciiTheme="majorBidi" w:hAnsiTheme="majorBidi" w:cstheme="majorBidi"/>
        </w:rPr>
      </w:pPr>
      <w:ins w:id="2698" w:author="Iraj Sodagar" w:date="2021-03-10T15:51:00Z">
        <w:r w:rsidRPr="00DD08D0">
          <w:rPr>
            <w:rFonts w:asciiTheme="majorBidi" w:hAnsiTheme="majorBidi" w:cstheme="majorBidi"/>
          </w:rPr>
          <w:t>The Application Provider signals the Application on UE to start the FLUS Session.</w:t>
        </w:r>
      </w:ins>
    </w:p>
    <w:p w14:paraId="45B77272" w14:textId="77777777" w:rsidR="008312B6" w:rsidRPr="00DD08D0" w:rsidRDefault="008312B6" w:rsidP="008312B6">
      <w:pPr>
        <w:overflowPunct w:val="0"/>
        <w:autoSpaceDE w:val="0"/>
        <w:autoSpaceDN w:val="0"/>
        <w:adjustRightInd w:val="0"/>
        <w:spacing w:after="0"/>
        <w:ind w:left="720"/>
        <w:textAlignment w:val="baseline"/>
        <w:rPr>
          <w:ins w:id="2699" w:author="Iraj Sodagar" w:date="2021-03-10T15:51:00Z"/>
          <w:rFonts w:asciiTheme="majorBidi" w:hAnsiTheme="majorBidi" w:cstheme="majorBidi"/>
        </w:rPr>
      </w:pPr>
      <w:ins w:id="2700" w:author="Iraj Sodagar" w:date="2021-03-10T15:51:00Z">
        <w:r w:rsidRPr="00DD08D0">
          <w:rPr>
            <w:rFonts w:asciiTheme="majorBidi" w:hAnsiTheme="majorBidi" w:cstheme="majorBidi"/>
          </w:rPr>
          <w:t>NOTE: Alternatively, the Application on UE may start the FLUS Session on its own.</w:t>
        </w:r>
      </w:ins>
    </w:p>
    <w:p w14:paraId="29AE51C3" w14:textId="77777777" w:rsidR="008312B6" w:rsidRPr="00DD08D0" w:rsidRDefault="008312B6" w:rsidP="008312B6">
      <w:pPr>
        <w:numPr>
          <w:ilvl w:val="0"/>
          <w:numId w:val="56"/>
        </w:numPr>
        <w:overflowPunct w:val="0"/>
        <w:autoSpaceDE w:val="0"/>
        <w:autoSpaceDN w:val="0"/>
        <w:adjustRightInd w:val="0"/>
        <w:spacing w:after="0"/>
        <w:textAlignment w:val="baseline"/>
        <w:rPr>
          <w:ins w:id="2701" w:author="Iraj Sodagar" w:date="2021-03-10T15:51:00Z"/>
          <w:rFonts w:asciiTheme="majorBidi" w:hAnsiTheme="majorBidi" w:cstheme="majorBidi"/>
        </w:rPr>
      </w:pPr>
      <w:ins w:id="2702" w:author="Iraj Sodagar" w:date="2021-03-10T15:51:00Z">
        <w:r w:rsidRPr="00DD08D0">
          <w:rPr>
            <w:rFonts w:asciiTheme="majorBidi" w:hAnsiTheme="majorBidi" w:cstheme="majorBidi"/>
          </w:rPr>
          <w:t>The Application requests FLUS Control Source to start a FLUS Session.</w:t>
        </w:r>
      </w:ins>
    </w:p>
    <w:p w14:paraId="1F837138" w14:textId="77777777" w:rsidR="008312B6" w:rsidRPr="00DD08D0" w:rsidRDefault="008312B6" w:rsidP="008312B6">
      <w:pPr>
        <w:numPr>
          <w:ilvl w:val="0"/>
          <w:numId w:val="56"/>
        </w:numPr>
        <w:overflowPunct w:val="0"/>
        <w:autoSpaceDE w:val="0"/>
        <w:autoSpaceDN w:val="0"/>
        <w:adjustRightInd w:val="0"/>
        <w:spacing w:after="0"/>
        <w:textAlignment w:val="baseline"/>
        <w:rPr>
          <w:ins w:id="2703" w:author="Iraj Sodagar" w:date="2021-03-10T15:51:00Z"/>
          <w:rFonts w:asciiTheme="majorBidi" w:hAnsiTheme="majorBidi" w:cstheme="majorBidi"/>
        </w:rPr>
      </w:pPr>
      <w:ins w:id="2704" w:author="Iraj Sodagar" w:date="2021-03-10T15:51:00Z">
        <w:r w:rsidRPr="00DD08D0">
          <w:rPr>
            <w:rFonts w:asciiTheme="majorBidi" w:hAnsiTheme="majorBidi" w:cstheme="majorBidi"/>
          </w:rPr>
          <w:t>The FLUS Control Source discovers a FLUS Sink that can perform NBMP workflows.</w:t>
        </w:r>
      </w:ins>
    </w:p>
    <w:p w14:paraId="109B40D9" w14:textId="77777777" w:rsidR="008312B6" w:rsidRPr="00DD08D0" w:rsidRDefault="008312B6" w:rsidP="008312B6">
      <w:pPr>
        <w:overflowPunct w:val="0"/>
        <w:autoSpaceDE w:val="0"/>
        <w:autoSpaceDN w:val="0"/>
        <w:adjustRightInd w:val="0"/>
        <w:spacing w:after="0"/>
        <w:ind w:left="720"/>
        <w:textAlignment w:val="baseline"/>
        <w:rPr>
          <w:ins w:id="2705" w:author="Iraj Sodagar" w:date="2021-03-10T15:51:00Z"/>
          <w:rFonts w:asciiTheme="majorBidi" w:hAnsiTheme="majorBidi" w:cstheme="majorBidi"/>
        </w:rPr>
      </w:pPr>
      <w:ins w:id="2706" w:author="Iraj Sodagar" w:date="2021-03-10T15:51:00Z">
        <w:r w:rsidRPr="00DD08D0">
          <w:rPr>
            <w:rFonts w:asciiTheme="majorBidi" w:hAnsiTheme="majorBidi" w:cstheme="majorBidi"/>
          </w:rPr>
          <w:t>NOTE: Alternatively, a FLUS Control Source may discover the FLUS Sink from 5GMSu AF through the Media Session Handler of the 5GMSu Client.</w:t>
        </w:r>
      </w:ins>
    </w:p>
    <w:p w14:paraId="2F136D98" w14:textId="77777777" w:rsidR="008312B6" w:rsidRPr="00DD08D0" w:rsidRDefault="008312B6" w:rsidP="008312B6">
      <w:pPr>
        <w:numPr>
          <w:ilvl w:val="0"/>
          <w:numId w:val="56"/>
        </w:numPr>
        <w:overflowPunct w:val="0"/>
        <w:autoSpaceDE w:val="0"/>
        <w:autoSpaceDN w:val="0"/>
        <w:adjustRightInd w:val="0"/>
        <w:spacing w:after="0"/>
        <w:textAlignment w:val="baseline"/>
        <w:rPr>
          <w:ins w:id="2707" w:author="Iraj Sodagar" w:date="2021-03-10T15:51:00Z"/>
          <w:rFonts w:asciiTheme="majorBidi" w:hAnsiTheme="majorBidi" w:cstheme="majorBidi"/>
        </w:rPr>
      </w:pPr>
      <w:ins w:id="2708" w:author="Iraj Sodagar" w:date="2021-03-10T15:51:00Z">
        <w:r w:rsidRPr="00DD08D0">
          <w:rPr>
            <w:rFonts w:asciiTheme="majorBidi" w:hAnsiTheme="majorBidi" w:cstheme="majorBidi"/>
          </w:rPr>
          <w:t>The FLUS Control Source establishes a connection with the selected FLUS Control Sink.</w:t>
        </w:r>
      </w:ins>
    </w:p>
    <w:p w14:paraId="176032DE" w14:textId="77777777" w:rsidR="008312B6" w:rsidRPr="00DD08D0" w:rsidRDefault="008312B6" w:rsidP="008312B6">
      <w:pPr>
        <w:numPr>
          <w:ilvl w:val="1"/>
          <w:numId w:val="56"/>
        </w:numPr>
        <w:overflowPunct w:val="0"/>
        <w:autoSpaceDE w:val="0"/>
        <w:autoSpaceDN w:val="0"/>
        <w:adjustRightInd w:val="0"/>
        <w:spacing w:after="0"/>
        <w:textAlignment w:val="baseline"/>
        <w:rPr>
          <w:ins w:id="2709" w:author="Iraj Sodagar" w:date="2021-03-10T15:51:00Z"/>
          <w:rFonts w:asciiTheme="majorBidi" w:hAnsiTheme="majorBidi" w:cstheme="majorBidi"/>
        </w:rPr>
      </w:pPr>
      <w:ins w:id="2710" w:author="Iraj Sodagar" w:date="2021-03-10T15:51:00Z">
        <w:r w:rsidRPr="00DD08D0">
          <w:rPr>
            <w:rFonts w:asciiTheme="majorBidi" w:hAnsiTheme="majorBidi" w:cstheme="majorBidi"/>
          </w:rPr>
          <w:t>If NBMP Workflow has been already instantiated by an AF (in 2.a), it only established the FLUS session (i.e., no WDD is sent to the FLUS Sink),</w:t>
        </w:r>
      </w:ins>
    </w:p>
    <w:p w14:paraId="608C2F89" w14:textId="4DB119C6" w:rsidR="008312B6" w:rsidRPr="00DD08D0" w:rsidRDefault="008312B6" w:rsidP="008312B6">
      <w:pPr>
        <w:numPr>
          <w:ilvl w:val="1"/>
          <w:numId w:val="56"/>
        </w:numPr>
        <w:overflowPunct w:val="0"/>
        <w:autoSpaceDE w:val="0"/>
        <w:autoSpaceDN w:val="0"/>
        <w:adjustRightInd w:val="0"/>
        <w:spacing w:after="0"/>
        <w:textAlignment w:val="baseline"/>
        <w:rPr>
          <w:ins w:id="2711" w:author="Iraj Sodagar" w:date="2021-03-10T15:51:00Z"/>
          <w:rFonts w:asciiTheme="majorBidi" w:hAnsiTheme="majorBidi" w:cstheme="majorBidi"/>
        </w:rPr>
      </w:pPr>
      <w:ins w:id="2712" w:author="Iraj Sodagar" w:date="2021-03-10T15:51:00Z">
        <w:r w:rsidRPr="00DD08D0">
          <w:rPr>
            <w:rFonts w:asciiTheme="majorBidi" w:hAnsiTheme="majorBidi" w:cstheme="majorBidi"/>
          </w:rPr>
          <w:t xml:space="preserve">If NBMP Workflow instantiation is requested by Application, then FLUS Control Sink creates the NBMP Workflow according to the WDD received from FLUS Control Source as defined in clause </w:t>
        </w:r>
      </w:ins>
      <w:ins w:id="2713" w:author="Iraj Sodagar" w:date="2021-03-10T18:42:00Z">
        <w:r w:rsidR="008B3E37" w:rsidRPr="00DD08D0">
          <w:rPr>
            <w:rFonts w:asciiTheme="majorBidi" w:hAnsiTheme="majorBidi" w:cstheme="majorBidi"/>
          </w:rPr>
          <w:t>8.4.4</w:t>
        </w:r>
      </w:ins>
      <w:ins w:id="2714" w:author="Iraj Sodagar" w:date="2021-03-10T15:51:00Z">
        <w:r w:rsidRPr="00DD08D0">
          <w:rPr>
            <w:rFonts w:asciiTheme="majorBidi" w:hAnsiTheme="majorBidi" w:cstheme="majorBidi"/>
          </w:rPr>
          <w:t>, or</w:t>
        </w:r>
      </w:ins>
    </w:p>
    <w:p w14:paraId="7D088025" w14:textId="77777777" w:rsidR="008312B6" w:rsidRPr="00DD08D0" w:rsidRDefault="008312B6" w:rsidP="008312B6">
      <w:pPr>
        <w:numPr>
          <w:ilvl w:val="1"/>
          <w:numId w:val="56"/>
        </w:numPr>
        <w:overflowPunct w:val="0"/>
        <w:autoSpaceDE w:val="0"/>
        <w:autoSpaceDN w:val="0"/>
        <w:adjustRightInd w:val="0"/>
        <w:spacing w:after="0"/>
        <w:textAlignment w:val="baseline"/>
        <w:rPr>
          <w:ins w:id="2715" w:author="Iraj Sodagar" w:date="2021-03-10T15:51:00Z"/>
          <w:rFonts w:asciiTheme="majorBidi" w:hAnsiTheme="majorBidi" w:cstheme="majorBidi"/>
        </w:rPr>
      </w:pPr>
      <w:ins w:id="2716" w:author="Iraj Sodagar" w:date="2021-03-10T15:51:00Z">
        <w:r w:rsidRPr="00DD08D0">
          <w:rPr>
            <w:rFonts w:asciiTheme="majorBidi" w:hAnsiTheme="majorBidi" w:cstheme="majorBidi"/>
          </w:rPr>
          <w:t>If the FLUS Control Sink already has the UE identifier (such as the GPSI (Generic Public Subscription Identifier)), FLUS Control Source only requests establishing the FLUS session. The FLUS Sink, upon receiving the request, instantiates the Workflow with the previously given WDD.</w:t>
        </w:r>
      </w:ins>
    </w:p>
    <w:p w14:paraId="4A29026D" w14:textId="77777777" w:rsidR="008312B6" w:rsidRPr="00DD08D0" w:rsidRDefault="008312B6" w:rsidP="008312B6">
      <w:pPr>
        <w:numPr>
          <w:ilvl w:val="0"/>
          <w:numId w:val="56"/>
        </w:numPr>
        <w:overflowPunct w:val="0"/>
        <w:autoSpaceDE w:val="0"/>
        <w:autoSpaceDN w:val="0"/>
        <w:adjustRightInd w:val="0"/>
        <w:spacing w:after="0"/>
        <w:textAlignment w:val="baseline"/>
        <w:rPr>
          <w:ins w:id="2717" w:author="Iraj Sodagar" w:date="2021-03-10T15:51:00Z"/>
          <w:rFonts w:asciiTheme="majorBidi" w:hAnsiTheme="majorBidi" w:cstheme="majorBidi"/>
        </w:rPr>
      </w:pPr>
      <w:ins w:id="2718" w:author="Iraj Sodagar" w:date="2021-03-10T15:51:00Z">
        <w:r w:rsidRPr="00DD08D0">
          <w:rPr>
            <w:rFonts w:asciiTheme="majorBidi" w:hAnsiTheme="majorBidi" w:cstheme="majorBidi"/>
          </w:rPr>
          <w:t>The uplink media streaming starts.</w:t>
        </w:r>
      </w:ins>
    </w:p>
    <w:p w14:paraId="224EFA86" w14:textId="55E1CAEC" w:rsidR="008312B6" w:rsidRPr="00DD08D0" w:rsidRDefault="008312B6" w:rsidP="008312B6">
      <w:pPr>
        <w:overflowPunct w:val="0"/>
        <w:autoSpaceDE w:val="0"/>
        <w:autoSpaceDN w:val="0"/>
        <w:adjustRightInd w:val="0"/>
        <w:spacing w:after="0"/>
        <w:ind w:left="720"/>
        <w:textAlignment w:val="baseline"/>
        <w:rPr>
          <w:ins w:id="2719" w:author="Iraj Sodagar" w:date="2021-03-10T15:51:00Z"/>
          <w:rFonts w:asciiTheme="majorBidi" w:hAnsiTheme="majorBidi" w:cstheme="majorBidi"/>
        </w:rPr>
      </w:pPr>
      <w:ins w:id="2720" w:author="Iraj Sodagar" w:date="2021-03-10T15:51:00Z">
        <w:r w:rsidRPr="00DD08D0">
          <w:rPr>
            <w:rFonts w:asciiTheme="majorBidi" w:hAnsiTheme="majorBidi" w:cstheme="majorBidi"/>
          </w:rPr>
          <w:t>NOTE: In this deployment architecture, the FLUS Sink is assumed to also include the MPE, and the streaming media output upon NBMP processing by the MPE is provided to the “Distribution” function (see TS26.238) that is identified by Application Provider/Application</w:t>
        </w:r>
      </w:ins>
      <w:ins w:id="2721" w:author="Iraj Sodagar" w:date="2021-05-12T13:11:00Z">
        <w:r w:rsidR="00640D0B">
          <w:rPr>
            <w:rFonts w:asciiTheme="majorBidi" w:hAnsiTheme="majorBidi" w:cstheme="majorBidi"/>
          </w:rPr>
          <w:t>.</w:t>
        </w:r>
      </w:ins>
    </w:p>
    <w:p w14:paraId="4AEDA1DF" w14:textId="77777777" w:rsidR="008312B6" w:rsidRPr="00DD08D0" w:rsidRDefault="008312B6" w:rsidP="008312B6">
      <w:pPr>
        <w:rPr>
          <w:ins w:id="2722" w:author="Iraj Sodagar" w:date="2021-03-10T15:51:00Z"/>
        </w:rPr>
      </w:pPr>
    </w:p>
    <w:p w14:paraId="1967D4E3" w14:textId="77777777" w:rsidR="008312B6" w:rsidRPr="00DD08D0" w:rsidRDefault="008312B6" w:rsidP="008312B6">
      <w:pPr>
        <w:rPr>
          <w:ins w:id="2723" w:author="Iraj Sodagar" w:date="2021-03-10T15:51:00Z"/>
        </w:rPr>
      </w:pPr>
      <w:ins w:id="2724" w:author="Iraj Sodagar" w:date="2021-03-10T15:51:00Z">
        <w:r w:rsidRPr="00DD08D0">
          <w:t>NOTE: In the above call flow, only one 5GMSu AF is shown for simplicity. In actual deployment, multiple AF instances may be used for different steps of the call flow, e.g. one instance for provisioning, and another instance may be used for setting up other steps.</w:t>
        </w:r>
      </w:ins>
    </w:p>
    <w:p w14:paraId="3F5EB905" w14:textId="77777777" w:rsidR="008312B6" w:rsidRPr="00DD08D0" w:rsidRDefault="008312B6">
      <w:pPr>
        <w:pStyle w:val="Heading2"/>
        <w:numPr>
          <w:ilvl w:val="3"/>
          <w:numId w:val="22"/>
        </w:numPr>
        <w:ind w:left="630"/>
        <w:rPr>
          <w:ins w:id="2725" w:author="Iraj Sodagar" w:date="2021-03-10T15:51:00Z"/>
          <w:sz w:val="24"/>
          <w:szCs w:val="24"/>
          <w:lang w:eastAsia="ja-JP"/>
        </w:rPr>
        <w:pPrChange w:id="2726" w:author="Iraj Sodagar" w:date="2021-03-10T16:13:00Z">
          <w:pPr>
            <w:pStyle w:val="Heading2"/>
            <w:numPr>
              <w:ilvl w:val="3"/>
              <w:numId w:val="60"/>
            </w:numPr>
            <w:ind w:left="630" w:hanging="648"/>
          </w:pPr>
        </w:pPrChange>
      </w:pPr>
      <w:ins w:id="2727" w:author="Iraj Sodagar" w:date="2021-03-10T15:51:00Z">
        <w:r w:rsidRPr="00DD08D0">
          <w:rPr>
            <w:sz w:val="24"/>
            <w:szCs w:val="24"/>
            <w:lang w:eastAsia="ja-JP"/>
          </w:rPr>
          <w:t>Interfaces</w:t>
        </w:r>
      </w:ins>
    </w:p>
    <w:p w14:paraId="2FECC345" w14:textId="77777777" w:rsidR="008312B6" w:rsidRPr="00DD08D0" w:rsidRDefault="008312B6" w:rsidP="008312B6">
      <w:pPr>
        <w:rPr>
          <w:ins w:id="2728" w:author="Iraj Sodagar" w:date="2021-03-10T15:51:00Z"/>
        </w:rPr>
      </w:pPr>
      <w:ins w:id="2729" w:author="Iraj Sodagar" w:date="2021-03-10T15:51:00Z">
        <w:r w:rsidRPr="00DD08D0">
          <w:t>Table 8.4.7.3-1 shows the required standard interfaces in this scenario:</w:t>
        </w:r>
      </w:ins>
    </w:p>
    <w:p w14:paraId="290BE85D" w14:textId="77777777" w:rsidR="008312B6" w:rsidRPr="00DD08D0" w:rsidRDefault="008312B6" w:rsidP="008312B6">
      <w:pPr>
        <w:pStyle w:val="TF"/>
        <w:rPr>
          <w:ins w:id="2730" w:author="Iraj Sodagar" w:date="2021-03-10T15:51:00Z"/>
        </w:rPr>
      </w:pPr>
      <w:ins w:id="2731" w:author="Iraj Sodagar" w:date="2021-03-10T15:51:00Z">
        <w:r w:rsidRPr="00DD08D0">
          <w:t>Table 8.4.7.3-1: Required Standard APIs for  FLUS-NBMP deployment using 5GMS AF</w:t>
        </w:r>
      </w:ins>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7"/>
        <w:gridCol w:w="1208"/>
        <w:gridCol w:w="3600"/>
      </w:tblGrid>
      <w:tr w:rsidR="008312B6" w:rsidRPr="00DD08D0" w14:paraId="44D2ECC2" w14:textId="77777777" w:rsidTr="00157124">
        <w:trPr>
          <w:jc w:val="center"/>
          <w:ins w:id="2732" w:author="Iraj Sodagar" w:date="2021-03-10T15:51:00Z"/>
        </w:trPr>
        <w:tc>
          <w:tcPr>
            <w:tcW w:w="3377" w:type="dxa"/>
            <w:vMerge w:val="restart"/>
            <w:shd w:val="clear" w:color="auto" w:fill="auto"/>
          </w:tcPr>
          <w:p w14:paraId="48DDF766" w14:textId="77777777" w:rsidR="008312B6" w:rsidRPr="00DD08D0" w:rsidRDefault="008312B6" w:rsidP="00157124">
            <w:pPr>
              <w:rPr>
                <w:ins w:id="2733" w:author="Iraj Sodagar" w:date="2021-03-10T15:51:00Z"/>
              </w:rPr>
            </w:pPr>
            <w:ins w:id="2734" w:author="Iraj Sodagar" w:date="2021-03-10T15:51:00Z">
              <w:r w:rsidRPr="00DD08D0">
                <w:t>Standard</w:t>
              </w:r>
            </w:ins>
          </w:p>
        </w:tc>
        <w:tc>
          <w:tcPr>
            <w:tcW w:w="1208" w:type="dxa"/>
            <w:shd w:val="clear" w:color="auto" w:fill="auto"/>
          </w:tcPr>
          <w:p w14:paraId="0668E611" w14:textId="77777777" w:rsidR="008312B6" w:rsidRPr="00DD08D0" w:rsidRDefault="008312B6" w:rsidP="00157124">
            <w:pPr>
              <w:rPr>
                <w:ins w:id="2735" w:author="Iraj Sodagar" w:date="2021-03-10T15:51:00Z"/>
              </w:rPr>
            </w:pPr>
            <w:ins w:id="2736" w:author="Iraj Sodagar" w:date="2021-03-10T15:51:00Z">
              <w:r w:rsidRPr="00DD08D0">
                <w:t>FLUS</w:t>
              </w:r>
            </w:ins>
          </w:p>
        </w:tc>
        <w:tc>
          <w:tcPr>
            <w:tcW w:w="3600" w:type="dxa"/>
            <w:shd w:val="clear" w:color="auto" w:fill="auto"/>
          </w:tcPr>
          <w:p w14:paraId="014EBDC5" w14:textId="77777777" w:rsidR="008312B6" w:rsidRPr="00DD08D0" w:rsidRDefault="008312B6" w:rsidP="00157124">
            <w:pPr>
              <w:rPr>
                <w:ins w:id="2737" w:author="Iraj Sodagar" w:date="2021-03-10T15:51:00Z"/>
              </w:rPr>
            </w:pPr>
            <w:ins w:id="2738" w:author="Iraj Sodagar" w:date="2021-03-10T15:51:00Z">
              <w:r w:rsidRPr="00DD08D0">
                <w:t>F-C, F-U</w:t>
              </w:r>
            </w:ins>
          </w:p>
        </w:tc>
      </w:tr>
      <w:tr w:rsidR="008312B6" w:rsidRPr="00DD08D0" w14:paraId="1441BD97" w14:textId="77777777" w:rsidTr="00157124">
        <w:trPr>
          <w:jc w:val="center"/>
          <w:ins w:id="2739" w:author="Iraj Sodagar" w:date="2021-03-10T15:51:00Z"/>
        </w:trPr>
        <w:tc>
          <w:tcPr>
            <w:tcW w:w="3377" w:type="dxa"/>
            <w:vMerge/>
            <w:shd w:val="clear" w:color="auto" w:fill="auto"/>
          </w:tcPr>
          <w:p w14:paraId="6AD19F2C" w14:textId="77777777" w:rsidR="008312B6" w:rsidRPr="00DD08D0" w:rsidRDefault="008312B6" w:rsidP="00157124">
            <w:pPr>
              <w:rPr>
                <w:ins w:id="2740" w:author="Iraj Sodagar" w:date="2021-03-10T15:51:00Z"/>
              </w:rPr>
            </w:pPr>
          </w:p>
        </w:tc>
        <w:tc>
          <w:tcPr>
            <w:tcW w:w="1208" w:type="dxa"/>
            <w:shd w:val="clear" w:color="auto" w:fill="auto"/>
          </w:tcPr>
          <w:p w14:paraId="06D45858" w14:textId="77777777" w:rsidR="008312B6" w:rsidRPr="00DD08D0" w:rsidRDefault="008312B6" w:rsidP="00157124">
            <w:pPr>
              <w:rPr>
                <w:ins w:id="2741" w:author="Iraj Sodagar" w:date="2021-03-10T15:51:00Z"/>
              </w:rPr>
            </w:pPr>
            <w:ins w:id="2742" w:author="Iraj Sodagar" w:date="2021-03-10T15:51:00Z">
              <w:r w:rsidRPr="00DD08D0">
                <w:t>NBMP</w:t>
              </w:r>
            </w:ins>
          </w:p>
        </w:tc>
        <w:tc>
          <w:tcPr>
            <w:tcW w:w="3600" w:type="dxa"/>
            <w:shd w:val="clear" w:color="auto" w:fill="auto"/>
          </w:tcPr>
          <w:p w14:paraId="1B4DD71A" w14:textId="77777777" w:rsidR="008312B6" w:rsidRPr="00DD08D0" w:rsidRDefault="008312B6" w:rsidP="00157124">
            <w:pPr>
              <w:rPr>
                <w:ins w:id="2743" w:author="Iraj Sodagar" w:date="2021-03-10T15:51:00Z"/>
              </w:rPr>
            </w:pPr>
            <w:ins w:id="2744" w:author="Iraj Sodagar" w:date="2021-03-10T15:51:00Z">
              <w:r w:rsidRPr="00DD08D0">
                <w:t>N4, N2*</w:t>
              </w:r>
            </w:ins>
          </w:p>
        </w:tc>
      </w:tr>
      <w:tr w:rsidR="008312B6" w:rsidRPr="00DD08D0" w14:paraId="03E8ACF9" w14:textId="77777777" w:rsidTr="00157124">
        <w:trPr>
          <w:jc w:val="center"/>
          <w:ins w:id="2745" w:author="Iraj Sodagar" w:date="2021-03-10T15:51:00Z"/>
        </w:trPr>
        <w:tc>
          <w:tcPr>
            <w:tcW w:w="3377" w:type="dxa"/>
            <w:vMerge/>
            <w:shd w:val="clear" w:color="auto" w:fill="auto"/>
          </w:tcPr>
          <w:p w14:paraId="391305B9" w14:textId="77777777" w:rsidR="008312B6" w:rsidRPr="00DD08D0" w:rsidRDefault="008312B6" w:rsidP="00157124">
            <w:pPr>
              <w:rPr>
                <w:ins w:id="2746" w:author="Iraj Sodagar" w:date="2021-03-10T15:51:00Z"/>
              </w:rPr>
            </w:pPr>
          </w:p>
        </w:tc>
        <w:tc>
          <w:tcPr>
            <w:tcW w:w="1208" w:type="dxa"/>
            <w:shd w:val="clear" w:color="auto" w:fill="auto"/>
          </w:tcPr>
          <w:p w14:paraId="29CF6911" w14:textId="77777777" w:rsidR="008312B6" w:rsidRPr="00DD08D0" w:rsidRDefault="008312B6" w:rsidP="00157124">
            <w:pPr>
              <w:rPr>
                <w:ins w:id="2747" w:author="Iraj Sodagar" w:date="2021-03-10T15:51:00Z"/>
              </w:rPr>
            </w:pPr>
            <w:ins w:id="2748" w:author="Iraj Sodagar" w:date="2021-03-10T15:51:00Z">
              <w:r w:rsidRPr="00DD08D0">
                <w:t>5GMS</w:t>
              </w:r>
            </w:ins>
          </w:p>
        </w:tc>
        <w:tc>
          <w:tcPr>
            <w:tcW w:w="3600" w:type="dxa"/>
            <w:shd w:val="clear" w:color="auto" w:fill="auto"/>
          </w:tcPr>
          <w:p w14:paraId="14FE895F" w14:textId="77777777" w:rsidR="008312B6" w:rsidRPr="00DD08D0" w:rsidRDefault="008312B6" w:rsidP="00157124">
            <w:pPr>
              <w:rPr>
                <w:ins w:id="2749" w:author="Iraj Sodagar" w:date="2021-03-10T15:51:00Z"/>
              </w:rPr>
            </w:pPr>
            <w:ins w:id="2750" w:author="Iraj Sodagar" w:date="2021-03-10T15:51:00Z">
              <w:r w:rsidRPr="00DD08D0">
                <w:t>M1, M3</w:t>
              </w:r>
            </w:ins>
          </w:p>
        </w:tc>
      </w:tr>
    </w:tbl>
    <w:p w14:paraId="10408D6C" w14:textId="77777777" w:rsidR="008312B6" w:rsidRPr="00DD08D0" w:rsidRDefault="008312B6" w:rsidP="008312B6">
      <w:pPr>
        <w:pStyle w:val="ListParagraph"/>
        <w:rPr>
          <w:ins w:id="2751" w:author="Iraj Sodagar" w:date="2021-03-10T15:51:00Z"/>
        </w:rPr>
      </w:pPr>
      <w:ins w:id="2752" w:author="Iraj Sodagar" w:date="2021-03-10T15:51:00Z">
        <w:r w:rsidRPr="00DD08D0">
          <w:t>*M3 may be used instead of N2.</w:t>
        </w:r>
      </w:ins>
    </w:p>
    <w:p w14:paraId="177E2E38" w14:textId="77777777" w:rsidR="008312B6" w:rsidRPr="00DD08D0" w:rsidRDefault="008312B6" w:rsidP="008312B6">
      <w:pPr>
        <w:rPr>
          <w:ins w:id="2753" w:author="Iraj Sodagar" w:date="2021-03-10T15:51:00Z"/>
        </w:rPr>
      </w:pPr>
      <w:ins w:id="2754" w:author="Iraj Sodagar" w:date="2021-03-10T15:51:00Z">
        <w:r w:rsidRPr="00DD08D0">
          <w:t>NOTE: The internal APIs inside green boxes are out of scope of this document.</w:t>
        </w:r>
      </w:ins>
    </w:p>
    <w:p w14:paraId="75E6AACF" w14:textId="77777777" w:rsidR="00134AAE" w:rsidRPr="00DD08D0" w:rsidRDefault="00134AAE" w:rsidP="00134AAE">
      <w:pPr>
        <w:pStyle w:val="Heading3-rev"/>
        <w:numPr>
          <w:ilvl w:val="3"/>
          <w:numId w:val="22"/>
        </w:numPr>
        <w:tabs>
          <w:tab w:val="clear" w:pos="2127"/>
        </w:tabs>
        <w:ind w:left="630"/>
        <w:rPr>
          <w:ins w:id="2755" w:author="Iraj Sodagar" w:date="2021-03-10T18:33:00Z"/>
          <w:b w:val="0"/>
          <w:bCs/>
        </w:rPr>
      </w:pPr>
      <w:ins w:id="2756" w:author="Iraj Sodagar" w:date="2021-03-10T18:33:00Z">
        <w:r w:rsidRPr="00DD08D0">
          <w:rPr>
            <w:b w:val="0"/>
            <w:bCs/>
          </w:rPr>
          <w:t>Gap analysis</w:t>
        </w:r>
      </w:ins>
    </w:p>
    <w:p w14:paraId="2D33AC81" w14:textId="77777777" w:rsidR="00134AAE" w:rsidRPr="00DD08D0" w:rsidRDefault="00134AAE" w:rsidP="00134AAE">
      <w:pPr>
        <w:rPr>
          <w:ins w:id="2757" w:author="Iraj Sodagar" w:date="2021-03-10T18:33:00Z"/>
          <w:lang w:val="en-US"/>
        </w:rPr>
      </w:pPr>
      <w:ins w:id="2758" w:author="Iraj Sodagar" w:date="2021-03-10T18:33:00Z">
        <w:r w:rsidRPr="00DD08D0">
          <w:rPr>
            <w:lang w:val="en-US"/>
          </w:rPr>
          <w:t>This section provide a gap analysis for the above deployment scenario.</w:t>
        </w:r>
      </w:ins>
    </w:p>
    <w:p w14:paraId="326D9A85" w14:textId="77777777" w:rsidR="00134AAE" w:rsidRPr="00DD08D0" w:rsidRDefault="00134AAE" w:rsidP="00134AAE">
      <w:pPr>
        <w:pStyle w:val="Heading3-rev"/>
        <w:numPr>
          <w:ilvl w:val="4"/>
          <w:numId w:val="22"/>
        </w:numPr>
        <w:tabs>
          <w:tab w:val="clear" w:pos="2127"/>
        </w:tabs>
        <w:ind w:left="990" w:hanging="990"/>
        <w:rPr>
          <w:ins w:id="2759" w:author="Iraj Sodagar" w:date="2021-03-10T18:33:00Z"/>
          <w:b w:val="0"/>
          <w:bCs/>
        </w:rPr>
      </w:pPr>
      <w:ins w:id="2760" w:author="Iraj Sodagar" w:date="2021-03-10T18:33:00Z">
        <w:r w:rsidRPr="00DD08D0">
          <w:rPr>
            <w:b w:val="0"/>
            <w:bCs/>
          </w:rPr>
          <w:t>Mapping call flow to the standard APIs</w:t>
        </w:r>
      </w:ins>
    </w:p>
    <w:p w14:paraId="31CDA8FF" w14:textId="77777777" w:rsidR="00134AAE" w:rsidRPr="00DD08D0" w:rsidRDefault="00134AAE" w:rsidP="00134AAE">
      <w:pPr>
        <w:rPr>
          <w:ins w:id="2761" w:author="Iraj Sodagar" w:date="2021-03-10T18:33:00Z"/>
        </w:rPr>
      </w:pPr>
      <w:ins w:id="2762" w:author="Iraj Sodagar" w:date="2021-03-10T18:33:00Z">
        <w:r w:rsidRPr="00DD08D0">
          <w:t xml:space="preserve">The call flow presented in </w:t>
        </w:r>
        <w:r w:rsidRPr="00DD08D0">
          <w:rPr>
            <w:lang w:val="en-US"/>
          </w:rPr>
          <w:t>section 8.4.1.2 is mapped to the FLUS and NBMP APIs in the following table</w:t>
        </w:r>
        <w:r w:rsidRPr="00DD08D0">
          <w:t>:</w:t>
        </w:r>
      </w:ins>
    </w:p>
    <w:p w14:paraId="39D91FD2" w14:textId="77777777" w:rsidR="00134AAE" w:rsidRPr="00DD08D0" w:rsidRDefault="00134AAE" w:rsidP="00134AAE">
      <w:pPr>
        <w:pStyle w:val="Caption"/>
        <w:jc w:val="center"/>
        <w:rPr>
          <w:ins w:id="2763" w:author="Iraj Sodagar" w:date="2021-03-10T18:33:00Z"/>
        </w:rPr>
      </w:pPr>
      <w:ins w:id="2764" w:author="Iraj Sodagar" w:date="2021-03-10T18:33:00Z">
        <w:r w:rsidRPr="00DD08D0">
          <w:t>Table 8.4.1.4.1-1 Mapping call flow to FLUS and NBMP APIs</w:t>
        </w:r>
      </w:ins>
    </w:p>
    <w:tbl>
      <w:tblPr>
        <w:tblStyle w:val="TableGrid"/>
        <w:tblW w:w="0" w:type="auto"/>
        <w:tblInd w:w="85" w:type="dxa"/>
        <w:tblLook w:val="04A0" w:firstRow="1" w:lastRow="0" w:firstColumn="1" w:lastColumn="0" w:noHBand="0" w:noVBand="1"/>
      </w:tblPr>
      <w:tblGrid>
        <w:gridCol w:w="4950"/>
        <w:gridCol w:w="4230"/>
      </w:tblGrid>
      <w:tr w:rsidR="00134AAE" w:rsidRPr="00DD08D0" w14:paraId="3A4EB9DB" w14:textId="77777777" w:rsidTr="00844636">
        <w:trPr>
          <w:ins w:id="2765" w:author="Iraj Sodagar" w:date="2021-03-10T18:33:00Z"/>
        </w:trPr>
        <w:tc>
          <w:tcPr>
            <w:tcW w:w="4950" w:type="dxa"/>
          </w:tcPr>
          <w:p w14:paraId="59A68551" w14:textId="77777777" w:rsidR="00134AAE" w:rsidRPr="00DD08D0" w:rsidRDefault="00134AAE" w:rsidP="00844636">
            <w:pPr>
              <w:pStyle w:val="ListParagraph"/>
              <w:ind w:left="0"/>
              <w:rPr>
                <w:ins w:id="2766" w:author="Iraj Sodagar" w:date="2021-03-10T18:33:00Z"/>
                <w:rFonts w:asciiTheme="majorBidi" w:hAnsiTheme="majorBidi" w:cstheme="majorBidi"/>
                <w:sz w:val="20"/>
              </w:rPr>
            </w:pPr>
            <w:ins w:id="2767" w:author="Iraj Sodagar" w:date="2021-03-10T18:33:00Z">
              <w:r w:rsidRPr="00DD08D0">
                <w:rPr>
                  <w:rFonts w:asciiTheme="majorBidi" w:hAnsiTheme="majorBidi" w:cstheme="majorBidi"/>
                  <w:sz w:val="20"/>
                </w:rPr>
                <w:t>Call flow step</w:t>
              </w:r>
            </w:ins>
          </w:p>
        </w:tc>
        <w:tc>
          <w:tcPr>
            <w:tcW w:w="4230" w:type="dxa"/>
          </w:tcPr>
          <w:p w14:paraId="64555FF2" w14:textId="77777777" w:rsidR="00134AAE" w:rsidRPr="00DD08D0" w:rsidRDefault="00134AAE" w:rsidP="00844636">
            <w:pPr>
              <w:rPr>
                <w:ins w:id="2768" w:author="Iraj Sodagar" w:date="2021-03-10T18:33:00Z"/>
                <w:rFonts w:asciiTheme="majorBidi" w:hAnsiTheme="majorBidi" w:cstheme="majorBidi"/>
              </w:rPr>
            </w:pPr>
            <w:ins w:id="2769" w:author="Iraj Sodagar" w:date="2021-03-10T18:33:00Z">
              <w:r w:rsidRPr="00DD08D0">
                <w:rPr>
                  <w:rFonts w:asciiTheme="majorBidi" w:hAnsiTheme="majorBidi" w:cstheme="majorBidi"/>
                </w:rPr>
                <w:t>Support in FLUS or NBMP</w:t>
              </w:r>
            </w:ins>
          </w:p>
        </w:tc>
      </w:tr>
      <w:tr w:rsidR="008245BB" w:rsidRPr="00DD08D0" w14:paraId="433D1B4C" w14:textId="77777777" w:rsidTr="00844636">
        <w:trPr>
          <w:ins w:id="2770" w:author="Iraj Sodagar" w:date="2021-03-10T18:33:00Z"/>
        </w:trPr>
        <w:tc>
          <w:tcPr>
            <w:tcW w:w="4950" w:type="dxa"/>
          </w:tcPr>
          <w:p w14:paraId="793CD275" w14:textId="020AB722" w:rsidR="008245BB" w:rsidRPr="00DD08D0" w:rsidRDefault="008245BB">
            <w:pPr>
              <w:pStyle w:val="ListParagraph"/>
              <w:numPr>
                <w:ilvl w:val="0"/>
                <w:numId w:val="69"/>
              </w:numPr>
              <w:rPr>
                <w:ins w:id="2771" w:author="Iraj Sodagar" w:date="2021-03-10T18:33:00Z"/>
                <w:rFonts w:asciiTheme="majorBidi" w:hAnsiTheme="majorBidi" w:cstheme="majorBidi"/>
                <w:sz w:val="20"/>
              </w:rPr>
              <w:pPrChange w:id="2772" w:author="Iraj Sodagar" w:date="2021-03-10T18:34:00Z">
                <w:pPr>
                  <w:pStyle w:val="ListParagraph"/>
                  <w:numPr>
                    <w:numId w:val="68"/>
                  </w:numPr>
                  <w:ind w:left="360" w:hanging="360"/>
                </w:pPr>
              </w:pPrChange>
            </w:pPr>
            <w:ins w:id="2773" w:author="Iraj Sodagar" w:date="2021-03-10T18:34:00Z">
              <w:r w:rsidRPr="00DD08D0">
                <w:rPr>
                  <w:rFonts w:asciiTheme="majorBidi" w:hAnsiTheme="majorBidi" w:cstheme="majorBidi"/>
                </w:rPr>
                <w:lastRenderedPageBreak/>
                <w:t xml:space="preserve">The application/application provider </w:t>
              </w:r>
              <w:r w:rsidRPr="0028391C">
                <w:rPr>
                  <w:rFonts w:asciiTheme="majorBidi" w:hAnsiTheme="majorBidi" w:cstheme="majorBidi"/>
                </w:rPr>
                <w:t>establishes a Provisioning session with the AF, in which it configures QoS and Processing templates.</w:t>
              </w:r>
            </w:ins>
          </w:p>
        </w:tc>
        <w:tc>
          <w:tcPr>
            <w:tcW w:w="4230" w:type="dxa"/>
          </w:tcPr>
          <w:p w14:paraId="2D62D2C8" w14:textId="52329766" w:rsidR="008245BB" w:rsidRPr="00DD08D0" w:rsidRDefault="00182CC7" w:rsidP="008245BB">
            <w:pPr>
              <w:rPr>
                <w:ins w:id="2774" w:author="Iraj Sodagar" w:date="2021-03-10T18:33:00Z"/>
                <w:rFonts w:asciiTheme="majorBidi" w:hAnsiTheme="majorBidi" w:cstheme="majorBidi"/>
              </w:rPr>
            </w:pPr>
            <w:ins w:id="2775" w:author="Iraj Sodagar" w:date="2021-03-10T18:34:00Z">
              <w:r w:rsidRPr="00DD08D0">
                <w:rPr>
                  <w:rFonts w:asciiTheme="majorBidi" w:hAnsiTheme="majorBidi" w:cstheme="majorBidi"/>
                </w:rPr>
                <w:t>Supported by TS26.512</w:t>
              </w:r>
            </w:ins>
          </w:p>
        </w:tc>
      </w:tr>
      <w:tr w:rsidR="008245BB" w:rsidRPr="00DD08D0" w14:paraId="2089FED7" w14:textId="77777777" w:rsidTr="00844636">
        <w:trPr>
          <w:ins w:id="2776" w:author="Iraj Sodagar" w:date="2021-03-10T18:33:00Z"/>
        </w:trPr>
        <w:tc>
          <w:tcPr>
            <w:tcW w:w="4950" w:type="dxa"/>
          </w:tcPr>
          <w:p w14:paraId="1A4D07E1" w14:textId="6E619689" w:rsidR="008245BB" w:rsidRPr="00DD08D0" w:rsidRDefault="008245BB">
            <w:pPr>
              <w:pStyle w:val="ListParagraph"/>
              <w:numPr>
                <w:ilvl w:val="0"/>
                <w:numId w:val="69"/>
              </w:numPr>
              <w:shd w:val="clear" w:color="auto" w:fill="FFFFFF" w:themeFill="background1"/>
              <w:rPr>
                <w:ins w:id="2777" w:author="Iraj Sodagar" w:date="2021-03-10T18:33:00Z"/>
                <w:rFonts w:asciiTheme="majorBidi" w:hAnsiTheme="majorBidi" w:cstheme="majorBidi"/>
                <w:sz w:val="20"/>
              </w:rPr>
              <w:pPrChange w:id="2778" w:author="Iraj Sodagar" w:date="2021-03-10T18:34:00Z">
                <w:pPr>
                  <w:pStyle w:val="ListParagraph"/>
                  <w:numPr>
                    <w:numId w:val="68"/>
                  </w:numPr>
                  <w:shd w:val="clear" w:color="auto" w:fill="FFFFFF" w:themeFill="background1"/>
                  <w:ind w:left="360" w:hanging="360"/>
                </w:pPr>
              </w:pPrChange>
            </w:pPr>
            <w:ins w:id="2779" w:author="Iraj Sodagar" w:date="2021-03-10T18:34:00Z">
              <w:r w:rsidRPr="00DD08D0">
                <w:rPr>
                  <w:rFonts w:asciiTheme="majorBidi" w:hAnsiTheme="majorBidi" w:cstheme="majorBidi"/>
                </w:rPr>
                <w:t>The AF configures the FLUS Control Sink(s).</w:t>
              </w:r>
            </w:ins>
          </w:p>
        </w:tc>
        <w:tc>
          <w:tcPr>
            <w:tcW w:w="4230" w:type="dxa"/>
          </w:tcPr>
          <w:p w14:paraId="18341157" w14:textId="5AD5722F" w:rsidR="008245BB" w:rsidRPr="00DD08D0" w:rsidRDefault="00DF03C2" w:rsidP="008245BB">
            <w:pPr>
              <w:shd w:val="clear" w:color="auto" w:fill="FFFFFF" w:themeFill="background1"/>
              <w:rPr>
                <w:ins w:id="2780" w:author="Iraj Sodagar" w:date="2021-03-10T18:33:00Z"/>
                <w:rFonts w:asciiTheme="majorBidi" w:hAnsiTheme="majorBidi" w:cstheme="majorBidi"/>
              </w:rPr>
            </w:pPr>
            <w:ins w:id="2781" w:author="Iraj Sodagar" w:date="2021-03-10T18:35:00Z">
              <w:r w:rsidRPr="00DD08D0">
                <w:rPr>
                  <w:rFonts w:asciiTheme="majorBidi" w:hAnsiTheme="majorBidi" w:cstheme="majorBidi"/>
                </w:rPr>
                <w:t>Out of scope (Internal to MNO)</w:t>
              </w:r>
            </w:ins>
          </w:p>
        </w:tc>
      </w:tr>
      <w:tr w:rsidR="008245BB" w:rsidRPr="00DD08D0" w14:paraId="34A0FE2D" w14:textId="77777777" w:rsidTr="00844636">
        <w:trPr>
          <w:ins w:id="2782" w:author="Iraj Sodagar" w:date="2021-03-10T18:33:00Z"/>
        </w:trPr>
        <w:tc>
          <w:tcPr>
            <w:tcW w:w="4950" w:type="dxa"/>
          </w:tcPr>
          <w:p w14:paraId="6902357A" w14:textId="3DF247B8" w:rsidR="008245BB" w:rsidRPr="00DD08D0" w:rsidRDefault="008245BB">
            <w:pPr>
              <w:pStyle w:val="ListParagraph"/>
              <w:numPr>
                <w:ilvl w:val="1"/>
                <w:numId w:val="69"/>
              </w:numPr>
              <w:shd w:val="clear" w:color="auto" w:fill="FFFFFF" w:themeFill="background1"/>
              <w:rPr>
                <w:ins w:id="2783" w:author="Iraj Sodagar" w:date="2021-03-10T18:33:00Z"/>
                <w:rFonts w:asciiTheme="majorBidi" w:hAnsiTheme="majorBidi" w:cstheme="majorBidi"/>
                <w:sz w:val="20"/>
              </w:rPr>
              <w:pPrChange w:id="2784" w:author="Iraj Sodagar" w:date="2021-03-10T18:37:00Z">
                <w:pPr>
                  <w:pStyle w:val="ListParagraph"/>
                  <w:numPr>
                    <w:numId w:val="68"/>
                  </w:numPr>
                  <w:shd w:val="clear" w:color="auto" w:fill="FFFFFF" w:themeFill="background1"/>
                  <w:ind w:left="360" w:hanging="360"/>
                </w:pPr>
              </w:pPrChange>
            </w:pPr>
            <w:ins w:id="2785" w:author="Iraj Sodagar" w:date="2021-03-10T18:34:00Z">
              <w:r w:rsidRPr="00DD08D0">
                <w:rPr>
                  <w:rFonts w:asciiTheme="majorBidi" w:hAnsiTheme="majorBidi" w:cstheme="majorBidi"/>
                </w:rPr>
                <w:t xml:space="preserve">AF may request a FLUS Control Sink to create the NBMP Workflow by providing the WDD to the FLUS Control Sink (option a). </w:t>
              </w:r>
            </w:ins>
          </w:p>
        </w:tc>
        <w:tc>
          <w:tcPr>
            <w:tcW w:w="4230" w:type="dxa"/>
          </w:tcPr>
          <w:p w14:paraId="14CA6C14" w14:textId="1C1CA284" w:rsidR="008245BB" w:rsidRPr="00DD08D0" w:rsidRDefault="00DF03C2" w:rsidP="008245BB">
            <w:pPr>
              <w:shd w:val="clear" w:color="auto" w:fill="FFFFFF" w:themeFill="background1"/>
              <w:rPr>
                <w:ins w:id="2786" w:author="Iraj Sodagar" w:date="2021-03-10T18:33:00Z"/>
                <w:rFonts w:asciiTheme="majorBidi" w:hAnsiTheme="majorBidi" w:cstheme="majorBidi"/>
              </w:rPr>
            </w:pPr>
            <w:ins w:id="2787" w:author="Iraj Sodagar" w:date="2021-03-10T18:36:00Z">
              <w:r w:rsidRPr="00DD08D0">
                <w:rPr>
                  <w:rFonts w:asciiTheme="majorBidi" w:hAnsiTheme="majorBidi" w:cstheme="majorBidi"/>
                </w:rPr>
                <w:t>Suppor</w:t>
              </w:r>
              <w:r w:rsidR="00990FF1" w:rsidRPr="00DD08D0">
                <w:rPr>
                  <w:rFonts w:asciiTheme="majorBidi" w:hAnsiTheme="majorBidi" w:cstheme="majorBidi"/>
                </w:rPr>
                <w:t>ted by NBMP or internal MNO’s API)</w:t>
              </w:r>
            </w:ins>
          </w:p>
        </w:tc>
      </w:tr>
      <w:tr w:rsidR="008245BB" w:rsidRPr="00DD08D0" w14:paraId="6DD8DF14" w14:textId="77777777" w:rsidTr="00844636">
        <w:trPr>
          <w:ins w:id="2788" w:author="Iraj Sodagar" w:date="2021-03-10T18:33:00Z"/>
        </w:trPr>
        <w:tc>
          <w:tcPr>
            <w:tcW w:w="4950" w:type="dxa"/>
          </w:tcPr>
          <w:p w14:paraId="1F43E60E" w14:textId="718EDCBF" w:rsidR="008245BB" w:rsidRPr="00DD08D0" w:rsidRDefault="008245BB">
            <w:pPr>
              <w:pStyle w:val="ListParagraph"/>
              <w:numPr>
                <w:ilvl w:val="0"/>
                <w:numId w:val="69"/>
              </w:numPr>
              <w:rPr>
                <w:ins w:id="2789" w:author="Iraj Sodagar" w:date="2021-03-10T18:33:00Z"/>
                <w:rFonts w:asciiTheme="majorBidi" w:hAnsiTheme="majorBidi" w:cstheme="majorBidi"/>
                <w:sz w:val="20"/>
              </w:rPr>
              <w:pPrChange w:id="2790" w:author="Iraj Sodagar" w:date="2021-03-10T18:34:00Z">
                <w:pPr>
                  <w:pStyle w:val="ListParagraph"/>
                  <w:numPr>
                    <w:numId w:val="68"/>
                  </w:numPr>
                  <w:ind w:left="360" w:hanging="360"/>
                </w:pPr>
              </w:pPrChange>
            </w:pPr>
            <w:ins w:id="2791" w:author="Iraj Sodagar" w:date="2021-03-10T18:34:00Z">
              <w:r w:rsidRPr="00DD08D0">
                <w:rPr>
                  <w:rFonts w:asciiTheme="majorBidi" w:hAnsiTheme="majorBidi" w:cstheme="majorBidi"/>
                </w:rPr>
                <w:t xml:space="preserve">The AF updates the FLUS Sink Discovery Server with configured FLUS Sink(s) </w:t>
              </w:r>
              <w:r w:rsidRPr="009D31AA">
                <w:rPr>
                  <w:rFonts w:asciiTheme="majorBidi" w:hAnsiTheme="majorBidi" w:cstheme="majorBidi"/>
                </w:rPr>
                <w:t>information.</w:t>
              </w:r>
            </w:ins>
          </w:p>
        </w:tc>
        <w:tc>
          <w:tcPr>
            <w:tcW w:w="4230" w:type="dxa"/>
          </w:tcPr>
          <w:p w14:paraId="0ADD7B89" w14:textId="48E1563D" w:rsidR="008245BB" w:rsidRPr="00DD08D0" w:rsidRDefault="005F3F7C" w:rsidP="008245BB">
            <w:pPr>
              <w:rPr>
                <w:ins w:id="2792" w:author="Iraj Sodagar" w:date="2021-03-10T18:33:00Z"/>
                <w:rFonts w:asciiTheme="majorBidi" w:hAnsiTheme="majorBidi" w:cstheme="majorBidi"/>
              </w:rPr>
            </w:pPr>
            <w:ins w:id="2793" w:author="Iraj Sodagar" w:date="2021-03-10T18:37:00Z">
              <w:r w:rsidRPr="00DD08D0">
                <w:rPr>
                  <w:rFonts w:asciiTheme="majorBidi" w:hAnsiTheme="majorBidi" w:cstheme="majorBidi"/>
                </w:rPr>
                <w:t>Out of scope (Internal to MNO)</w:t>
              </w:r>
            </w:ins>
          </w:p>
        </w:tc>
      </w:tr>
      <w:tr w:rsidR="005F3F7C" w:rsidRPr="00DD08D0" w14:paraId="0CF0387E" w14:textId="77777777" w:rsidTr="00844636">
        <w:trPr>
          <w:ins w:id="2794" w:author="Iraj Sodagar" w:date="2021-03-10T18:33:00Z"/>
        </w:trPr>
        <w:tc>
          <w:tcPr>
            <w:tcW w:w="4950" w:type="dxa"/>
          </w:tcPr>
          <w:p w14:paraId="33F2F7D4" w14:textId="27956785" w:rsidR="005F3F7C" w:rsidRPr="00DD08D0" w:rsidRDefault="005F3F7C">
            <w:pPr>
              <w:pStyle w:val="ListParagraph"/>
              <w:numPr>
                <w:ilvl w:val="0"/>
                <w:numId w:val="69"/>
              </w:numPr>
              <w:rPr>
                <w:ins w:id="2795" w:author="Iraj Sodagar" w:date="2021-03-10T18:33:00Z"/>
                <w:rFonts w:asciiTheme="majorBidi" w:hAnsiTheme="majorBidi" w:cstheme="majorBidi"/>
                <w:sz w:val="20"/>
              </w:rPr>
              <w:pPrChange w:id="2796" w:author="Iraj Sodagar" w:date="2021-03-10T18:34:00Z">
                <w:pPr>
                  <w:pStyle w:val="ListParagraph"/>
                  <w:numPr>
                    <w:numId w:val="68"/>
                  </w:numPr>
                  <w:ind w:left="360" w:hanging="360"/>
                </w:pPr>
              </w:pPrChange>
            </w:pPr>
            <w:ins w:id="2797" w:author="Iraj Sodagar" w:date="2021-03-10T18:38:00Z">
              <w:r w:rsidRPr="00DD08D0">
                <w:rPr>
                  <w:rFonts w:asciiTheme="majorBidi" w:hAnsiTheme="majorBidi" w:cstheme="majorBidi"/>
                </w:rPr>
                <w:t>The Application Provider signals the Application on UE to start the FLUS Session.</w:t>
              </w:r>
            </w:ins>
          </w:p>
        </w:tc>
        <w:tc>
          <w:tcPr>
            <w:tcW w:w="4230" w:type="dxa"/>
          </w:tcPr>
          <w:p w14:paraId="0B1A59B5" w14:textId="2F31347F" w:rsidR="005F3F7C" w:rsidRPr="00DD08D0" w:rsidRDefault="00380DA0" w:rsidP="005F3F7C">
            <w:pPr>
              <w:rPr>
                <w:ins w:id="2798" w:author="Iraj Sodagar" w:date="2021-03-10T18:33:00Z"/>
                <w:rFonts w:asciiTheme="majorBidi" w:hAnsiTheme="majorBidi" w:cstheme="majorBidi"/>
              </w:rPr>
            </w:pPr>
            <w:ins w:id="2799" w:author="Iraj Sodagar" w:date="2021-03-10T18:38:00Z">
              <w:r w:rsidRPr="00DD08D0">
                <w:rPr>
                  <w:rFonts w:asciiTheme="majorBidi" w:hAnsiTheme="majorBidi" w:cstheme="majorBidi"/>
                </w:rPr>
                <w:t>Out of scope (Internal to application).</w:t>
              </w:r>
            </w:ins>
          </w:p>
        </w:tc>
      </w:tr>
      <w:tr w:rsidR="005F3F7C" w:rsidRPr="00DD08D0" w14:paraId="35ABAC64" w14:textId="77777777" w:rsidTr="00844636">
        <w:trPr>
          <w:ins w:id="2800" w:author="Iraj Sodagar" w:date="2021-03-10T18:33:00Z"/>
        </w:trPr>
        <w:tc>
          <w:tcPr>
            <w:tcW w:w="4950" w:type="dxa"/>
          </w:tcPr>
          <w:p w14:paraId="1BD132C2" w14:textId="0AABBDBF" w:rsidR="005F3F7C" w:rsidRPr="00DD08D0" w:rsidRDefault="005F3F7C">
            <w:pPr>
              <w:pStyle w:val="ListParagraph"/>
              <w:numPr>
                <w:ilvl w:val="0"/>
                <w:numId w:val="69"/>
              </w:numPr>
              <w:rPr>
                <w:ins w:id="2801" w:author="Iraj Sodagar" w:date="2021-03-10T18:33:00Z"/>
                <w:rFonts w:asciiTheme="majorBidi" w:hAnsiTheme="majorBidi" w:cstheme="majorBidi"/>
                <w:sz w:val="20"/>
              </w:rPr>
              <w:pPrChange w:id="2802" w:author="Iraj Sodagar" w:date="2021-03-10T18:34:00Z">
                <w:pPr>
                  <w:pStyle w:val="ListParagraph"/>
                  <w:numPr>
                    <w:numId w:val="68"/>
                  </w:numPr>
                  <w:ind w:left="360" w:hanging="360"/>
                </w:pPr>
              </w:pPrChange>
            </w:pPr>
            <w:ins w:id="2803" w:author="Iraj Sodagar" w:date="2021-03-10T18:38:00Z">
              <w:r w:rsidRPr="00DD08D0">
                <w:rPr>
                  <w:rFonts w:asciiTheme="majorBidi" w:hAnsiTheme="majorBidi" w:cstheme="majorBidi"/>
                </w:rPr>
                <w:t>The Application requests FLUS Control Source to start a FLUS Session.</w:t>
              </w:r>
            </w:ins>
          </w:p>
        </w:tc>
        <w:tc>
          <w:tcPr>
            <w:tcW w:w="4230" w:type="dxa"/>
          </w:tcPr>
          <w:p w14:paraId="4416B1B1" w14:textId="2F3852E6" w:rsidR="005F3F7C" w:rsidRPr="00DD08D0" w:rsidRDefault="00380DA0" w:rsidP="005F3F7C">
            <w:pPr>
              <w:rPr>
                <w:ins w:id="2804" w:author="Iraj Sodagar" w:date="2021-03-10T18:33:00Z"/>
                <w:rFonts w:asciiTheme="majorBidi" w:hAnsiTheme="majorBidi" w:cstheme="majorBidi"/>
              </w:rPr>
            </w:pPr>
            <w:ins w:id="2805" w:author="Iraj Sodagar" w:date="2021-03-10T18:39:00Z">
              <w:r w:rsidRPr="00DD08D0">
                <w:rPr>
                  <w:rFonts w:asciiTheme="majorBidi" w:hAnsiTheme="majorBidi" w:cstheme="majorBidi"/>
                </w:rPr>
                <w:t>Out of scope (Internal to application).</w:t>
              </w:r>
            </w:ins>
          </w:p>
        </w:tc>
      </w:tr>
      <w:tr w:rsidR="005F3F7C" w:rsidRPr="00DD08D0" w14:paraId="457C9B47" w14:textId="77777777" w:rsidTr="00844636">
        <w:trPr>
          <w:ins w:id="2806" w:author="Iraj Sodagar" w:date="2021-03-10T18:33:00Z"/>
        </w:trPr>
        <w:tc>
          <w:tcPr>
            <w:tcW w:w="4950" w:type="dxa"/>
          </w:tcPr>
          <w:p w14:paraId="1601510C" w14:textId="799AFBDC" w:rsidR="005F3F7C" w:rsidRPr="00DD08D0" w:rsidRDefault="005F3F7C">
            <w:pPr>
              <w:pStyle w:val="ListParagraph"/>
              <w:numPr>
                <w:ilvl w:val="0"/>
                <w:numId w:val="69"/>
              </w:numPr>
              <w:rPr>
                <w:ins w:id="2807" w:author="Iraj Sodagar" w:date="2021-03-10T18:33:00Z"/>
                <w:rFonts w:asciiTheme="majorBidi" w:hAnsiTheme="majorBidi" w:cstheme="majorBidi"/>
                <w:sz w:val="20"/>
              </w:rPr>
              <w:pPrChange w:id="2808" w:author="Iraj Sodagar" w:date="2021-03-10T18:41:00Z">
                <w:pPr>
                  <w:pStyle w:val="ListParagraph"/>
                  <w:ind w:left="360"/>
                </w:pPr>
              </w:pPrChange>
            </w:pPr>
            <w:ins w:id="2809" w:author="Iraj Sodagar" w:date="2021-03-10T18:38:00Z">
              <w:r w:rsidRPr="00DD08D0">
                <w:rPr>
                  <w:rFonts w:asciiTheme="majorBidi" w:hAnsiTheme="majorBidi" w:cstheme="majorBidi"/>
                </w:rPr>
                <w:t>The FLUS Control Source discovers a FLUS Sink that can perform NBMP workflows.</w:t>
              </w:r>
            </w:ins>
          </w:p>
        </w:tc>
        <w:tc>
          <w:tcPr>
            <w:tcW w:w="4230" w:type="dxa"/>
          </w:tcPr>
          <w:p w14:paraId="4B8EEF3C" w14:textId="7C45E8DD" w:rsidR="005F3F7C" w:rsidRPr="00DD08D0" w:rsidRDefault="00380DA0" w:rsidP="005F3F7C">
            <w:pPr>
              <w:rPr>
                <w:ins w:id="2810" w:author="Iraj Sodagar" w:date="2021-03-10T18:33:00Z"/>
                <w:rFonts w:asciiTheme="majorBidi" w:hAnsiTheme="majorBidi" w:cstheme="majorBidi"/>
              </w:rPr>
            </w:pPr>
            <w:ins w:id="2811" w:author="Iraj Sodagar" w:date="2021-03-10T18:39:00Z">
              <w:r w:rsidRPr="00DD08D0">
                <w:rPr>
                  <w:rFonts w:asciiTheme="majorBidi" w:hAnsiTheme="majorBidi" w:cstheme="majorBidi"/>
                </w:rPr>
                <w:t>Supported by FLUS</w:t>
              </w:r>
            </w:ins>
            <w:ins w:id="2812" w:author="Iraj Sodagar" w:date="2021-03-10T18:41:00Z">
              <w:r w:rsidR="0083244B" w:rsidRPr="00DD08D0">
                <w:rPr>
                  <w:rFonts w:asciiTheme="majorBidi" w:hAnsiTheme="majorBidi" w:cstheme="majorBidi"/>
                </w:rPr>
                <w:t>.</w:t>
              </w:r>
            </w:ins>
          </w:p>
        </w:tc>
      </w:tr>
      <w:tr w:rsidR="005F3F7C" w:rsidRPr="00DD08D0" w14:paraId="3AB54280" w14:textId="77777777" w:rsidTr="00844636">
        <w:trPr>
          <w:ins w:id="2813" w:author="Iraj Sodagar" w:date="2021-03-10T18:33:00Z"/>
        </w:trPr>
        <w:tc>
          <w:tcPr>
            <w:tcW w:w="4950" w:type="dxa"/>
          </w:tcPr>
          <w:p w14:paraId="22D6BC21" w14:textId="7759768A" w:rsidR="005F3F7C" w:rsidRPr="00DD08D0" w:rsidRDefault="005F3F7C">
            <w:pPr>
              <w:pStyle w:val="ListParagraph"/>
              <w:numPr>
                <w:ilvl w:val="0"/>
                <w:numId w:val="69"/>
              </w:numPr>
              <w:rPr>
                <w:ins w:id="2814" w:author="Iraj Sodagar" w:date="2021-03-10T18:33:00Z"/>
                <w:rFonts w:asciiTheme="majorBidi" w:hAnsiTheme="majorBidi" w:cstheme="majorBidi"/>
                <w:sz w:val="20"/>
              </w:rPr>
              <w:pPrChange w:id="2815" w:author="Iraj Sodagar" w:date="2021-03-10T18:34:00Z">
                <w:pPr>
                  <w:pStyle w:val="ListParagraph"/>
                  <w:numPr>
                    <w:numId w:val="68"/>
                  </w:numPr>
                  <w:ind w:left="360" w:hanging="360"/>
                </w:pPr>
              </w:pPrChange>
            </w:pPr>
            <w:ins w:id="2816" w:author="Iraj Sodagar" w:date="2021-03-10T18:38:00Z">
              <w:r w:rsidRPr="00DD08D0">
                <w:rPr>
                  <w:rFonts w:asciiTheme="majorBidi" w:hAnsiTheme="majorBidi" w:cstheme="majorBidi"/>
                </w:rPr>
                <w:t>The FLUS Control Source establishes a connection with the selected FLUS Control Sink.</w:t>
              </w:r>
            </w:ins>
          </w:p>
        </w:tc>
        <w:tc>
          <w:tcPr>
            <w:tcW w:w="4230" w:type="dxa"/>
          </w:tcPr>
          <w:p w14:paraId="22FC0E17" w14:textId="0970E8DE" w:rsidR="005F3F7C" w:rsidRPr="00DD08D0" w:rsidRDefault="0083244B" w:rsidP="005F3F7C">
            <w:pPr>
              <w:rPr>
                <w:ins w:id="2817" w:author="Iraj Sodagar" w:date="2021-03-10T18:33:00Z"/>
                <w:rFonts w:asciiTheme="majorBidi" w:hAnsiTheme="majorBidi" w:cstheme="majorBidi"/>
              </w:rPr>
            </w:pPr>
            <w:ins w:id="2818" w:author="Iraj Sodagar" w:date="2021-03-10T18:41:00Z">
              <w:r w:rsidRPr="00DD08D0">
                <w:rPr>
                  <w:rFonts w:asciiTheme="majorBidi" w:hAnsiTheme="majorBidi" w:cstheme="majorBidi"/>
                </w:rPr>
                <w:t>Supported By FLUS.</w:t>
              </w:r>
            </w:ins>
          </w:p>
        </w:tc>
      </w:tr>
      <w:tr w:rsidR="005F3F7C" w:rsidRPr="00DD08D0" w14:paraId="048CB0CF" w14:textId="77777777" w:rsidTr="00844636">
        <w:trPr>
          <w:ins w:id="2819" w:author="Iraj Sodagar" w:date="2021-03-10T18:33:00Z"/>
        </w:trPr>
        <w:tc>
          <w:tcPr>
            <w:tcW w:w="4950" w:type="dxa"/>
          </w:tcPr>
          <w:p w14:paraId="56C5008A" w14:textId="3E258EA9" w:rsidR="005F3F7C" w:rsidRPr="00DD08D0" w:rsidRDefault="005F3F7C">
            <w:pPr>
              <w:pStyle w:val="ListParagraph"/>
              <w:numPr>
                <w:ilvl w:val="1"/>
                <w:numId w:val="69"/>
              </w:numPr>
              <w:rPr>
                <w:ins w:id="2820" w:author="Iraj Sodagar" w:date="2021-03-10T18:33:00Z"/>
                <w:rFonts w:asciiTheme="majorBidi" w:hAnsiTheme="majorBidi" w:cstheme="majorBidi"/>
                <w:sz w:val="20"/>
              </w:rPr>
              <w:pPrChange w:id="2821" w:author="Iraj Sodagar" w:date="2021-03-10T18:42:00Z">
                <w:pPr>
                  <w:pStyle w:val="ListParagraph"/>
                  <w:numPr>
                    <w:numId w:val="68"/>
                  </w:numPr>
                  <w:ind w:left="360" w:hanging="360"/>
                </w:pPr>
              </w:pPrChange>
            </w:pPr>
            <w:ins w:id="2822" w:author="Iraj Sodagar" w:date="2021-03-10T18:38:00Z">
              <w:r w:rsidRPr="00DD08D0">
                <w:rPr>
                  <w:rFonts w:asciiTheme="majorBidi" w:hAnsiTheme="majorBidi" w:cstheme="majorBidi"/>
                </w:rPr>
                <w:t xml:space="preserve">If NBMP </w:t>
              </w:r>
              <w:r w:rsidRPr="0028391C">
                <w:rPr>
                  <w:rFonts w:asciiTheme="majorBidi" w:hAnsiTheme="majorBidi" w:cstheme="majorBidi"/>
                </w:rPr>
                <w:t>Workflow has been already instantiated by an AF (in 2.a), it only established the FLUS session (i.e., no WDD is sent to the FLUS Sink),</w:t>
              </w:r>
            </w:ins>
          </w:p>
        </w:tc>
        <w:tc>
          <w:tcPr>
            <w:tcW w:w="4230" w:type="dxa"/>
          </w:tcPr>
          <w:p w14:paraId="5EB29861" w14:textId="4C1533EF" w:rsidR="005F3F7C" w:rsidRPr="00DD08D0" w:rsidRDefault="0096523D" w:rsidP="005F3F7C">
            <w:pPr>
              <w:rPr>
                <w:ins w:id="2823" w:author="Iraj Sodagar" w:date="2021-03-10T18:33:00Z"/>
                <w:rFonts w:asciiTheme="majorBidi" w:hAnsiTheme="majorBidi" w:cstheme="majorBidi"/>
              </w:rPr>
            </w:pPr>
            <w:ins w:id="2824" w:author="Iraj Sodagar" w:date="2021-03-10T18:43:00Z">
              <w:r w:rsidRPr="00DD08D0">
                <w:rPr>
                  <w:rFonts w:asciiTheme="majorBidi" w:hAnsiTheme="majorBidi" w:cstheme="majorBidi"/>
                </w:rPr>
                <w:t>Supported by FLUS.</w:t>
              </w:r>
            </w:ins>
          </w:p>
        </w:tc>
      </w:tr>
      <w:tr w:rsidR="005F3F7C" w:rsidRPr="00DD08D0" w14:paraId="4402BDCB" w14:textId="77777777" w:rsidTr="00844636">
        <w:trPr>
          <w:ins w:id="2825" w:author="Iraj Sodagar" w:date="2021-03-10T18:33:00Z"/>
        </w:trPr>
        <w:tc>
          <w:tcPr>
            <w:tcW w:w="4950" w:type="dxa"/>
          </w:tcPr>
          <w:p w14:paraId="2467BA6F" w14:textId="488C425E" w:rsidR="005F3F7C" w:rsidRPr="00DD08D0" w:rsidRDefault="005F3F7C">
            <w:pPr>
              <w:pStyle w:val="ListParagraph"/>
              <w:numPr>
                <w:ilvl w:val="1"/>
                <w:numId w:val="69"/>
              </w:numPr>
              <w:rPr>
                <w:ins w:id="2826" w:author="Iraj Sodagar" w:date="2021-03-10T18:33:00Z"/>
                <w:rFonts w:asciiTheme="majorBidi" w:hAnsiTheme="majorBidi" w:cstheme="majorBidi"/>
                <w:sz w:val="20"/>
              </w:rPr>
              <w:pPrChange w:id="2827" w:author="Iraj Sodagar" w:date="2021-03-10T18:42:00Z">
                <w:pPr>
                  <w:pStyle w:val="ListParagraph"/>
                  <w:numPr>
                    <w:numId w:val="68"/>
                  </w:numPr>
                  <w:ind w:left="360" w:hanging="360"/>
                </w:pPr>
              </w:pPrChange>
            </w:pPr>
            <w:ins w:id="2828" w:author="Iraj Sodagar" w:date="2021-03-10T18:38:00Z">
              <w:r w:rsidRPr="00DD08D0">
                <w:rPr>
                  <w:rFonts w:asciiTheme="majorBidi" w:hAnsiTheme="majorBidi" w:cstheme="majorBidi"/>
                </w:rPr>
                <w:t xml:space="preserve">If NBMP Workflow instantiation is requested by Application, then FLUS Control Sink creates the NBMP </w:t>
              </w:r>
              <w:r w:rsidRPr="009D31AA">
                <w:rPr>
                  <w:rFonts w:asciiTheme="majorBidi" w:hAnsiTheme="majorBidi" w:cstheme="majorBidi"/>
                </w:rPr>
                <w:t xml:space="preserve">Workflow according to the WDD received from FLUS Control Source as defined in clause </w:t>
              </w:r>
            </w:ins>
            <w:ins w:id="2829" w:author="Iraj Sodagar" w:date="2021-03-10T18:42:00Z">
              <w:r w:rsidR="008B3E37" w:rsidRPr="00DD08D0">
                <w:rPr>
                  <w:rFonts w:asciiTheme="majorBidi" w:hAnsiTheme="majorBidi" w:cstheme="majorBidi"/>
                </w:rPr>
                <w:t>8.4.4</w:t>
              </w:r>
            </w:ins>
            <w:ins w:id="2830" w:author="Iraj Sodagar" w:date="2021-03-10T18:38:00Z">
              <w:r w:rsidRPr="00DD08D0">
                <w:rPr>
                  <w:rFonts w:asciiTheme="majorBidi" w:hAnsiTheme="majorBidi" w:cstheme="majorBidi"/>
                </w:rPr>
                <w:t>, or</w:t>
              </w:r>
            </w:ins>
          </w:p>
        </w:tc>
        <w:tc>
          <w:tcPr>
            <w:tcW w:w="4230" w:type="dxa"/>
          </w:tcPr>
          <w:p w14:paraId="3A6807DF" w14:textId="40948B46" w:rsidR="005F3F7C" w:rsidRPr="00DD08D0" w:rsidRDefault="0096523D" w:rsidP="005F3F7C">
            <w:pPr>
              <w:rPr>
                <w:ins w:id="2831" w:author="Iraj Sodagar" w:date="2021-03-10T18:33:00Z"/>
                <w:rFonts w:asciiTheme="majorBidi" w:hAnsiTheme="majorBidi" w:cstheme="majorBidi"/>
              </w:rPr>
            </w:pPr>
            <w:ins w:id="2832" w:author="Iraj Sodagar" w:date="2021-03-10T18:43:00Z">
              <w:r w:rsidRPr="00DD08D0">
                <w:rPr>
                  <w:rFonts w:asciiTheme="majorBidi" w:hAnsiTheme="majorBidi" w:cstheme="majorBidi"/>
                </w:rPr>
                <w:t>For the level of support, please refer to 8.</w:t>
              </w:r>
              <w:r w:rsidR="00EC09F2" w:rsidRPr="00DD08D0">
                <w:rPr>
                  <w:rFonts w:asciiTheme="majorBidi" w:hAnsiTheme="majorBidi" w:cstheme="majorBidi"/>
                </w:rPr>
                <w:t>4.4.</w:t>
              </w:r>
            </w:ins>
            <w:ins w:id="2833" w:author="Iraj Sodagar" w:date="2021-03-10T18:44:00Z">
              <w:r w:rsidR="00EC09F2" w:rsidRPr="00DD08D0">
                <w:rPr>
                  <w:rFonts w:asciiTheme="majorBidi" w:hAnsiTheme="majorBidi" w:cstheme="majorBidi"/>
                </w:rPr>
                <w:t>4.</w:t>
              </w:r>
            </w:ins>
          </w:p>
        </w:tc>
      </w:tr>
      <w:tr w:rsidR="005F3F7C" w:rsidRPr="00DD08D0" w14:paraId="4A7419FE" w14:textId="77777777" w:rsidTr="00844636">
        <w:trPr>
          <w:ins w:id="2834" w:author="Iraj Sodagar" w:date="2021-03-10T18:33:00Z"/>
        </w:trPr>
        <w:tc>
          <w:tcPr>
            <w:tcW w:w="4950" w:type="dxa"/>
          </w:tcPr>
          <w:p w14:paraId="3837EF09" w14:textId="16A1CCC1" w:rsidR="005F3F7C" w:rsidRPr="00DD08D0" w:rsidRDefault="005F3F7C">
            <w:pPr>
              <w:pStyle w:val="ListParagraph"/>
              <w:numPr>
                <w:ilvl w:val="1"/>
                <w:numId w:val="69"/>
              </w:numPr>
              <w:rPr>
                <w:ins w:id="2835" w:author="Iraj Sodagar" w:date="2021-03-10T18:33:00Z"/>
                <w:rFonts w:asciiTheme="majorBidi" w:hAnsiTheme="majorBidi" w:cstheme="majorBidi"/>
                <w:sz w:val="20"/>
              </w:rPr>
              <w:pPrChange w:id="2836" w:author="Iraj Sodagar" w:date="2021-03-10T18:42:00Z">
                <w:pPr>
                  <w:pStyle w:val="ListParagraph"/>
                  <w:numPr>
                    <w:numId w:val="68"/>
                  </w:numPr>
                  <w:ind w:left="360" w:hanging="360"/>
                </w:pPr>
              </w:pPrChange>
            </w:pPr>
            <w:ins w:id="2837" w:author="Iraj Sodagar" w:date="2021-03-10T18:38:00Z">
              <w:r w:rsidRPr="00DD08D0">
                <w:rPr>
                  <w:rFonts w:asciiTheme="majorBidi" w:hAnsiTheme="majorBidi" w:cstheme="majorBidi"/>
                </w:rPr>
                <w:t xml:space="preserve">If the FLUS Control Sink already has the UE identifier (such as the GPSI (Generic Public </w:t>
              </w:r>
              <w:r w:rsidRPr="009D31AA">
                <w:rPr>
                  <w:rFonts w:asciiTheme="majorBidi" w:hAnsiTheme="majorBidi" w:cstheme="majorBidi"/>
                </w:rPr>
                <w:t>Subscription Identifier)), FLUS Control Source only requests establishing the FLUS session. The FLUS Sink, upon receiving the request, instantiates the Workflow with the previously given WDD.</w:t>
              </w:r>
            </w:ins>
          </w:p>
        </w:tc>
        <w:tc>
          <w:tcPr>
            <w:tcW w:w="4230" w:type="dxa"/>
          </w:tcPr>
          <w:p w14:paraId="54DA0163" w14:textId="00E1F9EB" w:rsidR="005F3F7C" w:rsidRPr="00DD08D0" w:rsidRDefault="00EC09F2" w:rsidP="005F3F7C">
            <w:pPr>
              <w:rPr>
                <w:ins w:id="2838" w:author="Iraj Sodagar" w:date="2021-03-10T18:33:00Z"/>
                <w:rFonts w:asciiTheme="majorBidi" w:hAnsiTheme="majorBidi" w:cstheme="majorBidi"/>
              </w:rPr>
            </w:pPr>
            <w:ins w:id="2839" w:author="Iraj Sodagar" w:date="2021-03-10T18:44:00Z">
              <w:r w:rsidRPr="00DD08D0">
                <w:rPr>
                  <w:rFonts w:asciiTheme="majorBidi" w:hAnsiTheme="majorBidi" w:cstheme="majorBidi"/>
                </w:rPr>
                <w:t>Supported by FLUS.</w:t>
              </w:r>
            </w:ins>
          </w:p>
        </w:tc>
      </w:tr>
      <w:tr w:rsidR="005F3F7C" w:rsidRPr="00DD08D0" w14:paraId="6EB38F4F" w14:textId="77777777" w:rsidTr="00844636">
        <w:trPr>
          <w:ins w:id="2840" w:author="Iraj Sodagar" w:date="2021-03-10T18:33:00Z"/>
        </w:trPr>
        <w:tc>
          <w:tcPr>
            <w:tcW w:w="4950" w:type="dxa"/>
          </w:tcPr>
          <w:p w14:paraId="6315F5BF" w14:textId="5838B359" w:rsidR="005F3F7C" w:rsidRPr="00DD08D0" w:rsidRDefault="005F3F7C">
            <w:pPr>
              <w:pStyle w:val="ListParagraph"/>
              <w:numPr>
                <w:ilvl w:val="0"/>
                <w:numId w:val="69"/>
              </w:numPr>
              <w:rPr>
                <w:ins w:id="2841" w:author="Iraj Sodagar" w:date="2021-03-10T18:33:00Z"/>
                <w:rFonts w:asciiTheme="majorBidi" w:hAnsiTheme="majorBidi" w:cstheme="majorBidi"/>
                <w:sz w:val="20"/>
              </w:rPr>
              <w:pPrChange w:id="2842" w:author="Iraj Sodagar" w:date="2021-03-10T18:34:00Z">
                <w:pPr>
                  <w:pStyle w:val="ListParagraph"/>
                  <w:numPr>
                    <w:numId w:val="68"/>
                  </w:numPr>
                  <w:ind w:left="360" w:hanging="360"/>
                </w:pPr>
              </w:pPrChange>
            </w:pPr>
            <w:ins w:id="2843" w:author="Iraj Sodagar" w:date="2021-03-10T18:38:00Z">
              <w:r w:rsidRPr="00DD08D0">
                <w:rPr>
                  <w:rFonts w:asciiTheme="majorBidi" w:hAnsiTheme="majorBidi" w:cstheme="majorBidi"/>
                </w:rPr>
                <w:t>The uplink media streaming starts.</w:t>
              </w:r>
            </w:ins>
          </w:p>
        </w:tc>
        <w:tc>
          <w:tcPr>
            <w:tcW w:w="4230" w:type="dxa"/>
          </w:tcPr>
          <w:p w14:paraId="5C817D5F" w14:textId="2E734B10" w:rsidR="005F3F7C" w:rsidRPr="00DD08D0" w:rsidRDefault="005F3F7C" w:rsidP="005F3F7C">
            <w:pPr>
              <w:rPr>
                <w:ins w:id="2844" w:author="Iraj Sodagar" w:date="2021-03-10T18:33:00Z"/>
                <w:rFonts w:asciiTheme="majorBidi" w:hAnsiTheme="majorBidi" w:cstheme="majorBidi"/>
              </w:rPr>
            </w:pPr>
            <w:ins w:id="2845" w:author="Iraj Sodagar" w:date="2021-03-10T18:33:00Z">
              <w:r w:rsidRPr="00DD08D0">
                <w:rPr>
                  <w:rFonts w:asciiTheme="majorBidi" w:hAnsiTheme="majorBidi" w:cstheme="majorBidi"/>
                </w:rPr>
                <w:t>Support by FLUS</w:t>
              </w:r>
            </w:ins>
            <w:ins w:id="2846" w:author="Iraj Sodagar" w:date="2021-03-10T18:44:00Z">
              <w:r w:rsidR="00EC09F2" w:rsidRPr="00DD08D0">
                <w:rPr>
                  <w:rFonts w:asciiTheme="majorBidi" w:hAnsiTheme="majorBidi" w:cstheme="majorBidi"/>
                </w:rPr>
                <w:t xml:space="preserve"> and NBMP</w:t>
              </w:r>
            </w:ins>
            <w:ins w:id="2847" w:author="Iraj Sodagar" w:date="2021-03-10T18:33:00Z">
              <w:r w:rsidRPr="00DD08D0">
                <w:rPr>
                  <w:rFonts w:asciiTheme="majorBidi" w:hAnsiTheme="majorBidi" w:cstheme="majorBidi"/>
                </w:rPr>
                <w:t>.</w:t>
              </w:r>
            </w:ins>
          </w:p>
        </w:tc>
      </w:tr>
    </w:tbl>
    <w:p w14:paraId="42EE48EB" w14:textId="79E711D2" w:rsidR="00134AAE" w:rsidRPr="00DD08D0" w:rsidRDefault="00134AAE" w:rsidP="00134AAE">
      <w:pPr>
        <w:pStyle w:val="Heading3-rev"/>
        <w:numPr>
          <w:ilvl w:val="4"/>
          <w:numId w:val="22"/>
        </w:numPr>
        <w:tabs>
          <w:tab w:val="clear" w:pos="2127"/>
        </w:tabs>
        <w:ind w:left="810"/>
        <w:rPr>
          <w:ins w:id="2848" w:author="Iraj Sodagar" w:date="2021-03-10T18:33:00Z"/>
          <w:b w:val="0"/>
          <w:bCs/>
        </w:rPr>
      </w:pPr>
      <w:ins w:id="2849" w:author="Iraj Sodagar" w:date="2021-03-10T18:33:00Z">
        <w:r w:rsidRPr="00DD08D0">
          <w:rPr>
            <w:b w:val="0"/>
            <w:bCs/>
          </w:rPr>
          <w:t>TS</w:t>
        </w:r>
      </w:ins>
      <w:ins w:id="2850" w:author="Iraj Sodagar" w:date="2021-03-30T19:04:00Z">
        <w:r w:rsidR="00095EA4" w:rsidRPr="00DD08D0">
          <w:rPr>
            <w:b w:val="0"/>
            <w:bCs/>
          </w:rPr>
          <w:t>26.238</w:t>
        </w:r>
      </w:ins>
      <w:ins w:id="2851" w:author="Iraj Sodagar" w:date="2021-05-12T13:07:00Z">
        <w:r w:rsidR="0082244C">
          <w:rPr>
            <w:b w:val="0"/>
            <w:bCs/>
          </w:rPr>
          <w:t xml:space="preserve"> potential extens</w:t>
        </w:r>
        <w:r w:rsidR="00AD2AAD">
          <w:rPr>
            <w:b w:val="0"/>
            <w:bCs/>
          </w:rPr>
          <w:t>ions</w:t>
        </w:r>
      </w:ins>
    </w:p>
    <w:p w14:paraId="5EBFE6D8" w14:textId="586817E0" w:rsidR="008312B6" w:rsidRPr="00DD08D0" w:rsidRDefault="00134AAE" w:rsidP="000D6266">
      <w:pPr>
        <w:rPr>
          <w:ins w:id="2852" w:author="Iraj Sodagar" w:date="2021-03-10T15:51:00Z"/>
        </w:rPr>
      </w:pPr>
      <w:ins w:id="2853" w:author="Iraj Sodagar" w:date="2021-03-10T18:33:00Z">
        <w:r w:rsidRPr="00DD08D0">
          <w:t xml:space="preserve">As shown in the Table above, the </w:t>
        </w:r>
      </w:ins>
      <w:ins w:id="2854" w:author="Iraj Sodagar" w:date="2021-05-12T13:08:00Z">
        <w:r w:rsidR="00AD2AAD">
          <w:t>needed extensions</w:t>
        </w:r>
      </w:ins>
      <w:ins w:id="2855" w:author="Iraj Sodagar" w:date="2021-03-10T18:33:00Z">
        <w:r w:rsidRPr="00DD08D0">
          <w:t xml:space="preserve"> are addressed in 8.4.</w:t>
        </w:r>
      </w:ins>
      <w:ins w:id="2856" w:author="Iraj Sodagar" w:date="2021-03-10T18:45:00Z">
        <w:r w:rsidR="00EC09F2" w:rsidRPr="00DD08D0">
          <w:t>4</w:t>
        </w:r>
      </w:ins>
      <w:ins w:id="2857" w:author="Iraj Sodagar" w:date="2021-03-10T18:33:00Z">
        <w:r w:rsidRPr="00DD08D0">
          <w:t>.4.2.</w:t>
        </w:r>
      </w:ins>
    </w:p>
    <w:p w14:paraId="0307D7C5" w14:textId="77777777" w:rsidR="008312B6" w:rsidRPr="00DD08D0" w:rsidRDefault="008312B6">
      <w:pPr>
        <w:pStyle w:val="Heading2"/>
        <w:keepLines w:val="0"/>
        <w:widowControl w:val="0"/>
        <w:numPr>
          <w:ilvl w:val="2"/>
          <w:numId w:val="22"/>
        </w:numPr>
        <w:tabs>
          <w:tab w:val="left" w:pos="810"/>
        </w:tabs>
        <w:spacing w:before="0" w:after="120" w:line="240" w:lineRule="atLeast"/>
        <w:ind w:left="450"/>
        <w:rPr>
          <w:ins w:id="2858" w:author="Iraj Sodagar" w:date="2021-03-10T15:51:00Z"/>
          <w:sz w:val="28"/>
          <w:szCs w:val="28"/>
        </w:rPr>
        <w:pPrChange w:id="2859" w:author="Iraj Sodagar" w:date="2021-03-10T16:13:00Z">
          <w:pPr>
            <w:pStyle w:val="Heading2"/>
            <w:keepLines w:val="0"/>
            <w:widowControl w:val="0"/>
            <w:numPr>
              <w:ilvl w:val="2"/>
              <w:numId w:val="60"/>
            </w:numPr>
            <w:tabs>
              <w:tab w:val="left" w:pos="810"/>
            </w:tabs>
            <w:spacing w:before="0" w:after="120" w:line="240" w:lineRule="atLeast"/>
            <w:ind w:left="450" w:hanging="504"/>
          </w:pPr>
        </w:pPrChange>
      </w:pPr>
      <w:ins w:id="2860" w:author="Iraj Sodagar" w:date="2021-03-10T15:51:00Z">
        <w:r w:rsidRPr="00DD08D0">
          <w:rPr>
            <w:sz w:val="28"/>
            <w:szCs w:val="28"/>
          </w:rPr>
          <w:t>Summary of the deployment scenarios</w:t>
        </w:r>
      </w:ins>
    </w:p>
    <w:p w14:paraId="5EED583D" w14:textId="77777777" w:rsidR="008312B6" w:rsidRPr="00DD08D0" w:rsidRDefault="008312B6" w:rsidP="008312B6">
      <w:pPr>
        <w:rPr>
          <w:ins w:id="2861" w:author="Iraj Sodagar" w:date="2021-03-10T15:51:00Z"/>
        </w:rPr>
      </w:pPr>
      <w:ins w:id="2862" w:author="Iraj Sodagar" w:date="2021-03-10T15:51:00Z">
        <w:r w:rsidRPr="00DD08D0">
          <w:t>Table 8.4.8-1 shows a summary of deployment scenarios.</w:t>
        </w:r>
      </w:ins>
    </w:p>
    <w:p w14:paraId="525EF46D" w14:textId="77777777" w:rsidR="008312B6" w:rsidRPr="00DD08D0" w:rsidRDefault="008312B6" w:rsidP="008312B6">
      <w:pPr>
        <w:pStyle w:val="TF"/>
        <w:rPr>
          <w:ins w:id="2863" w:author="Iraj Sodagar" w:date="2021-03-10T15:51:00Z"/>
        </w:rPr>
      </w:pPr>
      <w:ins w:id="2864" w:author="Iraj Sodagar" w:date="2021-03-10T15:51:00Z">
        <w:r w:rsidRPr="00DD08D0">
          <w:t>Table 8.4.8-1: Summary of the deployment scenarios</w:t>
        </w:r>
      </w:ins>
    </w:p>
    <w:tbl>
      <w:tblPr>
        <w:tblStyle w:val="TableGrid"/>
        <w:tblW w:w="0" w:type="auto"/>
        <w:jc w:val="center"/>
        <w:tblLook w:val="04A0" w:firstRow="1" w:lastRow="0" w:firstColumn="1" w:lastColumn="0" w:noHBand="0" w:noVBand="1"/>
      </w:tblPr>
      <w:tblGrid>
        <w:gridCol w:w="3377"/>
        <w:gridCol w:w="1208"/>
        <w:gridCol w:w="3600"/>
      </w:tblGrid>
      <w:tr w:rsidR="008312B6" w:rsidRPr="00DD08D0" w14:paraId="3E27A833" w14:textId="77777777" w:rsidTr="00157124">
        <w:trPr>
          <w:jc w:val="center"/>
          <w:ins w:id="2865" w:author="Iraj Sodagar" w:date="2021-03-10T15:51:00Z"/>
        </w:trPr>
        <w:tc>
          <w:tcPr>
            <w:tcW w:w="3377" w:type="dxa"/>
          </w:tcPr>
          <w:p w14:paraId="1FD3E965" w14:textId="77777777" w:rsidR="008312B6" w:rsidRPr="00DD08D0" w:rsidRDefault="008312B6" w:rsidP="00157124">
            <w:pPr>
              <w:rPr>
                <w:ins w:id="2866" w:author="Iraj Sodagar" w:date="2021-03-10T15:51:00Z"/>
              </w:rPr>
            </w:pPr>
            <w:ins w:id="2867" w:author="Iraj Sodagar" w:date="2021-03-10T15:51:00Z">
              <w:r w:rsidRPr="00DD08D0">
                <w:lastRenderedPageBreak/>
                <w:t>Scenario</w:t>
              </w:r>
            </w:ins>
          </w:p>
        </w:tc>
        <w:tc>
          <w:tcPr>
            <w:tcW w:w="1208" w:type="dxa"/>
          </w:tcPr>
          <w:p w14:paraId="1FAD7B78" w14:textId="77777777" w:rsidR="008312B6" w:rsidRPr="00DD08D0" w:rsidRDefault="008312B6" w:rsidP="00157124">
            <w:pPr>
              <w:rPr>
                <w:ins w:id="2868" w:author="Iraj Sodagar" w:date="2021-03-10T15:51:00Z"/>
              </w:rPr>
            </w:pPr>
            <w:ins w:id="2869" w:author="Iraj Sodagar" w:date="2021-03-10T15:51:00Z">
              <w:r w:rsidRPr="00DD08D0">
                <w:t>Standard</w:t>
              </w:r>
            </w:ins>
          </w:p>
        </w:tc>
        <w:tc>
          <w:tcPr>
            <w:tcW w:w="3600" w:type="dxa"/>
          </w:tcPr>
          <w:p w14:paraId="5D6671C6" w14:textId="77777777" w:rsidR="008312B6" w:rsidRPr="00DD08D0" w:rsidRDefault="008312B6" w:rsidP="00157124">
            <w:pPr>
              <w:rPr>
                <w:ins w:id="2870" w:author="Iraj Sodagar" w:date="2021-03-10T15:51:00Z"/>
              </w:rPr>
            </w:pPr>
            <w:ins w:id="2871" w:author="Iraj Sodagar" w:date="2021-03-10T15:51:00Z">
              <w:r w:rsidRPr="00DD08D0">
                <w:t>API</w:t>
              </w:r>
            </w:ins>
          </w:p>
        </w:tc>
      </w:tr>
      <w:tr w:rsidR="008312B6" w:rsidRPr="00DD08D0" w14:paraId="65810010" w14:textId="77777777" w:rsidTr="00157124">
        <w:trPr>
          <w:jc w:val="center"/>
          <w:ins w:id="2872" w:author="Iraj Sodagar" w:date="2021-03-10T15:51:00Z"/>
        </w:trPr>
        <w:tc>
          <w:tcPr>
            <w:tcW w:w="3377" w:type="dxa"/>
            <w:vMerge w:val="restart"/>
          </w:tcPr>
          <w:p w14:paraId="126C7C41" w14:textId="77777777" w:rsidR="008312B6" w:rsidRPr="00DD08D0" w:rsidRDefault="008312B6" w:rsidP="00157124">
            <w:pPr>
              <w:rPr>
                <w:ins w:id="2873" w:author="Iraj Sodagar" w:date="2021-03-10T15:51:00Z"/>
              </w:rPr>
            </w:pPr>
            <w:ins w:id="2874" w:author="Iraj Sodagar" w:date="2021-03-10T15:51:00Z">
              <w:r w:rsidRPr="00DD08D0">
                <w:t>NBMP in Application Server</w:t>
              </w:r>
            </w:ins>
          </w:p>
        </w:tc>
        <w:tc>
          <w:tcPr>
            <w:tcW w:w="1208" w:type="dxa"/>
          </w:tcPr>
          <w:p w14:paraId="66E78747" w14:textId="77777777" w:rsidR="008312B6" w:rsidRPr="00DD08D0" w:rsidRDefault="008312B6" w:rsidP="00157124">
            <w:pPr>
              <w:rPr>
                <w:ins w:id="2875" w:author="Iraj Sodagar" w:date="2021-03-10T15:51:00Z"/>
              </w:rPr>
            </w:pPr>
            <w:ins w:id="2876" w:author="Iraj Sodagar" w:date="2021-03-10T15:51:00Z">
              <w:r w:rsidRPr="00DD08D0">
                <w:t>FLUS</w:t>
              </w:r>
            </w:ins>
          </w:p>
        </w:tc>
        <w:tc>
          <w:tcPr>
            <w:tcW w:w="3600" w:type="dxa"/>
          </w:tcPr>
          <w:p w14:paraId="5B3D9B70" w14:textId="77777777" w:rsidR="008312B6" w:rsidRPr="00DD08D0" w:rsidRDefault="008312B6" w:rsidP="00157124">
            <w:pPr>
              <w:rPr>
                <w:ins w:id="2877" w:author="Iraj Sodagar" w:date="2021-03-10T15:51:00Z"/>
              </w:rPr>
            </w:pPr>
            <w:ins w:id="2878" w:author="Iraj Sodagar" w:date="2021-03-10T15:51:00Z">
              <w:r w:rsidRPr="00DD08D0">
                <w:t>F-C, F-U, F1</w:t>
              </w:r>
            </w:ins>
          </w:p>
        </w:tc>
      </w:tr>
      <w:tr w:rsidR="008312B6" w:rsidRPr="00DD08D0" w14:paraId="020A0480" w14:textId="77777777" w:rsidTr="00157124">
        <w:trPr>
          <w:jc w:val="center"/>
          <w:ins w:id="2879" w:author="Iraj Sodagar" w:date="2021-03-10T15:51:00Z"/>
        </w:trPr>
        <w:tc>
          <w:tcPr>
            <w:tcW w:w="3377" w:type="dxa"/>
            <w:vMerge/>
          </w:tcPr>
          <w:p w14:paraId="20EC40A1" w14:textId="77777777" w:rsidR="008312B6" w:rsidRPr="00DD08D0" w:rsidRDefault="008312B6" w:rsidP="00157124">
            <w:pPr>
              <w:rPr>
                <w:ins w:id="2880" w:author="Iraj Sodagar" w:date="2021-03-10T15:51:00Z"/>
              </w:rPr>
            </w:pPr>
          </w:p>
        </w:tc>
        <w:tc>
          <w:tcPr>
            <w:tcW w:w="1208" w:type="dxa"/>
          </w:tcPr>
          <w:p w14:paraId="227819A9" w14:textId="77777777" w:rsidR="008312B6" w:rsidRPr="00DD08D0" w:rsidRDefault="008312B6" w:rsidP="00157124">
            <w:pPr>
              <w:rPr>
                <w:ins w:id="2881" w:author="Iraj Sodagar" w:date="2021-03-10T15:51:00Z"/>
              </w:rPr>
            </w:pPr>
            <w:ins w:id="2882" w:author="Iraj Sodagar" w:date="2021-03-10T15:51:00Z">
              <w:r w:rsidRPr="00DD08D0">
                <w:t>NBMP</w:t>
              </w:r>
            </w:ins>
          </w:p>
        </w:tc>
        <w:tc>
          <w:tcPr>
            <w:tcW w:w="3600" w:type="dxa"/>
          </w:tcPr>
          <w:p w14:paraId="747D3292" w14:textId="77777777" w:rsidR="008312B6" w:rsidRPr="00DD08D0" w:rsidRDefault="008312B6" w:rsidP="00157124">
            <w:pPr>
              <w:rPr>
                <w:ins w:id="2883" w:author="Iraj Sodagar" w:date="2021-03-10T15:51:00Z"/>
              </w:rPr>
            </w:pPr>
            <w:ins w:id="2884" w:author="Iraj Sodagar" w:date="2021-03-10T15:51:00Z">
              <w:r w:rsidRPr="00DD08D0">
                <w:t>N4, F2*</w:t>
              </w:r>
            </w:ins>
          </w:p>
        </w:tc>
      </w:tr>
      <w:tr w:rsidR="008312B6" w:rsidRPr="00DD08D0" w14:paraId="5E007F9B" w14:textId="77777777" w:rsidTr="00157124">
        <w:tblPrEx>
          <w:jc w:val="left"/>
        </w:tblPrEx>
        <w:trPr>
          <w:ins w:id="2885" w:author="Iraj Sodagar" w:date="2021-03-10T15:51:00Z"/>
        </w:trPr>
        <w:tc>
          <w:tcPr>
            <w:tcW w:w="3377" w:type="dxa"/>
            <w:vMerge w:val="restart"/>
          </w:tcPr>
          <w:p w14:paraId="555B66E9" w14:textId="77777777" w:rsidR="008312B6" w:rsidRPr="00DD08D0" w:rsidRDefault="008312B6" w:rsidP="00157124">
            <w:pPr>
              <w:rPr>
                <w:ins w:id="2886" w:author="Iraj Sodagar" w:date="2021-03-10T15:51:00Z"/>
              </w:rPr>
            </w:pPr>
            <w:ins w:id="2887" w:author="Iraj Sodagar" w:date="2021-03-10T15:51:00Z">
              <w:r w:rsidRPr="00DD08D0">
                <w:t>NBMP in Application Server, MPE in Sink</w:t>
              </w:r>
            </w:ins>
          </w:p>
        </w:tc>
        <w:tc>
          <w:tcPr>
            <w:tcW w:w="1208" w:type="dxa"/>
          </w:tcPr>
          <w:p w14:paraId="2E87CC45" w14:textId="77777777" w:rsidR="008312B6" w:rsidRPr="00DD08D0" w:rsidRDefault="008312B6" w:rsidP="00157124">
            <w:pPr>
              <w:rPr>
                <w:ins w:id="2888" w:author="Iraj Sodagar" w:date="2021-03-10T15:51:00Z"/>
              </w:rPr>
            </w:pPr>
            <w:ins w:id="2889" w:author="Iraj Sodagar" w:date="2021-03-10T15:51:00Z">
              <w:r w:rsidRPr="00DD08D0">
                <w:t>FLUS</w:t>
              </w:r>
            </w:ins>
          </w:p>
        </w:tc>
        <w:tc>
          <w:tcPr>
            <w:tcW w:w="3600" w:type="dxa"/>
          </w:tcPr>
          <w:p w14:paraId="2AB43275" w14:textId="77777777" w:rsidR="008312B6" w:rsidRPr="00DD08D0" w:rsidRDefault="008312B6" w:rsidP="00157124">
            <w:pPr>
              <w:rPr>
                <w:ins w:id="2890" w:author="Iraj Sodagar" w:date="2021-03-10T15:51:00Z"/>
              </w:rPr>
            </w:pPr>
            <w:ins w:id="2891" w:author="Iraj Sodagar" w:date="2021-03-10T15:51:00Z">
              <w:r w:rsidRPr="00DD08D0">
                <w:t>F-C, F-U, F1</w:t>
              </w:r>
            </w:ins>
          </w:p>
        </w:tc>
      </w:tr>
      <w:tr w:rsidR="008312B6" w:rsidRPr="00DD08D0" w14:paraId="276F45D0" w14:textId="77777777" w:rsidTr="00157124">
        <w:tblPrEx>
          <w:jc w:val="left"/>
        </w:tblPrEx>
        <w:trPr>
          <w:ins w:id="2892" w:author="Iraj Sodagar" w:date="2021-03-10T15:51:00Z"/>
        </w:trPr>
        <w:tc>
          <w:tcPr>
            <w:tcW w:w="3377" w:type="dxa"/>
            <w:vMerge/>
          </w:tcPr>
          <w:p w14:paraId="542C33A0" w14:textId="77777777" w:rsidR="008312B6" w:rsidRPr="00DD08D0" w:rsidRDefault="008312B6" w:rsidP="00157124">
            <w:pPr>
              <w:rPr>
                <w:ins w:id="2893" w:author="Iraj Sodagar" w:date="2021-03-10T15:51:00Z"/>
              </w:rPr>
            </w:pPr>
          </w:p>
        </w:tc>
        <w:tc>
          <w:tcPr>
            <w:tcW w:w="1208" w:type="dxa"/>
          </w:tcPr>
          <w:p w14:paraId="3EC5648E" w14:textId="77777777" w:rsidR="008312B6" w:rsidRPr="00DD08D0" w:rsidRDefault="008312B6" w:rsidP="00157124">
            <w:pPr>
              <w:rPr>
                <w:ins w:id="2894" w:author="Iraj Sodagar" w:date="2021-03-10T15:51:00Z"/>
              </w:rPr>
            </w:pPr>
            <w:ins w:id="2895" w:author="Iraj Sodagar" w:date="2021-03-10T15:51:00Z">
              <w:r w:rsidRPr="00DD08D0">
                <w:t>NBMP</w:t>
              </w:r>
            </w:ins>
          </w:p>
        </w:tc>
        <w:tc>
          <w:tcPr>
            <w:tcW w:w="3600" w:type="dxa"/>
          </w:tcPr>
          <w:p w14:paraId="35AF76D9" w14:textId="77777777" w:rsidR="008312B6" w:rsidRPr="00DD08D0" w:rsidRDefault="008312B6" w:rsidP="00157124">
            <w:pPr>
              <w:rPr>
                <w:ins w:id="2896" w:author="Iraj Sodagar" w:date="2021-03-10T15:51:00Z"/>
              </w:rPr>
            </w:pPr>
            <w:ins w:id="2897" w:author="Iraj Sodagar" w:date="2021-03-10T15:51:00Z">
              <w:r w:rsidRPr="00DD08D0">
                <w:t>N4, N3**</w:t>
              </w:r>
            </w:ins>
          </w:p>
        </w:tc>
      </w:tr>
      <w:tr w:rsidR="008312B6" w:rsidRPr="00DD08D0" w14:paraId="47B78E02" w14:textId="77777777" w:rsidTr="00157124">
        <w:tblPrEx>
          <w:jc w:val="left"/>
        </w:tblPrEx>
        <w:trPr>
          <w:ins w:id="2898" w:author="Iraj Sodagar" w:date="2021-03-10T15:51:00Z"/>
        </w:trPr>
        <w:tc>
          <w:tcPr>
            <w:tcW w:w="3377" w:type="dxa"/>
            <w:vMerge w:val="restart"/>
          </w:tcPr>
          <w:p w14:paraId="72D61460" w14:textId="77777777" w:rsidR="008312B6" w:rsidRPr="00DD08D0" w:rsidRDefault="008312B6" w:rsidP="00157124">
            <w:pPr>
              <w:rPr>
                <w:ins w:id="2899" w:author="Iraj Sodagar" w:date="2021-03-10T15:51:00Z"/>
              </w:rPr>
            </w:pPr>
            <w:ins w:id="2900" w:author="Iraj Sodagar" w:date="2021-03-10T15:51:00Z">
              <w:r w:rsidRPr="00DD08D0">
                <w:t>NBMP Source in Application Server, NBMP Workflow Manager and MPE in Sink</w:t>
              </w:r>
            </w:ins>
          </w:p>
        </w:tc>
        <w:tc>
          <w:tcPr>
            <w:tcW w:w="1208" w:type="dxa"/>
          </w:tcPr>
          <w:p w14:paraId="19D8A296" w14:textId="77777777" w:rsidR="008312B6" w:rsidRPr="00DD08D0" w:rsidRDefault="008312B6" w:rsidP="00157124">
            <w:pPr>
              <w:rPr>
                <w:ins w:id="2901" w:author="Iraj Sodagar" w:date="2021-03-10T15:51:00Z"/>
              </w:rPr>
            </w:pPr>
            <w:ins w:id="2902" w:author="Iraj Sodagar" w:date="2021-03-10T15:51:00Z">
              <w:r w:rsidRPr="00DD08D0">
                <w:t>FLUS</w:t>
              </w:r>
            </w:ins>
          </w:p>
        </w:tc>
        <w:tc>
          <w:tcPr>
            <w:tcW w:w="3600" w:type="dxa"/>
          </w:tcPr>
          <w:p w14:paraId="26E203C6" w14:textId="77777777" w:rsidR="008312B6" w:rsidRPr="00DD08D0" w:rsidRDefault="008312B6" w:rsidP="00157124">
            <w:pPr>
              <w:rPr>
                <w:ins w:id="2903" w:author="Iraj Sodagar" w:date="2021-03-10T15:51:00Z"/>
              </w:rPr>
            </w:pPr>
            <w:ins w:id="2904" w:author="Iraj Sodagar" w:date="2021-03-10T15:51:00Z">
              <w:r w:rsidRPr="00DD08D0">
                <w:t>F-C, F-U, F1</w:t>
              </w:r>
            </w:ins>
          </w:p>
        </w:tc>
      </w:tr>
      <w:tr w:rsidR="008312B6" w:rsidRPr="00DD08D0" w14:paraId="66A8D2D6" w14:textId="77777777" w:rsidTr="00157124">
        <w:tblPrEx>
          <w:jc w:val="left"/>
        </w:tblPrEx>
        <w:trPr>
          <w:ins w:id="2905" w:author="Iraj Sodagar" w:date="2021-03-10T15:51:00Z"/>
        </w:trPr>
        <w:tc>
          <w:tcPr>
            <w:tcW w:w="3377" w:type="dxa"/>
            <w:vMerge/>
          </w:tcPr>
          <w:p w14:paraId="67CFBCB7" w14:textId="77777777" w:rsidR="008312B6" w:rsidRPr="00DD08D0" w:rsidRDefault="008312B6" w:rsidP="00157124">
            <w:pPr>
              <w:rPr>
                <w:ins w:id="2906" w:author="Iraj Sodagar" w:date="2021-03-10T15:51:00Z"/>
              </w:rPr>
            </w:pPr>
          </w:p>
        </w:tc>
        <w:tc>
          <w:tcPr>
            <w:tcW w:w="1208" w:type="dxa"/>
          </w:tcPr>
          <w:p w14:paraId="27879817" w14:textId="77777777" w:rsidR="008312B6" w:rsidRPr="00DD08D0" w:rsidRDefault="008312B6" w:rsidP="00157124">
            <w:pPr>
              <w:rPr>
                <w:ins w:id="2907" w:author="Iraj Sodagar" w:date="2021-03-10T15:51:00Z"/>
              </w:rPr>
            </w:pPr>
            <w:ins w:id="2908" w:author="Iraj Sodagar" w:date="2021-03-10T15:51:00Z">
              <w:r w:rsidRPr="00DD08D0">
                <w:t>NBMP</w:t>
              </w:r>
            </w:ins>
          </w:p>
        </w:tc>
        <w:tc>
          <w:tcPr>
            <w:tcW w:w="3600" w:type="dxa"/>
          </w:tcPr>
          <w:p w14:paraId="17E27B81" w14:textId="77777777" w:rsidR="008312B6" w:rsidRPr="00DD08D0" w:rsidRDefault="008312B6" w:rsidP="00157124">
            <w:pPr>
              <w:rPr>
                <w:ins w:id="2909" w:author="Iraj Sodagar" w:date="2021-03-10T15:51:00Z"/>
              </w:rPr>
            </w:pPr>
            <w:ins w:id="2910" w:author="Iraj Sodagar" w:date="2021-03-10T15:51:00Z">
              <w:r w:rsidRPr="00DD08D0">
                <w:t>N2, N4</w:t>
              </w:r>
            </w:ins>
          </w:p>
        </w:tc>
      </w:tr>
      <w:tr w:rsidR="008312B6" w:rsidRPr="00DD08D0" w14:paraId="10CABE26" w14:textId="77777777" w:rsidTr="00157124">
        <w:tblPrEx>
          <w:jc w:val="left"/>
        </w:tblPrEx>
        <w:trPr>
          <w:ins w:id="2911" w:author="Iraj Sodagar" w:date="2021-03-10T15:51:00Z"/>
        </w:trPr>
        <w:tc>
          <w:tcPr>
            <w:tcW w:w="3377" w:type="dxa"/>
            <w:vMerge w:val="restart"/>
          </w:tcPr>
          <w:p w14:paraId="75AD46D0" w14:textId="77777777" w:rsidR="008312B6" w:rsidRPr="00DD08D0" w:rsidRDefault="008312B6" w:rsidP="00157124">
            <w:pPr>
              <w:rPr>
                <w:ins w:id="2912" w:author="Iraj Sodagar" w:date="2021-03-10T15:51:00Z"/>
              </w:rPr>
            </w:pPr>
            <w:ins w:id="2913" w:author="Iraj Sodagar" w:date="2021-03-10T15:51:00Z">
              <w:r w:rsidRPr="00DD08D0">
                <w:t>NBMP Source in FLUS Control Source, NBMP Workflow Manager and MPE in Sink</w:t>
              </w:r>
            </w:ins>
          </w:p>
        </w:tc>
        <w:tc>
          <w:tcPr>
            <w:tcW w:w="1208" w:type="dxa"/>
          </w:tcPr>
          <w:p w14:paraId="1382890F" w14:textId="77777777" w:rsidR="008312B6" w:rsidRPr="00DD08D0" w:rsidRDefault="008312B6" w:rsidP="00157124">
            <w:pPr>
              <w:rPr>
                <w:ins w:id="2914" w:author="Iraj Sodagar" w:date="2021-03-10T15:51:00Z"/>
              </w:rPr>
            </w:pPr>
            <w:ins w:id="2915" w:author="Iraj Sodagar" w:date="2021-03-10T15:51:00Z">
              <w:r w:rsidRPr="00DD08D0">
                <w:t>FLUS</w:t>
              </w:r>
            </w:ins>
          </w:p>
        </w:tc>
        <w:tc>
          <w:tcPr>
            <w:tcW w:w="3600" w:type="dxa"/>
          </w:tcPr>
          <w:p w14:paraId="11D0C2B8" w14:textId="77777777" w:rsidR="008312B6" w:rsidRPr="00DD08D0" w:rsidRDefault="008312B6" w:rsidP="00157124">
            <w:pPr>
              <w:rPr>
                <w:ins w:id="2916" w:author="Iraj Sodagar" w:date="2021-03-10T15:51:00Z"/>
              </w:rPr>
            </w:pPr>
            <w:ins w:id="2917" w:author="Iraj Sodagar" w:date="2021-03-10T15:51:00Z">
              <w:r w:rsidRPr="00DD08D0">
                <w:t>F-C***, F-U, F1</w:t>
              </w:r>
            </w:ins>
          </w:p>
        </w:tc>
      </w:tr>
      <w:tr w:rsidR="008312B6" w:rsidRPr="00DD08D0" w14:paraId="0C43E9F2" w14:textId="77777777" w:rsidTr="00157124">
        <w:tblPrEx>
          <w:jc w:val="left"/>
        </w:tblPrEx>
        <w:trPr>
          <w:ins w:id="2918" w:author="Iraj Sodagar" w:date="2021-03-10T15:51:00Z"/>
        </w:trPr>
        <w:tc>
          <w:tcPr>
            <w:tcW w:w="3377" w:type="dxa"/>
            <w:vMerge/>
          </w:tcPr>
          <w:p w14:paraId="4CED7F36" w14:textId="77777777" w:rsidR="008312B6" w:rsidRPr="00DD08D0" w:rsidRDefault="008312B6" w:rsidP="00157124">
            <w:pPr>
              <w:rPr>
                <w:ins w:id="2919" w:author="Iraj Sodagar" w:date="2021-03-10T15:51:00Z"/>
              </w:rPr>
            </w:pPr>
          </w:p>
        </w:tc>
        <w:tc>
          <w:tcPr>
            <w:tcW w:w="1208" w:type="dxa"/>
          </w:tcPr>
          <w:p w14:paraId="4E36186D" w14:textId="77777777" w:rsidR="008312B6" w:rsidRPr="00DD08D0" w:rsidRDefault="008312B6" w:rsidP="00157124">
            <w:pPr>
              <w:rPr>
                <w:ins w:id="2920" w:author="Iraj Sodagar" w:date="2021-03-10T15:51:00Z"/>
              </w:rPr>
            </w:pPr>
            <w:ins w:id="2921" w:author="Iraj Sodagar" w:date="2021-03-10T15:51:00Z">
              <w:r w:rsidRPr="00DD08D0">
                <w:t>NBMP</w:t>
              </w:r>
            </w:ins>
          </w:p>
        </w:tc>
        <w:tc>
          <w:tcPr>
            <w:tcW w:w="3600" w:type="dxa"/>
          </w:tcPr>
          <w:p w14:paraId="0C53F753" w14:textId="77777777" w:rsidR="008312B6" w:rsidRPr="00DD08D0" w:rsidRDefault="008312B6" w:rsidP="00157124">
            <w:pPr>
              <w:rPr>
                <w:ins w:id="2922" w:author="Iraj Sodagar" w:date="2021-03-10T15:51:00Z"/>
              </w:rPr>
            </w:pPr>
            <w:ins w:id="2923" w:author="Iraj Sodagar" w:date="2021-03-10T15:51:00Z">
              <w:r w:rsidRPr="00DD08D0">
                <w:t>N4</w:t>
              </w:r>
            </w:ins>
          </w:p>
        </w:tc>
      </w:tr>
      <w:tr w:rsidR="008312B6" w:rsidRPr="00DD08D0" w14:paraId="17CEDFDC" w14:textId="77777777" w:rsidTr="00157124">
        <w:tblPrEx>
          <w:jc w:val="left"/>
        </w:tblPrEx>
        <w:trPr>
          <w:ins w:id="2924" w:author="Iraj Sodagar" w:date="2021-03-10T15:51:00Z"/>
        </w:trPr>
        <w:tc>
          <w:tcPr>
            <w:tcW w:w="3377" w:type="dxa"/>
            <w:vMerge w:val="restart"/>
          </w:tcPr>
          <w:p w14:paraId="2472A4A2" w14:textId="77777777" w:rsidR="008312B6" w:rsidRPr="00DD08D0" w:rsidRDefault="008312B6" w:rsidP="00157124">
            <w:pPr>
              <w:rPr>
                <w:ins w:id="2925" w:author="Iraj Sodagar" w:date="2021-03-10T15:51:00Z"/>
              </w:rPr>
            </w:pPr>
            <w:ins w:id="2926" w:author="Iraj Sodagar" w:date="2021-03-10T15:51:00Z">
              <w:r w:rsidRPr="00DD08D0">
                <w:t>NBMP Source in the UA, NBMP Workflow Manager in the Application Server and MPE in Sink</w:t>
              </w:r>
            </w:ins>
          </w:p>
        </w:tc>
        <w:tc>
          <w:tcPr>
            <w:tcW w:w="1208" w:type="dxa"/>
          </w:tcPr>
          <w:p w14:paraId="5D22ABC6" w14:textId="77777777" w:rsidR="008312B6" w:rsidRPr="00DD08D0" w:rsidRDefault="008312B6" w:rsidP="00157124">
            <w:pPr>
              <w:rPr>
                <w:ins w:id="2927" w:author="Iraj Sodagar" w:date="2021-03-10T15:51:00Z"/>
              </w:rPr>
            </w:pPr>
            <w:ins w:id="2928" w:author="Iraj Sodagar" w:date="2021-03-10T15:51:00Z">
              <w:r w:rsidRPr="00DD08D0">
                <w:t>FLUS</w:t>
              </w:r>
            </w:ins>
          </w:p>
        </w:tc>
        <w:tc>
          <w:tcPr>
            <w:tcW w:w="3600" w:type="dxa"/>
          </w:tcPr>
          <w:p w14:paraId="1624AB5E" w14:textId="77777777" w:rsidR="008312B6" w:rsidRPr="00DD08D0" w:rsidRDefault="008312B6" w:rsidP="00157124">
            <w:pPr>
              <w:rPr>
                <w:ins w:id="2929" w:author="Iraj Sodagar" w:date="2021-03-10T15:51:00Z"/>
              </w:rPr>
            </w:pPr>
            <w:ins w:id="2930" w:author="Iraj Sodagar" w:date="2021-03-10T15:51:00Z">
              <w:r w:rsidRPr="00DD08D0">
                <w:t>F-C, F-U, F1</w:t>
              </w:r>
            </w:ins>
          </w:p>
        </w:tc>
      </w:tr>
      <w:tr w:rsidR="008312B6" w:rsidRPr="00DD08D0" w14:paraId="2C562B27" w14:textId="77777777" w:rsidTr="00157124">
        <w:tblPrEx>
          <w:jc w:val="left"/>
        </w:tblPrEx>
        <w:trPr>
          <w:ins w:id="2931" w:author="Iraj Sodagar" w:date="2021-03-10T15:51:00Z"/>
        </w:trPr>
        <w:tc>
          <w:tcPr>
            <w:tcW w:w="3377" w:type="dxa"/>
            <w:vMerge/>
          </w:tcPr>
          <w:p w14:paraId="766EC2ED" w14:textId="77777777" w:rsidR="008312B6" w:rsidRPr="00DD08D0" w:rsidRDefault="008312B6" w:rsidP="00157124">
            <w:pPr>
              <w:rPr>
                <w:ins w:id="2932" w:author="Iraj Sodagar" w:date="2021-03-10T15:51:00Z"/>
              </w:rPr>
            </w:pPr>
          </w:p>
        </w:tc>
        <w:tc>
          <w:tcPr>
            <w:tcW w:w="1208" w:type="dxa"/>
          </w:tcPr>
          <w:p w14:paraId="1238ED4B" w14:textId="77777777" w:rsidR="008312B6" w:rsidRPr="00DD08D0" w:rsidRDefault="008312B6" w:rsidP="00157124">
            <w:pPr>
              <w:rPr>
                <w:ins w:id="2933" w:author="Iraj Sodagar" w:date="2021-03-10T15:51:00Z"/>
              </w:rPr>
            </w:pPr>
            <w:ins w:id="2934" w:author="Iraj Sodagar" w:date="2021-03-10T15:51:00Z">
              <w:r w:rsidRPr="00DD08D0">
                <w:t>NBMP</w:t>
              </w:r>
            </w:ins>
          </w:p>
        </w:tc>
        <w:tc>
          <w:tcPr>
            <w:tcW w:w="3600" w:type="dxa"/>
          </w:tcPr>
          <w:p w14:paraId="2CF41F01" w14:textId="77777777" w:rsidR="008312B6" w:rsidRPr="00DD08D0" w:rsidRDefault="008312B6" w:rsidP="00157124">
            <w:pPr>
              <w:rPr>
                <w:ins w:id="2935" w:author="Iraj Sodagar" w:date="2021-03-10T15:51:00Z"/>
              </w:rPr>
            </w:pPr>
            <w:ins w:id="2936" w:author="Iraj Sodagar" w:date="2021-03-10T15:51:00Z">
              <w:r w:rsidRPr="00DD08D0">
                <w:t>N4, N3**</w:t>
              </w:r>
            </w:ins>
          </w:p>
        </w:tc>
      </w:tr>
      <w:tr w:rsidR="008312B6" w:rsidRPr="00DD08D0" w14:paraId="189D162C" w14:textId="77777777" w:rsidTr="00157124">
        <w:tblPrEx>
          <w:jc w:val="left"/>
        </w:tblPrEx>
        <w:trPr>
          <w:ins w:id="2937" w:author="Iraj Sodagar" w:date="2021-03-10T15:51:00Z"/>
        </w:trPr>
        <w:tc>
          <w:tcPr>
            <w:tcW w:w="3377" w:type="dxa"/>
            <w:vMerge w:val="restart"/>
          </w:tcPr>
          <w:p w14:paraId="00C23D15" w14:textId="77777777" w:rsidR="008312B6" w:rsidRPr="00DD08D0" w:rsidRDefault="008312B6" w:rsidP="00157124">
            <w:pPr>
              <w:rPr>
                <w:ins w:id="2938" w:author="Iraj Sodagar" w:date="2021-03-10T15:51:00Z"/>
              </w:rPr>
            </w:pPr>
            <w:ins w:id="2939" w:author="Iraj Sodagar" w:date="2021-03-10T15:51:00Z">
              <w:r w:rsidRPr="00DD08D0">
                <w:t>NBMP Source in the UA, NBMP Workflow Manager and MPE in the Application Server</w:t>
              </w:r>
            </w:ins>
          </w:p>
        </w:tc>
        <w:tc>
          <w:tcPr>
            <w:tcW w:w="1208" w:type="dxa"/>
          </w:tcPr>
          <w:p w14:paraId="36ADEDCD" w14:textId="77777777" w:rsidR="008312B6" w:rsidRPr="00DD08D0" w:rsidRDefault="008312B6" w:rsidP="00157124">
            <w:pPr>
              <w:rPr>
                <w:ins w:id="2940" w:author="Iraj Sodagar" w:date="2021-03-10T15:51:00Z"/>
              </w:rPr>
            </w:pPr>
            <w:ins w:id="2941" w:author="Iraj Sodagar" w:date="2021-03-10T15:51:00Z">
              <w:r w:rsidRPr="00DD08D0">
                <w:t>FLUS</w:t>
              </w:r>
            </w:ins>
          </w:p>
        </w:tc>
        <w:tc>
          <w:tcPr>
            <w:tcW w:w="3600" w:type="dxa"/>
          </w:tcPr>
          <w:p w14:paraId="49889A87" w14:textId="77777777" w:rsidR="008312B6" w:rsidRPr="00DD08D0" w:rsidRDefault="008312B6" w:rsidP="00157124">
            <w:pPr>
              <w:rPr>
                <w:ins w:id="2942" w:author="Iraj Sodagar" w:date="2021-03-10T15:51:00Z"/>
              </w:rPr>
            </w:pPr>
            <w:ins w:id="2943" w:author="Iraj Sodagar" w:date="2021-03-10T15:51:00Z">
              <w:r w:rsidRPr="00DD08D0">
                <w:t>F-C, F-U, F1</w:t>
              </w:r>
            </w:ins>
          </w:p>
        </w:tc>
      </w:tr>
      <w:tr w:rsidR="008312B6" w:rsidRPr="00DD08D0" w14:paraId="2BB77A7B" w14:textId="77777777" w:rsidTr="00157124">
        <w:tblPrEx>
          <w:jc w:val="left"/>
        </w:tblPrEx>
        <w:trPr>
          <w:ins w:id="2944" w:author="Iraj Sodagar" w:date="2021-03-10T15:51:00Z"/>
        </w:trPr>
        <w:tc>
          <w:tcPr>
            <w:tcW w:w="3377" w:type="dxa"/>
            <w:vMerge/>
          </w:tcPr>
          <w:p w14:paraId="5D684364" w14:textId="77777777" w:rsidR="008312B6" w:rsidRPr="00DD08D0" w:rsidRDefault="008312B6" w:rsidP="00157124">
            <w:pPr>
              <w:rPr>
                <w:ins w:id="2945" w:author="Iraj Sodagar" w:date="2021-03-10T15:51:00Z"/>
              </w:rPr>
            </w:pPr>
          </w:p>
        </w:tc>
        <w:tc>
          <w:tcPr>
            <w:tcW w:w="1208" w:type="dxa"/>
          </w:tcPr>
          <w:p w14:paraId="03EE3005" w14:textId="77777777" w:rsidR="008312B6" w:rsidRPr="00DD08D0" w:rsidRDefault="008312B6" w:rsidP="00157124">
            <w:pPr>
              <w:rPr>
                <w:ins w:id="2946" w:author="Iraj Sodagar" w:date="2021-03-10T15:51:00Z"/>
              </w:rPr>
            </w:pPr>
            <w:ins w:id="2947" w:author="Iraj Sodagar" w:date="2021-03-10T15:51:00Z">
              <w:r w:rsidRPr="00DD08D0">
                <w:t>NBMP</w:t>
              </w:r>
            </w:ins>
          </w:p>
        </w:tc>
        <w:tc>
          <w:tcPr>
            <w:tcW w:w="3600" w:type="dxa"/>
          </w:tcPr>
          <w:p w14:paraId="63B4D760" w14:textId="77777777" w:rsidR="008312B6" w:rsidRPr="00DD08D0" w:rsidRDefault="008312B6" w:rsidP="00157124">
            <w:pPr>
              <w:rPr>
                <w:ins w:id="2948" w:author="Iraj Sodagar" w:date="2021-03-10T15:51:00Z"/>
              </w:rPr>
            </w:pPr>
            <w:ins w:id="2949" w:author="Iraj Sodagar" w:date="2021-03-10T15:51:00Z">
              <w:r w:rsidRPr="00DD08D0">
                <w:t>N4, N2</w:t>
              </w:r>
            </w:ins>
          </w:p>
        </w:tc>
      </w:tr>
      <w:tr w:rsidR="008312B6" w:rsidRPr="00DD08D0" w14:paraId="1333E751" w14:textId="77777777" w:rsidTr="00157124">
        <w:tblPrEx>
          <w:jc w:val="left"/>
        </w:tblPrEx>
        <w:trPr>
          <w:ins w:id="2950" w:author="Iraj Sodagar" w:date="2021-03-10T15:51:00Z"/>
        </w:trPr>
        <w:tc>
          <w:tcPr>
            <w:tcW w:w="3377" w:type="dxa"/>
            <w:vMerge w:val="restart"/>
          </w:tcPr>
          <w:p w14:paraId="38E29D25" w14:textId="77777777" w:rsidR="008312B6" w:rsidRPr="00DD08D0" w:rsidRDefault="008312B6" w:rsidP="00157124">
            <w:pPr>
              <w:rPr>
                <w:ins w:id="2951" w:author="Iraj Sodagar" w:date="2021-03-10T15:51:00Z"/>
              </w:rPr>
            </w:pPr>
            <w:ins w:id="2952" w:author="Iraj Sodagar" w:date="2021-03-10T15:51:00Z">
              <w:r w:rsidRPr="00DD08D0">
                <w:t>NBMP-enabled FLUS Session Establishment using 5GMSu AF</w:t>
              </w:r>
            </w:ins>
          </w:p>
        </w:tc>
        <w:tc>
          <w:tcPr>
            <w:tcW w:w="1208" w:type="dxa"/>
          </w:tcPr>
          <w:p w14:paraId="68B373D3" w14:textId="77777777" w:rsidR="008312B6" w:rsidRPr="00DD08D0" w:rsidRDefault="008312B6" w:rsidP="00157124">
            <w:pPr>
              <w:rPr>
                <w:ins w:id="2953" w:author="Iraj Sodagar" w:date="2021-03-10T15:51:00Z"/>
              </w:rPr>
            </w:pPr>
            <w:ins w:id="2954" w:author="Iraj Sodagar" w:date="2021-03-10T15:51:00Z">
              <w:r w:rsidRPr="00DD08D0">
                <w:t>FLUS</w:t>
              </w:r>
            </w:ins>
          </w:p>
        </w:tc>
        <w:tc>
          <w:tcPr>
            <w:tcW w:w="3600" w:type="dxa"/>
          </w:tcPr>
          <w:p w14:paraId="476F4842" w14:textId="77777777" w:rsidR="008312B6" w:rsidRPr="00DD08D0" w:rsidRDefault="008312B6" w:rsidP="00157124">
            <w:pPr>
              <w:rPr>
                <w:ins w:id="2955" w:author="Iraj Sodagar" w:date="2021-03-10T15:51:00Z"/>
              </w:rPr>
            </w:pPr>
            <w:ins w:id="2956" w:author="Iraj Sodagar" w:date="2021-03-10T15:51:00Z">
              <w:r w:rsidRPr="00DD08D0">
                <w:t>F-C, F-U</w:t>
              </w:r>
            </w:ins>
          </w:p>
        </w:tc>
      </w:tr>
      <w:tr w:rsidR="008312B6" w:rsidRPr="00DD08D0" w14:paraId="6E5AD8B4" w14:textId="77777777" w:rsidTr="00157124">
        <w:tblPrEx>
          <w:jc w:val="left"/>
        </w:tblPrEx>
        <w:trPr>
          <w:ins w:id="2957" w:author="Iraj Sodagar" w:date="2021-03-10T15:51:00Z"/>
        </w:trPr>
        <w:tc>
          <w:tcPr>
            <w:tcW w:w="3377" w:type="dxa"/>
            <w:vMerge/>
          </w:tcPr>
          <w:p w14:paraId="493DD203" w14:textId="77777777" w:rsidR="008312B6" w:rsidRPr="00DD08D0" w:rsidRDefault="008312B6" w:rsidP="00157124">
            <w:pPr>
              <w:rPr>
                <w:ins w:id="2958" w:author="Iraj Sodagar" w:date="2021-03-10T15:51:00Z"/>
              </w:rPr>
            </w:pPr>
          </w:p>
        </w:tc>
        <w:tc>
          <w:tcPr>
            <w:tcW w:w="1208" w:type="dxa"/>
          </w:tcPr>
          <w:p w14:paraId="63AE90C8" w14:textId="77777777" w:rsidR="008312B6" w:rsidRPr="00DD08D0" w:rsidRDefault="008312B6" w:rsidP="00157124">
            <w:pPr>
              <w:rPr>
                <w:ins w:id="2959" w:author="Iraj Sodagar" w:date="2021-03-10T15:51:00Z"/>
              </w:rPr>
            </w:pPr>
            <w:ins w:id="2960" w:author="Iraj Sodagar" w:date="2021-03-10T15:51:00Z">
              <w:r w:rsidRPr="00DD08D0">
                <w:t>NBMP</w:t>
              </w:r>
            </w:ins>
          </w:p>
        </w:tc>
        <w:tc>
          <w:tcPr>
            <w:tcW w:w="3600" w:type="dxa"/>
          </w:tcPr>
          <w:p w14:paraId="3AF544BD" w14:textId="77777777" w:rsidR="008312B6" w:rsidRPr="00DD08D0" w:rsidRDefault="008312B6" w:rsidP="00157124">
            <w:pPr>
              <w:rPr>
                <w:ins w:id="2961" w:author="Iraj Sodagar" w:date="2021-03-10T15:51:00Z"/>
              </w:rPr>
            </w:pPr>
            <w:ins w:id="2962" w:author="Iraj Sodagar" w:date="2021-03-10T15:51:00Z">
              <w:r w:rsidRPr="00DD08D0">
                <w:t>N4, N2****</w:t>
              </w:r>
            </w:ins>
          </w:p>
        </w:tc>
      </w:tr>
      <w:tr w:rsidR="008312B6" w:rsidRPr="00DD08D0" w14:paraId="440E6C9B" w14:textId="77777777" w:rsidTr="00157124">
        <w:tblPrEx>
          <w:jc w:val="left"/>
        </w:tblPrEx>
        <w:trPr>
          <w:ins w:id="2963" w:author="Iraj Sodagar" w:date="2021-03-10T15:51:00Z"/>
        </w:trPr>
        <w:tc>
          <w:tcPr>
            <w:tcW w:w="3377" w:type="dxa"/>
            <w:vMerge/>
          </w:tcPr>
          <w:p w14:paraId="2E386DA0" w14:textId="77777777" w:rsidR="008312B6" w:rsidRPr="00DD08D0" w:rsidRDefault="008312B6" w:rsidP="00157124">
            <w:pPr>
              <w:rPr>
                <w:ins w:id="2964" w:author="Iraj Sodagar" w:date="2021-03-10T15:51:00Z"/>
              </w:rPr>
            </w:pPr>
          </w:p>
        </w:tc>
        <w:tc>
          <w:tcPr>
            <w:tcW w:w="1208" w:type="dxa"/>
          </w:tcPr>
          <w:p w14:paraId="45D24CE5" w14:textId="77777777" w:rsidR="008312B6" w:rsidRPr="00DD08D0" w:rsidRDefault="008312B6" w:rsidP="00157124">
            <w:pPr>
              <w:rPr>
                <w:ins w:id="2965" w:author="Iraj Sodagar" w:date="2021-03-10T15:51:00Z"/>
              </w:rPr>
            </w:pPr>
            <w:ins w:id="2966" w:author="Iraj Sodagar" w:date="2021-03-10T15:51:00Z">
              <w:r w:rsidRPr="00DD08D0">
                <w:t>5GMS</w:t>
              </w:r>
            </w:ins>
          </w:p>
        </w:tc>
        <w:tc>
          <w:tcPr>
            <w:tcW w:w="3600" w:type="dxa"/>
          </w:tcPr>
          <w:p w14:paraId="2FDCC8C1" w14:textId="77777777" w:rsidR="008312B6" w:rsidRPr="00DD08D0" w:rsidRDefault="008312B6" w:rsidP="00157124">
            <w:pPr>
              <w:rPr>
                <w:ins w:id="2967" w:author="Iraj Sodagar" w:date="2021-03-10T15:51:00Z"/>
              </w:rPr>
            </w:pPr>
            <w:ins w:id="2968" w:author="Iraj Sodagar" w:date="2021-03-10T15:51:00Z">
              <w:r w:rsidRPr="00DD08D0">
                <w:t>M1, M3</w:t>
              </w:r>
            </w:ins>
          </w:p>
        </w:tc>
      </w:tr>
    </w:tbl>
    <w:p w14:paraId="78693DA3" w14:textId="77777777" w:rsidR="008312B6" w:rsidRPr="00DD08D0" w:rsidRDefault="008312B6" w:rsidP="008312B6">
      <w:pPr>
        <w:spacing w:after="0"/>
        <w:ind w:left="720"/>
        <w:rPr>
          <w:ins w:id="2969" w:author="Iraj Sodagar" w:date="2021-03-10T15:51:00Z"/>
        </w:rPr>
      </w:pPr>
      <w:ins w:id="2970" w:author="Iraj Sodagar" w:date="2021-03-10T15:51:00Z">
        <w:r w:rsidRPr="00DD08D0">
          <w:t>*Need an extension to FLUS spec to define output mechanism for FLUS Media Sink.</w:t>
        </w:r>
      </w:ins>
    </w:p>
    <w:p w14:paraId="786E936B" w14:textId="77777777" w:rsidR="008312B6" w:rsidRPr="00DD08D0" w:rsidRDefault="008312B6" w:rsidP="008312B6">
      <w:pPr>
        <w:spacing w:after="0"/>
        <w:ind w:left="720"/>
        <w:rPr>
          <w:ins w:id="2971" w:author="Iraj Sodagar" w:date="2021-03-10T15:51:00Z"/>
        </w:rPr>
      </w:pPr>
      <w:ins w:id="2972" w:author="Iraj Sodagar" w:date="2021-03-10T15:51:00Z">
        <w:r w:rsidRPr="00DD08D0">
          <w:t>**May be a closed API implemented by Application provider-operator agreement.</w:t>
        </w:r>
      </w:ins>
    </w:p>
    <w:p w14:paraId="451A5DCA" w14:textId="77777777" w:rsidR="008312B6" w:rsidRDefault="008312B6" w:rsidP="008312B6">
      <w:pPr>
        <w:spacing w:after="0"/>
        <w:ind w:left="720"/>
        <w:rPr>
          <w:ins w:id="2973" w:author="Iraj Sodagar" w:date="2021-03-10T15:51:00Z"/>
        </w:rPr>
      </w:pPr>
      <w:ins w:id="2974" w:author="Iraj Sodagar" w:date="2021-03-10T15:51:00Z">
        <w:r w:rsidRPr="00DD08D0">
          <w:t>***With the support of NBMP Workflow Manager APIs.</w:t>
        </w:r>
      </w:ins>
    </w:p>
    <w:p w14:paraId="1F8CFA35" w14:textId="77777777" w:rsidR="008312B6" w:rsidRDefault="008312B6" w:rsidP="008312B6">
      <w:pPr>
        <w:spacing w:after="0"/>
        <w:ind w:left="720"/>
        <w:rPr>
          <w:ins w:id="2975" w:author="Iraj Sodagar" w:date="2021-03-10T15:51:00Z"/>
        </w:rPr>
      </w:pPr>
      <w:ins w:id="2976" w:author="Iraj Sodagar" w:date="2021-03-10T15:51:00Z">
        <w:r w:rsidRPr="00813893">
          <w:rPr>
            <w:highlight w:val="yellow"/>
          </w:rPr>
          <w:t>****M3 may be used instead of N2</w:t>
        </w:r>
        <w:r w:rsidRPr="009D5780">
          <w:t>.</w:t>
        </w:r>
      </w:ins>
    </w:p>
    <w:p w14:paraId="0887C2E0" w14:textId="11BDBE06" w:rsidR="00BB167A" w:rsidRDefault="00BB167A" w:rsidP="00BB167A">
      <w:pPr>
        <w:pStyle w:val="Heading2"/>
        <w:numPr>
          <w:ilvl w:val="0"/>
          <w:numId w:val="0"/>
        </w:numPr>
        <w:jc w:val="center"/>
      </w:pPr>
      <w:r>
        <w:rPr>
          <w:highlight w:val="yellow"/>
        </w:rPr>
        <w:t xml:space="preserve">*** End </w:t>
      </w:r>
      <w:r w:rsidRPr="008E471C">
        <w:rPr>
          <w:highlight w:val="yellow"/>
        </w:rPr>
        <w:t xml:space="preserve">change </w:t>
      </w:r>
      <w:r w:rsidR="00E4397E">
        <w:rPr>
          <w:highlight w:val="yellow"/>
        </w:rPr>
        <w:t xml:space="preserve">4 </w:t>
      </w:r>
      <w:r w:rsidRPr="000010A9">
        <w:rPr>
          <w:highlight w:val="yellow"/>
        </w:rPr>
        <w:t>***</w:t>
      </w:r>
    </w:p>
    <w:p w14:paraId="73F495D4" w14:textId="77777777" w:rsidR="00E97BB6" w:rsidRDefault="00E97BB6" w:rsidP="00E97BB6">
      <w:pPr>
        <w:pStyle w:val="Heading2"/>
        <w:numPr>
          <w:ilvl w:val="0"/>
          <w:numId w:val="0"/>
        </w:numPr>
        <w:jc w:val="center"/>
      </w:pPr>
      <w:r>
        <w:rPr>
          <w:highlight w:val="yellow"/>
        </w:rPr>
        <w:t xml:space="preserve">*** End of </w:t>
      </w:r>
      <w:r w:rsidRPr="008E471C">
        <w:rPr>
          <w:highlight w:val="yellow"/>
        </w:rPr>
        <w:t>change</w:t>
      </w:r>
      <w:r>
        <w:rPr>
          <w:highlight w:val="yellow"/>
        </w:rPr>
        <w:t xml:space="preserve">s </w:t>
      </w:r>
      <w:r w:rsidRPr="000010A9">
        <w:rPr>
          <w:highlight w:val="yellow"/>
        </w:rPr>
        <w:t>***</w:t>
      </w:r>
    </w:p>
    <w:p w14:paraId="5AEEADB4" w14:textId="77777777" w:rsidR="001E41F3" w:rsidRDefault="001E41F3">
      <w:pPr>
        <w:rPr>
          <w:noProof/>
        </w:rPr>
      </w:pPr>
    </w:p>
    <w:sectPr w:rsidR="001E41F3" w:rsidSect="000B7FED">
      <w:headerReference w:type="even" r:id="rId37"/>
      <w:headerReference w:type="default" r:id="rId38"/>
      <w:headerReference w:type="first" r:id="rId39"/>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19" w:author="CLo2" w:date="2021-05-24T22:14:00Z" w:initials="CL2">
    <w:p w14:paraId="34CCE961" w14:textId="5F6C9FD0" w:rsidR="00D2735B" w:rsidRDefault="00D2735B">
      <w:pPr>
        <w:pStyle w:val="CommentText"/>
      </w:pPr>
      <w:r>
        <w:rPr>
          <w:rStyle w:val="CommentReference"/>
        </w:rPr>
        <w:annotationRef/>
      </w:r>
      <w:r>
        <w:t xml:space="preserve">no such clause in the document! Do you mean </w:t>
      </w:r>
      <w:r w:rsidR="004064DC">
        <w:t>8.4.2.2?</w:t>
      </w:r>
    </w:p>
  </w:comment>
  <w:comment w:id="602" w:author="CLo2" w:date="2021-05-24T21:04:00Z" w:initials="CL2">
    <w:p w14:paraId="38EB152F" w14:textId="1D94A5C0" w:rsidR="00374397" w:rsidRDefault="00374397">
      <w:pPr>
        <w:pStyle w:val="CommentText"/>
      </w:pPr>
      <w:r>
        <w:rPr>
          <w:rStyle w:val="CommentReference"/>
        </w:rPr>
        <w:annotationRef/>
      </w:r>
      <w:r>
        <w:t xml:space="preserve">description </w:t>
      </w:r>
      <w:r w:rsidR="009A25A7">
        <w:t xml:space="preserve">is unclear – I think you </w:t>
      </w:r>
      <w:proofErr w:type="spellStart"/>
      <w:r w:rsidR="009A25A7">
        <w:t>meam</w:t>
      </w:r>
      <w:proofErr w:type="spellEnd"/>
      <w:r w:rsidR="009A25A7">
        <w:t xml:space="preserve"> this entire step i</w:t>
      </w:r>
      <w:r w:rsidR="002E7CF5">
        <w:t>s</w:t>
      </w:r>
      <w:r w:rsidR="009A25A7">
        <w:t xml:space="preserve"> not shown in the diagram</w:t>
      </w:r>
      <w:r w:rsidR="007C241F">
        <w:t xml:space="preserve"> (?) If so, suggest that this be state</w:t>
      </w:r>
      <w:r w:rsidR="002E7CF5">
        <w:t>d</w:t>
      </w:r>
      <w:r w:rsidR="007C241F">
        <w:t xml:space="preserve"> as a precondition of the call flow instead of </w:t>
      </w:r>
      <w:proofErr w:type="spellStart"/>
      <w:r w:rsidR="002E7CF5">
        <w:t>bing</w:t>
      </w:r>
      <w:proofErr w:type="spellEnd"/>
      <w:r w:rsidR="002E7CF5">
        <w:t xml:space="preserve"> shown as </w:t>
      </w:r>
      <w:r w:rsidR="007C241F">
        <w:t>a numbered step.</w:t>
      </w:r>
    </w:p>
  </w:comment>
  <w:comment w:id="646" w:author="CLo2" w:date="2021-05-24T21:18:00Z" w:initials="CL2">
    <w:p w14:paraId="74E277D6" w14:textId="0EEAC1BA" w:rsidR="001F256F" w:rsidRDefault="001F256F">
      <w:pPr>
        <w:pStyle w:val="CommentText"/>
      </w:pPr>
      <w:r>
        <w:rPr>
          <w:rStyle w:val="CommentReference"/>
        </w:rPr>
        <w:annotationRef/>
      </w:r>
      <w:r w:rsidR="009C65C2">
        <w:t xml:space="preserve">These steps are not in the diagram – </w:t>
      </w:r>
      <w:r w:rsidR="003503AE">
        <w:t xml:space="preserve">please </w:t>
      </w:r>
      <w:r w:rsidR="009C65C2">
        <w:t xml:space="preserve">extend the call flow </w:t>
      </w:r>
      <w:proofErr w:type="spellStart"/>
      <w:r w:rsidR="009C65C2">
        <w:t>disgram</w:t>
      </w:r>
      <w:proofErr w:type="spellEnd"/>
      <w:r w:rsidR="009C65C2">
        <w:t xml:space="preserve"> to show these steps or at least indicate these </w:t>
      </w:r>
      <w:r w:rsidR="003503AE">
        <w:t>steps or end the call flow description after step 13.</w:t>
      </w:r>
    </w:p>
  </w:comment>
  <w:comment w:id="677" w:author="CLo2" w:date="2021-05-24T21:24:00Z" w:initials="CL2">
    <w:p w14:paraId="63E306F6" w14:textId="4FFBBA40" w:rsidR="003A6ABB" w:rsidRDefault="003A6ABB">
      <w:pPr>
        <w:pStyle w:val="CommentText"/>
      </w:pPr>
      <w:r>
        <w:rPr>
          <w:rStyle w:val="CommentReference"/>
        </w:rPr>
        <w:annotationRef/>
      </w:r>
      <w:r>
        <w:t xml:space="preserve">does not correspond to the step 2 in the call flow </w:t>
      </w:r>
      <w:proofErr w:type="gramStart"/>
      <w:r w:rsidR="00963BFE">
        <w:t>diagram</w:t>
      </w:r>
      <w:proofErr w:type="gramEnd"/>
    </w:p>
  </w:comment>
  <w:comment w:id="680" w:author="CLo2" w:date="2021-05-24T21:25:00Z" w:initials="CL2">
    <w:p w14:paraId="51676E09" w14:textId="796C7B7C" w:rsidR="00EE0527" w:rsidRDefault="00EE0527">
      <w:pPr>
        <w:pStyle w:val="CommentText"/>
      </w:pPr>
      <w:r>
        <w:rPr>
          <w:rStyle w:val="CommentReference"/>
        </w:rPr>
        <w:annotationRef/>
      </w:r>
      <w:r>
        <w:t xml:space="preserve">I believe this </w:t>
      </w:r>
      <w:r w:rsidR="00A109C4">
        <w:t xml:space="preserve">description </w:t>
      </w:r>
      <w:r>
        <w:t xml:space="preserve">actually corresponds to steps </w:t>
      </w:r>
      <w:r w:rsidR="00A109C4">
        <w:t xml:space="preserve">2 and 3 in the call flow </w:t>
      </w:r>
      <w:proofErr w:type="gramStart"/>
      <w:r w:rsidR="00A109C4">
        <w:t>diagram</w:t>
      </w:r>
      <w:proofErr w:type="gramEnd"/>
    </w:p>
  </w:comment>
  <w:comment w:id="729" w:author="CLo2" w:date="2021-05-24T21:37:00Z" w:initials="CL2">
    <w:p w14:paraId="2BDED75B" w14:textId="4DD18587" w:rsidR="00FC6FFC" w:rsidRDefault="00FC6FFC">
      <w:pPr>
        <w:pStyle w:val="CommentText"/>
      </w:pPr>
      <w:r>
        <w:rPr>
          <w:rStyle w:val="CommentReference"/>
        </w:rPr>
        <w:annotationRef/>
      </w:r>
      <w:r>
        <w:t xml:space="preserve">note that in </w:t>
      </w:r>
      <w:proofErr w:type="spellStart"/>
      <w:r>
        <w:t>te</w:t>
      </w:r>
      <w:proofErr w:type="spellEnd"/>
      <w:r>
        <w:t xml:space="preserve"> diagram, the arrow terminates on the </w:t>
      </w:r>
      <w:r w:rsidR="0030684D">
        <w:t>MPE – it should instead terminate on the FLUS Si k</w:t>
      </w:r>
    </w:p>
  </w:comment>
  <w:comment w:id="738" w:author="CLo2" w:date="2021-05-24T21:38:00Z" w:initials="CL2">
    <w:p w14:paraId="79FC5BC3" w14:textId="195178BC" w:rsidR="0030684D" w:rsidRDefault="0030684D">
      <w:pPr>
        <w:pStyle w:val="CommentText"/>
      </w:pPr>
      <w:r>
        <w:rPr>
          <w:rStyle w:val="CommentReference"/>
        </w:rPr>
        <w:annotationRef/>
      </w:r>
      <w:r>
        <w:t xml:space="preserve">Need to either extend the call flow diagram to depict these staps, or </w:t>
      </w:r>
      <w:r w:rsidR="00A376B9">
        <w:t>remove these steps.</w:t>
      </w:r>
    </w:p>
  </w:comment>
  <w:comment w:id="787" w:author="CLo2" w:date="2021-05-24T20:14:00Z" w:initials="CL2">
    <w:p w14:paraId="0DF69C4A" w14:textId="1D0EE99C" w:rsidR="005D48F1" w:rsidRDefault="005D48F1">
      <w:pPr>
        <w:pStyle w:val="CommentText"/>
      </w:pPr>
      <w:r>
        <w:rPr>
          <w:rStyle w:val="CommentReference"/>
        </w:rPr>
        <w:annotationRef/>
      </w:r>
      <w:r>
        <w:t xml:space="preserve">no such clause </w:t>
      </w:r>
      <w:r w:rsidR="00FD744F">
        <w:t>in this document</w:t>
      </w:r>
      <w:r w:rsidR="007178A3">
        <w:t xml:space="preserve"> –</w:t>
      </w:r>
      <w:r w:rsidR="006D166E">
        <w:t xml:space="preserve"> do you mean 8.4.3.2.</w:t>
      </w:r>
      <w:r w:rsidR="00E54A44">
        <w:t>1</w:t>
      </w:r>
      <w:r w:rsidR="006D166E">
        <w:t xml:space="preserve">? </w:t>
      </w:r>
      <w:r w:rsidR="007178A3">
        <w:t xml:space="preserve"> </w:t>
      </w:r>
      <w:r w:rsidR="006D166E">
        <w:t>P</w:t>
      </w:r>
      <w:r w:rsidR="007178A3">
        <w:t>lease correct</w:t>
      </w:r>
      <w:r w:rsidR="006D166E">
        <w:t xml:space="preserve"> as it is otherwise not possible to </w:t>
      </w:r>
      <w:r w:rsidR="00BE272C">
        <w:t>evaluate</w:t>
      </w:r>
      <w:r w:rsidR="006D166E">
        <w:t xml:space="preserve"> the </w:t>
      </w:r>
      <w:r w:rsidR="004B0D72">
        <w:t xml:space="preserve">following </w:t>
      </w:r>
      <w:proofErr w:type="gramStart"/>
      <w:r w:rsidR="004B0D72">
        <w:t>mapping</w:t>
      </w:r>
      <w:proofErr w:type="gramEnd"/>
    </w:p>
  </w:comment>
  <w:comment w:id="812" w:author="CLo2" w:date="2021-05-24T21:07:00Z" w:initials="CL2">
    <w:p w14:paraId="6DF3233C" w14:textId="3E0929A6" w:rsidR="002E7CF5" w:rsidRDefault="002E7CF5">
      <w:pPr>
        <w:pStyle w:val="CommentText"/>
      </w:pPr>
      <w:r>
        <w:rPr>
          <w:rStyle w:val="CommentReference"/>
        </w:rPr>
        <w:annotationRef/>
      </w:r>
      <w:r>
        <w:t xml:space="preserve">description is unclear – I think you </w:t>
      </w:r>
      <w:proofErr w:type="spellStart"/>
      <w:r>
        <w:t>meam</w:t>
      </w:r>
      <w:proofErr w:type="spellEnd"/>
      <w:r>
        <w:t xml:space="preserve"> this entire step i</w:t>
      </w:r>
      <w:r>
        <w:t>s</w:t>
      </w:r>
      <w:r>
        <w:t xml:space="preserve"> not shown in the diagram (?) If so, suggest that this be stated as a precondition of the call flow instead of </w:t>
      </w:r>
      <w:proofErr w:type="spellStart"/>
      <w:r>
        <w:t>bing</w:t>
      </w:r>
      <w:proofErr w:type="spellEnd"/>
      <w:r>
        <w:t xml:space="preserve"> shown as a numbered step.</w:t>
      </w:r>
    </w:p>
  </w:comment>
  <w:comment w:id="929" w:author="CLo2" w:date="2021-05-24T21:20:00Z" w:initials="CL2">
    <w:p w14:paraId="5AC03C5C" w14:textId="49ADC148" w:rsidR="003503AE" w:rsidRDefault="003503AE">
      <w:pPr>
        <w:pStyle w:val="CommentText"/>
      </w:pPr>
      <w:r>
        <w:rPr>
          <w:rStyle w:val="CommentReference"/>
        </w:rPr>
        <w:annotationRef/>
      </w:r>
      <w:r>
        <w:t xml:space="preserve">as </w:t>
      </w:r>
      <w:proofErr w:type="spellStart"/>
      <w:r>
        <w:t>commentred</w:t>
      </w:r>
      <w:proofErr w:type="spellEnd"/>
      <w:r>
        <w:t xml:space="preserve"> </w:t>
      </w:r>
      <w:proofErr w:type="spellStart"/>
      <w:r>
        <w:t>earlier,steps</w:t>
      </w:r>
      <w:proofErr w:type="spellEnd"/>
      <w:r>
        <w:t xml:space="preserve"> 14-19 below are not shown in the </w:t>
      </w:r>
      <w:proofErr w:type="gramStart"/>
      <w:r>
        <w:t>di</w:t>
      </w:r>
      <w:r w:rsidR="00890230">
        <w:t>agram</w:t>
      </w:r>
      <w:proofErr w:type="gramEnd"/>
    </w:p>
  </w:comment>
  <w:comment w:id="971" w:author="CLo2" w:date="2021-05-24T21:21:00Z" w:initials="CL2">
    <w:p w14:paraId="29DCD4EE" w14:textId="23EB0A50" w:rsidR="00890230" w:rsidRDefault="00890230">
      <w:pPr>
        <w:pStyle w:val="CommentText"/>
      </w:pPr>
      <w:r>
        <w:rPr>
          <w:rStyle w:val="CommentReference"/>
        </w:rPr>
        <w:annotationRef/>
      </w:r>
      <w:r>
        <w:t xml:space="preserve">no such </w:t>
      </w:r>
      <w:r w:rsidR="00F523CC">
        <w:t xml:space="preserve">clause in the document – I think you mean </w:t>
      </w:r>
      <w:r w:rsidR="007F4BC2">
        <w:t>8.4.3.2.2 (?)</w:t>
      </w:r>
    </w:p>
  </w:comment>
  <w:comment w:id="980" w:author="CLo2" w:date="2021-05-24T21:40:00Z" w:initials="CL2">
    <w:p w14:paraId="5FBD141E" w14:textId="562C6C99" w:rsidR="00981ECD" w:rsidRDefault="00981ECD">
      <w:pPr>
        <w:pStyle w:val="CommentText"/>
      </w:pPr>
      <w:r>
        <w:rPr>
          <w:rStyle w:val="CommentReference"/>
        </w:rPr>
        <w:annotationRef/>
      </w:r>
      <w:r>
        <w:t>please check my comments</w:t>
      </w:r>
      <w:r w:rsidR="001947F2">
        <w:t xml:space="preserve"> on these steps under Fig. </w:t>
      </w:r>
      <w:r w:rsidR="00B06EFD">
        <w:t>8.4.3.2.2-1 and modify the descriptions accordingly.</w:t>
      </w:r>
    </w:p>
  </w:comment>
  <w:comment w:id="1125" w:author="CLo2" w:date="2021-05-24T22:21:00Z" w:initials="CL2">
    <w:p w14:paraId="2292C8BC" w14:textId="318B0FB3" w:rsidR="00AB7005" w:rsidRDefault="00AB7005">
      <w:pPr>
        <w:pStyle w:val="CommentText"/>
      </w:pPr>
      <w:r>
        <w:rPr>
          <w:rStyle w:val="CommentReference"/>
        </w:rPr>
        <w:annotationRef/>
      </w:r>
      <w:proofErr w:type="gramStart"/>
      <w:r>
        <w:t>I’m</w:t>
      </w:r>
      <w:proofErr w:type="gramEnd"/>
      <w:r>
        <w:t xml:space="preserve"> </w:t>
      </w:r>
      <w:r w:rsidR="00D56A02">
        <w:t xml:space="preserve">confused – step 4 of Table 8.4.2.1-1 </w:t>
      </w:r>
      <w:r w:rsidR="001C6323">
        <w:t>refers to finding the FLUS Media Sink address, bu</w:t>
      </w:r>
      <w:r w:rsidR="00171E31">
        <w:t>t in</w:t>
      </w:r>
      <w:r w:rsidR="001C6323">
        <w:t xml:space="preserve"> the discussion below</w:t>
      </w:r>
      <w:r w:rsidR="00171E31">
        <w:t xml:space="preserve">, it’s </w:t>
      </w:r>
      <w:r w:rsidR="000C2E8A">
        <w:t xml:space="preserve">talking about finding the </w:t>
      </w:r>
      <w:r w:rsidR="000C2E8A" w:rsidRPr="0028391C">
        <w:t>location of</w:t>
      </w:r>
      <w:r w:rsidR="000C2E8A" w:rsidRPr="009D31AA">
        <w:t xml:space="preserve"> </w:t>
      </w:r>
      <w:r w:rsidR="000C2E8A">
        <w:t xml:space="preserve">the </w:t>
      </w:r>
      <w:r w:rsidR="000C2E8A" w:rsidRPr="009D31AA">
        <w:t>WM</w:t>
      </w:r>
      <w:r w:rsidR="000C2E8A">
        <w:t xml:space="preserve">, which resides in the EA </w:t>
      </w:r>
      <w:proofErr w:type="spellStart"/>
      <w:r w:rsidR="000C2E8A">
        <w:t>andhow</w:t>
      </w:r>
      <w:proofErr w:type="spellEnd"/>
      <w:r w:rsidR="000C2E8A">
        <w:t xml:space="preserve"> would that information be known </w:t>
      </w:r>
      <w:r w:rsidR="00EA0FFA">
        <w:t>by the FLUS Sink?</w:t>
      </w:r>
    </w:p>
  </w:comment>
  <w:comment w:id="1130" w:author="CLo2" w:date="2021-05-24T21:58:00Z" w:initials="CL2">
    <w:p w14:paraId="5DCA8076" w14:textId="13290AEF" w:rsidR="002405FE" w:rsidRDefault="002405FE">
      <w:pPr>
        <w:pStyle w:val="CommentText"/>
      </w:pPr>
      <w:r>
        <w:rPr>
          <w:rStyle w:val="CommentReference"/>
        </w:rPr>
        <w:annotationRef/>
      </w:r>
      <w:r>
        <w:t xml:space="preserve">there is no Table </w:t>
      </w:r>
      <w:r w:rsidR="00BD407D">
        <w:t xml:space="preserve">8.4.4.1-2 in this document, </w:t>
      </w:r>
      <w:r w:rsidR="00B94CCC">
        <w:t xml:space="preserve">also </w:t>
      </w:r>
      <w:proofErr w:type="gramStart"/>
      <w:r w:rsidR="0018464F">
        <w:t>it’s</w:t>
      </w:r>
      <w:proofErr w:type="gramEnd"/>
      <w:r w:rsidR="0018464F">
        <w:t xml:space="preserve"> not possible as stated </w:t>
      </w:r>
      <w:r w:rsidR="00EA77A6">
        <w:t>in this sentence</w:t>
      </w:r>
      <w:r w:rsidR="000C16A3">
        <w:t xml:space="preserve"> since</w:t>
      </w:r>
      <w:r w:rsidR="0018464F">
        <w:t xml:space="preserve"> 8.4.2.4 contain </w:t>
      </w:r>
      <w:r w:rsidR="00EA77A6">
        <w:t>such only one table</w:t>
      </w:r>
      <w:r w:rsidR="000C16A3">
        <w:t xml:space="preserve"> (</w:t>
      </w:r>
    </w:p>
  </w:comment>
  <w:comment w:id="1124" w:author="CLo2" w:date="2021-05-24T21:46:00Z" w:initials="CL2">
    <w:p w14:paraId="646EB93A" w14:textId="282226A9" w:rsidR="00C63D1D" w:rsidRDefault="00C63D1D">
      <w:pPr>
        <w:pStyle w:val="CommentText"/>
      </w:pPr>
      <w:ins w:id="1135" w:author="CLo2" w:date="2021-05-24T21:46:00Z">
        <w:r>
          <w:rPr>
            <w:rStyle w:val="CommentReference"/>
          </w:rPr>
          <w:annotationRef/>
        </w:r>
      </w:ins>
      <w:r>
        <w:t xml:space="preserve">It’s very difficult to be scanning back and forth between sections to </w:t>
      </w:r>
      <w:r w:rsidR="00BD49DA">
        <w:t>determine</w:t>
      </w:r>
      <w:r>
        <w:t xml:space="preserve"> what exactly is </w:t>
      </w:r>
      <w:r w:rsidR="00BD49DA">
        <w:t>the gap</w:t>
      </w:r>
      <w:r>
        <w:t xml:space="preserve"> – please </w:t>
      </w:r>
      <w:r w:rsidR="00D62BF2">
        <w:t>explicitly state th</w:t>
      </w:r>
      <w:r w:rsidR="00BD49DA">
        <w:t xml:space="preserve">at </w:t>
      </w:r>
      <w:proofErr w:type="gramStart"/>
      <w:r w:rsidR="00BD49DA">
        <w:t>here</w:t>
      </w:r>
      <w:proofErr w:type="gramEnd"/>
    </w:p>
  </w:comment>
  <w:comment w:id="1185" w:author="CLo2" w:date="2021-05-24T22:09:00Z" w:initials="CL2">
    <w:p w14:paraId="1BD92174" w14:textId="0C153A16" w:rsidR="007207EF" w:rsidRDefault="007207EF">
      <w:pPr>
        <w:pStyle w:val="CommentText"/>
      </w:pPr>
      <w:r>
        <w:rPr>
          <w:rStyle w:val="CommentReference"/>
        </w:rPr>
        <w:annotationRef/>
      </w:r>
      <w:proofErr w:type="gramStart"/>
      <w:r>
        <w:t>I’m</w:t>
      </w:r>
      <w:proofErr w:type="gramEnd"/>
      <w:r>
        <w:t xml:space="preserve"> lost – </w:t>
      </w:r>
      <w:r w:rsidR="004D4337">
        <w:t xml:space="preserve">why should capabilities </w:t>
      </w:r>
      <w:proofErr w:type="spellStart"/>
      <w:r w:rsidR="004D4337">
        <w:t>od</w:t>
      </w:r>
      <w:proofErr w:type="spellEnd"/>
      <w:r w:rsidR="004D4337">
        <w:t xml:space="preserve"> the FLUS Sink contain any info on </w:t>
      </w:r>
      <w:r w:rsidR="0092485A">
        <w:t xml:space="preserve">the Workflow Manager which according to the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4CCE961" w15:done="0"/>
  <w15:commentEx w15:paraId="38EB152F" w15:done="0"/>
  <w15:commentEx w15:paraId="74E277D6" w15:done="0"/>
  <w15:commentEx w15:paraId="63E306F6" w15:done="0"/>
  <w15:commentEx w15:paraId="51676E09" w15:done="0"/>
  <w15:commentEx w15:paraId="2BDED75B" w15:done="0"/>
  <w15:commentEx w15:paraId="79FC5BC3" w15:done="0"/>
  <w15:commentEx w15:paraId="0DF69C4A" w15:done="0"/>
  <w15:commentEx w15:paraId="6DF3233C" w15:done="0"/>
  <w15:commentEx w15:paraId="5AC03C5C" w15:done="0"/>
  <w15:commentEx w15:paraId="29DCD4EE" w15:done="0"/>
  <w15:commentEx w15:paraId="5FBD141E" w15:done="0"/>
  <w15:commentEx w15:paraId="2292C8BC" w15:done="0"/>
  <w15:commentEx w15:paraId="5DCA8076" w15:done="0"/>
  <w15:commentEx w15:paraId="646EB93A" w15:done="0"/>
  <w15:commentEx w15:paraId="1BD9217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6A3D5" w16cex:dateUtc="2021-05-25T05:14:00Z"/>
  <w16cex:commentExtensible w16cex:durableId="24569356" w16cex:dateUtc="2021-05-25T04:04:00Z"/>
  <w16cex:commentExtensible w16cex:durableId="245696AF" w16cex:dateUtc="2021-05-25T04:18:00Z"/>
  <w16cex:commentExtensible w16cex:durableId="2456980E" w16cex:dateUtc="2021-05-25T04:24:00Z"/>
  <w16cex:commentExtensible w16cex:durableId="24569853" w16cex:dateUtc="2021-05-25T04:25:00Z"/>
  <w16cex:commentExtensible w16cex:durableId="24569B21" w16cex:dateUtc="2021-05-25T04:37:00Z"/>
  <w16cex:commentExtensible w16cex:durableId="24569B53" w16cex:dateUtc="2021-05-25T04:38:00Z"/>
  <w16cex:commentExtensible w16cex:durableId="245687C3" w16cex:dateUtc="2021-05-25T03:14:00Z"/>
  <w16cex:commentExtensible w16cex:durableId="24569409" w16cex:dateUtc="2021-05-25T04:07:00Z"/>
  <w16cex:commentExtensible w16cex:durableId="24569713" w16cex:dateUtc="2021-05-25T04:20:00Z"/>
  <w16cex:commentExtensible w16cex:durableId="2456975F" w16cex:dateUtc="2021-05-25T04:21:00Z"/>
  <w16cex:commentExtensible w16cex:durableId="24569BBF" w16cex:dateUtc="2021-05-25T04:40:00Z"/>
  <w16cex:commentExtensible w16cex:durableId="2456A57B" w16cex:dateUtc="2021-05-25T05:21:00Z"/>
  <w16cex:commentExtensible w16cex:durableId="24569FFE" w16cex:dateUtc="2021-05-25T04:58:00Z"/>
  <w16cex:commentExtensible w16cex:durableId="24569D1A" w16cex:dateUtc="2021-05-25T04:46:00Z"/>
  <w16cex:commentExtensible w16cex:durableId="2456A29D" w16cex:dateUtc="2021-05-25T05: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CCE961" w16cid:durableId="2456A3D5"/>
  <w16cid:commentId w16cid:paraId="38EB152F" w16cid:durableId="24569356"/>
  <w16cid:commentId w16cid:paraId="74E277D6" w16cid:durableId="245696AF"/>
  <w16cid:commentId w16cid:paraId="63E306F6" w16cid:durableId="2456980E"/>
  <w16cid:commentId w16cid:paraId="51676E09" w16cid:durableId="24569853"/>
  <w16cid:commentId w16cid:paraId="2BDED75B" w16cid:durableId="24569B21"/>
  <w16cid:commentId w16cid:paraId="79FC5BC3" w16cid:durableId="24569B53"/>
  <w16cid:commentId w16cid:paraId="0DF69C4A" w16cid:durableId="245687C3"/>
  <w16cid:commentId w16cid:paraId="6DF3233C" w16cid:durableId="24569409"/>
  <w16cid:commentId w16cid:paraId="5AC03C5C" w16cid:durableId="24569713"/>
  <w16cid:commentId w16cid:paraId="29DCD4EE" w16cid:durableId="2456975F"/>
  <w16cid:commentId w16cid:paraId="5FBD141E" w16cid:durableId="24569BBF"/>
  <w16cid:commentId w16cid:paraId="2292C8BC" w16cid:durableId="2456A57B"/>
  <w16cid:commentId w16cid:paraId="5DCA8076" w16cid:durableId="24569FFE"/>
  <w16cid:commentId w16cid:paraId="646EB93A" w16cid:durableId="24569D1A"/>
  <w16cid:commentId w16cid:paraId="1BD92174" w16cid:durableId="2456A29D"/>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FDCB3" w14:textId="77777777" w:rsidR="00731958" w:rsidRDefault="00731958">
      <w:r>
        <w:separator/>
      </w:r>
    </w:p>
  </w:endnote>
  <w:endnote w:type="continuationSeparator" w:id="0">
    <w:p w14:paraId="3B91FC88" w14:textId="77777777" w:rsidR="00731958" w:rsidRDefault="00731958">
      <w:r>
        <w:continuationSeparator/>
      </w:r>
    </w:p>
  </w:endnote>
  <w:endnote w:type="continuationNotice" w:id="1">
    <w:p w14:paraId="737925DE" w14:textId="77777777" w:rsidR="00731958" w:rsidRDefault="0073195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6C1A3" w14:textId="77777777" w:rsidR="00731958" w:rsidRDefault="00731958">
      <w:r>
        <w:separator/>
      </w:r>
    </w:p>
  </w:footnote>
  <w:footnote w:type="continuationSeparator" w:id="0">
    <w:p w14:paraId="6BE0FD85" w14:textId="77777777" w:rsidR="00731958" w:rsidRDefault="00731958">
      <w:r>
        <w:continuationSeparator/>
      </w:r>
    </w:p>
  </w:footnote>
  <w:footnote w:type="continuationNotice" w:id="1">
    <w:p w14:paraId="674BA422" w14:textId="77777777" w:rsidR="00731958" w:rsidRDefault="0073195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EE56F" w14:textId="77777777" w:rsidR="00157124" w:rsidRDefault="0015712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BEDA7" w14:textId="77777777" w:rsidR="00157124" w:rsidRDefault="001571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3A25" w14:textId="77777777" w:rsidR="00157124" w:rsidRDefault="00157124">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6370D" w14:textId="77777777" w:rsidR="00157124" w:rsidRDefault="001571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44AF"/>
    <w:multiLevelType w:val="hybridMultilevel"/>
    <w:tmpl w:val="0FEE63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AC4E06"/>
    <w:multiLevelType w:val="hybridMultilevel"/>
    <w:tmpl w:val="4B30D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4E589B"/>
    <w:multiLevelType w:val="hybridMultilevel"/>
    <w:tmpl w:val="FF448B16"/>
    <w:lvl w:ilvl="0" w:tplc="B2086062">
      <w:start w:val="6"/>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57BF1"/>
    <w:multiLevelType w:val="hybridMultilevel"/>
    <w:tmpl w:val="C5CC9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B85F27"/>
    <w:multiLevelType w:val="hybridMultilevel"/>
    <w:tmpl w:val="7BD66122"/>
    <w:lvl w:ilvl="0" w:tplc="13261E4A">
      <w:start w:val="4"/>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5F3EE5"/>
    <w:multiLevelType w:val="hybridMultilevel"/>
    <w:tmpl w:val="3B42BC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8C6F4A"/>
    <w:multiLevelType w:val="hybridMultilevel"/>
    <w:tmpl w:val="4B30D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C074A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84C586F"/>
    <w:multiLevelType w:val="hybridMultilevel"/>
    <w:tmpl w:val="E0EEBD20"/>
    <w:lvl w:ilvl="0" w:tplc="B2086062">
      <w:start w:val="6"/>
      <w:numFmt w:val="bullet"/>
      <w:lvlText w:val=""/>
      <w:lvlJc w:val="left"/>
      <w:pPr>
        <w:ind w:left="644" w:hanging="360"/>
      </w:pPr>
      <w:rPr>
        <w:rFonts w:ascii="Symbol" w:eastAsiaTheme="minorEastAsia" w:hAnsi="Symbol"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18C335D5"/>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926050E"/>
    <w:multiLevelType w:val="hybridMultilevel"/>
    <w:tmpl w:val="13585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897D02"/>
    <w:multiLevelType w:val="hybridMultilevel"/>
    <w:tmpl w:val="118C9E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881524"/>
    <w:multiLevelType w:val="hybridMultilevel"/>
    <w:tmpl w:val="624EB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64A1F"/>
    <w:multiLevelType w:val="hybridMultilevel"/>
    <w:tmpl w:val="8B083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105479"/>
    <w:multiLevelType w:val="hybridMultilevel"/>
    <w:tmpl w:val="191EF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C74A74"/>
    <w:multiLevelType w:val="hybridMultilevel"/>
    <w:tmpl w:val="4B30D6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21405FD"/>
    <w:multiLevelType w:val="hybridMultilevel"/>
    <w:tmpl w:val="EFF8B4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3344DC"/>
    <w:multiLevelType w:val="hybridMultilevel"/>
    <w:tmpl w:val="4B30D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FD6435"/>
    <w:multiLevelType w:val="hybridMultilevel"/>
    <w:tmpl w:val="F3661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F94624"/>
    <w:multiLevelType w:val="hybridMultilevel"/>
    <w:tmpl w:val="DE7E37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3C4F5F"/>
    <w:multiLevelType w:val="hybridMultilevel"/>
    <w:tmpl w:val="0FEE63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ED60702"/>
    <w:multiLevelType w:val="multilevel"/>
    <w:tmpl w:val="6174179A"/>
    <w:lvl w:ilvl="0">
      <w:start w:val="1"/>
      <w:numFmt w:val="decimal"/>
      <w:lvlText w:val="%1."/>
      <w:lvlJc w:val="left"/>
      <w:pPr>
        <w:ind w:left="432" w:hanging="432"/>
      </w:pPr>
      <w:rPr>
        <w:rFonts w:hint="default"/>
      </w:rPr>
    </w:lvl>
    <w:lvl w:ilvl="1">
      <w:start w:val="9"/>
      <w:numFmt w:val="decimal"/>
      <w:lvlText w:val="%1.%2"/>
      <w:lvlJc w:val="left"/>
      <w:pPr>
        <w:ind w:left="576" w:hanging="576"/>
      </w:pPr>
      <w:rPr>
        <w:rFonts w:hint="default"/>
      </w:rPr>
    </w:lvl>
    <w:lvl w:ilvl="2">
      <w:start w:val="1"/>
      <w:numFmt w:val="decimal"/>
      <w:lvlText w:val="6.9.%3"/>
      <w:lvlJc w:val="left"/>
      <w:pPr>
        <w:ind w:left="720" w:hanging="720"/>
      </w:pPr>
      <w:rPr>
        <w:rFonts w:hint="default"/>
      </w:rPr>
    </w:lvl>
    <w:lvl w:ilvl="3">
      <w:start w:val="1"/>
      <w:numFmt w:val="decimal"/>
      <w:lvlText w:val="6.9.1.%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F3F3C81"/>
    <w:multiLevelType w:val="hybridMultilevel"/>
    <w:tmpl w:val="0FEE63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FCC5913"/>
    <w:multiLevelType w:val="hybridMultilevel"/>
    <w:tmpl w:val="FDE4B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DB1F02"/>
    <w:multiLevelType w:val="hybridMultilevel"/>
    <w:tmpl w:val="A59CC2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DE10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58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0DE7722"/>
    <w:multiLevelType w:val="hybridMultilevel"/>
    <w:tmpl w:val="6396C9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867564"/>
    <w:multiLevelType w:val="hybridMultilevel"/>
    <w:tmpl w:val="7EF4D5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7A3D4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B043C5E"/>
    <w:multiLevelType w:val="hybridMultilevel"/>
    <w:tmpl w:val="4B30D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420BE6"/>
    <w:multiLevelType w:val="multilevel"/>
    <w:tmpl w:val="6BB09E5C"/>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15:restartNumberingAfterBreak="0">
    <w:nsid w:val="44EF4241"/>
    <w:multiLevelType w:val="hybridMultilevel"/>
    <w:tmpl w:val="4B30D6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67F30B9"/>
    <w:multiLevelType w:val="hybridMultilevel"/>
    <w:tmpl w:val="51EE9B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6823D01"/>
    <w:multiLevelType w:val="hybridMultilevel"/>
    <w:tmpl w:val="4B30D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6BE37A0"/>
    <w:multiLevelType w:val="multilevel"/>
    <w:tmpl w:val="47FE6D22"/>
    <w:lvl w:ilvl="0">
      <w:start w:val="1"/>
      <w:numFmt w:val="decimal"/>
      <w:lvlText w:val="%1"/>
      <w:lvlJc w:val="left"/>
      <w:pPr>
        <w:ind w:left="432" w:hanging="432"/>
      </w:pPr>
    </w:lvl>
    <w:lvl w:ilvl="1">
      <w:start w:val="1"/>
      <w:numFmt w:val="decimal"/>
      <w:lvlText w:val="%1.%2"/>
      <w:lvlJc w:val="left"/>
      <w:pPr>
        <w:ind w:left="576" w:hanging="576"/>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47775579"/>
    <w:multiLevelType w:val="hybridMultilevel"/>
    <w:tmpl w:val="0FEE63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89713BD"/>
    <w:multiLevelType w:val="hybridMultilevel"/>
    <w:tmpl w:val="5DE47D6E"/>
    <w:lvl w:ilvl="0" w:tplc="72B63D3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49C07E9F"/>
    <w:multiLevelType w:val="hybridMultilevel"/>
    <w:tmpl w:val="3732E862"/>
    <w:lvl w:ilvl="0" w:tplc="B3FA0794">
      <w:start w:val="1"/>
      <w:numFmt w:val="decimal"/>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9F15636"/>
    <w:multiLevelType w:val="hybridMultilevel"/>
    <w:tmpl w:val="3A5C51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C3F542C"/>
    <w:multiLevelType w:val="multilevel"/>
    <w:tmpl w:val="FED6FAE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0" w15:restartNumberingAfterBreak="0">
    <w:nsid w:val="4D61576E"/>
    <w:multiLevelType w:val="hybridMultilevel"/>
    <w:tmpl w:val="691CD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DB4416A"/>
    <w:multiLevelType w:val="hybridMultilevel"/>
    <w:tmpl w:val="6D2C9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CA7B7C"/>
    <w:multiLevelType w:val="hybridMultilevel"/>
    <w:tmpl w:val="516863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0D829EE"/>
    <w:multiLevelType w:val="hybridMultilevel"/>
    <w:tmpl w:val="109A4C1E"/>
    <w:lvl w:ilvl="0" w:tplc="AC84EA2A">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44" w15:restartNumberingAfterBreak="0">
    <w:nsid w:val="51AE49C9"/>
    <w:multiLevelType w:val="hybridMultilevel"/>
    <w:tmpl w:val="9BC2C844"/>
    <w:lvl w:ilvl="0" w:tplc="4A14549E">
      <w:start w:val="1"/>
      <w:numFmt w:val="bullet"/>
      <w:pStyle w:val="Bullet"/>
      <w:lvlText w:val=""/>
      <w:lvlJc w:val="left"/>
      <w:pPr>
        <w:tabs>
          <w:tab w:val="num" w:pos="357"/>
        </w:tabs>
        <w:ind w:left="357" w:hanging="357"/>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34F4A35"/>
    <w:multiLevelType w:val="multilevel"/>
    <w:tmpl w:val="49D4AC8C"/>
    <w:lvl w:ilvl="0">
      <w:start w:val="3"/>
      <w:numFmt w:val="decimal"/>
      <w:lvlText w:val="%1"/>
      <w:lvlJc w:val="left"/>
      <w:pPr>
        <w:ind w:left="450" w:hanging="450"/>
      </w:pPr>
      <w:rPr>
        <w:rFonts w:hint="default"/>
      </w:rPr>
    </w:lvl>
    <w:lvl w:ilvl="1">
      <w:start w:val="3"/>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680" w:hanging="180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6192" w:hanging="2160"/>
      </w:pPr>
      <w:rPr>
        <w:rFonts w:hint="default"/>
      </w:rPr>
    </w:lvl>
    <w:lvl w:ilvl="8">
      <w:start w:val="1"/>
      <w:numFmt w:val="decimal"/>
      <w:lvlText w:val="%1.%2.%3.%4.%5.%6.%7.%8.%9"/>
      <w:lvlJc w:val="left"/>
      <w:pPr>
        <w:ind w:left="7128" w:hanging="2520"/>
      </w:pPr>
      <w:rPr>
        <w:rFonts w:hint="default"/>
      </w:rPr>
    </w:lvl>
  </w:abstractNum>
  <w:abstractNum w:abstractNumId="46" w15:restartNumberingAfterBreak="0">
    <w:nsid w:val="539A78F5"/>
    <w:multiLevelType w:val="hybridMultilevel"/>
    <w:tmpl w:val="279C0AC2"/>
    <w:lvl w:ilvl="0" w:tplc="854E6BA8">
      <w:start w:val="1"/>
      <w:numFmt w:val="decimal"/>
      <w:pStyle w:val="Listnumbered"/>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579E23E8"/>
    <w:multiLevelType w:val="hybridMultilevel"/>
    <w:tmpl w:val="749E48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7BD2560"/>
    <w:multiLevelType w:val="hybridMultilevel"/>
    <w:tmpl w:val="0FEE63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589B76AB"/>
    <w:multiLevelType w:val="hybridMultilevel"/>
    <w:tmpl w:val="9A1A3DF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5D822153"/>
    <w:multiLevelType w:val="hybridMultilevel"/>
    <w:tmpl w:val="4B30D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646366"/>
    <w:multiLevelType w:val="hybridMultilevel"/>
    <w:tmpl w:val="A2ECC2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F3F3E10"/>
    <w:multiLevelType w:val="hybridMultilevel"/>
    <w:tmpl w:val="7C3C6D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FD1302E"/>
    <w:multiLevelType w:val="hybridMultilevel"/>
    <w:tmpl w:val="24F671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2A06571"/>
    <w:multiLevelType w:val="hybridMultilevel"/>
    <w:tmpl w:val="676C20B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62A10C3E"/>
    <w:multiLevelType w:val="multilevel"/>
    <w:tmpl w:val="A09E6AC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882" w:hanging="792"/>
      </w:pPr>
      <w:rPr>
        <w:b/>
        <w:bCs/>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3EE6119"/>
    <w:multiLevelType w:val="hybridMultilevel"/>
    <w:tmpl w:val="8B22352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4B36801"/>
    <w:multiLevelType w:val="hybridMultilevel"/>
    <w:tmpl w:val="6D2C9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5CA3E31"/>
    <w:multiLevelType w:val="hybridMultilevel"/>
    <w:tmpl w:val="15D4BA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2A4A3FC">
      <w:numFmt w:val="bullet"/>
      <w:lvlText w:val="•"/>
      <w:lvlJc w:val="left"/>
      <w:pPr>
        <w:ind w:left="1980" w:hanging="360"/>
      </w:pPr>
      <w:rPr>
        <w:rFonts w:ascii="Times New Roman" w:eastAsia="Times New Roman" w:hAnsi="Times New Roman" w:cs="Times New Roman"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69F11FDB"/>
    <w:multiLevelType w:val="hybridMultilevel"/>
    <w:tmpl w:val="A2ECC2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E6D100B"/>
    <w:multiLevelType w:val="hybridMultilevel"/>
    <w:tmpl w:val="3B42BC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F68433C"/>
    <w:multiLevelType w:val="hybridMultilevel"/>
    <w:tmpl w:val="1DCA26B2"/>
    <w:lvl w:ilvl="0" w:tplc="692AEDF2">
      <w:start w:val="4"/>
      <w:numFmt w:val="bullet"/>
      <w:lvlText w:val="-"/>
      <w:lvlJc w:val="left"/>
      <w:pPr>
        <w:ind w:left="460" w:hanging="360"/>
      </w:pPr>
      <w:rPr>
        <w:rFonts w:ascii="Arial" w:eastAsiaTheme="minorEastAsia" w:hAnsi="Arial" w:cs="Arial" w:hint="default"/>
      </w:rPr>
    </w:lvl>
    <w:lvl w:ilvl="1" w:tplc="04090003">
      <w:start w:val="1"/>
      <w:numFmt w:val="bullet"/>
      <w:lvlText w:val=""/>
      <w:lvlJc w:val="left"/>
      <w:pPr>
        <w:ind w:left="900" w:hanging="400"/>
      </w:pPr>
      <w:rPr>
        <w:rFonts w:ascii="Wingdings" w:hAnsi="Wingdings" w:hint="default"/>
      </w:rPr>
    </w:lvl>
    <w:lvl w:ilvl="2" w:tplc="04090005" w:tentative="1">
      <w:start w:val="1"/>
      <w:numFmt w:val="bullet"/>
      <w:lvlText w:val=""/>
      <w:lvlJc w:val="left"/>
      <w:pPr>
        <w:ind w:left="1300" w:hanging="400"/>
      </w:pPr>
      <w:rPr>
        <w:rFonts w:ascii="Wingdings" w:hAnsi="Wingdings" w:hint="default"/>
      </w:rPr>
    </w:lvl>
    <w:lvl w:ilvl="3" w:tplc="04090001" w:tentative="1">
      <w:start w:val="1"/>
      <w:numFmt w:val="bullet"/>
      <w:lvlText w:val=""/>
      <w:lvlJc w:val="left"/>
      <w:pPr>
        <w:ind w:left="1700" w:hanging="400"/>
      </w:pPr>
      <w:rPr>
        <w:rFonts w:ascii="Wingdings" w:hAnsi="Wingdings" w:hint="default"/>
      </w:rPr>
    </w:lvl>
    <w:lvl w:ilvl="4" w:tplc="04090003" w:tentative="1">
      <w:start w:val="1"/>
      <w:numFmt w:val="bullet"/>
      <w:lvlText w:val=""/>
      <w:lvlJc w:val="left"/>
      <w:pPr>
        <w:ind w:left="2100" w:hanging="400"/>
      </w:pPr>
      <w:rPr>
        <w:rFonts w:ascii="Wingdings" w:hAnsi="Wingdings" w:hint="default"/>
      </w:rPr>
    </w:lvl>
    <w:lvl w:ilvl="5" w:tplc="04090005" w:tentative="1">
      <w:start w:val="1"/>
      <w:numFmt w:val="bullet"/>
      <w:lvlText w:val=""/>
      <w:lvlJc w:val="left"/>
      <w:pPr>
        <w:ind w:left="2500" w:hanging="400"/>
      </w:pPr>
      <w:rPr>
        <w:rFonts w:ascii="Wingdings" w:hAnsi="Wingdings" w:hint="default"/>
      </w:rPr>
    </w:lvl>
    <w:lvl w:ilvl="6" w:tplc="04090001" w:tentative="1">
      <w:start w:val="1"/>
      <w:numFmt w:val="bullet"/>
      <w:lvlText w:val=""/>
      <w:lvlJc w:val="left"/>
      <w:pPr>
        <w:ind w:left="2900" w:hanging="400"/>
      </w:pPr>
      <w:rPr>
        <w:rFonts w:ascii="Wingdings" w:hAnsi="Wingdings" w:hint="default"/>
      </w:rPr>
    </w:lvl>
    <w:lvl w:ilvl="7" w:tplc="04090003" w:tentative="1">
      <w:start w:val="1"/>
      <w:numFmt w:val="bullet"/>
      <w:lvlText w:val=""/>
      <w:lvlJc w:val="left"/>
      <w:pPr>
        <w:ind w:left="3300" w:hanging="400"/>
      </w:pPr>
      <w:rPr>
        <w:rFonts w:ascii="Wingdings" w:hAnsi="Wingdings" w:hint="default"/>
      </w:rPr>
    </w:lvl>
    <w:lvl w:ilvl="8" w:tplc="04090005" w:tentative="1">
      <w:start w:val="1"/>
      <w:numFmt w:val="bullet"/>
      <w:lvlText w:val=""/>
      <w:lvlJc w:val="left"/>
      <w:pPr>
        <w:ind w:left="3700" w:hanging="400"/>
      </w:pPr>
      <w:rPr>
        <w:rFonts w:ascii="Wingdings" w:hAnsi="Wingdings" w:hint="default"/>
      </w:rPr>
    </w:lvl>
  </w:abstractNum>
  <w:abstractNum w:abstractNumId="62" w15:restartNumberingAfterBreak="0">
    <w:nsid w:val="71B5101C"/>
    <w:multiLevelType w:val="hybridMultilevel"/>
    <w:tmpl w:val="4B30D6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71B6337B"/>
    <w:multiLevelType w:val="hybridMultilevel"/>
    <w:tmpl w:val="855A37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92B2EEF"/>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9352CF5"/>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1"/>
  </w:num>
  <w:num w:numId="2">
    <w:abstractNumId w:val="44"/>
  </w:num>
  <w:num w:numId="3">
    <w:abstractNumId w:val="46"/>
  </w:num>
  <w:num w:numId="4">
    <w:abstractNumId w:val="32"/>
  </w:num>
  <w:num w:numId="5">
    <w:abstractNumId w:val="21"/>
  </w:num>
  <w:num w:numId="6">
    <w:abstractNumId w:val="2"/>
  </w:num>
  <w:num w:numId="7">
    <w:abstractNumId w:val="52"/>
  </w:num>
  <w:num w:numId="8">
    <w:abstractNumId w:val="43"/>
  </w:num>
  <w:num w:numId="9">
    <w:abstractNumId w:val="8"/>
  </w:num>
  <w:num w:numId="10">
    <w:abstractNumId w:val="10"/>
  </w:num>
  <w:num w:numId="11">
    <w:abstractNumId w:val="49"/>
  </w:num>
  <w:num w:numId="12">
    <w:abstractNumId w:val="58"/>
  </w:num>
  <w:num w:numId="13">
    <w:abstractNumId w:val="18"/>
  </w:num>
  <w:num w:numId="14">
    <w:abstractNumId w:val="21"/>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12"/>
  </w:num>
  <w:num w:numId="17">
    <w:abstractNumId w:val="14"/>
  </w:num>
  <w:num w:numId="18">
    <w:abstractNumId w:val="36"/>
  </w:num>
  <w:num w:numId="19">
    <w:abstractNumId w:val="7"/>
  </w:num>
  <w:num w:numId="20">
    <w:abstractNumId w:val="21"/>
  </w:num>
  <w:num w:numId="21">
    <w:abstractNumId w:val="21"/>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5"/>
  </w:num>
  <w:num w:numId="23">
    <w:abstractNumId w:val="37"/>
  </w:num>
  <w:num w:numId="24">
    <w:abstractNumId w:val="50"/>
  </w:num>
  <w:num w:numId="25">
    <w:abstractNumId w:val="6"/>
  </w:num>
  <w:num w:numId="26">
    <w:abstractNumId w:val="17"/>
  </w:num>
  <w:num w:numId="27">
    <w:abstractNumId w:val="1"/>
  </w:num>
  <w:num w:numId="28">
    <w:abstractNumId w:val="4"/>
  </w:num>
  <w:num w:numId="29">
    <w:abstractNumId w:val="3"/>
  </w:num>
  <w:num w:numId="30">
    <w:abstractNumId w:val="13"/>
  </w:num>
  <w:num w:numId="31">
    <w:abstractNumId w:val="57"/>
  </w:num>
  <w:num w:numId="32">
    <w:abstractNumId w:val="40"/>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41"/>
  </w:num>
  <w:num w:numId="36">
    <w:abstractNumId w:val="39"/>
  </w:num>
  <w:num w:numId="37">
    <w:abstractNumId w:val="9"/>
  </w:num>
  <w:num w:numId="38">
    <w:abstractNumId w:val="65"/>
  </w:num>
  <w:num w:numId="39">
    <w:abstractNumId w:val="64"/>
  </w:num>
  <w:num w:numId="40">
    <w:abstractNumId w:val="63"/>
  </w:num>
  <w:num w:numId="41">
    <w:abstractNumId w:val="33"/>
  </w:num>
  <w:num w:numId="42">
    <w:abstractNumId w:val="25"/>
  </w:num>
  <w:num w:numId="43">
    <w:abstractNumId w:val="19"/>
  </w:num>
  <w:num w:numId="44">
    <w:abstractNumId w:val="23"/>
  </w:num>
  <w:num w:numId="45">
    <w:abstractNumId w:val="15"/>
  </w:num>
  <w:num w:numId="46">
    <w:abstractNumId w:val="62"/>
  </w:num>
  <w:num w:numId="47">
    <w:abstractNumId w:val="3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num>
  <w:num w:numId="49">
    <w:abstractNumId w:val="11"/>
  </w:num>
  <w:num w:numId="50">
    <w:abstractNumId w:val="60"/>
  </w:num>
  <w:num w:numId="51">
    <w:abstractNumId w:val="27"/>
  </w:num>
  <w:num w:numId="52">
    <w:abstractNumId w:val="16"/>
  </w:num>
  <w:num w:numId="53">
    <w:abstractNumId w:val="24"/>
  </w:num>
  <w:num w:numId="54">
    <w:abstractNumId w:val="59"/>
  </w:num>
  <w:num w:numId="55">
    <w:abstractNumId w:val="53"/>
  </w:num>
  <w:num w:numId="56">
    <w:abstractNumId w:val="56"/>
  </w:num>
  <w:num w:numId="57">
    <w:abstractNumId w:val="38"/>
  </w:num>
  <w:num w:numId="58">
    <w:abstractNumId w:val="47"/>
  </w:num>
  <w:num w:numId="59">
    <w:abstractNumId w:val="26"/>
  </w:num>
  <w:num w:numId="60">
    <w:abstractNumId w:val="28"/>
  </w:num>
  <w:num w:numId="61">
    <w:abstractNumId w:val="48"/>
  </w:num>
  <w:num w:numId="62">
    <w:abstractNumId w:val="20"/>
  </w:num>
  <w:num w:numId="63">
    <w:abstractNumId w:val="5"/>
  </w:num>
  <w:num w:numId="64">
    <w:abstractNumId w:val="35"/>
  </w:num>
  <w:num w:numId="65">
    <w:abstractNumId w:val="22"/>
  </w:num>
  <w:num w:numId="66">
    <w:abstractNumId w:val="51"/>
  </w:num>
  <w:num w:numId="67">
    <w:abstractNumId w:val="0"/>
  </w:num>
  <w:num w:numId="68">
    <w:abstractNumId w:val="31"/>
  </w:num>
  <w:num w:numId="69">
    <w:abstractNumId w:val="54"/>
  </w:num>
  <w:num w:numId="70">
    <w:abstractNumId w:val="30"/>
  </w:num>
  <w:num w:numId="71">
    <w:abstractNumId w:val="45"/>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raj Sodagar">
    <w15:presenceInfo w15:providerId="Windows Live" w15:userId="0066939d630bec62"/>
  </w15:person>
  <w15:person w15:author="CLo2">
    <w15:presenceInfo w15:providerId="None" w15:userId="CLo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2MbcwMrUwNjQ2MDRS0lEKTi0uzszPAykwMqwFANwMyJktAAAA"/>
  </w:docVars>
  <w:rsids>
    <w:rsidRoot w:val="00022E4A"/>
    <w:rsid w:val="00004B95"/>
    <w:rsid w:val="00011727"/>
    <w:rsid w:val="00017B65"/>
    <w:rsid w:val="00022E4A"/>
    <w:rsid w:val="00026B2F"/>
    <w:rsid w:val="000347DA"/>
    <w:rsid w:val="00035973"/>
    <w:rsid w:val="00037F20"/>
    <w:rsid w:val="0004279F"/>
    <w:rsid w:val="00043911"/>
    <w:rsid w:val="00046FD0"/>
    <w:rsid w:val="00047BA0"/>
    <w:rsid w:val="0005145B"/>
    <w:rsid w:val="00056756"/>
    <w:rsid w:val="000621B0"/>
    <w:rsid w:val="00063216"/>
    <w:rsid w:val="00065CB1"/>
    <w:rsid w:val="00076335"/>
    <w:rsid w:val="0007793B"/>
    <w:rsid w:val="000834A8"/>
    <w:rsid w:val="0008418D"/>
    <w:rsid w:val="00087BA9"/>
    <w:rsid w:val="000925CE"/>
    <w:rsid w:val="00095EA4"/>
    <w:rsid w:val="0009616D"/>
    <w:rsid w:val="00097A30"/>
    <w:rsid w:val="000A0FB4"/>
    <w:rsid w:val="000A33FB"/>
    <w:rsid w:val="000A54F7"/>
    <w:rsid w:val="000A55B0"/>
    <w:rsid w:val="000A6394"/>
    <w:rsid w:val="000A7862"/>
    <w:rsid w:val="000B3896"/>
    <w:rsid w:val="000B5002"/>
    <w:rsid w:val="000B64F2"/>
    <w:rsid w:val="000B7FED"/>
    <w:rsid w:val="000C0228"/>
    <w:rsid w:val="000C038A"/>
    <w:rsid w:val="000C16A3"/>
    <w:rsid w:val="000C2E8A"/>
    <w:rsid w:val="000C6581"/>
    <w:rsid w:val="000C6598"/>
    <w:rsid w:val="000C6F4F"/>
    <w:rsid w:val="000D27F2"/>
    <w:rsid w:val="000D6266"/>
    <w:rsid w:val="000D7185"/>
    <w:rsid w:val="000E1730"/>
    <w:rsid w:val="000E3166"/>
    <w:rsid w:val="000F6733"/>
    <w:rsid w:val="000F71EB"/>
    <w:rsid w:val="00100E8E"/>
    <w:rsid w:val="00104C19"/>
    <w:rsid w:val="001236FA"/>
    <w:rsid w:val="00123CE3"/>
    <w:rsid w:val="0012408C"/>
    <w:rsid w:val="00134AAE"/>
    <w:rsid w:val="001420D7"/>
    <w:rsid w:val="00145D43"/>
    <w:rsid w:val="00147D89"/>
    <w:rsid w:val="001512E3"/>
    <w:rsid w:val="00151EEF"/>
    <w:rsid w:val="00157124"/>
    <w:rsid w:val="00160AB6"/>
    <w:rsid w:val="0016268B"/>
    <w:rsid w:val="00167387"/>
    <w:rsid w:val="001707D5"/>
    <w:rsid w:val="00171E31"/>
    <w:rsid w:val="00174C43"/>
    <w:rsid w:val="00180A0B"/>
    <w:rsid w:val="00182CC7"/>
    <w:rsid w:val="0018464F"/>
    <w:rsid w:val="00190F36"/>
    <w:rsid w:val="001920DE"/>
    <w:rsid w:val="00192C46"/>
    <w:rsid w:val="001947F2"/>
    <w:rsid w:val="001948F5"/>
    <w:rsid w:val="001958F9"/>
    <w:rsid w:val="00197F3F"/>
    <w:rsid w:val="001A08B3"/>
    <w:rsid w:val="001A21A2"/>
    <w:rsid w:val="001A56CC"/>
    <w:rsid w:val="001A7135"/>
    <w:rsid w:val="001A7B60"/>
    <w:rsid w:val="001B06B1"/>
    <w:rsid w:val="001B52F0"/>
    <w:rsid w:val="001B705F"/>
    <w:rsid w:val="001B7A65"/>
    <w:rsid w:val="001C04DA"/>
    <w:rsid w:val="001C1167"/>
    <w:rsid w:val="001C218C"/>
    <w:rsid w:val="001C6323"/>
    <w:rsid w:val="001C7321"/>
    <w:rsid w:val="001D3CE7"/>
    <w:rsid w:val="001E21D3"/>
    <w:rsid w:val="001E276C"/>
    <w:rsid w:val="001E41F3"/>
    <w:rsid w:val="001E5978"/>
    <w:rsid w:val="001F256F"/>
    <w:rsid w:val="001F6F21"/>
    <w:rsid w:val="00201ABE"/>
    <w:rsid w:val="0020501C"/>
    <w:rsid w:val="00205E4D"/>
    <w:rsid w:val="00207279"/>
    <w:rsid w:val="00210B4F"/>
    <w:rsid w:val="00211BD3"/>
    <w:rsid w:val="00216C3D"/>
    <w:rsid w:val="00222767"/>
    <w:rsid w:val="00226845"/>
    <w:rsid w:val="002319B1"/>
    <w:rsid w:val="00236125"/>
    <w:rsid w:val="00236F1F"/>
    <w:rsid w:val="002405FE"/>
    <w:rsid w:val="002476BB"/>
    <w:rsid w:val="0026004D"/>
    <w:rsid w:val="002608E6"/>
    <w:rsid w:val="002623C1"/>
    <w:rsid w:val="00263E75"/>
    <w:rsid w:val="002640DD"/>
    <w:rsid w:val="00273108"/>
    <w:rsid w:val="00275D12"/>
    <w:rsid w:val="002764BE"/>
    <w:rsid w:val="0028391C"/>
    <w:rsid w:val="00284FEB"/>
    <w:rsid w:val="0028543C"/>
    <w:rsid w:val="0028562C"/>
    <w:rsid w:val="002860C4"/>
    <w:rsid w:val="00286B53"/>
    <w:rsid w:val="002920FD"/>
    <w:rsid w:val="00295C30"/>
    <w:rsid w:val="00297E49"/>
    <w:rsid w:val="002A37A4"/>
    <w:rsid w:val="002A57D7"/>
    <w:rsid w:val="002A597A"/>
    <w:rsid w:val="002A64A1"/>
    <w:rsid w:val="002B5741"/>
    <w:rsid w:val="002B7228"/>
    <w:rsid w:val="002C08D4"/>
    <w:rsid w:val="002C3AE8"/>
    <w:rsid w:val="002C6EE9"/>
    <w:rsid w:val="002D1496"/>
    <w:rsid w:val="002D58B1"/>
    <w:rsid w:val="002D65E2"/>
    <w:rsid w:val="002D6966"/>
    <w:rsid w:val="002E28E3"/>
    <w:rsid w:val="002E7CF5"/>
    <w:rsid w:val="002F511C"/>
    <w:rsid w:val="003004E5"/>
    <w:rsid w:val="00303881"/>
    <w:rsid w:val="00304A26"/>
    <w:rsid w:val="00305409"/>
    <w:rsid w:val="0030684D"/>
    <w:rsid w:val="00311E44"/>
    <w:rsid w:val="00312C91"/>
    <w:rsid w:val="003168B5"/>
    <w:rsid w:val="00317BA7"/>
    <w:rsid w:val="00317E9B"/>
    <w:rsid w:val="00323467"/>
    <w:rsid w:val="0032770B"/>
    <w:rsid w:val="00330A15"/>
    <w:rsid w:val="003316BE"/>
    <w:rsid w:val="00332214"/>
    <w:rsid w:val="00332336"/>
    <w:rsid w:val="00336F12"/>
    <w:rsid w:val="00337248"/>
    <w:rsid w:val="00344578"/>
    <w:rsid w:val="003503AE"/>
    <w:rsid w:val="003609EF"/>
    <w:rsid w:val="0036231A"/>
    <w:rsid w:val="00365D47"/>
    <w:rsid w:val="00370BD0"/>
    <w:rsid w:val="00374397"/>
    <w:rsid w:val="00374DD4"/>
    <w:rsid w:val="00380DA0"/>
    <w:rsid w:val="00382E95"/>
    <w:rsid w:val="00384E64"/>
    <w:rsid w:val="0038502A"/>
    <w:rsid w:val="003872FC"/>
    <w:rsid w:val="00387CC1"/>
    <w:rsid w:val="003904BC"/>
    <w:rsid w:val="00390800"/>
    <w:rsid w:val="00394FDA"/>
    <w:rsid w:val="00396F7C"/>
    <w:rsid w:val="003A3250"/>
    <w:rsid w:val="003A6ABB"/>
    <w:rsid w:val="003A6D27"/>
    <w:rsid w:val="003A7EE2"/>
    <w:rsid w:val="003B3035"/>
    <w:rsid w:val="003B3C18"/>
    <w:rsid w:val="003B7113"/>
    <w:rsid w:val="003C33FE"/>
    <w:rsid w:val="003C35C3"/>
    <w:rsid w:val="003C412A"/>
    <w:rsid w:val="003C4FEA"/>
    <w:rsid w:val="003C5924"/>
    <w:rsid w:val="003C6E5E"/>
    <w:rsid w:val="003C6ECC"/>
    <w:rsid w:val="003C6EF1"/>
    <w:rsid w:val="003C7AFB"/>
    <w:rsid w:val="003D187F"/>
    <w:rsid w:val="003E1A36"/>
    <w:rsid w:val="003E4AD8"/>
    <w:rsid w:val="003F0B89"/>
    <w:rsid w:val="00403297"/>
    <w:rsid w:val="0040422F"/>
    <w:rsid w:val="004059DB"/>
    <w:rsid w:val="004064DC"/>
    <w:rsid w:val="00410371"/>
    <w:rsid w:val="00421BCF"/>
    <w:rsid w:val="00422060"/>
    <w:rsid w:val="00422FE9"/>
    <w:rsid w:val="004242F1"/>
    <w:rsid w:val="00427E8B"/>
    <w:rsid w:val="00431E2B"/>
    <w:rsid w:val="004342A9"/>
    <w:rsid w:val="004364A5"/>
    <w:rsid w:val="00436623"/>
    <w:rsid w:val="00440747"/>
    <w:rsid w:val="004508DB"/>
    <w:rsid w:val="00451E35"/>
    <w:rsid w:val="004558D1"/>
    <w:rsid w:val="00456830"/>
    <w:rsid w:val="0046325F"/>
    <w:rsid w:val="00463713"/>
    <w:rsid w:val="004637FC"/>
    <w:rsid w:val="00465FCD"/>
    <w:rsid w:val="00467F96"/>
    <w:rsid w:val="00471801"/>
    <w:rsid w:val="00475B70"/>
    <w:rsid w:val="00480235"/>
    <w:rsid w:val="00482582"/>
    <w:rsid w:val="00483F43"/>
    <w:rsid w:val="00485C81"/>
    <w:rsid w:val="00490514"/>
    <w:rsid w:val="004918AF"/>
    <w:rsid w:val="0049269F"/>
    <w:rsid w:val="00495022"/>
    <w:rsid w:val="0049679A"/>
    <w:rsid w:val="0049682C"/>
    <w:rsid w:val="00496DE9"/>
    <w:rsid w:val="004A03EC"/>
    <w:rsid w:val="004A1C29"/>
    <w:rsid w:val="004A2777"/>
    <w:rsid w:val="004A3568"/>
    <w:rsid w:val="004B0D72"/>
    <w:rsid w:val="004B3749"/>
    <w:rsid w:val="004B497B"/>
    <w:rsid w:val="004B75B7"/>
    <w:rsid w:val="004C1755"/>
    <w:rsid w:val="004C34F7"/>
    <w:rsid w:val="004C37EB"/>
    <w:rsid w:val="004C5EE7"/>
    <w:rsid w:val="004C6EB5"/>
    <w:rsid w:val="004C6F9D"/>
    <w:rsid w:val="004D1B6E"/>
    <w:rsid w:val="004D1FFE"/>
    <w:rsid w:val="004D4337"/>
    <w:rsid w:val="004E0A4D"/>
    <w:rsid w:val="004E1E5C"/>
    <w:rsid w:val="004E3A59"/>
    <w:rsid w:val="004E7FE7"/>
    <w:rsid w:val="004F325C"/>
    <w:rsid w:val="004F6478"/>
    <w:rsid w:val="004F6F42"/>
    <w:rsid w:val="00500020"/>
    <w:rsid w:val="005010CE"/>
    <w:rsid w:val="00502E73"/>
    <w:rsid w:val="00504BC4"/>
    <w:rsid w:val="0050771F"/>
    <w:rsid w:val="00511C69"/>
    <w:rsid w:val="0051580D"/>
    <w:rsid w:val="0052093F"/>
    <w:rsid w:val="00526CA8"/>
    <w:rsid w:val="00531269"/>
    <w:rsid w:val="00533616"/>
    <w:rsid w:val="00534E82"/>
    <w:rsid w:val="005364D0"/>
    <w:rsid w:val="00540FCA"/>
    <w:rsid w:val="00541285"/>
    <w:rsid w:val="005413FE"/>
    <w:rsid w:val="005432B3"/>
    <w:rsid w:val="005439AB"/>
    <w:rsid w:val="00547111"/>
    <w:rsid w:val="00554D6D"/>
    <w:rsid w:val="00556D0A"/>
    <w:rsid w:val="00560088"/>
    <w:rsid w:val="00563E86"/>
    <w:rsid w:val="005675A9"/>
    <w:rsid w:val="00575BCF"/>
    <w:rsid w:val="005812C0"/>
    <w:rsid w:val="00582153"/>
    <w:rsid w:val="00582A12"/>
    <w:rsid w:val="00585845"/>
    <w:rsid w:val="00586C2F"/>
    <w:rsid w:val="005871FB"/>
    <w:rsid w:val="0059111B"/>
    <w:rsid w:val="00591F94"/>
    <w:rsid w:val="00592D74"/>
    <w:rsid w:val="00595A09"/>
    <w:rsid w:val="005A52AF"/>
    <w:rsid w:val="005A5AEF"/>
    <w:rsid w:val="005A759E"/>
    <w:rsid w:val="005B057A"/>
    <w:rsid w:val="005B0B53"/>
    <w:rsid w:val="005B0EA3"/>
    <w:rsid w:val="005B5DFD"/>
    <w:rsid w:val="005B7C08"/>
    <w:rsid w:val="005C4409"/>
    <w:rsid w:val="005C57AB"/>
    <w:rsid w:val="005C6285"/>
    <w:rsid w:val="005C72F3"/>
    <w:rsid w:val="005C7AE2"/>
    <w:rsid w:val="005D48F1"/>
    <w:rsid w:val="005D6745"/>
    <w:rsid w:val="005D6F60"/>
    <w:rsid w:val="005E2C44"/>
    <w:rsid w:val="005F060A"/>
    <w:rsid w:val="005F2CEA"/>
    <w:rsid w:val="005F3F7C"/>
    <w:rsid w:val="005F4806"/>
    <w:rsid w:val="005F58C5"/>
    <w:rsid w:val="005F6C9B"/>
    <w:rsid w:val="005F7CF6"/>
    <w:rsid w:val="00604BAA"/>
    <w:rsid w:val="00611228"/>
    <w:rsid w:val="0061178E"/>
    <w:rsid w:val="006163A5"/>
    <w:rsid w:val="00620682"/>
    <w:rsid w:val="00621188"/>
    <w:rsid w:val="00623693"/>
    <w:rsid w:val="00624A30"/>
    <w:rsid w:val="006257ED"/>
    <w:rsid w:val="00632102"/>
    <w:rsid w:val="0063344A"/>
    <w:rsid w:val="00635A40"/>
    <w:rsid w:val="006409F4"/>
    <w:rsid w:val="00640D0B"/>
    <w:rsid w:val="006558CF"/>
    <w:rsid w:val="006569C5"/>
    <w:rsid w:val="00661420"/>
    <w:rsid w:val="00661FAC"/>
    <w:rsid w:val="00666AAF"/>
    <w:rsid w:val="006705CC"/>
    <w:rsid w:val="00681408"/>
    <w:rsid w:val="00682524"/>
    <w:rsid w:val="00691B8F"/>
    <w:rsid w:val="006956CA"/>
    <w:rsid w:val="00695808"/>
    <w:rsid w:val="006A49B8"/>
    <w:rsid w:val="006A6CCF"/>
    <w:rsid w:val="006B085A"/>
    <w:rsid w:val="006B46FB"/>
    <w:rsid w:val="006C2F91"/>
    <w:rsid w:val="006C42F0"/>
    <w:rsid w:val="006C4B7A"/>
    <w:rsid w:val="006C66DD"/>
    <w:rsid w:val="006C749E"/>
    <w:rsid w:val="006C7BDC"/>
    <w:rsid w:val="006D044D"/>
    <w:rsid w:val="006D166E"/>
    <w:rsid w:val="006E21FB"/>
    <w:rsid w:val="006E2891"/>
    <w:rsid w:val="006E35EA"/>
    <w:rsid w:val="006E42B6"/>
    <w:rsid w:val="006E4B8D"/>
    <w:rsid w:val="006E68C4"/>
    <w:rsid w:val="006F22D7"/>
    <w:rsid w:val="006F2EA1"/>
    <w:rsid w:val="006F3F7F"/>
    <w:rsid w:val="006F6450"/>
    <w:rsid w:val="00702808"/>
    <w:rsid w:val="00711814"/>
    <w:rsid w:val="00712F87"/>
    <w:rsid w:val="00713FDD"/>
    <w:rsid w:val="00714216"/>
    <w:rsid w:val="007178A3"/>
    <w:rsid w:val="007207EF"/>
    <w:rsid w:val="00727187"/>
    <w:rsid w:val="0073112C"/>
    <w:rsid w:val="00731958"/>
    <w:rsid w:val="00740AED"/>
    <w:rsid w:val="00741F74"/>
    <w:rsid w:val="00743C4D"/>
    <w:rsid w:val="00746BB9"/>
    <w:rsid w:val="00751B62"/>
    <w:rsid w:val="0075291C"/>
    <w:rsid w:val="007603A6"/>
    <w:rsid w:val="00763DBD"/>
    <w:rsid w:val="00766748"/>
    <w:rsid w:val="00770659"/>
    <w:rsid w:val="00774B26"/>
    <w:rsid w:val="00775AC2"/>
    <w:rsid w:val="00777DC5"/>
    <w:rsid w:val="00783547"/>
    <w:rsid w:val="00786F78"/>
    <w:rsid w:val="00787BC0"/>
    <w:rsid w:val="00791527"/>
    <w:rsid w:val="00792342"/>
    <w:rsid w:val="007977A8"/>
    <w:rsid w:val="00797EB0"/>
    <w:rsid w:val="007A1B26"/>
    <w:rsid w:val="007A45EE"/>
    <w:rsid w:val="007A5FB6"/>
    <w:rsid w:val="007B4260"/>
    <w:rsid w:val="007B512A"/>
    <w:rsid w:val="007C0A4F"/>
    <w:rsid w:val="007C2097"/>
    <w:rsid w:val="007C241F"/>
    <w:rsid w:val="007C2A15"/>
    <w:rsid w:val="007C2C7D"/>
    <w:rsid w:val="007C3257"/>
    <w:rsid w:val="007C5298"/>
    <w:rsid w:val="007D029D"/>
    <w:rsid w:val="007D40E6"/>
    <w:rsid w:val="007D4118"/>
    <w:rsid w:val="007D60E2"/>
    <w:rsid w:val="007D6A07"/>
    <w:rsid w:val="007E0FF3"/>
    <w:rsid w:val="007E7016"/>
    <w:rsid w:val="007E7A08"/>
    <w:rsid w:val="007F0AD2"/>
    <w:rsid w:val="007F27E0"/>
    <w:rsid w:val="007F3EBA"/>
    <w:rsid w:val="007F4BC2"/>
    <w:rsid w:val="007F5692"/>
    <w:rsid w:val="007F7259"/>
    <w:rsid w:val="008040A8"/>
    <w:rsid w:val="00806C3A"/>
    <w:rsid w:val="00813893"/>
    <w:rsid w:val="0081455F"/>
    <w:rsid w:val="00814C48"/>
    <w:rsid w:val="00821F54"/>
    <w:rsid w:val="0082244C"/>
    <w:rsid w:val="00823691"/>
    <w:rsid w:val="008245BB"/>
    <w:rsid w:val="008279FA"/>
    <w:rsid w:val="008312B6"/>
    <w:rsid w:val="0083244B"/>
    <w:rsid w:val="00836288"/>
    <w:rsid w:val="0084140F"/>
    <w:rsid w:val="008434A7"/>
    <w:rsid w:val="0084622B"/>
    <w:rsid w:val="008465CF"/>
    <w:rsid w:val="00846697"/>
    <w:rsid w:val="00847AFC"/>
    <w:rsid w:val="008525A5"/>
    <w:rsid w:val="00861C05"/>
    <w:rsid w:val="008626E7"/>
    <w:rsid w:val="008642DD"/>
    <w:rsid w:val="00865E07"/>
    <w:rsid w:val="00870EE7"/>
    <w:rsid w:val="00872E76"/>
    <w:rsid w:val="00873C61"/>
    <w:rsid w:val="00881150"/>
    <w:rsid w:val="0088145D"/>
    <w:rsid w:val="008815A8"/>
    <w:rsid w:val="0088331D"/>
    <w:rsid w:val="008839E8"/>
    <w:rsid w:val="00885199"/>
    <w:rsid w:val="008863B9"/>
    <w:rsid w:val="00890230"/>
    <w:rsid w:val="00890DD1"/>
    <w:rsid w:val="00892DAC"/>
    <w:rsid w:val="00894383"/>
    <w:rsid w:val="00894DA3"/>
    <w:rsid w:val="008951DC"/>
    <w:rsid w:val="00897AC8"/>
    <w:rsid w:val="008A0196"/>
    <w:rsid w:val="008A1BCD"/>
    <w:rsid w:val="008A357C"/>
    <w:rsid w:val="008A45A6"/>
    <w:rsid w:val="008A468A"/>
    <w:rsid w:val="008A4D5E"/>
    <w:rsid w:val="008B0630"/>
    <w:rsid w:val="008B129B"/>
    <w:rsid w:val="008B3E37"/>
    <w:rsid w:val="008B4593"/>
    <w:rsid w:val="008D3B34"/>
    <w:rsid w:val="008E4451"/>
    <w:rsid w:val="008F3D8F"/>
    <w:rsid w:val="008F4C24"/>
    <w:rsid w:val="008F5AD1"/>
    <w:rsid w:val="008F5B14"/>
    <w:rsid w:val="008F686C"/>
    <w:rsid w:val="00904C51"/>
    <w:rsid w:val="0090606E"/>
    <w:rsid w:val="00913802"/>
    <w:rsid w:val="009148DE"/>
    <w:rsid w:val="00915FBA"/>
    <w:rsid w:val="009179FA"/>
    <w:rsid w:val="00917A17"/>
    <w:rsid w:val="00923080"/>
    <w:rsid w:val="0092485A"/>
    <w:rsid w:val="00925424"/>
    <w:rsid w:val="00930B47"/>
    <w:rsid w:val="00935666"/>
    <w:rsid w:val="00941E30"/>
    <w:rsid w:val="009420E2"/>
    <w:rsid w:val="009445FE"/>
    <w:rsid w:val="00954E65"/>
    <w:rsid w:val="0095558C"/>
    <w:rsid w:val="009576B6"/>
    <w:rsid w:val="0096010C"/>
    <w:rsid w:val="00963BFE"/>
    <w:rsid w:val="0096523D"/>
    <w:rsid w:val="009763D9"/>
    <w:rsid w:val="009764AD"/>
    <w:rsid w:val="00976637"/>
    <w:rsid w:val="009777D9"/>
    <w:rsid w:val="00981ECD"/>
    <w:rsid w:val="009854AE"/>
    <w:rsid w:val="0098582C"/>
    <w:rsid w:val="009862A6"/>
    <w:rsid w:val="00990FF1"/>
    <w:rsid w:val="00991B88"/>
    <w:rsid w:val="00992D00"/>
    <w:rsid w:val="00993F60"/>
    <w:rsid w:val="009A25A7"/>
    <w:rsid w:val="009A276E"/>
    <w:rsid w:val="009A5753"/>
    <w:rsid w:val="009A579D"/>
    <w:rsid w:val="009A7BE8"/>
    <w:rsid w:val="009B175E"/>
    <w:rsid w:val="009B5491"/>
    <w:rsid w:val="009C1283"/>
    <w:rsid w:val="009C21F9"/>
    <w:rsid w:val="009C5CEB"/>
    <w:rsid w:val="009C6230"/>
    <w:rsid w:val="009C6262"/>
    <w:rsid w:val="009C65C2"/>
    <w:rsid w:val="009C7990"/>
    <w:rsid w:val="009C799E"/>
    <w:rsid w:val="009D31AA"/>
    <w:rsid w:val="009D5780"/>
    <w:rsid w:val="009E3297"/>
    <w:rsid w:val="009E49AE"/>
    <w:rsid w:val="009E583A"/>
    <w:rsid w:val="009F21CC"/>
    <w:rsid w:val="009F253B"/>
    <w:rsid w:val="009F734F"/>
    <w:rsid w:val="009F7E5C"/>
    <w:rsid w:val="00A06360"/>
    <w:rsid w:val="00A0692B"/>
    <w:rsid w:val="00A07546"/>
    <w:rsid w:val="00A109C4"/>
    <w:rsid w:val="00A10FAC"/>
    <w:rsid w:val="00A153B9"/>
    <w:rsid w:val="00A15A32"/>
    <w:rsid w:val="00A15C87"/>
    <w:rsid w:val="00A246B6"/>
    <w:rsid w:val="00A25691"/>
    <w:rsid w:val="00A326B9"/>
    <w:rsid w:val="00A3396F"/>
    <w:rsid w:val="00A376B9"/>
    <w:rsid w:val="00A37726"/>
    <w:rsid w:val="00A4234E"/>
    <w:rsid w:val="00A47E70"/>
    <w:rsid w:val="00A50CF0"/>
    <w:rsid w:val="00A530B4"/>
    <w:rsid w:val="00A56722"/>
    <w:rsid w:val="00A62299"/>
    <w:rsid w:val="00A62596"/>
    <w:rsid w:val="00A630C3"/>
    <w:rsid w:val="00A647AD"/>
    <w:rsid w:val="00A654F4"/>
    <w:rsid w:val="00A6724F"/>
    <w:rsid w:val="00A7531D"/>
    <w:rsid w:val="00A75F01"/>
    <w:rsid w:val="00A7671C"/>
    <w:rsid w:val="00A77AE8"/>
    <w:rsid w:val="00A80011"/>
    <w:rsid w:val="00A84A9F"/>
    <w:rsid w:val="00A92F88"/>
    <w:rsid w:val="00A96155"/>
    <w:rsid w:val="00AA2C39"/>
    <w:rsid w:val="00AA2CBC"/>
    <w:rsid w:val="00AA5E07"/>
    <w:rsid w:val="00AB42C4"/>
    <w:rsid w:val="00AB4E43"/>
    <w:rsid w:val="00AB7005"/>
    <w:rsid w:val="00AC1DFD"/>
    <w:rsid w:val="00AC5820"/>
    <w:rsid w:val="00AC7D4A"/>
    <w:rsid w:val="00AD032F"/>
    <w:rsid w:val="00AD0A0D"/>
    <w:rsid w:val="00AD1122"/>
    <w:rsid w:val="00AD184A"/>
    <w:rsid w:val="00AD1CD8"/>
    <w:rsid w:val="00AD2AAD"/>
    <w:rsid w:val="00AD2BB6"/>
    <w:rsid w:val="00AD3D07"/>
    <w:rsid w:val="00AD7901"/>
    <w:rsid w:val="00AE05B5"/>
    <w:rsid w:val="00AE11D5"/>
    <w:rsid w:val="00AF2A89"/>
    <w:rsid w:val="00AF68A3"/>
    <w:rsid w:val="00B005C4"/>
    <w:rsid w:val="00B06EFD"/>
    <w:rsid w:val="00B11F72"/>
    <w:rsid w:val="00B125C3"/>
    <w:rsid w:val="00B1410F"/>
    <w:rsid w:val="00B15E05"/>
    <w:rsid w:val="00B258BB"/>
    <w:rsid w:val="00B309D8"/>
    <w:rsid w:val="00B30E02"/>
    <w:rsid w:val="00B32127"/>
    <w:rsid w:val="00B3338C"/>
    <w:rsid w:val="00B36D12"/>
    <w:rsid w:val="00B41515"/>
    <w:rsid w:val="00B44BCB"/>
    <w:rsid w:val="00B54BCD"/>
    <w:rsid w:val="00B61869"/>
    <w:rsid w:val="00B639C5"/>
    <w:rsid w:val="00B63B9B"/>
    <w:rsid w:val="00B63E4F"/>
    <w:rsid w:val="00B66589"/>
    <w:rsid w:val="00B67B97"/>
    <w:rsid w:val="00B74ACA"/>
    <w:rsid w:val="00B81BE0"/>
    <w:rsid w:val="00B83C3F"/>
    <w:rsid w:val="00B8474B"/>
    <w:rsid w:val="00B87CDC"/>
    <w:rsid w:val="00B90A3B"/>
    <w:rsid w:val="00B94CCC"/>
    <w:rsid w:val="00B94FBA"/>
    <w:rsid w:val="00B968C8"/>
    <w:rsid w:val="00B97A0D"/>
    <w:rsid w:val="00BA3EC5"/>
    <w:rsid w:val="00BA51D9"/>
    <w:rsid w:val="00BB167A"/>
    <w:rsid w:val="00BB1FCA"/>
    <w:rsid w:val="00BB50A1"/>
    <w:rsid w:val="00BB5DFC"/>
    <w:rsid w:val="00BC4C3C"/>
    <w:rsid w:val="00BC5B28"/>
    <w:rsid w:val="00BC6FC3"/>
    <w:rsid w:val="00BD0373"/>
    <w:rsid w:val="00BD279D"/>
    <w:rsid w:val="00BD2F73"/>
    <w:rsid w:val="00BD407D"/>
    <w:rsid w:val="00BD49DA"/>
    <w:rsid w:val="00BD4FD6"/>
    <w:rsid w:val="00BD5AEF"/>
    <w:rsid w:val="00BD6BB8"/>
    <w:rsid w:val="00BD7219"/>
    <w:rsid w:val="00BD7F30"/>
    <w:rsid w:val="00BE105C"/>
    <w:rsid w:val="00BE272C"/>
    <w:rsid w:val="00BE5D65"/>
    <w:rsid w:val="00BF00FD"/>
    <w:rsid w:val="00BF1824"/>
    <w:rsid w:val="00BF48C4"/>
    <w:rsid w:val="00BF5468"/>
    <w:rsid w:val="00BF6111"/>
    <w:rsid w:val="00C01BDB"/>
    <w:rsid w:val="00C03E01"/>
    <w:rsid w:val="00C2261E"/>
    <w:rsid w:val="00C240B8"/>
    <w:rsid w:val="00C31D67"/>
    <w:rsid w:val="00C366D8"/>
    <w:rsid w:val="00C5793B"/>
    <w:rsid w:val="00C57D7E"/>
    <w:rsid w:val="00C63D1D"/>
    <w:rsid w:val="00C66219"/>
    <w:rsid w:val="00C66322"/>
    <w:rsid w:val="00C66BA2"/>
    <w:rsid w:val="00C7271C"/>
    <w:rsid w:val="00C77FDF"/>
    <w:rsid w:val="00C80802"/>
    <w:rsid w:val="00C8727F"/>
    <w:rsid w:val="00C90B94"/>
    <w:rsid w:val="00C929D7"/>
    <w:rsid w:val="00C95474"/>
    <w:rsid w:val="00C95985"/>
    <w:rsid w:val="00CA3302"/>
    <w:rsid w:val="00CA6E8C"/>
    <w:rsid w:val="00CB3C51"/>
    <w:rsid w:val="00CB46C1"/>
    <w:rsid w:val="00CB5B74"/>
    <w:rsid w:val="00CB6564"/>
    <w:rsid w:val="00CB7D48"/>
    <w:rsid w:val="00CC1F36"/>
    <w:rsid w:val="00CC5026"/>
    <w:rsid w:val="00CC68D0"/>
    <w:rsid w:val="00CC7B5F"/>
    <w:rsid w:val="00CE0A24"/>
    <w:rsid w:val="00CE2D3A"/>
    <w:rsid w:val="00CE40DB"/>
    <w:rsid w:val="00CF0DC2"/>
    <w:rsid w:val="00CF3566"/>
    <w:rsid w:val="00CF589A"/>
    <w:rsid w:val="00CF7FAB"/>
    <w:rsid w:val="00D03F9A"/>
    <w:rsid w:val="00D04F2D"/>
    <w:rsid w:val="00D0587D"/>
    <w:rsid w:val="00D06D51"/>
    <w:rsid w:val="00D10517"/>
    <w:rsid w:val="00D11523"/>
    <w:rsid w:val="00D2104F"/>
    <w:rsid w:val="00D21E1B"/>
    <w:rsid w:val="00D24991"/>
    <w:rsid w:val="00D2735B"/>
    <w:rsid w:val="00D33033"/>
    <w:rsid w:val="00D41FA4"/>
    <w:rsid w:val="00D42CB0"/>
    <w:rsid w:val="00D444B3"/>
    <w:rsid w:val="00D46D8D"/>
    <w:rsid w:val="00D50255"/>
    <w:rsid w:val="00D508A7"/>
    <w:rsid w:val="00D509DA"/>
    <w:rsid w:val="00D52C60"/>
    <w:rsid w:val="00D56A02"/>
    <w:rsid w:val="00D62BF2"/>
    <w:rsid w:val="00D6589F"/>
    <w:rsid w:val="00D66520"/>
    <w:rsid w:val="00D72A5B"/>
    <w:rsid w:val="00D73EA0"/>
    <w:rsid w:val="00D84CE6"/>
    <w:rsid w:val="00D8687D"/>
    <w:rsid w:val="00D87D66"/>
    <w:rsid w:val="00D9379F"/>
    <w:rsid w:val="00DA249F"/>
    <w:rsid w:val="00DA2A93"/>
    <w:rsid w:val="00DA68FF"/>
    <w:rsid w:val="00DB2383"/>
    <w:rsid w:val="00DB71BD"/>
    <w:rsid w:val="00DC512E"/>
    <w:rsid w:val="00DC7491"/>
    <w:rsid w:val="00DD08D0"/>
    <w:rsid w:val="00DD18C1"/>
    <w:rsid w:val="00DD37E2"/>
    <w:rsid w:val="00DE34CF"/>
    <w:rsid w:val="00DE7DC5"/>
    <w:rsid w:val="00DF03C2"/>
    <w:rsid w:val="00DF21F6"/>
    <w:rsid w:val="00DF2B12"/>
    <w:rsid w:val="00E04296"/>
    <w:rsid w:val="00E107DC"/>
    <w:rsid w:val="00E11339"/>
    <w:rsid w:val="00E122AE"/>
    <w:rsid w:val="00E12AA0"/>
    <w:rsid w:val="00E13F3D"/>
    <w:rsid w:val="00E1719F"/>
    <w:rsid w:val="00E27137"/>
    <w:rsid w:val="00E30762"/>
    <w:rsid w:val="00E30A06"/>
    <w:rsid w:val="00E3307E"/>
    <w:rsid w:val="00E33C95"/>
    <w:rsid w:val="00E34898"/>
    <w:rsid w:val="00E372AA"/>
    <w:rsid w:val="00E37914"/>
    <w:rsid w:val="00E4397E"/>
    <w:rsid w:val="00E54A44"/>
    <w:rsid w:val="00E5609D"/>
    <w:rsid w:val="00E61858"/>
    <w:rsid w:val="00E66F71"/>
    <w:rsid w:val="00E677DE"/>
    <w:rsid w:val="00E70723"/>
    <w:rsid w:val="00E81F7D"/>
    <w:rsid w:val="00E83323"/>
    <w:rsid w:val="00E9498B"/>
    <w:rsid w:val="00E969D3"/>
    <w:rsid w:val="00E97BB6"/>
    <w:rsid w:val="00EA0FFA"/>
    <w:rsid w:val="00EA4024"/>
    <w:rsid w:val="00EA5389"/>
    <w:rsid w:val="00EA53D9"/>
    <w:rsid w:val="00EA77A6"/>
    <w:rsid w:val="00EA7F2F"/>
    <w:rsid w:val="00EB09B7"/>
    <w:rsid w:val="00EB29DC"/>
    <w:rsid w:val="00EB3624"/>
    <w:rsid w:val="00EB38C4"/>
    <w:rsid w:val="00EB593E"/>
    <w:rsid w:val="00EB74B9"/>
    <w:rsid w:val="00EC09F2"/>
    <w:rsid w:val="00EC45F8"/>
    <w:rsid w:val="00EC6A26"/>
    <w:rsid w:val="00EC7582"/>
    <w:rsid w:val="00ED022C"/>
    <w:rsid w:val="00ED557D"/>
    <w:rsid w:val="00ED69CF"/>
    <w:rsid w:val="00ED77B5"/>
    <w:rsid w:val="00EE0527"/>
    <w:rsid w:val="00EE1419"/>
    <w:rsid w:val="00EE7152"/>
    <w:rsid w:val="00EE7A40"/>
    <w:rsid w:val="00EE7D7C"/>
    <w:rsid w:val="00EF1A15"/>
    <w:rsid w:val="00EF43AB"/>
    <w:rsid w:val="00EF4DFF"/>
    <w:rsid w:val="00F1392C"/>
    <w:rsid w:val="00F15723"/>
    <w:rsid w:val="00F2070E"/>
    <w:rsid w:val="00F21208"/>
    <w:rsid w:val="00F25D98"/>
    <w:rsid w:val="00F300FB"/>
    <w:rsid w:val="00F33324"/>
    <w:rsid w:val="00F33445"/>
    <w:rsid w:val="00F44BF4"/>
    <w:rsid w:val="00F47C9E"/>
    <w:rsid w:val="00F523CC"/>
    <w:rsid w:val="00F53FA4"/>
    <w:rsid w:val="00F57678"/>
    <w:rsid w:val="00F57CB5"/>
    <w:rsid w:val="00F613CC"/>
    <w:rsid w:val="00F64736"/>
    <w:rsid w:val="00F679F0"/>
    <w:rsid w:val="00F67F36"/>
    <w:rsid w:val="00F710C4"/>
    <w:rsid w:val="00F73748"/>
    <w:rsid w:val="00F745BF"/>
    <w:rsid w:val="00F80172"/>
    <w:rsid w:val="00F80A82"/>
    <w:rsid w:val="00F80B6F"/>
    <w:rsid w:val="00F87931"/>
    <w:rsid w:val="00F92CA8"/>
    <w:rsid w:val="00F94939"/>
    <w:rsid w:val="00F951E4"/>
    <w:rsid w:val="00F95B1F"/>
    <w:rsid w:val="00F975B2"/>
    <w:rsid w:val="00FA2103"/>
    <w:rsid w:val="00FA3463"/>
    <w:rsid w:val="00FA3BEF"/>
    <w:rsid w:val="00FB17D1"/>
    <w:rsid w:val="00FB1FA1"/>
    <w:rsid w:val="00FB26E5"/>
    <w:rsid w:val="00FB4365"/>
    <w:rsid w:val="00FB6386"/>
    <w:rsid w:val="00FC1C33"/>
    <w:rsid w:val="00FC3849"/>
    <w:rsid w:val="00FC41A7"/>
    <w:rsid w:val="00FC6536"/>
    <w:rsid w:val="00FC6FFC"/>
    <w:rsid w:val="00FD41C7"/>
    <w:rsid w:val="00FD4DFC"/>
    <w:rsid w:val="00FD744F"/>
    <w:rsid w:val="00FE0DB6"/>
    <w:rsid w:val="00FE1A55"/>
    <w:rsid w:val="00FE322D"/>
    <w:rsid w:val="00FE33BA"/>
    <w:rsid w:val="00FE3E43"/>
    <w:rsid w:val="00FF5380"/>
    <w:rsid w:val="00FF7A7D"/>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8C0BF4C"/>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Alt+1,Alt+11,Alt+12,Alt+13,Alt+14,Alt+15,Alt+16,Alt+17,Alt+18,Alt+19,Alt+110,Alt+111,Alt+112,Alt+113,Alt+114,Alt+115,Alt+116,H1,h1,MyHeading 1,HHeading 1,Heading U,H11,Œ©_o‚µ 1,?c_o??E 1,Œ,Œ©,Œ©o‚µ 1,?co??E 1,뙥,?co?ƒÊ 1,?,Titre Partie,o‚µ "/>
    <w:next w:val="Normal"/>
    <w:link w:val="Heading1Char"/>
    <w:qFormat/>
    <w:rsid w:val="000B7FED"/>
    <w:pPr>
      <w:keepNext/>
      <w:keepLines/>
      <w:numPr>
        <w:numId w:val="36"/>
      </w:numPr>
      <w:pBdr>
        <w:top w:val="single" w:sz="12" w:space="3" w:color="auto"/>
      </w:pBdr>
      <w:spacing w:before="240" w:after="180"/>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H21,Œ©_o‚µ 2,?c_o??E 2,?c,Œ©1,Œ©o‚µ 2,?co??E 2,뙥2,?c1,?co?ƒÊ 2,?2,Œ1,Œ2,Œ©2,título 2"/>
    <w:basedOn w:val="Heading1"/>
    <w:next w:val="Normal"/>
    <w:link w:val="Heading2Char"/>
    <w:qFormat/>
    <w:rsid w:val="000B7FED"/>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0B7FED"/>
    <w:pPr>
      <w:numPr>
        <w:ilvl w:val="2"/>
      </w:numPr>
      <w:spacing w:before="120"/>
      <w:outlineLvl w:val="2"/>
    </w:pPr>
    <w:rPr>
      <w:sz w:val="28"/>
    </w:rPr>
  </w:style>
  <w:style w:type="paragraph" w:styleId="Heading4">
    <w:name w:val="heading 4"/>
    <w:aliases w:val="h4,H4,Alt+4,Alt+41,Alt+42,Alt+43,Alt+411,Alt+421,Alt+44,Alt+412,Alt+422,Alt+45,Alt+413,Alt+423,Alt+431,Alt+4111,Alt+4211,Alt+441,Alt+4121,Alt+4221,Alt+46,Alt+414,Alt+424,Alt+432,Alt+4112,Alt+4212,Alt+442,Alt+4122,Alt+4222,Alt+47,Alt+415"/>
    <w:basedOn w:val="Heading3"/>
    <w:next w:val="Normal"/>
    <w:link w:val="Heading4Char"/>
    <w:qFormat/>
    <w:rsid w:val="000B7FED"/>
    <w:pPr>
      <w:numPr>
        <w:ilvl w:val="3"/>
      </w:numPr>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h5,H51"/>
    <w:basedOn w:val="Heading4"/>
    <w:next w:val="Normal"/>
    <w:qFormat/>
    <w:rsid w:val="000B7FED"/>
    <w:pPr>
      <w:numPr>
        <w:ilvl w:val="4"/>
      </w:numPr>
      <w:outlineLvl w:val="4"/>
    </w:pPr>
    <w:rPr>
      <w:sz w:val="22"/>
    </w:rPr>
  </w:style>
  <w:style w:type="paragraph" w:styleId="Heading6">
    <w:name w:val="heading 6"/>
    <w:aliases w:val="Alt+6,h6,H61,TOC header,Bullet list,sub-dash,sd,5,Appendix,T1,Heading6,h61,h62,Titre 6"/>
    <w:basedOn w:val="H6"/>
    <w:next w:val="Normal"/>
    <w:qFormat/>
    <w:rsid w:val="000B7FED"/>
    <w:pPr>
      <w:numPr>
        <w:ilvl w:val="5"/>
      </w:numPr>
      <w:outlineLvl w:val="5"/>
    </w:pPr>
  </w:style>
  <w:style w:type="paragraph" w:styleId="Heading7">
    <w:name w:val="heading 7"/>
    <w:aliases w:val="Alt+7,Alt+71,Alt+72,Alt+73,Alt+74,Alt+75,Alt+76,Alt+77,Alt+78,Alt+79,Alt+710,Alt+711,Alt+712,Alt+713,Bulleted list,L7,st,SDL title,h7"/>
    <w:basedOn w:val="H6"/>
    <w:next w:val="Normal"/>
    <w:qFormat/>
    <w:rsid w:val="000B7FED"/>
    <w:pPr>
      <w:numPr>
        <w:ilvl w:val="6"/>
      </w:numPr>
      <w:outlineLvl w:val="6"/>
    </w:pPr>
  </w:style>
  <w:style w:type="paragraph" w:styleId="Heading8">
    <w:name w:val="heading 8"/>
    <w:aliases w:val="Alt+8,Alt+81,Alt+82,Alt+83,Alt+84,Alt+85,Alt+86,Alt+87,Alt+88,Alt+89,Alt+810,Alt+811,Alt+812,Alt+813,Legal Level 1.1.1.,Center Bold,Table Heading,Table"/>
    <w:basedOn w:val="Heading1"/>
    <w:next w:val="Normal"/>
    <w:link w:val="Heading8Char"/>
    <w:qFormat/>
    <w:rsid w:val="000B7FED"/>
    <w:pPr>
      <w:numPr>
        <w:ilvl w:val="7"/>
      </w:numPr>
      <w:outlineLvl w:val="7"/>
    </w:pPr>
  </w:style>
  <w:style w:type="paragraph" w:styleId="Heading9">
    <w:name w:val="heading 9"/>
    <w:aliases w:val="Alt+9,Figure Heading,FH,Titre 10"/>
    <w:basedOn w:val="Heading8"/>
    <w:next w:val="Normal"/>
    <w:qFormat/>
    <w:rsid w:val="000B7FE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link w:val="CommentTextChar"/>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rsid w:val="006558CF"/>
    <w:rPr>
      <w:rFonts w:ascii="Arial" w:hAnsi="Arial"/>
      <w:sz w:val="32"/>
      <w:lang w:val="en-GB" w:eastAsia="en-US"/>
    </w:rPr>
  </w:style>
  <w:style w:type="character" w:customStyle="1" w:styleId="THChar">
    <w:name w:val="TH Char"/>
    <w:link w:val="TH"/>
    <w:qFormat/>
    <w:rsid w:val="004A03EC"/>
    <w:rPr>
      <w:rFonts w:ascii="Arial" w:hAnsi="Arial"/>
      <w:b/>
      <w:lang w:val="en-GB" w:eastAsia="en-US"/>
    </w:rPr>
  </w:style>
  <w:style w:type="character" w:customStyle="1" w:styleId="TFChar">
    <w:name w:val="TF Char"/>
    <w:link w:val="TF"/>
    <w:qFormat/>
    <w:rsid w:val="004A03EC"/>
    <w:rPr>
      <w:rFonts w:ascii="Arial" w:hAnsi="Arial"/>
      <w:b/>
      <w:lang w:val="en-GB" w:eastAsia="en-US"/>
    </w:rPr>
  </w:style>
  <w:style w:type="paragraph" w:styleId="IndexHeading">
    <w:name w:val="index heading"/>
    <w:basedOn w:val="Normal"/>
    <w:next w:val="Normal"/>
    <w:semiHidden/>
    <w:rsid w:val="00770659"/>
    <w:pPr>
      <w:pBdr>
        <w:top w:val="single" w:sz="12" w:space="0" w:color="auto"/>
      </w:pBdr>
      <w:overflowPunct w:val="0"/>
      <w:autoSpaceDE w:val="0"/>
      <w:autoSpaceDN w:val="0"/>
      <w:adjustRightInd w:val="0"/>
      <w:spacing w:before="360" w:after="240"/>
      <w:textAlignment w:val="baseline"/>
    </w:pPr>
    <w:rPr>
      <w:b/>
      <w:i/>
      <w:sz w:val="26"/>
    </w:rPr>
  </w:style>
  <w:style w:type="paragraph" w:customStyle="1" w:styleId="INDENT1">
    <w:name w:val="INDENT1"/>
    <w:basedOn w:val="Normal"/>
    <w:rsid w:val="00770659"/>
    <w:pPr>
      <w:overflowPunct w:val="0"/>
      <w:autoSpaceDE w:val="0"/>
      <w:autoSpaceDN w:val="0"/>
      <w:adjustRightInd w:val="0"/>
      <w:ind w:left="851"/>
      <w:textAlignment w:val="baseline"/>
    </w:pPr>
  </w:style>
  <w:style w:type="paragraph" w:customStyle="1" w:styleId="INDENT2">
    <w:name w:val="INDENT2"/>
    <w:basedOn w:val="Normal"/>
    <w:rsid w:val="00770659"/>
    <w:pPr>
      <w:overflowPunct w:val="0"/>
      <w:autoSpaceDE w:val="0"/>
      <w:autoSpaceDN w:val="0"/>
      <w:adjustRightInd w:val="0"/>
      <w:ind w:left="1135" w:hanging="284"/>
      <w:textAlignment w:val="baseline"/>
    </w:pPr>
  </w:style>
  <w:style w:type="paragraph" w:customStyle="1" w:styleId="INDENT3">
    <w:name w:val="INDENT3"/>
    <w:basedOn w:val="Normal"/>
    <w:rsid w:val="00770659"/>
    <w:pPr>
      <w:overflowPunct w:val="0"/>
      <w:autoSpaceDE w:val="0"/>
      <w:autoSpaceDN w:val="0"/>
      <w:adjustRightInd w:val="0"/>
      <w:ind w:left="1701" w:hanging="567"/>
      <w:textAlignment w:val="baseline"/>
    </w:pPr>
  </w:style>
  <w:style w:type="paragraph" w:customStyle="1" w:styleId="FigureTitle">
    <w:name w:val="Figure_Title"/>
    <w:basedOn w:val="Normal"/>
    <w:next w:val="Normal"/>
    <w:rsid w:val="0077065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rPr>
  </w:style>
  <w:style w:type="paragraph" w:customStyle="1" w:styleId="RecCCITT">
    <w:name w:val="Rec_CCITT_#"/>
    <w:basedOn w:val="Normal"/>
    <w:rsid w:val="00770659"/>
    <w:pPr>
      <w:keepNext/>
      <w:keepLines/>
      <w:overflowPunct w:val="0"/>
      <w:autoSpaceDE w:val="0"/>
      <w:autoSpaceDN w:val="0"/>
      <w:adjustRightInd w:val="0"/>
      <w:textAlignment w:val="baseline"/>
    </w:pPr>
    <w:rPr>
      <w:b/>
    </w:rPr>
  </w:style>
  <w:style w:type="paragraph" w:customStyle="1" w:styleId="enumlev2">
    <w:name w:val="enumlev2"/>
    <w:basedOn w:val="Normal"/>
    <w:rsid w:val="00770659"/>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lang w:val="en-US"/>
    </w:rPr>
  </w:style>
  <w:style w:type="paragraph" w:customStyle="1" w:styleId="CouvRecTitle">
    <w:name w:val="Couv Rec Title"/>
    <w:basedOn w:val="Normal"/>
    <w:rsid w:val="00770659"/>
    <w:pPr>
      <w:keepNext/>
      <w:keepLines/>
      <w:overflowPunct w:val="0"/>
      <w:autoSpaceDE w:val="0"/>
      <w:autoSpaceDN w:val="0"/>
      <w:adjustRightInd w:val="0"/>
      <w:spacing w:before="240"/>
      <w:ind w:left="1418"/>
      <w:textAlignment w:val="baseline"/>
    </w:pPr>
    <w:rPr>
      <w:rFonts w:ascii="Arial" w:hAnsi="Arial"/>
      <w:b/>
      <w:sz w:val="36"/>
      <w:lang w:val="en-US"/>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caption,CAPTION"/>
    <w:basedOn w:val="Normal"/>
    <w:next w:val="Normal"/>
    <w:link w:val="CaptionChar"/>
    <w:qFormat/>
    <w:rsid w:val="00770659"/>
    <w:pPr>
      <w:overflowPunct w:val="0"/>
      <w:autoSpaceDE w:val="0"/>
      <w:autoSpaceDN w:val="0"/>
      <w:adjustRightInd w:val="0"/>
      <w:spacing w:before="120" w:after="120"/>
      <w:textAlignment w:val="baseline"/>
    </w:pPr>
    <w:rPr>
      <w:b/>
    </w:rPr>
  </w:style>
  <w:style w:type="paragraph" w:styleId="PlainText">
    <w:name w:val="Plain Text"/>
    <w:basedOn w:val="Normal"/>
    <w:link w:val="PlainTextChar"/>
    <w:rsid w:val="00770659"/>
    <w:pPr>
      <w:overflowPunct w:val="0"/>
      <w:autoSpaceDE w:val="0"/>
      <w:autoSpaceDN w:val="0"/>
      <w:adjustRightInd w:val="0"/>
      <w:textAlignment w:val="baseline"/>
    </w:pPr>
    <w:rPr>
      <w:rFonts w:ascii="Courier New" w:hAnsi="Courier New"/>
      <w:lang w:val="nb-NO"/>
    </w:rPr>
  </w:style>
  <w:style w:type="character" w:customStyle="1" w:styleId="PlainTextChar">
    <w:name w:val="Plain Text Char"/>
    <w:basedOn w:val="DefaultParagraphFont"/>
    <w:link w:val="PlainText"/>
    <w:rsid w:val="00770659"/>
    <w:rPr>
      <w:rFonts w:ascii="Courier New" w:hAnsi="Courier New"/>
      <w:lang w:val="nb-NO" w:eastAsia="en-US"/>
    </w:rPr>
  </w:style>
  <w:style w:type="paragraph" w:customStyle="1" w:styleId="TAJ">
    <w:name w:val="TAJ"/>
    <w:basedOn w:val="TH"/>
    <w:rsid w:val="00770659"/>
    <w:pPr>
      <w:overflowPunct w:val="0"/>
      <w:autoSpaceDE w:val="0"/>
      <w:autoSpaceDN w:val="0"/>
      <w:adjustRightInd w:val="0"/>
      <w:textAlignment w:val="baseline"/>
    </w:pPr>
  </w:style>
  <w:style w:type="paragraph" w:styleId="BodyText">
    <w:name w:val="Body Text"/>
    <w:basedOn w:val="Normal"/>
    <w:link w:val="BodyTextChar"/>
    <w:rsid w:val="00770659"/>
    <w:pPr>
      <w:overflowPunct w:val="0"/>
      <w:autoSpaceDE w:val="0"/>
      <w:autoSpaceDN w:val="0"/>
      <w:adjustRightInd w:val="0"/>
      <w:textAlignment w:val="baseline"/>
    </w:pPr>
  </w:style>
  <w:style w:type="character" w:customStyle="1" w:styleId="BodyTextChar">
    <w:name w:val="Body Text Char"/>
    <w:basedOn w:val="DefaultParagraphFont"/>
    <w:link w:val="BodyText"/>
    <w:rsid w:val="00770659"/>
    <w:rPr>
      <w:rFonts w:ascii="Times New Roman" w:hAnsi="Times New Roman"/>
      <w:lang w:val="en-GB" w:eastAsia="en-US"/>
    </w:rPr>
  </w:style>
  <w:style w:type="paragraph" w:customStyle="1" w:styleId="Guidance">
    <w:name w:val="Guidance"/>
    <w:basedOn w:val="Normal"/>
    <w:rsid w:val="00770659"/>
    <w:pPr>
      <w:overflowPunct w:val="0"/>
      <w:autoSpaceDE w:val="0"/>
      <w:autoSpaceDN w:val="0"/>
      <w:adjustRightInd w:val="0"/>
      <w:textAlignment w:val="baseline"/>
    </w:pPr>
    <w:rPr>
      <w:i/>
      <w:color w:val="0000FF"/>
    </w:rPr>
  </w:style>
  <w:style w:type="paragraph" w:styleId="Date">
    <w:name w:val="Date"/>
    <w:basedOn w:val="Normal"/>
    <w:next w:val="Normal"/>
    <w:link w:val="DateChar"/>
    <w:rsid w:val="00770659"/>
    <w:pPr>
      <w:overflowPunct w:val="0"/>
      <w:autoSpaceDE w:val="0"/>
      <w:autoSpaceDN w:val="0"/>
      <w:adjustRightInd w:val="0"/>
      <w:textAlignment w:val="baseline"/>
    </w:pPr>
  </w:style>
  <w:style w:type="character" w:customStyle="1" w:styleId="DateChar">
    <w:name w:val="Date Char"/>
    <w:basedOn w:val="DefaultParagraphFont"/>
    <w:link w:val="Date"/>
    <w:rsid w:val="00770659"/>
    <w:rPr>
      <w:rFonts w:ascii="Times New Roman" w:hAnsi="Times New Roman"/>
      <w:lang w:val="en-GB" w:eastAsia="en-US"/>
    </w:rPr>
  </w:style>
  <w:style w:type="paragraph" w:customStyle="1" w:styleId="Bullet">
    <w:name w:val="Bullet"/>
    <w:basedOn w:val="Normal"/>
    <w:rsid w:val="00770659"/>
    <w:pPr>
      <w:widowControl w:val="0"/>
      <w:numPr>
        <w:numId w:val="2"/>
      </w:numPr>
      <w:tabs>
        <w:tab w:val="left" w:pos="1418"/>
        <w:tab w:val="left" w:pos="2835"/>
        <w:tab w:val="left" w:pos="4253"/>
        <w:tab w:val="left" w:pos="5670"/>
        <w:tab w:val="left" w:pos="7088"/>
        <w:tab w:val="left" w:pos="8505"/>
      </w:tabs>
      <w:overflowPunct w:val="0"/>
      <w:autoSpaceDE w:val="0"/>
      <w:autoSpaceDN w:val="0"/>
      <w:adjustRightInd w:val="0"/>
      <w:spacing w:before="60" w:after="60"/>
      <w:contextualSpacing/>
      <w:textAlignment w:val="baseline"/>
    </w:pPr>
    <w:rPr>
      <w:lang w:eastAsia="zh-CN"/>
    </w:rPr>
  </w:style>
  <w:style w:type="table" w:styleId="TableGrid">
    <w:name w:val="Table Grid"/>
    <w:basedOn w:val="TableNormal"/>
    <w:rsid w:val="00770659"/>
    <w:pPr>
      <w:widowControl w:val="0"/>
      <w:tabs>
        <w:tab w:val="left" w:pos="1418"/>
        <w:tab w:val="left" w:pos="2835"/>
        <w:tab w:val="left" w:pos="4253"/>
        <w:tab w:val="left" w:pos="5670"/>
        <w:tab w:val="left" w:pos="7088"/>
        <w:tab w:val="left" w:pos="8505"/>
      </w:tabs>
      <w:overflowPunct w:val="0"/>
      <w:autoSpaceDE w:val="0"/>
      <w:autoSpaceDN w:val="0"/>
      <w:adjustRightInd w:val="0"/>
      <w:spacing w:before="60" w:after="60"/>
      <w:textAlignment w:val="baseline"/>
    </w:pPr>
    <w:rPr>
      <w:rFonts w:ascii="Times New Roman" w:hAnsi="Times New Roma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DPtext">
    <w:name w:val="SDPtext"/>
    <w:basedOn w:val="Normal"/>
    <w:rsid w:val="00770659"/>
    <w:pPr>
      <w:widowControl w:val="0"/>
      <w:tabs>
        <w:tab w:val="left" w:pos="1418"/>
        <w:tab w:val="left" w:pos="2835"/>
        <w:tab w:val="left" w:pos="4253"/>
        <w:tab w:val="left" w:pos="5670"/>
        <w:tab w:val="left" w:pos="7088"/>
        <w:tab w:val="left" w:pos="8505"/>
      </w:tabs>
      <w:overflowPunct w:val="0"/>
      <w:autoSpaceDE w:val="0"/>
      <w:autoSpaceDN w:val="0"/>
      <w:adjustRightInd w:val="0"/>
      <w:spacing w:after="0"/>
      <w:textAlignment w:val="baseline"/>
    </w:pPr>
    <w:rPr>
      <w:rFonts w:ascii="Courier New" w:hAnsi="Courier New"/>
      <w:sz w:val="18"/>
      <w:lang w:val="en-US" w:eastAsia="zh-CN"/>
    </w:rPr>
  </w:style>
  <w:style w:type="paragraph" w:customStyle="1" w:styleId="Tableheader">
    <w:name w:val="Table header"/>
    <w:basedOn w:val="Normal"/>
    <w:rsid w:val="00770659"/>
    <w:pPr>
      <w:widowControl w:val="0"/>
      <w:tabs>
        <w:tab w:val="left" w:pos="1418"/>
        <w:tab w:val="left" w:pos="2835"/>
        <w:tab w:val="left" w:pos="4253"/>
        <w:tab w:val="left" w:pos="5670"/>
        <w:tab w:val="left" w:pos="7088"/>
        <w:tab w:val="left" w:pos="8505"/>
      </w:tabs>
      <w:overflowPunct w:val="0"/>
      <w:autoSpaceDE w:val="0"/>
      <w:autoSpaceDN w:val="0"/>
      <w:adjustRightInd w:val="0"/>
      <w:spacing w:after="0"/>
      <w:jc w:val="center"/>
      <w:textAlignment w:val="baseline"/>
    </w:pPr>
    <w:rPr>
      <w:b/>
      <w:bCs/>
      <w:sz w:val="18"/>
      <w:lang w:val="en-US" w:eastAsia="zh-CN"/>
    </w:rPr>
  </w:style>
  <w:style w:type="paragraph" w:customStyle="1" w:styleId="Note">
    <w:name w:val="Note"/>
    <w:basedOn w:val="Normal"/>
    <w:rsid w:val="00770659"/>
    <w:pPr>
      <w:widowControl w:val="0"/>
      <w:tabs>
        <w:tab w:val="left" w:pos="1418"/>
        <w:tab w:val="left" w:pos="2835"/>
        <w:tab w:val="left" w:pos="4253"/>
        <w:tab w:val="left" w:pos="5670"/>
        <w:tab w:val="left" w:pos="7088"/>
        <w:tab w:val="left" w:pos="8505"/>
      </w:tabs>
      <w:overflowPunct w:val="0"/>
      <w:autoSpaceDE w:val="0"/>
      <w:autoSpaceDN w:val="0"/>
      <w:adjustRightInd w:val="0"/>
      <w:spacing w:after="60"/>
      <w:ind w:left="851"/>
      <w:textAlignment w:val="baseline"/>
    </w:pPr>
    <w:rPr>
      <w:lang w:eastAsia="zh-CN"/>
    </w:rPr>
  </w:style>
  <w:style w:type="paragraph" w:customStyle="1" w:styleId="Editorsnote0">
    <w:name w:val="Editor's note"/>
    <w:basedOn w:val="Normal"/>
    <w:rsid w:val="00770659"/>
    <w:pPr>
      <w:widowControl w:val="0"/>
      <w:tabs>
        <w:tab w:val="left" w:pos="1418"/>
        <w:tab w:val="left" w:pos="2835"/>
        <w:tab w:val="left" w:pos="4253"/>
        <w:tab w:val="left" w:pos="5670"/>
        <w:tab w:val="left" w:pos="7088"/>
        <w:tab w:val="left" w:pos="8505"/>
      </w:tabs>
      <w:overflowPunct w:val="0"/>
      <w:autoSpaceDE w:val="0"/>
      <w:autoSpaceDN w:val="0"/>
      <w:adjustRightInd w:val="0"/>
      <w:spacing w:before="120" w:after="120"/>
      <w:ind w:left="851"/>
      <w:textAlignment w:val="baseline"/>
    </w:pPr>
    <w:rPr>
      <w:lang w:eastAsia="zh-CN"/>
    </w:rPr>
  </w:style>
  <w:style w:type="paragraph" w:styleId="BodyText3">
    <w:name w:val="Body Text 3"/>
    <w:basedOn w:val="Normal"/>
    <w:link w:val="BodyText3Char"/>
    <w:rsid w:val="00770659"/>
    <w:pPr>
      <w:overflowPunct w:val="0"/>
      <w:autoSpaceDE w:val="0"/>
      <w:autoSpaceDN w:val="0"/>
      <w:adjustRightInd w:val="0"/>
      <w:spacing w:after="120"/>
      <w:textAlignment w:val="baseline"/>
    </w:pPr>
    <w:rPr>
      <w:sz w:val="16"/>
      <w:szCs w:val="16"/>
    </w:rPr>
  </w:style>
  <w:style w:type="character" w:customStyle="1" w:styleId="BodyText3Char">
    <w:name w:val="Body Text 3 Char"/>
    <w:basedOn w:val="DefaultParagraphFont"/>
    <w:link w:val="BodyText3"/>
    <w:rsid w:val="00770659"/>
    <w:rPr>
      <w:rFonts w:ascii="Times New Roman" w:hAnsi="Times New Roman"/>
      <w:sz w:val="16"/>
      <w:szCs w:val="16"/>
      <w:lang w:val="en-GB" w:eastAsia="en-US"/>
    </w:rPr>
  </w:style>
  <w:style w:type="character" w:customStyle="1" w:styleId="Heading4Char">
    <w:name w:val="Heading 4 Char"/>
    <w:aliases w:val="h4 Char,H4 Char,Alt+4 Char,Alt+41 Char,Alt+42 Char,Alt+43 Char,Alt+411 Char,Alt+421 Char,Alt+44 Char,Alt+412 Char,Alt+422 Char,Alt+45 Char,Alt+413 Char,Alt+423 Char,Alt+431 Char,Alt+4111 Char,Alt+4211 Char,Alt+441 Char,Alt+4121 Char"/>
    <w:link w:val="Heading4"/>
    <w:rsid w:val="00770659"/>
    <w:rPr>
      <w:rFonts w:ascii="Arial" w:hAnsi="Arial"/>
      <w:sz w:val="24"/>
      <w:lang w:val="en-GB" w:eastAsia="en-US"/>
    </w:rPr>
  </w:style>
  <w:style w:type="paragraph" w:customStyle="1" w:styleId="11BodyText">
    <w:name w:val="11 BodyText"/>
    <w:basedOn w:val="Normal"/>
    <w:rsid w:val="00770659"/>
    <w:pPr>
      <w:overflowPunct w:val="0"/>
      <w:autoSpaceDE w:val="0"/>
      <w:autoSpaceDN w:val="0"/>
      <w:adjustRightInd w:val="0"/>
      <w:spacing w:after="220"/>
      <w:ind w:left="1298"/>
      <w:textAlignment w:val="baseline"/>
    </w:pPr>
    <w:rPr>
      <w:rFonts w:ascii="Arial" w:hAnsi="Arial"/>
      <w:sz w:val="22"/>
      <w:lang w:val="en-US"/>
    </w:rPr>
  </w:style>
  <w:style w:type="table" w:customStyle="1" w:styleId="TableGrid1">
    <w:name w:val="Table Grid1"/>
    <w:basedOn w:val="TableNormal"/>
    <w:next w:val="TableGrid"/>
    <w:rsid w:val="00770659"/>
    <w:pPr>
      <w:widowControl w:val="0"/>
      <w:tabs>
        <w:tab w:val="left" w:pos="1418"/>
        <w:tab w:val="left" w:pos="2835"/>
        <w:tab w:val="left" w:pos="4253"/>
        <w:tab w:val="left" w:pos="5670"/>
        <w:tab w:val="left" w:pos="7088"/>
        <w:tab w:val="left" w:pos="8505"/>
      </w:tabs>
      <w:overflowPunct w:val="0"/>
      <w:autoSpaceDE w:val="0"/>
      <w:autoSpaceDN w:val="0"/>
      <w:adjustRightInd w:val="0"/>
      <w:spacing w:before="60" w:after="60"/>
      <w:textAlignment w:val="baseline"/>
    </w:pPr>
    <w:rPr>
      <w:rFonts w:ascii="Times New Roman" w:eastAsia="SimSun" w:hAnsi="Times New Roma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ode">
    <w:name w:val="C-code"/>
    <w:basedOn w:val="Normal"/>
    <w:next w:val="Normal"/>
    <w:rsid w:val="00770659"/>
    <w:pPr>
      <w:widowControl w:val="0"/>
      <w:tabs>
        <w:tab w:val="left" w:pos="1418"/>
        <w:tab w:val="left" w:pos="2835"/>
        <w:tab w:val="left" w:pos="4253"/>
        <w:tab w:val="left" w:pos="5670"/>
        <w:tab w:val="left" w:pos="7088"/>
        <w:tab w:val="left" w:pos="8505"/>
      </w:tabs>
      <w:overflowPunct w:val="0"/>
      <w:autoSpaceDE w:val="0"/>
      <w:autoSpaceDN w:val="0"/>
      <w:adjustRightInd w:val="0"/>
      <w:spacing w:after="0"/>
      <w:textAlignment w:val="baseline"/>
    </w:pPr>
    <w:rPr>
      <w:rFonts w:ascii="Courier New" w:hAnsi="Courier New"/>
      <w:sz w:val="18"/>
      <w:lang w:val="en-US" w:eastAsia="zh-CN"/>
    </w:rPr>
  </w:style>
  <w:style w:type="paragraph" w:customStyle="1" w:styleId="StyleEditorsnoteViolet">
    <w:name w:val="Style Editor's note + Violet"/>
    <w:basedOn w:val="Editorsnote0"/>
    <w:rsid w:val="00770659"/>
  </w:style>
  <w:style w:type="paragraph" w:customStyle="1" w:styleId="DefaultParagraphFontParaCharCharChar">
    <w:name w:val="Default Paragraph Font Para Char Char Char"/>
    <w:basedOn w:val="Normal"/>
    <w:semiHidden/>
    <w:rsid w:val="00770659"/>
    <w:pPr>
      <w:tabs>
        <w:tab w:val="num" w:pos="1440"/>
      </w:tabs>
      <w:overflowPunct w:val="0"/>
      <w:autoSpaceDE w:val="0"/>
      <w:autoSpaceDN w:val="0"/>
      <w:adjustRightInd w:val="0"/>
      <w:spacing w:after="160" w:line="240" w:lineRule="exact"/>
      <w:textAlignment w:val="baseline"/>
    </w:pPr>
    <w:rPr>
      <w:rFonts w:ascii="Arial" w:eastAsia="SimSun" w:hAnsi="Arial"/>
      <w:szCs w:val="22"/>
      <w:lang w:val="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H11 Char"/>
    <w:link w:val="Heading1"/>
    <w:rsid w:val="00770659"/>
    <w:rPr>
      <w:rFonts w:ascii="Arial" w:hAnsi="Arial"/>
      <w:sz w:val="36"/>
      <w:lang w:val="en-GB" w:eastAsia="en-US"/>
    </w:rPr>
  </w:style>
  <w:style w:type="paragraph" w:customStyle="1" w:styleId="FL">
    <w:name w:val="FL"/>
    <w:basedOn w:val="Normal"/>
    <w:rsid w:val="00770659"/>
    <w:pPr>
      <w:keepNext/>
      <w:keepLines/>
      <w:overflowPunct w:val="0"/>
      <w:autoSpaceDE w:val="0"/>
      <w:autoSpaceDN w:val="0"/>
      <w:adjustRightInd w:val="0"/>
      <w:spacing w:before="60"/>
      <w:jc w:val="center"/>
      <w:textAlignment w:val="baseline"/>
    </w:pPr>
    <w:rPr>
      <w:rFonts w:ascii="Arial" w:hAnsi="Arial"/>
      <w:b/>
    </w:rPr>
  </w:style>
  <w:style w:type="paragraph" w:customStyle="1" w:styleId="ew0">
    <w:name w:val="ew"/>
    <w:basedOn w:val="Normal"/>
    <w:rsid w:val="00770659"/>
    <w:pPr>
      <w:spacing w:before="100" w:beforeAutospacing="1" w:after="100" w:afterAutospacing="1"/>
    </w:pPr>
    <w:rPr>
      <w:rFonts w:eastAsia="Batang"/>
      <w:sz w:val="24"/>
      <w:szCs w:val="24"/>
      <w:lang w:val="en-US" w:eastAsia="ja-JP"/>
    </w:rPr>
  </w:style>
  <w:style w:type="paragraph" w:customStyle="1" w:styleId="InformationDetail">
    <w:name w:val="Information Detail"/>
    <w:basedOn w:val="BodyText"/>
    <w:next w:val="BodyText"/>
    <w:autoRedefine/>
    <w:rsid w:val="00770659"/>
    <w:pPr>
      <w:tabs>
        <w:tab w:val="num" w:pos="-1832"/>
        <w:tab w:val="num" w:pos="720"/>
      </w:tabs>
      <w:spacing w:after="120"/>
      <w:ind w:left="720" w:hanging="360"/>
    </w:pPr>
    <w:rPr>
      <w:rFonts w:ascii="Courier New" w:eastAsia="SimSun" w:hAnsi="Courier New"/>
    </w:rPr>
  </w:style>
  <w:style w:type="character" w:customStyle="1" w:styleId="ListBulletChar">
    <w:name w:val="List Bullet Char"/>
    <w:link w:val="ListBullet"/>
    <w:locked/>
    <w:rsid w:val="00770659"/>
    <w:rPr>
      <w:rFonts w:ascii="Times New Roman" w:hAnsi="Times New Roman"/>
      <w:lang w:val="en-GB" w:eastAsia="en-US"/>
    </w:rPr>
  </w:style>
  <w:style w:type="character" w:customStyle="1" w:styleId="Heading3Char">
    <w:name w:val="Heading 3 Char"/>
    <w:link w:val="Heading3"/>
    <w:rsid w:val="00770659"/>
    <w:rPr>
      <w:rFonts w:ascii="Arial" w:hAnsi="Arial"/>
      <w:sz w:val="28"/>
      <w:lang w:val="en-GB" w:eastAsia="en-US"/>
    </w:rPr>
  </w:style>
  <w:style w:type="character" w:customStyle="1" w:styleId="Heading8Char">
    <w:name w:val="Heading 8 Char"/>
    <w:aliases w:val="Alt+8 Char,Alt+81 Char,Alt+82 Char,Alt+83 Char,Alt+84 Char,Alt+85 Char,Alt+86 Char,Alt+87 Char,Alt+88 Char,Alt+89 Char,Alt+810 Char,Alt+811 Char,Alt+812 Char,Alt+813 Char,Legal Level 1.1.1. Char,Center Bold Char,Table Heading Char"/>
    <w:link w:val="Heading8"/>
    <w:rsid w:val="00770659"/>
    <w:rPr>
      <w:rFonts w:ascii="Arial" w:hAnsi="Arial"/>
      <w:sz w:val="36"/>
      <w:lang w:val="en-GB" w:eastAsia="en-US"/>
    </w:rPr>
  </w:style>
  <w:style w:type="character" w:customStyle="1" w:styleId="CharChar11">
    <w:name w:val="Char Char11"/>
    <w:rsid w:val="00770659"/>
    <w:rPr>
      <w:rFonts w:ascii="Arial" w:hAnsi="Arial"/>
      <w:sz w:val="32"/>
      <w:lang w:val="en-GB" w:eastAsia="en-US"/>
    </w:rPr>
  </w:style>
  <w:style w:type="character" w:customStyle="1" w:styleId="CharChar12">
    <w:name w:val="Char Char12"/>
    <w:rsid w:val="00770659"/>
    <w:rPr>
      <w:rFonts w:ascii="Arial" w:hAnsi="Arial"/>
      <w:sz w:val="36"/>
      <w:lang w:val="en-GB" w:eastAsia="en-US" w:bidi="ar-SA"/>
    </w:rPr>
  </w:style>
  <w:style w:type="character" w:customStyle="1" w:styleId="CharChar10">
    <w:name w:val="Char Char10"/>
    <w:rsid w:val="00770659"/>
    <w:rPr>
      <w:rFonts w:ascii="Arial" w:hAnsi="Arial"/>
      <w:sz w:val="28"/>
      <w:lang w:val="en-GB" w:eastAsia="en-US"/>
    </w:rPr>
  </w:style>
  <w:style w:type="character" w:customStyle="1" w:styleId="CharChar8">
    <w:name w:val="Char Char8"/>
    <w:rsid w:val="00770659"/>
    <w:rPr>
      <w:rFonts w:ascii="Arial" w:hAnsi="Arial"/>
      <w:sz w:val="36"/>
      <w:lang w:val="en-GB" w:eastAsia="en-US"/>
    </w:rPr>
  </w:style>
  <w:style w:type="paragraph" w:customStyle="1" w:styleId="TableStyle">
    <w:name w:val="Table Style"/>
    <w:basedOn w:val="BodyText"/>
    <w:rsid w:val="00770659"/>
    <w:pPr>
      <w:widowControl w:val="0"/>
      <w:tabs>
        <w:tab w:val="left" w:pos="1418"/>
        <w:tab w:val="left" w:pos="2835"/>
        <w:tab w:val="left" w:pos="4253"/>
        <w:tab w:val="left" w:pos="5670"/>
        <w:tab w:val="left" w:pos="7088"/>
        <w:tab w:val="left" w:pos="8505"/>
      </w:tabs>
      <w:spacing w:after="0"/>
    </w:pPr>
    <w:rPr>
      <w:rFonts w:eastAsia="Malgun Gothic"/>
      <w:sz w:val="22"/>
      <w:lang w:val="en-US" w:eastAsia="zh-CN"/>
    </w:rPr>
  </w:style>
  <w:style w:type="character" w:customStyle="1" w:styleId="CharChar9">
    <w:name w:val="Char Char9"/>
    <w:rsid w:val="00770659"/>
    <w:rPr>
      <w:rFonts w:ascii="Arial" w:hAnsi="Arial"/>
      <w:sz w:val="24"/>
      <w:lang w:val="en-GB" w:eastAsia="en-US"/>
    </w:rPr>
  </w:style>
  <w:style w:type="numbering" w:customStyle="1" w:styleId="NoList1">
    <w:name w:val="No List1"/>
    <w:next w:val="NoList"/>
    <w:semiHidden/>
    <w:rsid w:val="00770659"/>
  </w:style>
  <w:style w:type="character" w:customStyle="1" w:styleId="CharChar14">
    <w:name w:val="Char Char14"/>
    <w:rsid w:val="00770659"/>
    <w:rPr>
      <w:rFonts w:ascii="Arial" w:hAnsi="Arial"/>
      <w:sz w:val="36"/>
      <w:lang w:val="en-GB" w:eastAsia="en-US" w:bidi="ar-SA"/>
    </w:rPr>
  </w:style>
  <w:style w:type="character" w:customStyle="1" w:styleId="CharChar13">
    <w:name w:val="Char Char13"/>
    <w:rsid w:val="00770659"/>
    <w:rPr>
      <w:rFonts w:ascii="Arial" w:hAnsi="Arial"/>
      <w:sz w:val="32"/>
      <w:lang w:val="en-GB" w:eastAsia="en-US"/>
    </w:rPr>
  </w:style>
  <w:style w:type="paragraph" w:customStyle="1" w:styleId="Normal0">
    <w:name w:val="Normal_"/>
    <w:basedOn w:val="Normal"/>
    <w:semiHidden/>
    <w:rsid w:val="00770659"/>
    <w:pPr>
      <w:spacing w:after="160" w:line="240" w:lineRule="exact"/>
    </w:pPr>
    <w:rPr>
      <w:rFonts w:ascii="Arial" w:eastAsia="SimSun" w:hAnsi="Arial" w:cs="Arial"/>
      <w:color w:val="0000FF"/>
      <w:kern w:val="2"/>
      <w:lang w:val="en-US" w:eastAsia="zh-CN"/>
    </w:rPr>
  </w:style>
  <w:style w:type="character" w:customStyle="1" w:styleId="TALCar">
    <w:name w:val="TAL Car"/>
    <w:link w:val="TAL"/>
    <w:rsid w:val="00770659"/>
    <w:rPr>
      <w:rFonts w:ascii="Arial" w:hAnsi="Arial"/>
      <w:sz w:val="18"/>
      <w:lang w:val="en-GB" w:eastAsia="en-US"/>
    </w:rPr>
  </w:style>
  <w:style w:type="character" w:customStyle="1" w:styleId="CharChar15">
    <w:name w:val="Char Char15"/>
    <w:rsid w:val="00770659"/>
    <w:rPr>
      <w:rFonts w:ascii="Arial" w:hAnsi="Arial"/>
      <w:sz w:val="32"/>
      <w:lang w:val="en-GB" w:eastAsia="en-US" w:bidi="ar-SA"/>
    </w:rPr>
  </w:style>
  <w:style w:type="character" w:customStyle="1" w:styleId="B1Char">
    <w:name w:val="B1 Char"/>
    <w:link w:val="B1"/>
    <w:rsid w:val="00770659"/>
    <w:rPr>
      <w:rFonts w:ascii="Times New Roman" w:hAnsi="Times New Roman"/>
      <w:lang w:val="en-GB" w:eastAsia="en-US"/>
    </w:rPr>
  </w:style>
  <w:style w:type="character" w:customStyle="1" w:styleId="EXChar">
    <w:name w:val="EX Char"/>
    <w:link w:val="EX"/>
    <w:rsid w:val="00770659"/>
    <w:rPr>
      <w:rFonts w:ascii="Times New Roman" w:hAnsi="Times New Roman"/>
      <w:lang w:val="en-GB" w:eastAsia="en-US"/>
    </w:rPr>
  </w:style>
  <w:style w:type="character" w:customStyle="1" w:styleId="NOChar">
    <w:name w:val="NO Char"/>
    <w:link w:val="NO"/>
    <w:rsid w:val="00770659"/>
    <w:rPr>
      <w:rFonts w:ascii="Times New Roman" w:hAnsi="Times New Roman"/>
      <w:lang w:val="en-GB" w:eastAsia="en-US"/>
    </w:rPr>
  </w:style>
  <w:style w:type="paragraph" w:customStyle="1" w:styleId="Listnumbered">
    <w:name w:val="List numbered"/>
    <w:basedOn w:val="Normal"/>
    <w:rsid w:val="00770659"/>
    <w:pPr>
      <w:widowControl w:val="0"/>
      <w:numPr>
        <w:numId w:val="3"/>
      </w:numPr>
      <w:tabs>
        <w:tab w:val="left" w:pos="680"/>
        <w:tab w:val="left" w:pos="1418"/>
        <w:tab w:val="left" w:pos="2835"/>
        <w:tab w:val="left" w:pos="4253"/>
        <w:tab w:val="left" w:pos="5670"/>
        <w:tab w:val="left" w:pos="7088"/>
        <w:tab w:val="left" w:pos="8505"/>
      </w:tabs>
      <w:overflowPunct w:val="0"/>
      <w:autoSpaceDE w:val="0"/>
      <w:autoSpaceDN w:val="0"/>
      <w:adjustRightInd w:val="0"/>
      <w:spacing w:before="120" w:after="120"/>
      <w:contextualSpacing/>
      <w:textAlignment w:val="baseline"/>
    </w:pPr>
    <w:rPr>
      <w:sz w:val="22"/>
      <w:lang w:val="en-US" w:eastAsia="zh-CN"/>
    </w:rPr>
  </w:style>
  <w:style w:type="paragraph" w:customStyle="1" w:styleId="AsciiDiagram">
    <w:name w:val="AsciiDiagram"/>
    <w:basedOn w:val="Normal"/>
    <w:qFormat/>
    <w:rsid w:val="00770659"/>
    <w:pPr>
      <w:keepLines/>
      <w:spacing w:before="160" w:after="160"/>
    </w:pPr>
    <w:rPr>
      <w:rFonts w:ascii="Courier New" w:hAnsi="Courier New" w:cs="Courier New"/>
    </w:rPr>
  </w:style>
  <w:style w:type="character" w:customStyle="1" w:styleId="TAHCar">
    <w:name w:val="TAH Car"/>
    <w:link w:val="TAH"/>
    <w:rsid w:val="00770659"/>
    <w:rPr>
      <w:rFonts w:ascii="Arial" w:hAnsi="Arial"/>
      <w:b/>
      <w:sz w:val="18"/>
      <w:lang w:val="en-GB" w:eastAsia="en-US"/>
    </w:rPr>
  </w:style>
  <w:style w:type="paragraph" w:styleId="HTMLPreformatted">
    <w:name w:val="HTML Preformatted"/>
    <w:basedOn w:val="Normal"/>
    <w:link w:val="HTMLPreformattedChar"/>
    <w:uiPriority w:val="99"/>
    <w:unhideWhenUsed/>
    <w:rsid w:val="007706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lang w:val="en-US"/>
    </w:rPr>
  </w:style>
  <w:style w:type="character" w:customStyle="1" w:styleId="HTMLPreformattedChar">
    <w:name w:val="HTML Preformatted Char"/>
    <w:basedOn w:val="DefaultParagraphFont"/>
    <w:link w:val="HTMLPreformatted"/>
    <w:uiPriority w:val="99"/>
    <w:rsid w:val="00770659"/>
    <w:rPr>
      <w:rFonts w:ascii="Courier New" w:hAnsi="Courier New" w:cs="Courier New"/>
      <w:lang w:val="en-US" w:eastAsia="en-US"/>
    </w:rPr>
  </w:style>
  <w:style w:type="paragraph" w:styleId="NormalWeb">
    <w:name w:val="Normal (Web)"/>
    <w:basedOn w:val="Normal"/>
    <w:uiPriority w:val="99"/>
    <w:unhideWhenUsed/>
    <w:rsid w:val="00770659"/>
    <w:pPr>
      <w:spacing w:before="100" w:beforeAutospacing="1" w:after="100" w:afterAutospacing="1"/>
    </w:pPr>
    <w:rPr>
      <w:rFonts w:eastAsia="Malgun Gothic"/>
      <w:sz w:val="24"/>
      <w:szCs w:val="24"/>
      <w:lang w:val="en-US"/>
    </w:rPr>
  </w:style>
  <w:style w:type="character" w:customStyle="1" w:styleId="CommentTextChar">
    <w:name w:val="Comment Text Char"/>
    <w:link w:val="CommentText"/>
    <w:semiHidden/>
    <w:rsid w:val="002A597A"/>
    <w:rPr>
      <w:rFonts w:ascii="Times New Roman" w:hAnsi="Times New Roman"/>
      <w:lang w:val="en-GB" w:eastAsia="en-US"/>
    </w:rPr>
  </w:style>
  <w:style w:type="paragraph" w:styleId="ListParagraph">
    <w:name w:val="List Paragraph"/>
    <w:basedOn w:val="Normal"/>
    <w:uiPriority w:val="34"/>
    <w:qFormat/>
    <w:rsid w:val="00076335"/>
    <w:pPr>
      <w:widowControl w:val="0"/>
      <w:spacing w:after="120" w:line="240" w:lineRule="atLeast"/>
      <w:ind w:left="720"/>
      <w:contextualSpacing/>
    </w:pPr>
    <w:rPr>
      <w:rFonts w:ascii="Arial" w:eastAsia="SimSun" w:hAnsi="Arial"/>
      <w:sz w:val="22"/>
    </w:rPr>
  </w:style>
  <w:style w:type="character" w:styleId="Emphasis">
    <w:name w:val="Emphasis"/>
    <w:basedOn w:val="DefaultParagraphFont"/>
    <w:qFormat/>
    <w:rsid w:val="0084140F"/>
    <w:rPr>
      <w:i/>
      <w:iCs/>
    </w:rPr>
  </w:style>
  <w:style w:type="paragraph" w:customStyle="1" w:styleId="Heading3-rev">
    <w:name w:val="Heading 3-rev"/>
    <w:basedOn w:val="Heading2"/>
    <w:link w:val="Heading3-revChar"/>
    <w:qFormat/>
    <w:rsid w:val="00123CE3"/>
    <w:pPr>
      <w:keepLines w:val="0"/>
      <w:widowControl w:val="0"/>
      <w:numPr>
        <w:ilvl w:val="0"/>
        <w:numId w:val="0"/>
      </w:numPr>
      <w:tabs>
        <w:tab w:val="left" w:pos="2127"/>
      </w:tabs>
      <w:spacing w:before="0" w:after="120" w:line="240" w:lineRule="atLeast"/>
      <w:ind w:left="720" w:hanging="720"/>
    </w:pPr>
    <w:rPr>
      <w:rFonts w:eastAsia="SimSun"/>
      <w:b/>
      <w:sz w:val="24"/>
      <w:lang w:val="en-US"/>
    </w:rPr>
  </w:style>
  <w:style w:type="character" w:customStyle="1" w:styleId="Heading3-revChar">
    <w:name w:val="Heading 3-rev Char"/>
    <w:basedOn w:val="Heading2Char"/>
    <w:link w:val="Heading3-rev"/>
    <w:rsid w:val="00123CE3"/>
    <w:rPr>
      <w:rFonts w:ascii="Arial" w:eastAsia="SimSun" w:hAnsi="Arial"/>
      <w:b/>
      <w:sz w:val="24"/>
      <w:lang w:val="en-US" w:eastAsia="en-US"/>
    </w:rPr>
  </w:style>
  <w:style w:type="character" w:customStyle="1" w:styleId="B1Char1">
    <w:name w:val="B1 Char1"/>
    <w:rsid w:val="0049269F"/>
    <w:rPr>
      <w:rFonts w:eastAsia="Times New Roman"/>
      <w:lang w:val="en-GB"/>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CAPTION Char"/>
    <w:link w:val="Caption"/>
    <w:locked/>
    <w:rsid w:val="0049269F"/>
    <w:rPr>
      <w:rFonts w:ascii="Times New Roman" w:hAnsi="Times New Roman"/>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14253">
      <w:bodyDiv w:val="1"/>
      <w:marLeft w:val="0"/>
      <w:marRight w:val="0"/>
      <w:marTop w:val="0"/>
      <w:marBottom w:val="0"/>
      <w:divBdr>
        <w:top w:val="none" w:sz="0" w:space="0" w:color="auto"/>
        <w:left w:val="none" w:sz="0" w:space="0" w:color="auto"/>
        <w:bottom w:val="none" w:sz="0" w:space="0" w:color="auto"/>
        <w:right w:val="none" w:sz="0" w:space="0" w:color="auto"/>
      </w:divBdr>
    </w:div>
    <w:div w:id="198423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rxiv.org/pdf/1803.02791.pdf" TargetMode="External"/><Relationship Id="rId18" Type="http://schemas.microsoft.com/office/2011/relationships/commentsExtended" Target="commentsExtended.xml"/><Relationship Id="rId26" Type="http://schemas.openxmlformats.org/officeDocument/2006/relationships/package" Target="embeddings/Microsoft_Visio_Drawing3.vsdx"/><Relationship Id="rId39"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3.emf"/><Relationship Id="rId34" Type="http://schemas.openxmlformats.org/officeDocument/2006/relationships/package" Target="embeddings/Microsoft_Visio_Drawing7.vsdx"/><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omments" Target="comments.xm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package" Target="embeddings/Microsoft_Visio_Drawing.vsdx"/><Relationship Id="rId20" Type="http://schemas.microsoft.com/office/2018/08/relationships/commentsExtensible" Target="commentsExtensible.xml"/><Relationship Id="rId29" Type="http://schemas.openxmlformats.org/officeDocument/2006/relationships/image" Target="media/image7.emf"/><Relationship Id="rId41"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package" Target="embeddings/Microsoft_Visio_Drawing2.vsdx"/><Relationship Id="rId32" Type="http://schemas.openxmlformats.org/officeDocument/2006/relationships/package" Target="embeddings/Microsoft_Visio_Drawing6.vsdx"/><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4.emf"/><Relationship Id="rId28" Type="http://schemas.openxmlformats.org/officeDocument/2006/relationships/package" Target="embeddings/Microsoft_Visio_Drawing4.vsdx"/><Relationship Id="rId36" Type="http://schemas.openxmlformats.org/officeDocument/2006/relationships/image" Target="media/image11.png"/><Relationship Id="rId10" Type="http://schemas.openxmlformats.org/officeDocument/2006/relationships/hyperlink" Target="http://www.3gpp.org/Change-Requests" TargetMode="External"/><Relationship Id="rId19" Type="http://schemas.microsoft.com/office/2016/09/relationships/commentsIds" Target="commentsIds.xml"/><Relationship Id="rId31" Type="http://schemas.openxmlformats.org/officeDocument/2006/relationships/image" Target="media/image8.emf"/><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1.emf"/><Relationship Id="rId22" Type="http://schemas.openxmlformats.org/officeDocument/2006/relationships/package" Target="embeddings/Microsoft_Visio_Drawing1.vsdx"/><Relationship Id="rId27" Type="http://schemas.openxmlformats.org/officeDocument/2006/relationships/image" Target="media/image6.emf"/><Relationship Id="rId30" Type="http://schemas.openxmlformats.org/officeDocument/2006/relationships/package" Target="embeddings/Microsoft_Visio_Drawing5.vsdx"/><Relationship Id="rId35"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D24F4-64FD-4A2C-B223-F2CD4CF0B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38</Pages>
  <Words>10298</Words>
  <Characters>58704</Characters>
  <Application>Microsoft Office Word</Application>
  <DocSecurity>0</DocSecurity>
  <Lines>489</Lines>
  <Paragraphs>137</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68865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CLo2</cp:lastModifiedBy>
  <cp:revision>2</cp:revision>
  <cp:lastPrinted>1900-01-01T08:00:00Z</cp:lastPrinted>
  <dcterms:created xsi:type="dcterms:W3CDTF">2021-05-25T14:55:00Z</dcterms:created>
  <dcterms:modified xsi:type="dcterms:W3CDTF">2021-05-25T14:55:00Z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NSCPROP_SA">
    <vt:lpwstr>D:\표준작업\3GPP\SA4\F2F meetings\SA4#108-e\Template_3GPP_CR.docx</vt:lpwstr>
  </property>
</Properties>
</file>