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F605B" w14:textId="77777777" w:rsidR="002E79D2" w:rsidRPr="008E3EC4" w:rsidRDefault="002E79D2" w:rsidP="002E79D2">
      <w:pPr>
        <w:tabs>
          <w:tab w:val="left" w:pos="2268"/>
        </w:tabs>
        <w:rPr>
          <w:rFonts w:ascii="Arial" w:hAnsi="Arial" w:cs="Arial"/>
          <w:sz w:val="22"/>
          <w:szCs w:val="24"/>
        </w:rPr>
      </w:pPr>
      <w:r w:rsidRPr="008E3EC4">
        <w:rPr>
          <w:rFonts w:ascii="Arial" w:hAnsi="Arial" w:cs="Arial"/>
          <w:b/>
          <w:sz w:val="22"/>
          <w:szCs w:val="24"/>
        </w:rPr>
        <w:t>Source:</w:t>
      </w:r>
      <w:r w:rsidRPr="008E3EC4">
        <w:rPr>
          <w:rFonts w:ascii="Arial" w:hAnsi="Arial" w:cs="Arial"/>
          <w:sz w:val="22"/>
          <w:szCs w:val="24"/>
        </w:rPr>
        <w:t xml:space="preserve"> </w:t>
      </w:r>
      <w:r w:rsidRPr="008E3EC4">
        <w:rPr>
          <w:rFonts w:ascii="Arial" w:hAnsi="Arial" w:cs="Arial"/>
          <w:sz w:val="22"/>
          <w:szCs w:val="24"/>
        </w:rPr>
        <w:tab/>
        <w:t>Nokia Corporation</w:t>
      </w:r>
      <w:r>
        <w:rPr>
          <w:rStyle w:val="FootnoteReference"/>
          <w:rFonts w:ascii="Arial" w:hAnsi="Arial" w:cs="Arial"/>
          <w:szCs w:val="24"/>
        </w:rPr>
        <w:footnoteReference w:id="2"/>
      </w:r>
    </w:p>
    <w:p w14:paraId="6AA04CB6" w14:textId="77777777" w:rsidR="002E79D2" w:rsidRDefault="002E79D2" w:rsidP="002E79D2">
      <w:pPr>
        <w:tabs>
          <w:tab w:val="left" w:pos="2268"/>
        </w:tabs>
        <w:ind w:left="2268" w:hanging="2268"/>
        <w:rPr>
          <w:rFonts w:ascii="Arial" w:hAnsi="Arial" w:cs="Arial"/>
          <w:b/>
          <w:sz w:val="22"/>
          <w:szCs w:val="24"/>
        </w:rPr>
      </w:pPr>
      <w:r w:rsidRPr="008E3EC4">
        <w:rPr>
          <w:rFonts w:ascii="Arial" w:hAnsi="Arial" w:cs="Arial"/>
          <w:b/>
          <w:sz w:val="22"/>
          <w:szCs w:val="24"/>
        </w:rPr>
        <w:t xml:space="preserve">Title: </w:t>
      </w:r>
      <w:r w:rsidRPr="008E3EC4">
        <w:rPr>
          <w:rFonts w:ascii="Arial" w:hAnsi="Arial" w:cs="Arial"/>
          <w:b/>
          <w:sz w:val="22"/>
          <w:szCs w:val="24"/>
        </w:rPr>
        <w:tab/>
      </w:r>
      <w:r w:rsidR="00D51B86" w:rsidRPr="00D51B86">
        <w:rPr>
          <w:rFonts w:ascii="Arial" w:hAnsi="Arial" w:cs="Arial"/>
          <w:bCs/>
          <w:sz w:val="22"/>
          <w:szCs w:val="24"/>
        </w:rPr>
        <w:t xml:space="preserve">Proposed changes to draft CR on Viewport </w:t>
      </w:r>
      <w:r w:rsidR="00FD7D31">
        <w:rPr>
          <w:rFonts w:ascii="Arial" w:hAnsi="Arial" w:cs="Arial"/>
          <w:bCs/>
          <w:sz w:val="22"/>
          <w:szCs w:val="24"/>
        </w:rPr>
        <w:t>D</w:t>
      </w:r>
      <w:r w:rsidR="00D51B86" w:rsidRPr="00D51B86">
        <w:rPr>
          <w:rFonts w:ascii="Arial" w:hAnsi="Arial" w:cs="Arial"/>
          <w:bCs/>
          <w:sz w:val="22"/>
          <w:szCs w:val="24"/>
        </w:rPr>
        <w:t>ependent Processing</w:t>
      </w:r>
    </w:p>
    <w:p w14:paraId="22ABD12A" w14:textId="77777777" w:rsidR="002E79D2" w:rsidRPr="008E3EC4" w:rsidRDefault="002E79D2" w:rsidP="002E79D2">
      <w:pPr>
        <w:tabs>
          <w:tab w:val="left" w:pos="2268"/>
        </w:tabs>
        <w:rPr>
          <w:rFonts w:ascii="Arial" w:hAnsi="Arial" w:cs="Arial"/>
          <w:sz w:val="22"/>
          <w:szCs w:val="24"/>
        </w:rPr>
      </w:pPr>
      <w:r w:rsidRPr="008E3EC4">
        <w:rPr>
          <w:rFonts w:ascii="Arial" w:hAnsi="Arial" w:cs="Arial"/>
          <w:b/>
          <w:sz w:val="22"/>
          <w:szCs w:val="24"/>
        </w:rPr>
        <w:t>Document for</w:t>
      </w:r>
      <w:r w:rsidRPr="008E3EC4">
        <w:rPr>
          <w:rFonts w:ascii="Arial" w:hAnsi="Arial" w:cs="Arial"/>
          <w:b/>
          <w:sz w:val="22"/>
          <w:szCs w:val="24"/>
        </w:rPr>
        <w:tab/>
      </w:r>
      <w:r w:rsidRPr="008E3EC4">
        <w:rPr>
          <w:rFonts w:ascii="Arial" w:hAnsi="Arial" w:cs="Arial"/>
          <w:sz w:val="22"/>
          <w:szCs w:val="24"/>
        </w:rPr>
        <w:t>Agreement</w:t>
      </w:r>
    </w:p>
    <w:p w14:paraId="3483F314" w14:textId="77777777" w:rsidR="0078198F" w:rsidRPr="003A3F21" w:rsidRDefault="002E79D2" w:rsidP="003A3F21">
      <w:pPr>
        <w:tabs>
          <w:tab w:val="left" w:pos="2268"/>
        </w:tabs>
        <w:jc w:val="both"/>
        <w:rPr>
          <w:rFonts w:ascii="Arial" w:hAnsi="Arial"/>
          <w:sz w:val="22"/>
        </w:rPr>
      </w:pPr>
      <w:r w:rsidRPr="008F6812">
        <w:rPr>
          <w:rFonts w:ascii="Arial" w:hAnsi="Arial"/>
          <w:b/>
          <w:sz w:val="22"/>
        </w:rPr>
        <w:t>Agenda item:</w:t>
      </w:r>
      <w:r w:rsidRPr="008F6812">
        <w:rPr>
          <w:rFonts w:ascii="Arial" w:hAnsi="Arial"/>
          <w:sz w:val="22"/>
        </w:rPr>
        <w:t xml:space="preserve"> </w:t>
      </w:r>
      <w:r w:rsidRPr="008F6812">
        <w:rPr>
          <w:rFonts w:ascii="Arial" w:hAnsi="Arial"/>
          <w:sz w:val="22"/>
        </w:rPr>
        <w:tab/>
      </w:r>
      <w:r w:rsidR="00F62759">
        <w:rPr>
          <w:rFonts w:ascii="Arial" w:hAnsi="Arial"/>
          <w:sz w:val="22"/>
        </w:rPr>
        <w:t>12.5</w:t>
      </w:r>
    </w:p>
    <w:p w14:paraId="4511104B" w14:textId="77777777" w:rsidR="0078198F" w:rsidRPr="00A7405A" w:rsidRDefault="0084353A" w:rsidP="00A7405A">
      <w:pPr>
        <w:pStyle w:val="Heading1"/>
        <w:tabs>
          <w:tab w:val="clear" w:pos="432"/>
          <w:tab w:val="num" w:pos="-288"/>
        </w:tabs>
        <w:rPr>
          <w:sz w:val="32"/>
        </w:rPr>
      </w:pPr>
      <w:r w:rsidRPr="00A7405A">
        <w:rPr>
          <w:sz w:val="32"/>
        </w:rPr>
        <w:t>Introduction</w:t>
      </w:r>
    </w:p>
    <w:p w14:paraId="3AAAF8C5" w14:textId="77777777" w:rsidR="00146538" w:rsidRDefault="009E07A3" w:rsidP="00A613AB">
      <w:pPr>
        <w:rPr>
          <w:sz w:val="20"/>
        </w:rPr>
      </w:pPr>
      <w:r w:rsidRPr="003A3F21">
        <w:rPr>
          <w:sz w:val="20"/>
        </w:rPr>
        <w:t xml:space="preserve">This </w:t>
      </w:r>
      <w:r w:rsidR="003A3F21">
        <w:rPr>
          <w:sz w:val="20"/>
        </w:rPr>
        <w:t xml:space="preserve">document presents changes related to viewport-dependent </w:t>
      </w:r>
      <w:r w:rsidR="00F46CB9">
        <w:rPr>
          <w:sz w:val="20"/>
        </w:rPr>
        <w:t>processing</w:t>
      </w:r>
      <w:r w:rsidR="003A3F21">
        <w:rPr>
          <w:sz w:val="20"/>
        </w:rPr>
        <w:t>, to be incorporated to the informative section X.9 of draft CR (</w:t>
      </w:r>
      <w:r w:rsidR="003A3F21" w:rsidRPr="003A3F21">
        <w:rPr>
          <w:sz w:val="20"/>
        </w:rPr>
        <w:t>S4-</w:t>
      </w:r>
      <w:r w:rsidR="003A3F21" w:rsidRPr="00FD7D31">
        <w:rPr>
          <w:sz w:val="20"/>
        </w:rPr>
        <w:t>210430</w:t>
      </w:r>
      <w:r w:rsidR="003A3F21">
        <w:rPr>
          <w:sz w:val="20"/>
        </w:rPr>
        <w:t>)</w:t>
      </w:r>
      <w:r w:rsidR="00361908">
        <w:rPr>
          <w:sz w:val="20"/>
        </w:rPr>
        <w:t xml:space="preserve"> to TS 26.114</w:t>
      </w:r>
      <w:r w:rsidR="003A3F21">
        <w:rPr>
          <w:sz w:val="20"/>
        </w:rPr>
        <w:t>.</w:t>
      </w:r>
    </w:p>
    <w:p w14:paraId="4C166A25" w14:textId="77777777" w:rsidR="00EB5779" w:rsidRDefault="00EB5779" w:rsidP="00A613AB">
      <w:pPr>
        <w:rPr>
          <w:sz w:val="20"/>
        </w:rPr>
      </w:pPr>
      <w:r>
        <w:rPr>
          <w:sz w:val="20"/>
        </w:rPr>
        <w:t xml:space="preserve">The important changes are listed below: </w:t>
      </w:r>
    </w:p>
    <w:p w14:paraId="12F2D959" w14:textId="77777777" w:rsidR="00EB5779" w:rsidRDefault="00EB5779" w:rsidP="009F59BC">
      <w:pPr>
        <w:numPr>
          <w:ilvl w:val="0"/>
          <w:numId w:val="146"/>
        </w:numPr>
        <w:rPr>
          <w:sz w:val="20"/>
        </w:rPr>
      </w:pPr>
      <w:r>
        <w:rPr>
          <w:sz w:val="20"/>
        </w:rPr>
        <w:t xml:space="preserve">A new parameter </w:t>
      </w:r>
      <w:r w:rsidRPr="007A5FFC">
        <w:rPr>
          <w:rFonts w:ascii="Courier New" w:eastAsia="Times New Roman" w:hAnsi="Courier New"/>
          <w:i/>
          <w:iCs/>
          <w:sz w:val="20"/>
          <w:lang w:val="fr-FR"/>
        </w:rPr>
        <w:t>["VL"]</w:t>
      </w:r>
      <w:r>
        <w:rPr>
          <w:sz w:val="20"/>
        </w:rPr>
        <w:t xml:space="preserve"> is added to the attribute </w:t>
      </w:r>
      <w:r w:rsidRPr="007A5FFC">
        <w:rPr>
          <w:i/>
          <w:iCs/>
          <w:sz w:val="20"/>
        </w:rPr>
        <w:t>3gpp_360video</w:t>
      </w:r>
      <w:r>
        <w:rPr>
          <w:sz w:val="20"/>
        </w:rPr>
        <w:t xml:space="preserve">, which indicates whether the delivered 360-degree video is to be rendered </w:t>
      </w:r>
      <w:r w:rsidR="00DE788E">
        <w:rPr>
          <w:sz w:val="20"/>
        </w:rPr>
        <w:t>as</w:t>
      </w:r>
      <w:r>
        <w:rPr>
          <w:sz w:val="20"/>
        </w:rPr>
        <w:t xml:space="preserve"> viewport-locked. The parameter is particularly relevant to VDP </w:t>
      </w:r>
      <w:r w:rsidR="00EE3644">
        <w:rPr>
          <w:sz w:val="20"/>
        </w:rPr>
        <w:t xml:space="preserve">scheme </w:t>
      </w:r>
      <w:r>
        <w:rPr>
          <w:sz w:val="20"/>
        </w:rPr>
        <w:t xml:space="preserve">that delivers only the viewport region. Viewport-locked mode always renders the received </w:t>
      </w:r>
      <w:r w:rsidR="00F47117">
        <w:rPr>
          <w:sz w:val="20"/>
        </w:rPr>
        <w:t xml:space="preserve">360-degree video </w:t>
      </w:r>
      <w:r>
        <w:rPr>
          <w:sz w:val="20"/>
        </w:rPr>
        <w:t xml:space="preserve">to the center of the current viewport of the receiver UE. This is suitable for 2D rendering and requires no additional bitstream </w:t>
      </w:r>
      <w:proofErr w:type="spellStart"/>
      <w:r>
        <w:rPr>
          <w:sz w:val="20"/>
        </w:rPr>
        <w:t>signalling</w:t>
      </w:r>
      <w:proofErr w:type="spellEnd"/>
      <w:r>
        <w:rPr>
          <w:sz w:val="20"/>
        </w:rPr>
        <w:t xml:space="preserve"> and reverse rotation processes. Details are also added to the information section X.9. </w:t>
      </w:r>
    </w:p>
    <w:p w14:paraId="0988DEE3" w14:textId="77777777" w:rsidR="00EB5779" w:rsidRDefault="00EB5779" w:rsidP="009F59BC">
      <w:pPr>
        <w:numPr>
          <w:ilvl w:val="0"/>
          <w:numId w:val="146"/>
        </w:numPr>
        <w:rPr>
          <w:sz w:val="20"/>
        </w:rPr>
      </w:pPr>
      <w:r>
        <w:rPr>
          <w:sz w:val="20"/>
        </w:rPr>
        <w:t xml:space="preserve">A new parameter </w:t>
      </w:r>
      <w:proofErr w:type="spellStart"/>
      <w:r w:rsidRPr="007A5FFC">
        <w:rPr>
          <w:i/>
          <w:iCs/>
          <w:sz w:val="20"/>
        </w:rPr>
        <w:t>viewport_size</w:t>
      </w:r>
      <w:proofErr w:type="spellEnd"/>
      <w:r>
        <w:rPr>
          <w:sz w:val="20"/>
        </w:rPr>
        <w:t xml:space="preserve"> is added to the attribute </w:t>
      </w:r>
      <w:r w:rsidRPr="007A5FFC">
        <w:rPr>
          <w:i/>
          <w:iCs/>
          <w:sz w:val="20"/>
        </w:rPr>
        <w:t>3gpp_360video</w:t>
      </w:r>
      <w:r>
        <w:rPr>
          <w:sz w:val="20"/>
        </w:rPr>
        <w:t xml:space="preserve">, which indicates the size of the viewport of the </w:t>
      </w:r>
      <w:r w:rsidR="00A4597F">
        <w:rPr>
          <w:sz w:val="20"/>
        </w:rPr>
        <w:t>ITT4RT-Rx clien</w:t>
      </w:r>
      <w:r w:rsidR="00A242B5">
        <w:rPr>
          <w:sz w:val="20"/>
        </w:rPr>
        <w:t xml:space="preserve">t. </w:t>
      </w:r>
    </w:p>
    <w:p w14:paraId="62DB5CBD" w14:textId="77777777" w:rsidR="00A47BA9" w:rsidRDefault="00A4597F">
      <w:pPr>
        <w:numPr>
          <w:ilvl w:val="0"/>
          <w:numId w:val="146"/>
        </w:numPr>
        <w:rPr>
          <w:sz w:val="20"/>
        </w:rPr>
      </w:pPr>
      <w:r>
        <w:rPr>
          <w:sz w:val="20"/>
        </w:rPr>
        <w:t xml:space="preserve">Section X.9 on viewport-dependent processing text is revised to be appropriate for inclusion in </w:t>
      </w:r>
      <w:r w:rsidR="00361908">
        <w:rPr>
          <w:sz w:val="20"/>
        </w:rPr>
        <w:t xml:space="preserve">the </w:t>
      </w:r>
      <w:r>
        <w:rPr>
          <w:sz w:val="20"/>
        </w:rPr>
        <w:t>specification.</w:t>
      </w:r>
    </w:p>
    <w:p w14:paraId="1481BA4B" w14:textId="77777777" w:rsidR="00A4597F" w:rsidRDefault="00A47BA9" w:rsidP="007A5FFC">
      <w:pPr>
        <w:numPr>
          <w:ilvl w:val="0"/>
          <w:numId w:val="146"/>
        </w:numPr>
        <w:rPr>
          <w:sz w:val="20"/>
        </w:rPr>
      </w:pPr>
      <w:r>
        <w:rPr>
          <w:sz w:val="20"/>
        </w:rPr>
        <w:t>Text pertaining to establishing multiple 360-degree streams (L</w:t>
      </w:r>
      <w:r w:rsidR="009736FF">
        <w:rPr>
          <w:sz w:val="20"/>
        </w:rPr>
        <w:t xml:space="preserve">ow </w:t>
      </w:r>
      <w:r>
        <w:rPr>
          <w:sz w:val="20"/>
        </w:rPr>
        <w:t>Q</w:t>
      </w:r>
      <w:r w:rsidR="009736FF">
        <w:rPr>
          <w:sz w:val="20"/>
        </w:rPr>
        <w:t>uality</w:t>
      </w:r>
      <w:r>
        <w:rPr>
          <w:sz w:val="20"/>
        </w:rPr>
        <w:t xml:space="preserve"> background and </w:t>
      </w:r>
      <w:proofErr w:type="gramStart"/>
      <w:r>
        <w:rPr>
          <w:sz w:val="20"/>
        </w:rPr>
        <w:t>H</w:t>
      </w:r>
      <w:r w:rsidR="009736FF">
        <w:rPr>
          <w:sz w:val="20"/>
        </w:rPr>
        <w:t xml:space="preserve">igh </w:t>
      </w:r>
      <w:r>
        <w:rPr>
          <w:sz w:val="20"/>
        </w:rPr>
        <w:t>Q</w:t>
      </w:r>
      <w:r w:rsidR="009736FF">
        <w:rPr>
          <w:sz w:val="20"/>
        </w:rPr>
        <w:t>uality</w:t>
      </w:r>
      <w:proofErr w:type="gramEnd"/>
      <w:r>
        <w:rPr>
          <w:sz w:val="20"/>
        </w:rPr>
        <w:t xml:space="preserve"> viewport) and bandwidth that was moved to the draft CR from the ITT4RT permanent document (PD) was removed due to insufficient specification of this process. This text is available in the PD and can be incorporated later. </w:t>
      </w:r>
    </w:p>
    <w:p w14:paraId="4FD49DD8" w14:textId="77777777" w:rsidR="00EB5779" w:rsidRPr="003A3F21" w:rsidRDefault="00EB5779" w:rsidP="00A613AB">
      <w:pPr>
        <w:rPr>
          <w:sz w:val="20"/>
        </w:rPr>
      </w:pPr>
    </w:p>
    <w:p w14:paraId="2AB85611" w14:textId="77777777" w:rsidR="0084353A" w:rsidRDefault="0084353A">
      <w:pPr>
        <w:pStyle w:val="CRheader"/>
        <w:shd w:val="clear" w:color="auto" w:fill="FFFF00"/>
        <w:pPrChange w:id="0" w:author="Author">
          <w:pPr/>
        </w:pPrChange>
      </w:pPr>
    </w:p>
    <w:p w14:paraId="7CCA818B" w14:textId="77777777" w:rsidR="009579D3" w:rsidRPr="00EE039D" w:rsidDel="003A1E9A" w:rsidRDefault="009579D3" w:rsidP="009579D3">
      <w:pPr>
        <w:rPr>
          <w:ins w:id="1" w:author="Author"/>
          <w:del w:id="2" w:author="Author"/>
          <w:highlight w:val="cyan"/>
        </w:rPr>
      </w:pPr>
      <w:ins w:id="3" w:author="Author">
        <w:del w:id="4" w:author="Author">
          <w:r w:rsidRPr="00EE039D" w:rsidDel="003A1E9A">
            <w:rPr>
              <w:highlight w:val="cyan"/>
            </w:rPr>
            <w:delText xml:space="preserve">[Y0] </w:delText>
          </w:r>
          <w:r w:rsidRPr="00EE039D" w:rsidDel="003A1E9A">
            <w:rPr>
              <w:highlight w:val="cyan"/>
            </w:rPr>
            <w:tab/>
            <w:delText>Igor D.D. Curcio, H. Toukomaa, D. Naik, Bandwidth Reduction of Omnidirectional Viewport-Dependent Video Streaming via Subjective Quality Assessment, ACM International Workshop on Multimedia Alternate Realities at ACM Multimedia Conference, 27 October 2017, Mountain View, CA, U.S.A.</w:delText>
          </w:r>
        </w:del>
      </w:ins>
    </w:p>
    <w:p w14:paraId="7FD8BA9C" w14:textId="77777777" w:rsidR="009579D3" w:rsidRPr="00EE039D" w:rsidDel="003A1E9A" w:rsidRDefault="009579D3" w:rsidP="009579D3">
      <w:pPr>
        <w:rPr>
          <w:ins w:id="5" w:author="Author"/>
          <w:del w:id="6" w:author="Author"/>
          <w:highlight w:val="cyan"/>
        </w:rPr>
      </w:pPr>
      <w:ins w:id="7" w:author="Author">
        <w:del w:id="8" w:author="Author">
          <w:r w:rsidRPr="00EE039D" w:rsidDel="003A1E9A">
            <w:rPr>
              <w:highlight w:val="cyan"/>
            </w:rPr>
            <w:delText>[Y1]</w:delText>
          </w:r>
          <w:r w:rsidRPr="00EE039D" w:rsidDel="003A1E9A">
            <w:rPr>
              <w:highlight w:val="cyan"/>
            </w:rPr>
            <w:tab/>
            <w:delText xml:space="preserve"> M. M. Hannuksela, Y.-K. Wang, and A. Hourunranta, “An overview of the OMAF standard for 360° video,” Data Compression Conference, Mar. 2019.</w:delText>
          </w:r>
        </w:del>
      </w:ins>
    </w:p>
    <w:p w14:paraId="387C0276" w14:textId="06E32021" w:rsidR="009579D3" w:rsidRPr="00EE039D" w:rsidDel="00966F37" w:rsidRDefault="009579D3" w:rsidP="009579D3">
      <w:pPr>
        <w:rPr>
          <w:ins w:id="9" w:author="Author"/>
          <w:del w:id="10" w:author="Author"/>
          <w:highlight w:val="cyan"/>
        </w:rPr>
      </w:pPr>
      <w:ins w:id="11" w:author="Author">
        <w:del w:id="12" w:author="Author">
          <w:r w:rsidRPr="00EE039D" w:rsidDel="00966F37">
            <w:rPr>
              <w:highlight w:val="cyan"/>
            </w:rPr>
            <w:delText xml:space="preserve">[Y2] </w:delText>
          </w:r>
          <w:r w:rsidRPr="00EE039D" w:rsidDel="00966F37">
            <w:rPr>
              <w:highlight w:val="cyan"/>
            </w:rPr>
            <w:tab/>
            <w:delText>N19274, Potential improvement of OMAF, MPEG 130, April 2020.</w:delText>
          </w:r>
          <w:r w:rsidRPr="00EE039D" w:rsidDel="00966F37">
            <w:rPr>
              <w:highlight w:val="cyan"/>
            </w:rPr>
            <w:tab/>
          </w:r>
        </w:del>
      </w:ins>
    </w:p>
    <w:p w14:paraId="0877323A" w14:textId="77777777" w:rsidR="003A3F21" w:rsidRPr="00EE039D" w:rsidDel="003A1E9A" w:rsidRDefault="009579D3" w:rsidP="009579D3">
      <w:pPr>
        <w:rPr>
          <w:ins w:id="13" w:author="Author"/>
          <w:del w:id="14" w:author="Author"/>
        </w:rPr>
      </w:pPr>
      <w:ins w:id="15" w:author="Author">
        <w:del w:id="16" w:author="Author">
          <w:r w:rsidRPr="00EE039D" w:rsidDel="003A1E9A">
            <w:rPr>
              <w:highlight w:val="cyan"/>
            </w:rPr>
            <w:delText xml:space="preserve">[Y3] </w:delText>
          </w:r>
          <w:r w:rsidRPr="00EE039D" w:rsidDel="003A1E9A">
            <w:rPr>
              <w:highlight w:val="cyan"/>
            </w:rPr>
            <w:tab/>
            <w:delText>Alireza Zare, Alireza Aminlou, and Miska M. Hannuksela. 2018. 6K Effective Resolution with 4K HEVC Decoding Capability for OMAF-compliant 360° Video Streaming. In Proceedings of the 23rd Packet Video Workshop (PV ’18). Association for Computing Machinery, New York, NY, USA, 72–77. DOI:https://doi.org/10.1145/3210424.3210425</w:delText>
          </w:r>
        </w:del>
      </w:ins>
    </w:p>
    <w:p w14:paraId="5FCE87E0" w14:textId="77777777" w:rsidR="002E0BC3" w:rsidRDefault="002E0BC3" w:rsidP="00A7405A">
      <w:pPr>
        <w:rPr>
          <w:ins w:id="17" w:author="Author"/>
          <w:rFonts w:ascii="Arial" w:hAnsi="Arial" w:cs="Arial"/>
          <w:sz w:val="20"/>
          <w:szCs w:val="22"/>
        </w:rPr>
      </w:pPr>
    </w:p>
    <w:p w14:paraId="113F8E0B" w14:textId="77777777" w:rsidR="002E0BC3" w:rsidRDefault="002E0BC3">
      <w:pPr>
        <w:pStyle w:val="CRheader"/>
        <w:shd w:val="clear" w:color="auto" w:fill="FFFF00"/>
        <w:pPrChange w:id="18" w:author="Author">
          <w:pPr/>
        </w:pPrChange>
      </w:pPr>
    </w:p>
    <w:p w14:paraId="4E390487" w14:textId="77777777" w:rsidR="00DA2FF4" w:rsidRPr="00DA2FF4" w:rsidRDefault="00DA2FF4" w:rsidP="00DA2FF4">
      <w:pPr>
        <w:keepNext/>
        <w:keepLines/>
        <w:numPr>
          <w:ilvl w:val="0"/>
          <w:numId w:val="127"/>
        </w:numPr>
        <w:overflowPunct/>
        <w:autoSpaceDE/>
        <w:autoSpaceDN/>
        <w:adjustRightInd/>
        <w:spacing w:before="180"/>
        <w:ind w:left="1134" w:hanging="1134"/>
        <w:textAlignment w:val="auto"/>
        <w:outlineLvl w:val="1"/>
        <w:rPr>
          <w:rFonts w:ascii="Arial" w:eastAsia="Times New Roman" w:hAnsi="Arial"/>
          <w:sz w:val="32"/>
          <w:lang w:eastAsia="ko-KR"/>
        </w:rPr>
      </w:pPr>
      <w:r w:rsidRPr="00DA2FF4">
        <w:rPr>
          <w:rFonts w:ascii="Arial" w:eastAsia="Times New Roman" w:hAnsi="Arial"/>
          <w:sz w:val="32"/>
          <w:lang w:eastAsia="ko-KR"/>
        </w:rPr>
        <w:t>X.6.2</w:t>
      </w:r>
      <w:r w:rsidRPr="00DA2FF4">
        <w:rPr>
          <w:rFonts w:ascii="Arial" w:eastAsia="Times New Roman" w:hAnsi="Arial"/>
          <w:sz w:val="32"/>
          <w:lang w:eastAsia="ko-KR"/>
        </w:rPr>
        <w:tab/>
        <w:t>Main 360-degree video</w:t>
      </w:r>
    </w:p>
    <w:p w14:paraId="7C6F8249" w14:textId="77777777" w:rsidR="00DA2FF4" w:rsidRPr="00DA2FF4" w:rsidRDefault="00DA2FF4" w:rsidP="00DA2FF4">
      <w:pPr>
        <w:overflowPunct/>
        <w:autoSpaceDE/>
        <w:autoSpaceDN/>
        <w:adjustRightInd/>
        <w:textAlignment w:val="auto"/>
        <w:rPr>
          <w:rFonts w:eastAsia="Times New Roman"/>
          <w:szCs w:val="24"/>
        </w:rPr>
      </w:pPr>
      <w:r w:rsidRPr="00DA2FF4">
        <w:rPr>
          <w:rFonts w:eastAsia="Times New Roman"/>
          <w:szCs w:val="24"/>
        </w:rPr>
        <w:t>X.6.2.1 General</w:t>
      </w:r>
    </w:p>
    <w:p w14:paraId="5CE62327"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 xml:space="preserve">A new SDP attribute </w:t>
      </w:r>
      <w:r w:rsidRPr="00DA2FF4">
        <w:rPr>
          <w:rFonts w:ascii="Courier New" w:eastAsia="Times New Roman" w:hAnsi="Courier New" w:cs="Courier New"/>
          <w:sz w:val="20"/>
          <w:szCs w:val="22"/>
        </w:rPr>
        <w:t>3gpp_360video</w:t>
      </w:r>
      <w:r w:rsidRPr="00DA2FF4">
        <w:rPr>
          <w:rFonts w:eastAsia="Times New Roman"/>
          <w:sz w:val="20"/>
        </w:rPr>
        <w:t xml:space="preserve"> is defined with the following ABNF syntax:</w:t>
      </w:r>
    </w:p>
    <w:p w14:paraId="03DF7A18" w14:textId="77777777"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rPr>
      </w:pPr>
      <w:r w:rsidRPr="00DA2FF4">
        <w:rPr>
          <w:rFonts w:ascii="Courier New" w:eastAsia="Times New Roman" w:hAnsi="Courier New"/>
          <w:sz w:val="20"/>
        </w:rPr>
        <w:t xml:space="preserve">3gpp_360video = "a=3gpp_360video:" [SP FOV] [SP FOV_CENTER] </w:t>
      </w:r>
      <w:r w:rsidRPr="00DA2FF4">
        <w:rPr>
          <w:rFonts w:ascii="Courier New" w:eastAsia="Times New Roman" w:hAnsi="Courier New"/>
          <w:sz w:val="20"/>
          <w:lang w:val="fr-FR"/>
        </w:rPr>
        <w:t>[SP "</w:t>
      </w:r>
      <w:proofErr w:type="spellStart"/>
      <w:r w:rsidRPr="00DA2FF4">
        <w:rPr>
          <w:rFonts w:ascii="Courier New" w:eastAsia="Times New Roman" w:hAnsi="Courier New"/>
          <w:sz w:val="20"/>
          <w:lang w:val="fr-FR"/>
        </w:rPr>
        <w:t>Stereo</w:t>
      </w:r>
      <w:proofErr w:type="spellEnd"/>
      <w:r w:rsidRPr="00DA2FF4">
        <w:rPr>
          <w:rFonts w:ascii="Courier New" w:eastAsia="Times New Roman" w:hAnsi="Courier New"/>
          <w:sz w:val="20"/>
          <w:lang w:val="fr-FR"/>
        </w:rPr>
        <w:t>"]</w:t>
      </w:r>
      <w:r w:rsidRPr="00DA2FF4">
        <w:rPr>
          <w:rFonts w:ascii="Courier New" w:eastAsia="Times New Roman" w:hAnsi="Courier New"/>
          <w:sz w:val="20"/>
        </w:rPr>
        <w:t xml:space="preserve"> [VDP]</w:t>
      </w:r>
    </w:p>
    <w:p w14:paraId="2F5BA5EA" w14:textId="77777777"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rPr>
      </w:pPr>
    </w:p>
    <w:p w14:paraId="69F8C883" w14:textId="77777777" w:rsidR="00DA2FF4" w:rsidRPr="00DA2FF4" w:rsidRDefault="00DA2FF4" w:rsidP="00DA2F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rFonts w:ascii="Courier New" w:eastAsia="Times New Roman" w:hAnsi="Courier New"/>
          <w:sz w:val="20"/>
          <w:lang w:val="fr-FR"/>
        </w:rPr>
      </w:pPr>
      <w:r w:rsidRPr="00DA2FF4">
        <w:rPr>
          <w:rFonts w:ascii="Courier New" w:eastAsia="Times New Roman" w:hAnsi="Courier New"/>
          <w:sz w:val="20"/>
        </w:rPr>
        <w:t xml:space="preserve">VDP = </w:t>
      </w:r>
      <w:r w:rsidRPr="00DA2FF4">
        <w:rPr>
          <w:rFonts w:ascii="Courier New" w:eastAsia="Times New Roman" w:hAnsi="Courier New"/>
          <w:sz w:val="20"/>
          <w:lang w:val="fr-FR"/>
        </w:rPr>
        <w:t xml:space="preserve">"VDP" </w:t>
      </w:r>
      <w:ins w:id="19" w:author="Author">
        <w:r w:rsidRPr="00DA2FF4">
          <w:rPr>
            <w:rFonts w:ascii="Courier New" w:eastAsia="Times New Roman" w:hAnsi="Courier New"/>
            <w:sz w:val="20"/>
            <w:lang w:val="fr-FR"/>
          </w:rPr>
          <w:t>["VL"]</w:t>
        </w:r>
      </w:ins>
      <w:r w:rsidRPr="00DA2FF4">
        <w:rPr>
          <w:rFonts w:ascii="Courier New" w:eastAsia="Times New Roman" w:hAnsi="Courier New"/>
          <w:sz w:val="20"/>
          <w:lang w:val="fr-FR"/>
        </w:rPr>
        <w:t xml:space="preserve"> [SP Projection] [SP PPM] SP </w:t>
      </w:r>
      <w:proofErr w:type="spellStart"/>
      <w:r w:rsidRPr="00DA2FF4">
        <w:rPr>
          <w:rFonts w:ascii="Courier New" w:eastAsia="Times New Roman" w:hAnsi="Courier New"/>
          <w:sz w:val="20"/>
          <w:lang w:val="fr-FR"/>
        </w:rPr>
        <w:t>viewport_ctrl</w:t>
      </w:r>
      <w:proofErr w:type="spellEnd"/>
      <w:ins w:id="20" w:author="Author">
        <w:r w:rsidR="00645156">
          <w:rPr>
            <w:rFonts w:ascii="Courier New" w:eastAsia="Times New Roman" w:hAnsi="Courier New"/>
            <w:sz w:val="20"/>
            <w:lang w:val="fr-FR"/>
          </w:rPr>
          <w:t xml:space="preserve"> SP </w:t>
        </w:r>
        <w:proofErr w:type="spellStart"/>
        <w:r w:rsidR="00645156">
          <w:rPr>
            <w:rFonts w:ascii="Courier New" w:eastAsia="Times New Roman" w:hAnsi="Courier New"/>
            <w:sz w:val="20"/>
            <w:lang w:val="fr-FR"/>
          </w:rPr>
          <w:t>viewport_siz</w:t>
        </w:r>
        <w:r w:rsidR="00A242B5">
          <w:rPr>
            <w:rFonts w:ascii="Courier New" w:eastAsia="Times New Roman" w:hAnsi="Courier New"/>
            <w:sz w:val="20"/>
            <w:lang w:val="fr-FR"/>
          </w:rPr>
          <w:t>e</w:t>
        </w:r>
      </w:ins>
      <w:proofErr w:type="spellEnd"/>
    </w:p>
    <w:p w14:paraId="083146E0" w14:textId="77777777" w:rsidR="00DA2FF4" w:rsidRPr="00DA2FF4" w:rsidRDefault="00DA2FF4" w:rsidP="00DA2FF4">
      <w:pPr>
        <w:overflowPunct/>
        <w:autoSpaceDE/>
        <w:autoSpaceDN/>
        <w:adjustRightInd/>
        <w:textAlignment w:val="auto"/>
        <w:rPr>
          <w:rFonts w:eastAsia="Times New Roman"/>
          <w:sz w:val="20"/>
          <w:lang w:val="fr-FR"/>
        </w:rPr>
      </w:pPr>
    </w:p>
    <w:p w14:paraId="6578A776" w14:textId="77777777" w:rsidR="00DA2FF4" w:rsidRPr="00DA2FF4" w:rsidRDefault="00DA2FF4" w:rsidP="00DA2FF4">
      <w:pPr>
        <w:overflowPunct/>
        <w:autoSpaceDE/>
        <w:autoSpaceDN/>
        <w:adjustRightInd/>
        <w:ind w:left="284"/>
        <w:textAlignment w:val="auto"/>
        <w:rPr>
          <w:rFonts w:eastAsia="Times New Roman"/>
          <w:sz w:val="20"/>
        </w:rPr>
      </w:pPr>
      <w:r w:rsidRPr="00DA2FF4">
        <w:rPr>
          <w:rFonts w:eastAsia="Times New Roman"/>
          <w:sz w:val="20"/>
        </w:rPr>
        <w:t xml:space="preserve">NOTE: If the SDP negotiations become too complex, defining profiles can be considered. </w:t>
      </w:r>
    </w:p>
    <w:p w14:paraId="60BD3A86"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 xml:space="preserve">The semantics of the above attribute and parameters is provided below.  Unsupported parameters of the </w:t>
      </w:r>
      <w:r w:rsidRPr="00DA2FF4">
        <w:rPr>
          <w:rFonts w:ascii="Courier New" w:eastAsia="Times New Roman" w:hAnsi="Courier New"/>
          <w:sz w:val="20"/>
          <w:szCs w:val="22"/>
        </w:rPr>
        <w:t>3gpp_360video</w:t>
      </w:r>
      <w:r w:rsidRPr="00DA2FF4">
        <w:rPr>
          <w:rFonts w:eastAsia="Times New Roman"/>
          <w:sz w:val="20"/>
        </w:rPr>
        <w:t xml:space="preserve"> attribute may be ignored. </w:t>
      </w:r>
    </w:p>
    <w:p w14:paraId="567B0CA8" w14:textId="77777777" w:rsidR="00DA2FF4" w:rsidRPr="00DA2FF4" w:rsidRDefault="00DA2FF4" w:rsidP="00DA2FF4">
      <w:pPr>
        <w:overflowPunct/>
        <w:autoSpaceDE/>
        <w:autoSpaceDN/>
        <w:adjustRightInd/>
        <w:textAlignment w:val="auto"/>
        <w:rPr>
          <w:rFonts w:eastAsia="Times New Roman" w:cs="Arial"/>
          <w:sz w:val="20"/>
        </w:rPr>
      </w:pPr>
      <w:r w:rsidRPr="00DA2FF4">
        <w:rPr>
          <w:rFonts w:eastAsia="Times New Roman"/>
          <w:sz w:val="20"/>
        </w:rPr>
        <w:t xml:space="preserve">An ITT4RT client supporting the 3gpp_360video attribute using viewport-independent processing or stereoscopic </w:t>
      </w:r>
      <w:r w:rsidRPr="00DA2FF4">
        <w:rPr>
          <w:rFonts w:eastAsia="Times New Roman" w:cs="Arial"/>
          <w:sz w:val="20"/>
        </w:rPr>
        <w:t>video for video shall support the following procedures:</w:t>
      </w:r>
    </w:p>
    <w:p w14:paraId="49A16B0A" w14:textId="77777777" w:rsidR="00DA2FF4" w:rsidRPr="00DA2FF4" w:rsidRDefault="00DA2FF4" w:rsidP="00DA2FF4">
      <w:pPr>
        <w:numPr>
          <w:ilvl w:val="0"/>
          <w:numId w:val="127"/>
        </w:numPr>
        <w:overflowPunct/>
        <w:autoSpaceDE/>
        <w:autoSpaceDN/>
        <w:adjustRightInd/>
        <w:contextualSpacing/>
        <w:textAlignment w:val="auto"/>
        <w:rPr>
          <w:rFonts w:eastAsia="Calibri"/>
          <w:sz w:val="20"/>
        </w:rPr>
      </w:pPr>
      <w:r w:rsidRPr="00DA2FF4">
        <w:rPr>
          <w:rFonts w:eastAsia="Calibri" w:cs="Calibri"/>
          <w:sz w:val="20"/>
        </w:rPr>
        <w:t xml:space="preserve">    when sending an SDP offer, the </w:t>
      </w:r>
      <w:r w:rsidRPr="00DA2FF4">
        <w:rPr>
          <w:rFonts w:eastAsia="Times New Roman"/>
          <w:sz w:val="20"/>
        </w:rPr>
        <w:t xml:space="preserve">ITT4RT </w:t>
      </w:r>
      <w:r w:rsidRPr="00DA2FF4">
        <w:rPr>
          <w:rFonts w:eastAsia="Calibri" w:cs="Calibri"/>
          <w:sz w:val="20"/>
        </w:rPr>
        <w:t>client includes the 3gpp_360video attribute in the media description for video in the SDP offer,</w:t>
      </w:r>
    </w:p>
    <w:p w14:paraId="50942896" w14:textId="77777777" w:rsidR="00DA2FF4" w:rsidRPr="00DA2FF4" w:rsidRDefault="00DA2FF4" w:rsidP="00DA2FF4">
      <w:pPr>
        <w:numPr>
          <w:ilvl w:val="0"/>
          <w:numId w:val="127"/>
        </w:numPr>
        <w:overflowPunct/>
        <w:autoSpaceDE/>
        <w:autoSpaceDN/>
        <w:adjustRightInd/>
        <w:contextualSpacing/>
        <w:textAlignment w:val="auto"/>
        <w:rPr>
          <w:rFonts w:eastAsia="Calibri" w:cs="Calibri"/>
          <w:sz w:val="20"/>
        </w:rPr>
      </w:pPr>
      <w:r w:rsidRPr="00DA2FF4">
        <w:rPr>
          <w:rFonts w:eastAsia="Calibri" w:cs="Calibri"/>
          <w:sz w:val="20"/>
        </w:rPr>
        <w:t xml:space="preserve">    when sending an SDP answer, the ITT4RT client includes the 3gpp_360video attribute in the media description for video in the SDP answer if the 3gpp_360video attribute was received in an SDP offer,</w:t>
      </w:r>
    </w:p>
    <w:p w14:paraId="5EE5E70B" w14:textId="77777777" w:rsidR="00DA2FF4" w:rsidRPr="00DA2FF4" w:rsidRDefault="00DA2FF4" w:rsidP="00DA2FF4">
      <w:pPr>
        <w:numPr>
          <w:ilvl w:val="0"/>
          <w:numId w:val="127"/>
        </w:numPr>
        <w:overflowPunct/>
        <w:autoSpaceDE/>
        <w:autoSpaceDN/>
        <w:adjustRightInd/>
        <w:contextualSpacing/>
        <w:textAlignment w:val="auto"/>
        <w:rPr>
          <w:rFonts w:eastAsia="Calibri" w:cs="Calibri"/>
          <w:iCs/>
          <w:sz w:val="20"/>
        </w:rPr>
      </w:pPr>
      <w:r w:rsidRPr="00DA2FF4">
        <w:rPr>
          <w:rFonts w:eastAsia="Calibri" w:cs="Calibri"/>
          <w:sz w:val="20"/>
        </w:rPr>
        <w:t xml:space="preserve">    after successful negotiation of the 3gpp_360video attribute in the SDP, for the video streams based on the HEVC or AVC codec, the ITT4RT clients exchange an RTP-based video stream containing an HEVC or AVC bitstream with omnidirectional video specific SEI messages as defined in clause X.3. </w:t>
      </w:r>
    </w:p>
    <w:p w14:paraId="34DD880F" w14:textId="77777777" w:rsidR="00DA2FF4" w:rsidRPr="00DA2FF4" w:rsidRDefault="00DA2FF4" w:rsidP="00DA2FF4">
      <w:pPr>
        <w:overflowPunct/>
        <w:autoSpaceDE/>
        <w:autoSpaceDN/>
        <w:adjustRightInd/>
        <w:textAlignment w:val="auto"/>
        <w:rPr>
          <w:rFonts w:eastAsia="Times New Roman"/>
          <w:sz w:val="20"/>
        </w:rPr>
      </w:pPr>
    </w:p>
    <w:p w14:paraId="31B972FA" w14:textId="77777777" w:rsidR="00DA2FF4" w:rsidRPr="00DA2FF4" w:rsidRDefault="00DA2FF4" w:rsidP="00DA2FF4">
      <w:pPr>
        <w:overflowPunct/>
        <w:autoSpaceDE/>
        <w:autoSpaceDN/>
        <w:adjustRightInd/>
        <w:textAlignment w:val="auto"/>
        <w:rPr>
          <w:rFonts w:eastAsia="Times New Roman"/>
          <w:sz w:val="20"/>
        </w:rPr>
      </w:pPr>
      <w:r w:rsidRPr="00DA2FF4">
        <w:rPr>
          <w:rFonts w:eastAsia="Times New Roman"/>
          <w:sz w:val="20"/>
        </w:rPr>
        <w:t>An ITT4RT client  supporting the 3gpp_360video attribute supporting use of viewport-dependent processing (VDP) shall include the</w:t>
      </w:r>
      <w:r w:rsidRPr="00DA2FF4">
        <w:rPr>
          <w:rFonts w:ascii="Courier New" w:eastAsia="Times New Roman" w:hAnsi="Courier New" w:cs="Courier New"/>
          <w:sz w:val="20"/>
          <w:szCs w:val="22"/>
        </w:rPr>
        <w:t xml:space="preserve"> </w:t>
      </w:r>
      <w:r w:rsidRPr="00DA2FF4">
        <w:rPr>
          <w:rFonts w:ascii="Courier New" w:eastAsia="Times New Roman" w:hAnsi="Courier New" w:cs="Courier New"/>
          <w:sz w:val="20"/>
          <w:szCs w:val="22"/>
          <w:lang w:val="fr-FR"/>
        </w:rPr>
        <w:t>VDP</w:t>
      </w:r>
      <w:r w:rsidRPr="00DA2FF4">
        <w:rPr>
          <w:rFonts w:eastAsia="Times New Roman"/>
          <w:sz w:val="20"/>
          <w:lang w:val="fr-FR"/>
        </w:rPr>
        <w:t xml:space="preserve"> </w:t>
      </w:r>
      <w:r w:rsidRPr="00DA2FF4">
        <w:rPr>
          <w:rFonts w:eastAsia="Times New Roman" w:cs="Arial"/>
          <w:sz w:val="20"/>
          <w:szCs w:val="22"/>
        </w:rPr>
        <w:t xml:space="preserve">parameter in the SDP offer and answer. Depending on the value indicated by </w:t>
      </w:r>
      <w:r w:rsidRPr="00DA2FF4">
        <w:rPr>
          <w:rFonts w:eastAsia="Times New Roman"/>
          <w:sz w:val="20"/>
        </w:rPr>
        <w:t>the</w:t>
      </w:r>
      <w:r w:rsidRPr="00DA2FF4">
        <w:rPr>
          <w:rFonts w:ascii="Courier New" w:eastAsia="Times New Roman" w:hAnsi="Courier New" w:cs="Courier New"/>
          <w:sz w:val="20"/>
          <w:szCs w:val="22"/>
        </w:rPr>
        <w:t xml:space="preserve"> </w:t>
      </w:r>
      <w:r w:rsidRPr="00DA2FF4">
        <w:rPr>
          <w:rFonts w:ascii="Courier New" w:eastAsia="Times New Roman" w:hAnsi="Courier New" w:cs="Courier New"/>
          <w:sz w:val="20"/>
          <w:szCs w:val="22"/>
          <w:lang w:val="fr-FR"/>
        </w:rPr>
        <w:t>VDP</w:t>
      </w:r>
      <w:r w:rsidRPr="00DA2FF4">
        <w:rPr>
          <w:rFonts w:eastAsia="Times New Roman"/>
          <w:sz w:val="20"/>
          <w:lang w:val="fr-FR"/>
        </w:rPr>
        <w:t xml:space="preserve"> </w:t>
      </w:r>
      <w:r w:rsidRPr="00DA2FF4">
        <w:rPr>
          <w:rFonts w:eastAsia="Times New Roman" w:cs="Arial"/>
          <w:sz w:val="20"/>
          <w:szCs w:val="22"/>
        </w:rPr>
        <w:t>parameter, the ITT4RT client shall</w:t>
      </w:r>
      <w:r w:rsidRPr="00DA2FF4">
        <w:rPr>
          <w:rFonts w:eastAsia="Times New Roman"/>
          <w:sz w:val="20"/>
        </w:rPr>
        <w:t xml:space="preserve"> further support the following procedures:</w:t>
      </w:r>
    </w:p>
    <w:p w14:paraId="327CBE42" w14:textId="77777777" w:rsidR="00DA2FF4" w:rsidRPr="00DA2FF4" w:rsidRDefault="00DA2FF4" w:rsidP="00DA2FF4">
      <w:pPr>
        <w:numPr>
          <w:ilvl w:val="0"/>
          <w:numId w:val="127"/>
        </w:numPr>
        <w:overflowPunct/>
        <w:autoSpaceDE/>
        <w:autoSpaceDN/>
        <w:adjustRightInd/>
        <w:contextualSpacing/>
        <w:textAlignment w:val="auto"/>
        <w:rPr>
          <w:rFonts w:eastAsia="Calibri" w:cs="Calibri"/>
          <w:sz w:val="20"/>
        </w:rPr>
      </w:pPr>
      <w:r w:rsidRPr="00DA2FF4">
        <w:rPr>
          <w:rFonts w:eastAsia="Calibri" w:cs="Calibri"/>
          <w:sz w:val="20"/>
        </w:rPr>
        <w:t xml:space="preserve">     the RTCP feedback (FB) message described in clause X.7.2 of type ‘Viewport’ to carry requested viewport information during the RTP streaming of media (</w:t>
      </w:r>
      <w:proofErr w:type="spellStart"/>
      <w:r w:rsidRPr="00DA2FF4">
        <w:rPr>
          <w:rFonts w:eastAsia="Calibri" w:cs="Calibri"/>
          <w:sz w:val="20"/>
        </w:rPr>
        <w:t>signalled</w:t>
      </w:r>
      <w:proofErr w:type="spellEnd"/>
      <w:r w:rsidRPr="00DA2FF4">
        <w:rPr>
          <w:rFonts w:eastAsia="Calibri" w:cs="Calibri"/>
          <w:sz w:val="20"/>
        </w:rPr>
        <w:t xml:space="preserve"> from the ITT4RT-Rx client to the ITT4RT-Tx client). </w:t>
      </w:r>
    </w:p>
    <w:p w14:paraId="769BB0DB" w14:textId="77777777" w:rsidR="00DA2FF4" w:rsidRPr="00DA2FF4" w:rsidRDefault="00DA2FF4" w:rsidP="00DA2FF4">
      <w:pPr>
        <w:overflowPunct/>
        <w:autoSpaceDE/>
        <w:autoSpaceDN/>
        <w:adjustRightInd/>
        <w:ind w:left="1080"/>
        <w:contextualSpacing/>
        <w:textAlignment w:val="auto"/>
        <w:rPr>
          <w:rFonts w:eastAsia="Calibri" w:cs="Calibri"/>
          <w:sz w:val="20"/>
        </w:rPr>
      </w:pPr>
    </w:p>
    <w:p w14:paraId="4DDCBB51" w14:textId="77777777" w:rsidR="008431D3" w:rsidRDefault="00DA2FF4" w:rsidP="00D92D39">
      <w:pPr>
        <w:overflowPunct/>
        <w:autoSpaceDE/>
        <w:autoSpaceDN/>
        <w:adjustRightInd/>
        <w:textAlignment w:val="auto"/>
        <w:rPr>
          <w:ins w:id="21" w:author="Author"/>
          <w:rFonts w:eastAsia="Calibri"/>
          <w:sz w:val="20"/>
        </w:rPr>
      </w:pPr>
      <w:r w:rsidRPr="00DA2FF4">
        <w:rPr>
          <w:rFonts w:eastAsia="Calibri"/>
          <w:sz w:val="20"/>
        </w:rPr>
        <w:t>An ITT4RT client shall not include</w:t>
      </w:r>
      <w:r w:rsidRPr="00DA2FF4">
        <w:rPr>
          <w:rFonts w:ascii="Courier New" w:eastAsia="Calibri" w:hAnsi="Courier New" w:cs="Courier New"/>
          <w:sz w:val="20"/>
        </w:rPr>
        <w:t xml:space="preserve"> </w:t>
      </w:r>
      <w:r w:rsidRPr="00DA2FF4">
        <w:rPr>
          <w:rFonts w:ascii="Courier New" w:eastAsia="Calibri" w:hAnsi="Courier New" w:cs="Courier New"/>
          <w:sz w:val="20"/>
          <w:lang w:val="fr-FR"/>
        </w:rPr>
        <w:t>VDP</w:t>
      </w:r>
      <w:r w:rsidRPr="00DA2FF4">
        <w:rPr>
          <w:rFonts w:eastAsia="Calibri"/>
          <w:sz w:val="20"/>
          <w:lang w:val="fr-FR"/>
        </w:rPr>
        <w:t xml:space="preserve"> </w:t>
      </w:r>
      <w:r w:rsidRPr="00DA2FF4">
        <w:rPr>
          <w:rFonts w:eastAsia="Calibri"/>
          <w:sz w:val="20"/>
        </w:rPr>
        <w:t xml:space="preserve">parameter in the SDP answer if the SDP offer contains the 3gpp_360video attribute without the </w:t>
      </w:r>
      <w:r w:rsidRPr="00DA2FF4">
        <w:rPr>
          <w:rFonts w:ascii="Courier New" w:eastAsia="Calibri" w:hAnsi="Courier New" w:cs="Courier New"/>
          <w:sz w:val="20"/>
          <w:lang w:val="fr-FR"/>
        </w:rPr>
        <w:t>VDP</w:t>
      </w:r>
      <w:r w:rsidRPr="00DA2FF4">
        <w:rPr>
          <w:rFonts w:eastAsia="Calibri"/>
          <w:sz w:val="20"/>
          <w:lang w:val="fr-FR"/>
        </w:rPr>
        <w:t xml:space="preserve"> </w:t>
      </w:r>
      <w:r w:rsidRPr="00DA2FF4">
        <w:rPr>
          <w:rFonts w:eastAsia="Calibri"/>
          <w:sz w:val="20"/>
        </w:rPr>
        <w:t>parameter.</w:t>
      </w:r>
      <w:ins w:id="22" w:author="Author">
        <w:r w:rsidR="00D92D39">
          <w:rPr>
            <w:rFonts w:eastAsia="Calibri"/>
            <w:sz w:val="20"/>
          </w:rPr>
          <w:t xml:space="preserve"> </w:t>
        </w:r>
      </w:ins>
    </w:p>
    <w:p w14:paraId="280AF2B6" w14:textId="77777777" w:rsidR="00467F5D" w:rsidRDefault="00537776" w:rsidP="00D92D39">
      <w:pPr>
        <w:overflowPunct/>
        <w:autoSpaceDE/>
        <w:autoSpaceDN/>
        <w:adjustRightInd/>
        <w:textAlignment w:val="auto"/>
        <w:rPr>
          <w:ins w:id="23" w:author="Author"/>
          <w:rFonts w:eastAsia="Calibri"/>
          <w:sz w:val="20"/>
        </w:rPr>
      </w:pPr>
      <w:ins w:id="24" w:author="Author">
        <w:r>
          <w:rPr>
            <w:rFonts w:eastAsia="Calibri"/>
            <w:sz w:val="20"/>
          </w:rPr>
          <w:t xml:space="preserve">An ITT4RT client supporting VDP may indicate in the SDP the parameter VL to indicate support for </w:t>
        </w:r>
        <w:proofErr w:type="gramStart"/>
        <w:r>
          <w:rPr>
            <w:rFonts w:eastAsia="Calibri"/>
            <w:sz w:val="20"/>
          </w:rPr>
          <w:t>viewport-locked</w:t>
        </w:r>
        <w:proofErr w:type="gramEnd"/>
        <w:r>
          <w:rPr>
            <w:rFonts w:eastAsia="Calibri"/>
            <w:sz w:val="20"/>
          </w:rPr>
          <w:t xml:space="preserve"> VDP. An ITT4RT-Tx client that supports viewport-locked VDP shall rotate the viewport to the center of the ERP before encoding the 360-degree content when VDP VL is successfully negotiated. An ITT4RT-Rx client that supports viewport-locked VDP shall render the received 360-degree content such that </w:t>
        </w:r>
        <w:r w:rsidR="0051471E">
          <w:rPr>
            <w:rFonts w:eastAsia="Calibri"/>
            <w:sz w:val="20"/>
          </w:rPr>
          <w:t xml:space="preserve">its </w:t>
        </w:r>
        <w:r>
          <w:rPr>
            <w:rFonts w:eastAsia="Calibri"/>
            <w:sz w:val="20"/>
          </w:rPr>
          <w:t>center is aligned to the center of the current viewport</w:t>
        </w:r>
        <w:r w:rsidR="0051471E">
          <w:rPr>
            <w:rFonts w:eastAsia="Calibri"/>
            <w:sz w:val="20"/>
          </w:rPr>
          <w:t xml:space="preserve"> of the ITT4RT-Rx UE</w:t>
        </w:r>
        <w:r>
          <w:rPr>
            <w:rFonts w:eastAsia="Calibri"/>
            <w:sz w:val="20"/>
          </w:rPr>
          <w:t xml:space="preserve">. </w:t>
        </w:r>
        <w:r w:rsidR="00467F5D">
          <w:rPr>
            <w:rFonts w:eastAsia="Calibri"/>
            <w:sz w:val="20"/>
          </w:rPr>
          <w:t xml:space="preserve">This is in contrast to normal rendering of VDP content, in which it is necessary to map the delivered content to the global coordinates (real capture position) of the 360-degree video, </w:t>
        </w:r>
        <w:proofErr w:type="spellStart"/>
        <w:r w:rsidR="00467F5D">
          <w:rPr>
            <w:rFonts w:eastAsia="Calibri"/>
            <w:sz w:val="20"/>
          </w:rPr>
          <w:t>i.e</w:t>
        </w:r>
        <w:proofErr w:type="spellEnd"/>
        <w:r w:rsidR="00467F5D">
          <w:rPr>
            <w:rFonts w:eastAsia="Calibri"/>
            <w:sz w:val="20"/>
          </w:rPr>
          <w:t xml:space="preserve">, the </w:t>
        </w:r>
        <w:r w:rsidR="00360D37">
          <w:rPr>
            <w:rFonts w:eastAsia="Calibri"/>
            <w:sz w:val="20"/>
          </w:rPr>
          <w:t xml:space="preserve">normal </w:t>
        </w:r>
        <w:r w:rsidR="00467F5D">
          <w:rPr>
            <w:rFonts w:eastAsia="Calibri"/>
            <w:sz w:val="20"/>
          </w:rPr>
          <w:t xml:space="preserve">rendering is sphere-locked. </w:t>
        </w:r>
      </w:ins>
    </w:p>
    <w:p w14:paraId="470DF341" w14:textId="77777777" w:rsidR="00DA2FF4" w:rsidRDefault="00537776" w:rsidP="00D92D39">
      <w:pPr>
        <w:overflowPunct/>
        <w:autoSpaceDE/>
        <w:autoSpaceDN/>
        <w:adjustRightInd/>
        <w:textAlignment w:val="auto"/>
        <w:rPr>
          <w:ins w:id="25" w:author="Author"/>
          <w:rFonts w:eastAsia="Calibri"/>
          <w:sz w:val="20"/>
        </w:rPr>
      </w:pPr>
      <w:ins w:id="26" w:author="Author">
        <w:r>
          <w:rPr>
            <w:rFonts w:eastAsia="Calibri"/>
            <w:sz w:val="20"/>
          </w:rPr>
          <w:t>Viewport-locked VDP is suitable for devices with 2D screens</w:t>
        </w:r>
        <w:r w:rsidR="00DE788E">
          <w:rPr>
            <w:rFonts w:eastAsia="Calibri"/>
            <w:sz w:val="20"/>
          </w:rPr>
          <w:t xml:space="preserve"> and ultra-low latency networks</w:t>
        </w:r>
        <w:r>
          <w:rPr>
            <w:rFonts w:eastAsia="Calibri"/>
            <w:sz w:val="20"/>
          </w:rPr>
          <w:t xml:space="preserve">. ITT4RT-Tx clients </w:t>
        </w:r>
        <w:r w:rsidR="009C59F8">
          <w:rPr>
            <w:rFonts w:eastAsia="Calibri"/>
            <w:sz w:val="20"/>
          </w:rPr>
          <w:t xml:space="preserve">that deliver viewport-locked VDP should only encode and deliver the viewport region as the region beyond the viewport will not be rendered at the ITT4RT-Rx client. </w:t>
        </w:r>
      </w:ins>
    </w:p>
    <w:p w14:paraId="7D39D4DC" w14:textId="77777777" w:rsidR="000904C5" w:rsidRPr="00DA2FF4" w:rsidRDefault="000904C5" w:rsidP="00D92D39">
      <w:pPr>
        <w:overflowPunct/>
        <w:autoSpaceDE/>
        <w:autoSpaceDN/>
        <w:adjustRightInd/>
        <w:textAlignment w:val="auto"/>
        <w:rPr>
          <w:rFonts w:eastAsia="Calibri"/>
          <w:sz w:val="20"/>
        </w:rPr>
      </w:pPr>
      <w:ins w:id="27" w:author="Author">
        <w:r>
          <w:rPr>
            <w:rFonts w:eastAsia="Calibri"/>
            <w:sz w:val="20"/>
          </w:rPr>
          <w:t xml:space="preserve">Further details on VDP can be found in </w:t>
        </w:r>
        <w:r w:rsidR="00EC77B5">
          <w:rPr>
            <w:rFonts w:eastAsia="Calibri"/>
            <w:sz w:val="20"/>
          </w:rPr>
          <w:t xml:space="preserve">section </w:t>
        </w:r>
        <w:r>
          <w:rPr>
            <w:rFonts w:eastAsia="Calibri"/>
            <w:sz w:val="20"/>
          </w:rPr>
          <w:t xml:space="preserve">X.9. </w:t>
        </w:r>
      </w:ins>
    </w:p>
    <w:p w14:paraId="2EA7EA5E"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lastRenderedPageBreak/>
        <w:t>X.6.2.2 Projection</w:t>
      </w:r>
    </w:p>
    <w:p w14:paraId="7AD6E818"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 client supporting the 3gpp_360video attribute with </w:t>
      </w:r>
      <w:r w:rsidRPr="00A242B5">
        <w:rPr>
          <w:rFonts w:ascii="Courier New" w:eastAsia="Times New Roman" w:hAnsi="Courier New"/>
          <w:sz w:val="20"/>
          <w:lang w:val="fr-FR"/>
        </w:rPr>
        <w:t>VDP</w:t>
      </w:r>
      <w:r w:rsidRPr="00A242B5">
        <w:rPr>
          <w:rFonts w:eastAsia="Times New Roman"/>
          <w:sz w:val="20"/>
        </w:rPr>
        <w:t xml:space="preserve"> supporting projection may include the </w:t>
      </w:r>
      <w:r w:rsidRPr="00A242B5">
        <w:rPr>
          <w:rFonts w:ascii="Courier New" w:eastAsia="Times New Roman" w:hAnsi="Courier New" w:cs="Courier New"/>
          <w:sz w:val="20"/>
          <w:szCs w:val="22"/>
          <w:lang w:val="fr-FR"/>
        </w:rPr>
        <w:t>Projection</w:t>
      </w:r>
      <w:r w:rsidRPr="00A242B5">
        <w:rPr>
          <w:rFonts w:eastAsia="Times New Roman"/>
          <w:sz w:val="20"/>
        </w:rPr>
        <w:t xml:space="preserve"> parameter indicating the types of projection (e.g. ERP, CMP) it prefers (in the order of preference) in the SDP.  An ITT4RT client may respond to an SDP offer with multiple options indicated in the </w:t>
      </w:r>
      <w:r w:rsidRPr="00A242B5">
        <w:rPr>
          <w:rFonts w:ascii="Courier New" w:eastAsia="Times New Roman" w:hAnsi="Courier New" w:cs="Courier New"/>
          <w:sz w:val="20"/>
          <w:szCs w:val="22"/>
          <w:lang w:val="fr-FR"/>
        </w:rPr>
        <w:t>Projection</w:t>
      </w:r>
      <w:r w:rsidRPr="00A242B5">
        <w:rPr>
          <w:rFonts w:eastAsia="Times New Roman"/>
          <w:sz w:val="20"/>
        </w:rPr>
        <w:t xml:space="preserve"> parameter with the agreed option. An ITT4RT-Tx client is not required to provide the preferred form of projection indicated by an ITT4RT-Rx client but may do so when possible. </w:t>
      </w:r>
    </w:p>
    <w:p w14:paraId="2192D9A8"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The ABNF syntax is defined as follows:</w:t>
      </w:r>
    </w:p>
    <w:p w14:paraId="19B4BC1A"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Projection = “projection=ERP” / “projection=CMP”</w:t>
      </w:r>
    </w:p>
    <w:p w14:paraId="45A10285"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X.6.2.3 F</w:t>
      </w:r>
      <w:ins w:id="28" w:author="Author">
        <w:r w:rsidR="00CA33CF">
          <w:rPr>
            <w:rFonts w:eastAsia="Times New Roman"/>
            <w:szCs w:val="24"/>
          </w:rPr>
          <w:t xml:space="preserve">ield </w:t>
        </w:r>
        <w:r w:rsidR="00700AB0">
          <w:rPr>
            <w:rFonts w:eastAsia="Times New Roman"/>
            <w:szCs w:val="24"/>
          </w:rPr>
          <w:t>O</w:t>
        </w:r>
      </w:ins>
      <w:del w:id="29" w:author="Author">
        <w:r w:rsidRPr="00A242B5" w:rsidDel="00700AB0">
          <w:rPr>
            <w:rFonts w:eastAsia="Times New Roman"/>
            <w:szCs w:val="24"/>
          </w:rPr>
          <w:delText>O</w:delText>
        </w:r>
      </w:del>
      <w:ins w:id="30" w:author="Author">
        <w:r w:rsidR="00CA33CF">
          <w:rPr>
            <w:rFonts w:eastAsia="Times New Roman"/>
            <w:szCs w:val="24"/>
          </w:rPr>
          <w:t xml:space="preserve">f </w:t>
        </w:r>
      </w:ins>
      <w:r w:rsidRPr="00A242B5">
        <w:rPr>
          <w:rFonts w:eastAsia="Times New Roman"/>
          <w:szCs w:val="24"/>
        </w:rPr>
        <w:t>V</w:t>
      </w:r>
      <w:ins w:id="31" w:author="Author">
        <w:r w:rsidR="00CA33CF">
          <w:rPr>
            <w:rFonts w:eastAsia="Times New Roman"/>
            <w:szCs w:val="24"/>
          </w:rPr>
          <w:t>iew (F</w:t>
        </w:r>
        <w:r w:rsidR="00700AB0">
          <w:rPr>
            <w:rFonts w:eastAsia="Times New Roman"/>
            <w:szCs w:val="24"/>
          </w:rPr>
          <w:t>O</w:t>
        </w:r>
        <w:del w:id="32" w:author="Author">
          <w:r w:rsidR="00CA33CF" w:rsidDel="00700AB0">
            <w:rPr>
              <w:rFonts w:eastAsia="Times New Roman"/>
              <w:szCs w:val="24"/>
            </w:rPr>
            <w:delText>O</w:delText>
          </w:r>
        </w:del>
        <w:r w:rsidR="00CA33CF">
          <w:rPr>
            <w:rFonts w:eastAsia="Times New Roman"/>
            <w:szCs w:val="24"/>
          </w:rPr>
          <w:t>V)</w:t>
        </w:r>
        <w:r>
          <w:rPr>
            <w:rFonts w:eastAsia="Times New Roman"/>
            <w:szCs w:val="24"/>
          </w:rPr>
          <w:t xml:space="preserve"> </w:t>
        </w:r>
      </w:ins>
    </w:p>
    <w:p w14:paraId="4CEA7052" w14:textId="77777777" w:rsidR="00A242B5" w:rsidRPr="00A242B5" w:rsidRDefault="00A242B5" w:rsidP="00A242B5">
      <w:pPr>
        <w:overflowPunct/>
        <w:autoSpaceDE/>
        <w:autoSpaceDN/>
        <w:adjustRightInd/>
        <w:textAlignment w:val="auto"/>
        <w:rPr>
          <w:rFonts w:eastAsia="Times New Roman"/>
          <w:sz w:val="20"/>
          <w:szCs w:val="24"/>
        </w:rPr>
      </w:pPr>
      <w:r w:rsidRPr="00A242B5">
        <w:rPr>
          <w:rFonts w:eastAsia="Times New Roman"/>
          <w:sz w:val="20"/>
        </w:rPr>
        <w:t xml:space="preserve">An ITT4RT-Tx client may support sending a limited 360-degree video. </w:t>
      </w:r>
    </w:p>
    <w:p w14:paraId="58E3E8FB"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ITT4RT-Tx client supporting the 3gpp_360video attribute capable of sending a limited 360-degree video shall include the parameter </w:t>
      </w:r>
      <w:r w:rsidRPr="00A242B5">
        <w:rPr>
          <w:rFonts w:ascii="Courier New" w:eastAsia="Times New Roman" w:hAnsi="Courier New"/>
          <w:sz w:val="20"/>
          <w:lang w:val="fr-FR"/>
        </w:rPr>
        <w:t>FOV</w:t>
      </w:r>
      <w:r w:rsidRPr="00A242B5">
        <w:rPr>
          <w:rFonts w:eastAsia="Times New Roman"/>
          <w:sz w:val="20"/>
        </w:rPr>
        <w:t xml:space="preserve"> in its SDP offer to indicate the </w:t>
      </w:r>
      <w:proofErr w:type="spellStart"/>
      <w:r w:rsidRPr="00A242B5">
        <w:rPr>
          <w:rFonts w:eastAsia="Times New Roman"/>
          <w:sz w:val="20"/>
        </w:rPr>
        <w:t>cfov</w:t>
      </w:r>
      <w:proofErr w:type="spellEnd"/>
      <w:r w:rsidRPr="00A242B5">
        <w:rPr>
          <w:rFonts w:eastAsia="Times New Roman"/>
          <w:sz w:val="20"/>
        </w:rPr>
        <w:t xml:space="preserve"> (</w:t>
      </w:r>
      <w:r w:rsidRPr="00A242B5">
        <w:rPr>
          <w:rFonts w:eastAsia="Times New Roman"/>
          <w:i/>
          <w:iCs/>
          <w:sz w:val="20"/>
        </w:rPr>
        <w:t xml:space="preserve">Capture </w:t>
      </w:r>
      <w:proofErr w:type="spellStart"/>
      <w:r w:rsidRPr="00A242B5">
        <w:rPr>
          <w:rFonts w:eastAsia="Times New Roman"/>
          <w:i/>
          <w:iCs/>
          <w:sz w:val="20"/>
        </w:rPr>
        <w:t>FoV</w:t>
      </w:r>
      <w:proofErr w:type="spellEnd"/>
      <w:r w:rsidRPr="00A242B5">
        <w:rPr>
          <w:rFonts w:eastAsia="Times New Roman"/>
          <w:sz w:val="20"/>
        </w:rPr>
        <w:t xml:space="preserve">) as the extent (range) of the 360-degree video with respect to the unit sphere. The range is expressed in unit of degrees with an </w:t>
      </w:r>
      <w:r w:rsidRPr="00A242B5">
        <w:rPr>
          <w:rFonts w:eastAsia="Times New Roman"/>
          <w:i/>
          <w:iCs/>
          <w:sz w:val="20"/>
        </w:rPr>
        <w:t xml:space="preserve">x </w:t>
      </w:r>
      <w:r w:rsidRPr="00A242B5">
        <w:rPr>
          <w:rFonts w:eastAsia="Times New Roman"/>
          <w:sz w:val="20"/>
        </w:rPr>
        <w:t xml:space="preserve">parameter for azimuth range and a </w:t>
      </w:r>
      <w:r w:rsidRPr="00A242B5">
        <w:rPr>
          <w:rFonts w:eastAsia="Times New Roman"/>
          <w:i/>
          <w:iCs/>
          <w:sz w:val="20"/>
        </w:rPr>
        <w:t>y</w:t>
      </w:r>
      <w:r w:rsidRPr="00A242B5">
        <w:rPr>
          <w:rFonts w:eastAsia="Times New Roman"/>
          <w:sz w:val="20"/>
        </w:rPr>
        <w:t xml:space="preserve"> parameter for elevation range, sent as a comma-</w:t>
      </w:r>
      <w:proofErr w:type="spellStart"/>
      <w:r w:rsidRPr="00A242B5">
        <w:rPr>
          <w:rFonts w:eastAsia="Times New Roman"/>
          <w:sz w:val="20"/>
        </w:rPr>
        <w:t>seperated</w:t>
      </w:r>
      <w:proofErr w:type="spellEnd"/>
      <w:r w:rsidRPr="00A242B5">
        <w:rPr>
          <w:rFonts w:eastAsia="Times New Roman"/>
          <w:sz w:val="20"/>
        </w:rPr>
        <w:t xml:space="preserve"> tuple. In the absence of </w:t>
      </w:r>
      <w:proofErr w:type="spellStart"/>
      <w:r w:rsidRPr="00A242B5">
        <w:rPr>
          <w:rFonts w:eastAsia="Times New Roman"/>
          <w:sz w:val="20"/>
        </w:rPr>
        <w:t>cfov</w:t>
      </w:r>
      <w:proofErr w:type="spellEnd"/>
      <w:r w:rsidRPr="00A242B5">
        <w:rPr>
          <w:rFonts w:eastAsia="Times New Roman"/>
          <w:sz w:val="20"/>
        </w:rPr>
        <w:t xml:space="preserve">, the default value of x and y are 360 and 180 degrees, respectively. </w:t>
      </w:r>
    </w:p>
    <w:p w14:paraId="3A6DD44E"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ITT4RT-Rx client supporting the 3gpp_360video attribute capable that wants to receive a limited 360-degree video shall include the parameter </w:t>
      </w:r>
      <w:r w:rsidRPr="00A242B5">
        <w:rPr>
          <w:rFonts w:ascii="Courier New" w:eastAsia="Times New Roman" w:hAnsi="Courier New"/>
          <w:sz w:val="20"/>
          <w:lang w:val="fr-FR"/>
        </w:rPr>
        <w:t>FOV</w:t>
      </w:r>
      <w:r w:rsidRPr="00A242B5">
        <w:rPr>
          <w:rFonts w:eastAsia="Times New Roman"/>
          <w:sz w:val="20"/>
        </w:rPr>
        <w:t xml:space="preserve"> in its SDP offer/answer to indicate the </w:t>
      </w:r>
      <w:proofErr w:type="spellStart"/>
      <w:r w:rsidRPr="00A242B5">
        <w:rPr>
          <w:rFonts w:eastAsia="Times New Roman"/>
          <w:sz w:val="20"/>
        </w:rPr>
        <w:t>pfov</w:t>
      </w:r>
      <w:proofErr w:type="spellEnd"/>
      <w:r w:rsidRPr="00A242B5">
        <w:rPr>
          <w:rFonts w:eastAsia="Times New Roman"/>
          <w:sz w:val="20"/>
        </w:rPr>
        <w:t xml:space="preserve"> (</w:t>
      </w:r>
      <w:r w:rsidRPr="00A242B5">
        <w:rPr>
          <w:rFonts w:eastAsia="Times New Roman"/>
          <w:i/>
          <w:iCs/>
          <w:sz w:val="20"/>
        </w:rPr>
        <w:t xml:space="preserve">Preferred </w:t>
      </w:r>
      <w:proofErr w:type="spellStart"/>
      <w:r w:rsidRPr="00A242B5">
        <w:rPr>
          <w:rFonts w:eastAsia="Times New Roman"/>
          <w:i/>
          <w:iCs/>
          <w:sz w:val="20"/>
        </w:rPr>
        <w:t>FoV</w:t>
      </w:r>
      <w:proofErr w:type="spellEnd"/>
      <w:r w:rsidRPr="00A242B5">
        <w:rPr>
          <w:rFonts w:eastAsia="Times New Roman"/>
          <w:i/>
          <w:iCs/>
          <w:sz w:val="20"/>
        </w:rPr>
        <w:t>)</w:t>
      </w:r>
      <w:r w:rsidRPr="00A242B5">
        <w:rPr>
          <w:rFonts w:eastAsia="Times New Roman"/>
          <w:sz w:val="20"/>
        </w:rPr>
        <w:t xml:space="preserve">, where </w:t>
      </w:r>
      <w:proofErr w:type="spellStart"/>
      <w:r w:rsidRPr="00A242B5">
        <w:rPr>
          <w:rFonts w:eastAsia="Times New Roman"/>
          <w:i/>
          <w:iCs/>
          <w:sz w:val="20"/>
        </w:rPr>
        <w:t>pfov</w:t>
      </w:r>
      <w:proofErr w:type="spellEnd"/>
      <w:r w:rsidRPr="00A242B5">
        <w:rPr>
          <w:rFonts w:eastAsia="Times New Roman"/>
          <w:sz w:val="20"/>
        </w:rPr>
        <w:t xml:space="preserve"> &lt;= </w:t>
      </w:r>
      <w:proofErr w:type="spellStart"/>
      <w:r w:rsidRPr="00A242B5">
        <w:rPr>
          <w:rFonts w:eastAsia="Times New Roman"/>
          <w:i/>
          <w:iCs/>
          <w:sz w:val="20"/>
        </w:rPr>
        <w:t>cfov</w:t>
      </w:r>
      <w:proofErr w:type="spellEnd"/>
      <w:r w:rsidRPr="00A242B5">
        <w:rPr>
          <w:rFonts w:eastAsia="Times New Roman"/>
          <w:sz w:val="20"/>
        </w:rPr>
        <w:t xml:space="preserve"> in one or both the </w:t>
      </w:r>
      <w:r w:rsidRPr="00A242B5">
        <w:rPr>
          <w:rFonts w:eastAsia="Times New Roman"/>
          <w:i/>
          <w:iCs/>
          <w:sz w:val="20"/>
        </w:rPr>
        <w:t>x</w:t>
      </w:r>
      <w:r w:rsidRPr="00A242B5">
        <w:rPr>
          <w:rFonts w:eastAsia="Times New Roman"/>
          <w:sz w:val="20"/>
        </w:rPr>
        <w:t xml:space="preserve"> and </w:t>
      </w:r>
      <w:r w:rsidRPr="00A242B5">
        <w:rPr>
          <w:rFonts w:eastAsia="Times New Roman"/>
          <w:i/>
          <w:iCs/>
          <w:sz w:val="20"/>
        </w:rPr>
        <w:t>y</w:t>
      </w:r>
      <w:r w:rsidRPr="00A242B5">
        <w:rPr>
          <w:rFonts w:eastAsia="Times New Roman"/>
          <w:sz w:val="20"/>
        </w:rPr>
        <w:t xml:space="preserve"> dimensions when </w:t>
      </w:r>
      <w:proofErr w:type="spellStart"/>
      <w:r w:rsidRPr="00A242B5">
        <w:rPr>
          <w:rFonts w:eastAsia="Times New Roman"/>
          <w:sz w:val="20"/>
        </w:rPr>
        <w:t>cfov</w:t>
      </w:r>
      <w:proofErr w:type="spellEnd"/>
      <w:r w:rsidRPr="00A242B5">
        <w:rPr>
          <w:rFonts w:eastAsia="Times New Roman"/>
          <w:sz w:val="20"/>
        </w:rPr>
        <w:t xml:space="preserve"> is known. The </w:t>
      </w:r>
      <w:proofErr w:type="spellStart"/>
      <w:r w:rsidRPr="00A242B5">
        <w:rPr>
          <w:rFonts w:eastAsia="Times New Roman"/>
          <w:i/>
          <w:iCs/>
          <w:sz w:val="20"/>
        </w:rPr>
        <w:t>pfov</w:t>
      </w:r>
      <w:proofErr w:type="spellEnd"/>
      <w:r w:rsidRPr="00A242B5">
        <w:rPr>
          <w:rFonts w:eastAsia="Times New Roman"/>
          <w:sz w:val="20"/>
        </w:rPr>
        <w:t xml:space="preserve"> range is expressed in unit of degrees with an </w:t>
      </w:r>
      <w:r w:rsidRPr="00A242B5">
        <w:rPr>
          <w:rFonts w:eastAsia="Times New Roman"/>
          <w:i/>
          <w:iCs/>
          <w:sz w:val="20"/>
        </w:rPr>
        <w:t xml:space="preserve">x </w:t>
      </w:r>
      <w:r w:rsidRPr="00A242B5">
        <w:rPr>
          <w:rFonts w:eastAsia="Times New Roman"/>
          <w:sz w:val="20"/>
        </w:rPr>
        <w:t xml:space="preserve">parameter for azimuth range and a </w:t>
      </w:r>
      <w:r w:rsidRPr="00A242B5">
        <w:rPr>
          <w:rFonts w:eastAsia="Times New Roman"/>
          <w:i/>
          <w:iCs/>
          <w:sz w:val="20"/>
        </w:rPr>
        <w:t>y</w:t>
      </w:r>
      <w:r w:rsidRPr="00A242B5">
        <w:rPr>
          <w:rFonts w:eastAsia="Times New Roman"/>
          <w:sz w:val="20"/>
        </w:rPr>
        <w:t xml:space="preserve"> parameter for elevation range, sent as a comma-</w:t>
      </w:r>
      <w:proofErr w:type="spellStart"/>
      <w:r w:rsidRPr="00A242B5">
        <w:rPr>
          <w:rFonts w:eastAsia="Times New Roman"/>
          <w:sz w:val="20"/>
        </w:rPr>
        <w:t>seperated</w:t>
      </w:r>
      <w:proofErr w:type="spellEnd"/>
      <w:r w:rsidRPr="00A242B5">
        <w:rPr>
          <w:rFonts w:eastAsia="Times New Roman"/>
          <w:sz w:val="20"/>
        </w:rPr>
        <w:t xml:space="preserve"> tuple. In the absence of </w:t>
      </w:r>
      <w:proofErr w:type="spellStart"/>
      <w:r w:rsidRPr="00A242B5">
        <w:rPr>
          <w:rFonts w:eastAsia="Times New Roman"/>
          <w:sz w:val="20"/>
        </w:rPr>
        <w:t>pfov</w:t>
      </w:r>
      <w:proofErr w:type="spellEnd"/>
      <w:r w:rsidRPr="00A242B5">
        <w:rPr>
          <w:rFonts w:eastAsia="Times New Roman"/>
          <w:sz w:val="20"/>
        </w:rPr>
        <w:t xml:space="preserve">, it should be assumed to be the same as </w:t>
      </w:r>
      <w:proofErr w:type="spellStart"/>
      <w:r w:rsidRPr="00A242B5">
        <w:rPr>
          <w:rFonts w:eastAsia="Times New Roman"/>
          <w:sz w:val="20"/>
        </w:rPr>
        <w:t>cfov</w:t>
      </w:r>
      <w:proofErr w:type="spellEnd"/>
      <w:r w:rsidRPr="00A242B5">
        <w:rPr>
          <w:rFonts w:eastAsia="Times New Roman"/>
          <w:sz w:val="20"/>
        </w:rPr>
        <w:t xml:space="preserve">. </w:t>
      </w:r>
    </w:p>
    <w:p w14:paraId="22767620" w14:textId="77777777" w:rsidR="00A242B5" w:rsidRPr="00A242B5" w:rsidRDefault="00A242B5" w:rsidP="00A242B5">
      <w:pPr>
        <w:numPr>
          <w:ilvl w:val="1"/>
          <w:numId w:val="128"/>
        </w:numPr>
        <w:overflowPunct/>
        <w:autoSpaceDE/>
        <w:autoSpaceDN/>
        <w:adjustRightInd/>
        <w:ind w:left="1156"/>
        <w:jc w:val="both"/>
        <w:textAlignment w:val="auto"/>
        <w:rPr>
          <w:rFonts w:eastAsia="Times New Roman"/>
          <w:sz w:val="20"/>
        </w:rPr>
      </w:pPr>
      <w:r w:rsidRPr="00A242B5">
        <w:rPr>
          <w:rFonts w:eastAsia="Times New Roman"/>
          <w:sz w:val="20"/>
        </w:rPr>
        <w:t xml:space="preserve">      An ITT4RT-Tx client that has received an SDP offer from an ITT4RT-Rx client with the parameter FOV shall include in its SDP answer the parameter </w:t>
      </w:r>
      <w:r w:rsidRPr="00A242B5">
        <w:rPr>
          <w:rFonts w:ascii="Courier New" w:eastAsia="Times New Roman" w:hAnsi="Courier New"/>
          <w:sz w:val="20"/>
          <w:lang w:val="fr-FR"/>
        </w:rPr>
        <w:t>FOV</w:t>
      </w:r>
      <w:r w:rsidRPr="00A242B5">
        <w:rPr>
          <w:rFonts w:eastAsia="Times New Roman"/>
          <w:sz w:val="20"/>
        </w:rPr>
        <w:t xml:space="preserve"> to indicate the range of the 360-degree video it will provide. The value is the same as the FOV in the SDP offer or different based on the ITT4RT-Tx client capabilities. </w:t>
      </w:r>
    </w:p>
    <w:p w14:paraId="359E6F89" w14:textId="77777777" w:rsidR="00A242B5" w:rsidRPr="00A242B5" w:rsidRDefault="00A242B5" w:rsidP="00A242B5">
      <w:pPr>
        <w:overflowPunct/>
        <w:autoSpaceDE/>
        <w:autoSpaceDN/>
        <w:adjustRightInd/>
        <w:jc w:val="both"/>
        <w:textAlignment w:val="auto"/>
        <w:rPr>
          <w:rFonts w:eastAsia="Times New Roman"/>
          <w:sz w:val="20"/>
        </w:rPr>
      </w:pPr>
      <w:r w:rsidRPr="00A242B5">
        <w:rPr>
          <w:rFonts w:eastAsia="Times New Roman"/>
          <w:sz w:val="20"/>
        </w:rPr>
        <w:t xml:space="preserve">An ITT4RT client supporting the 3gpp_360video attribute with the </w:t>
      </w:r>
      <w:r w:rsidRPr="00A242B5">
        <w:rPr>
          <w:rFonts w:ascii="Courier New" w:eastAsia="Times New Roman" w:hAnsi="Courier New"/>
          <w:sz w:val="20"/>
          <w:lang w:val="fr-FR"/>
        </w:rPr>
        <w:t>FOV</w:t>
      </w:r>
      <w:r w:rsidRPr="00A242B5">
        <w:rPr>
          <w:rFonts w:eastAsia="Times New Roman"/>
          <w:sz w:val="20"/>
        </w:rPr>
        <w:t xml:space="preserve"> parameter may include the </w:t>
      </w:r>
      <w:proofErr w:type="spellStart"/>
      <w:r w:rsidRPr="00A242B5">
        <w:rPr>
          <w:rFonts w:eastAsia="Times New Roman"/>
          <w:sz w:val="20"/>
        </w:rPr>
        <w:t>paramater</w:t>
      </w:r>
      <w:proofErr w:type="spellEnd"/>
      <w:r w:rsidRPr="00A242B5">
        <w:rPr>
          <w:rFonts w:eastAsia="Times New Roman"/>
          <w:sz w:val="20"/>
        </w:rPr>
        <w:t xml:space="preserve"> </w:t>
      </w:r>
      <w:r w:rsidRPr="00A242B5">
        <w:rPr>
          <w:rFonts w:ascii="Courier New" w:eastAsia="Times New Roman" w:hAnsi="Courier New"/>
          <w:sz w:val="20"/>
          <w:lang w:val="fr-FR"/>
        </w:rPr>
        <w:t>FOV_CENTER</w:t>
      </w:r>
      <w:r w:rsidRPr="00A242B5">
        <w:rPr>
          <w:rFonts w:eastAsia="Times New Roman"/>
          <w:sz w:val="20"/>
        </w:rPr>
        <w:t xml:space="preserve"> in the SDP. </w:t>
      </w:r>
      <w:r w:rsidRPr="00A242B5">
        <w:rPr>
          <w:rFonts w:ascii="Courier New" w:eastAsia="Times New Roman" w:hAnsi="Courier New"/>
          <w:sz w:val="20"/>
          <w:lang w:val="fr-FR"/>
        </w:rPr>
        <w:t>FOV_CENTER</w:t>
      </w:r>
      <w:r w:rsidRPr="00A242B5">
        <w:rPr>
          <w:rFonts w:eastAsia="Times New Roman"/>
          <w:sz w:val="20"/>
        </w:rPr>
        <w:t xml:space="preserve"> is expressed as a comma-separated tuple (</w:t>
      </w:r>
      <w:proofErr w:type="spellStart"/>
      <w:r w:rsidRPr="00A242B5">
        <w:rPr>
          <w:rFonts w:eastAsia="Times New Roman"/>
          <w:sz w:val="20"/>
        </w:rPr>
        <w:t>x,y</w:t>
      </w:r>
      <w:proofErr w:type="spellEnd"/>
      <w:r w:rsidRPr="00A242B5">
        <w:rPr>
          <w:rFonts w:eastAsia="Times New Roman"/>
          <w:sz w:val="20"/>
        </w:rPr>
        <w:t xml:space="preserve">), where x is the azimuth (in degrees) and y is the elevation (in degrees) with respect to the global coordinates such that the range defined </w:t>
      </w:r>
      <w:r w:rsidRPr="00A242B5">
        <w:rPr>
          <w:rFonts w:ascii="Courier New" w:eastAsia="Times New Roman" w:hAnsi="Courier New"/>
          <w:sz w:val="20"/>
          <w:lang w:val="fr-FR"/>
        </w:rPr>
        <w:t>FOV</w:t>
      </w:r>
      <w:r w:rsidRPr="00A242B5">
        <w:rPr>
          <w:rFonts w:eastAsia="Times New Roman"/>
          <w:sz w:val="20"/>
        </w:rPr>
        <w:t xml:space="preserve"> bypasses through the coordinates defined by </w:t>
      </w:r>
      <w:r w:rsidRPr="00A242B5">
        <w:rPr>
          <w:rFonts w:ascii="Courier New" w:eastAsia="Times New Roman" w:hAnsi="Courier New"/>
          <w:sz w:val="20"/>
          <w:lang w:val="fr-FR"/>
        </w:rPr>
        <w:t>FOV_CENTER.</w:t>
      </w:r>
      <w:r w:rsidRPr="00A242B5">
        <w:rPr>
          <w:rFonts w:eastAsia="Times New Roman"/>
          <w:sz w:val="20"/>
        </w:rPr>
        <w:t xml:space="preserve">The </w:t>
      </w:r>
      <w:proofErr w:type="spellStart"/>
      <w:r w:rsidRPr="00A242B5">
        <w:rPr>
          <w:rFonts w:eastAsia="Times New Roman"/>
          <w:i/>
          <w:iCs/>
          <w:sz w:val="20"/>
        </w:rPr>
        <w:t>imageattr</w:t>
      </w:r>
      <w:proofErr w:type="spellEnd"/>
      <w:r w:rsidRPr="00A242B5">
        <w:rPr>
          <w:rFonts w:eastAsia="Times New Roman"/>
          <w:sz w:val="20"/>
        </w:rPr>
        <w:t xml:space="preserve"> attribute indicates the resolution of the delivered content based on the </w:t>
      </w:r>
      <w:proofErr w:type="spellStart"/>
      <w:r w:rsidRPr="00A242B5">
        <w:rPr>
          <w:rFonts w:eastAsia="Times New Roman"/>
          <w:i/>
          <w:iCs/>
          <w:sz w:val="20"/>
        </w:rPr>
        <w:t>cfov</w:t>
      </w:r>
      <w:proofErr w:type="spellEnd"/>
      <w:r w:rsidRPr="00A242B5">
        <w:rPr>
          <w:rFonts w:eastAsia="Times New Roman"/>
          <w:sz w:val="20"/>
        </w:rPr>
        <w:t xml:space="preserve"> and </w:t>
      </w:r>
      <w:proofErr w:type="spellStart"/>
      <w:r w:rsidRPr="00A242B5">
        <w:rPr>
          <w:rFonts w:eastAsia="Times New Roman"/>
          <w:i/>
          <w:iCs/>
          <w:sz w:val="20"/>
        </w:rPr>
        <w:t>pfov</w:t>
      </w:r>
      <w:proofErr w:type="spellEnd"/>
      <w:r w:rsidRPr="00A242B5">
        <w:rPr>
          <w:rFonts w:eastAsia="Times New Roman"/>
          <w:sz w:val="20"/>
        </w:rPr>
        <w:t xml:space="preserve"> options. </w:t>
      </w:r>
    </w:p>
    <w:p w14:paraId="1A29A04E"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eastAsia="Times New Roman"/>
          <w:sz w:val="20"/>
        </w:rPr>
        <w:t>The ABNF syntax is defined as follows</w:t>
      </w:r>
    </w:p>
    <w:p w14:paraId="49F79964"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FOV = "</w:t>
      </w:r>
      <w:proofErr w:type="spellStart"/>
      <w:r w:rsidRPr="00A242B5">
        <w:rPr>
          <w:rFonts w:ascii="Courier New" w:eastAsia="Times New Roman" w:hAnsi="Courier New"/>
          <w:sz w:val="20"/>
          <w:lang w:val="fr-FR"/>
        </w:rPr>
        <w:t>fov</w:t>
      </w:r>
      <w:proofErr w:type="spellEnd"/>
      <w:r w:rsidRPr="00A242B5">
        <w:rPr>
          <w:rFonts w:ascii="Courier New" w:eastAsia="Times New Roman" w:hAnsi="Courier New"/>
          <w:sz w:val="20"/>
          <w:lang w:val="fr-FR"/>
        </w:rPr>
        <w:t>=" 1*(</w:t>
      </w:r>
      <w:proofErr w:type="spellStart"/>
      <w:r w:rsidRPr="00A242B5">
        <w:rPr>
          <w:rFonts w:ascii="Courier New" w:eastAsia="Times New Roman" w:hAnsi="Courier New"/>
          <w:sz w:val="20"/>
          <w:lang w:val="fr-FR"/>
        </w:rPr>
        <w:t>fovset</w:t>
      </w:r>
      <w:proofErr w:type="spellEnd"/>
      <w:r w:rsidRPr="00A242B5">
        <w:rPr>
          <w:rFonts w:ascii="Courier New" w:eastAsia="Times New Roman" w:hAnsi="Courier New"/>
          <w:sz w:val="20"/>
          <w:lang w:val="fr-FR"/>
        </w:rPr>
        <w:t>)</w:t>
      </w:r>
    </w:p>
    <w:p w14:paraId="3AC46EFD"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fovset</w:t>
      </w:r>
      <w:proofErr w:type="spellEnd"/>
      <w:r w:rsidRPr="00A242B5">
        <w:rPr>
          <w:rFonts w:ascii="Courier New" w:eastAsia="Times New Roman" w:hAnsi="Courier New"/>
          <w:sz w:val="20"/>
          <w:lang w:val="fr-FR"/>
        </w:rPr>
        <w:t xml:space="preserve"> ="[x=" </w:t>
      </w:r>
      <w:proofErr w:type="spellStart"/>
      <w:r w:rsidRPr="00A242B5">
        <w:rPr>
          <w:rFonts w:ascii="Courier New" w:eastAsia="Times New Roman" w:hAnsi="Courier New"/>
          <w:sz w:val="20"/>
          <w:lang w:val="fr-FR"/>
        </w:rPr>
        <w:t>azimuthrange</w:t>
      </w:r>
      <w:proofErr w:type="spellEnd"/>
      <w:r w:rsidRPr="00A242B5">
        <w:rPr>
          <w:rFonts w:ascii="Courier New" w:eastAsia="Times New Roman" w:hAnsi="Courier New"/>
          <w:sz w:val="20"/>
          <w:lang w:val="fr-FR"/>
        </w:rPr>
        <w:t xml:space="preserve"> ",y=" </w:t>
      </w:r>
      <w:proofErr w:type="spellStart"/>
      <w:r w:rsidRPr="00A242B5">
        <w:rPr>
          <w:rFonts w:ascii="Courier New" w:eastAsia="Times New Roman" w:hAnsi="Courier New"/>
          <w:sz w:val="20"/>
          <w:lang w:val="fr-FR"/>
        </w:rPr>
        <w:t>elevationrange</w:t>
      </w:r>
      <w:proofErr w:type="spellEnd"/>
      <w:r w:rsidRPr="00A242B5">
        <w:rPr>
          <w:rFonts w:ascii="Courier New" w:eastAsia="Times New Roman" w:hAnsi="Courier New"/>
          <w:sz w:val="20"/>
          <w:lang w:val="fr-FR"/>
        </w:rPr>
        <w:t xml:space="preserve"> "]"</w:t>
      </w:r>
    </w:p>
    <w:p w14:paraId="1CE2BBB3"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azimuthrange</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azimuthvalue</w:t>
      </w:r>
      <w:proofErr w:type="spellEnd"/>
    </w:p>
    <w:p w14:paraId="4147890F"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elevationrange</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elevationvalue</w:t>
      </w:r>
      <w:proofErr w:type="spellEnd"/>
    </w:p>
    <w:p w14:paraId="7061E5C7"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FOV_CENTER = "</w:t>
      </w:r>
      <w:proofErr w:type="spellStart"/>
      <w:r w:rsidRPr="00A242B5">
        <w:rPr>
          <w:rFonts w:ascii="Courier New" w:eastAsia="Times New Roman" w:hAnsi="Courier New"/>
          <w:sz w:val="20"/>
          <w:lang w:val="fr-FR"/>
        </w:rPr>
        <w:t>fov</w:t>
      </w:r>
      <w:proofErr w:type="spellEnd"/>
      <w:r w:rsidRPr="00A242B5">
        <w:rPr>
          <w:rFonts w:ascii="Courier New" w:eastAsia="Times New Roman" w:hAnsi="Courier New"/>
          <w:sz w:val="20"/>
          <w:lang w:val="fr-FR"/>
        </w:rPr>
        <w:t xml:space="preserve">=[x=" </w:t>
      </w:r>
      <w:proofErr w:type="spellStart"/>
      <w:r w:rsidRPr="00A242B5">
        <w:rPr>
          <w:rFonts w:ascii="Courier New" w:eastAsia="Times New Roman" w:hAnsi="Courier New"/>
          <w:sz w:val="20"/>
          <w:lang w:val="fr-FR"/>
        </w:rPr>
        <w:t>centerazimuth</w:t>
      </w:r>
      <w:proofErr w:type="spellEnd"/>
      <w:r w:rsidRPr="00A242B5">
        <w:rPr>
          <w:rFonts w:ascii="Courier New" w:eastAsia="Times New Roman" w:hAnsi="Courier New"/>
          <w:sz w:val="20"/>
          <w:lang w:val="fr-FR"/>
        </w:rPr>
        <w:t xml:space="preserve"> ",y=" </w:t>
      </w:r>
      <w:proofErr w:type="spellStart"/>
      <w:r w:rsidRPr="00A242B5">
        <w:rPr>
          <w:rFonts w:ascii="Courier New" w:eastAsia="Times New Roman" w:hAnsi="Courier New"/>
          <w:sz w:val="20"/>
          <w:lang w:val="fr-FR"/>
        </w:rPr>
        <w:t>centerelevation</w:t>
      </w:r>
      <w:proofErr w:type="spellEnd"/>
      <w:r w:rsidRPr="00A242B5">
        <w:rPr>
          <w:rFonts w:ascii="Courier New" w:eastAsia="Times New Roman" w:hAnsi="Courier New"/>
          <w:sz w:val="20"/>
          <w:lang w:val="fr-FR"/>
        </w:rPr>
        <w:t xml:space="preserve"> "]"</w:t>
      </w:r>
    </w:p>
    <w:p w14:paraId="76B9019E"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centerazimuth</w:t>
      </w:r>
      <w:proofErr w:type="spellEnd"/>
      <w:r w:rsidRPr="00A242B5">
        <w:rPr>
          <w:rFonts w:ascii="Courier New" w:eastAsia="Times New Roman" w:hAnsi="Courier New"/>
          <w:sz w:val="20"/>
          <w:lang w:val="fr-FR"/>
        </w:rPr>
        <w:t>=</w:t>
      </w:r>
      <w:proofErr w:type="spellStart"/>
      <w:r w:rsidRPr="00A242B5">
        <w:rPr>
          <w:rFonts w:ascii="Courier New" w:eastAsia="Times New Roman" w:hAnsi="Courier New"/>
          <w:sz w:val="20"/>
          <w:lang w:val="fr-FR"/>
        </w:rPr>
        <w:t>azimuthvalue</w:t>
      </w:r>
      <w:proofErr w:type="spellEnd"/>
    </w:p>
    <w:p w14:paraId="32801431"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centerelevation</w:t>
      </w:r>
      <w:proofErr w:type="spellEnd"/>
      <w:r w:rsidRPr="00A242B5">
        <w:rPr>
          <w:rFonts w:ascii="Courier New" w:eastAsia="Times New Roman" w:hAnsi="Courier New"/>
          <w:sz w:val="20"/>
          <w:lang w:val="fr-FR"/>
        </w:rPr>
        <w:t>=</w:t>
      </w:r>
      <w:proofErr w:type="spellStart"/>
      <w:r w:rsidRPr="00A242B5">
        <w:rPr>
          <w:rFonts w:ascii="Courier New" w:eastAsia="Times New Roman" w:hAnsi="Courier New"/>
          <w:sz w:val="20"/>
          <w:lang w:val="fr-FR"/>
        </w:rPr>
        <w:t>elevationvalue</w:t>
      </w:r>
      <w:proofErr w:type="spellEnd"/>
    </w:p>
    <w:p w14:paraId="76937723"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
    <w:p w14:paraId="124E63AB"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azimuthvalue</w:t>
      </w:r>
      <w:proofErr w:type="spellEnd"/>
      <w:r w:rsidRPr="00A242B5">
        <w:rPr>
          <w:rFonts w:ascii="Courier New" w:eastAsia="Times New Roman" w:hAnsi="Courier New"/>
          <w:sz w:val="20"/>
          <w:lang w:val="fr-FR"/>
        </w:rPr>
        <w:t xml:space="preserve"> = ["-"]1*3DIGIT"."1*3DIGIT</w:t>
      </w:r>
    </w:p>
    <w:p w14:paraId="6452449A"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An </w:t>
      </w:r>
      <w:proofErr w:type="spellStart"/>
      <w:r w:rsidRPr="00A242B5">
        <w:rPr>
          <w:rFonts w:ascii="Courier New" w:eastAsia="Times New Roman" w:hAnsi="Courier New"/>
          <w:sz w:val="20"/>
          <w:lang w:val="fr-FR"/>
        </w:rPr>
        <w:t>optional</w:t>
      </w:r>
      <w:proofErr w:type="spellEnd"/>
      <w:r w:rsidRPr="00A242B5">
        <w:rPr>
          <w:rFonts w:ascii="Courier New" w:eastAsia="Times New Roman" w:hAnsi="Courier New"/>
          <w:sz w:val="20"/>
          <w:lang w:val="fr-FR"/>
        </w:rPr>
        <w:t xml:space="preserve"> minus "-" </w:t>
      </w:r>
      <w:proofErr w:type="spellStart"/>
      <w:r w:rsidRPr="00A242B5">
        <w:rPr>
          <w:rFonts w:ascii="Courier New" w:eastAsia="Times New Roman" w:hAnsi="Courier New"/>
          <w:sz w:val="20"/>
          <w:lang w:val="fr-FR"/>
        </w:rPr>
        <w:t>that</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is</w:t>
      </w:r>
      <w:proofErr w:type="spellEnd"/>
      <w:r w:rsidRPr="00A242B5">
        <w:rPr>
          <w:rFonts w:ascii="Courier New" w:eastAsia="Times New Roman" w:hAnsi="Courier New"/>
          <w:sz w:val="20"/>
          <w:lang w:val="fr-FR"/>
        </w:rPr>
        <w:t xml:space="preserve"> </w:t>
      </w:r>
    </w:p>
    <w:p w14:paraId="431EAB9A"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lastRenderedPageBreak/>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0AA9FCC1"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 to </w:t>
      </w:r>
      <w:proofErr w:type="spellStart"/>
      <w:r w:rsidRPr="00A242B5">
        <w:rPr>
          <w:rFonts w:ascii="Courier New" w:eastAsia="Times New Roman" w:hAnsi="Courier New"/>
          <w:sz w:val="20"/>
          <w:lang w:val="fr-FR"/>
        </w:rPr>
        <w:t>indicate</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fractional</w:t>
      </w:r>
      <w:proofErr w:type="spellEnd"/>
      <w:r w:rsidRPr="00A242B5">
        <w:rPr>
          <w:rFonts w:ascii="Courier New" w:eastAsia="Times New Roman" w:hAnsi="Courier New"/>
          <w:sz w:val="20"/>
          <w:lang w:val="fr-FR"/>
        </w:rPr>
        <w:t xml:space="preserve"> part </w:t>
      </w:r>
    </w:p>
    <w:p w14:paraId="3652285E"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08E37718"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proofErr w:type="spellStart"/>
      <w:r w:rsidRPr="00A242B5">
        <w:rPr>
          <w:rFonts w:ascii="Courier New" w:eastAsia="Times New Roman" w:hAnsi="Courier New"/>
          <w:sz w:val="20"/>
          <w:lang w:val="fr-FR"/>
        </w:rPr>
        <w:t>elevationvalue</w:t>
      </w:r>
      <w:proofErr w:type="spellEnd"/>
      <w:r w:rsidRPr="00A242B5">
        <w:rPr>
          <w:rFonts w:ascii="Courier New" w:eastAsia="Times New Roman" w:hAnsi="Courier New"/>
          <w:sz w:val="20"/>
          <w:lang w:val="fr-FR"/>
        </w:rPr>
        <w:t xml:space="preserve"> = ["-"]2DIGIT"."3DIGIT</w:t>
      </w:r>
    </w:p>
    <w:p w14:paraId="195C7823"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An </w:t>
      </w:r>
      <w:proofErr w:type="spellStart"/>
      <w:r w:rsidRPr="00A242B5">
        <w:rPr>
          <w:rFonts w:ascii="Courier New" w:eastAsia="Times New Roman" w:hAnsi="Courier New"/>
          <w:sz w:val="20"/>
          <w:lang w:val="fr-FR"/>
        </w:rPr>
        <w:t>optional</w:t>
      </w:r>
      <w:proofErr w:type="spellEnd"/>
      <w:r w:rsidRPr="00A242B5">
        <w:rPr>
          <w:rFonts w:ascii="Courier New" w:eastAsia="Times New Roman" w:hAnsi="Courier New"/>
          <w:sz w:val="20"/>
          <w:lang w:val="fr-FR"/>
        </w:rPr>
        <w:t xml:space="preserve"> minus "-" </w:t>
      </w:r>
      <w:proofErr w:type="spellStart"/>
      <w:r w:rsidRPr="00A242B5">
        <w:rPr>
          <w:rFonts w:ascii="Courier New" w:eastAsia="Times New Roman" w:hAnsi="Courier New"/>
          <w:sz w:val="20"/>
          <w:lang w:val="fr-FR"/>
        </w:rPr>
        <w:t>that</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is</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w:t>
      </w:r>
    </w:p>
    <w:p w14:paraId="0B7994D5"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2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524F791C"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 to </w:t>
      </w:r>
      <w:proofErr w:type="spellStart"/>
      <w:r w:rsidRPr="00A242B5">
        <w:rPr>
          <w:rFonts w:ascii="Courier New" w:eastAsia="Times New Roman" w:hAnsi="Courier New"/>
          <w:sz w:val="20"/>
          <w:lang w:val="fr-FR"/>
        </w:rPr>
        <w:t>indicate</w:t>
      </w:r>
      <w:proofErr w:type="spellEnd"/>
      <w:r w:rsidRPr="00A242B5">
        <w:rPr>
          <w:rFonts w:ascii="Courier New" w:eastAsia="Times New Roman" w:hAnsi="Courier New"/>
          <w:sz w:val="20"/>
          <w:lang w:val="fr-FR"/>
        </w:rPr>
        <w:t xml:space="preserve"> </w:t>
      </w:r>
      <w:proofErr w:type="spellStart"/>
      <w:r w:rsidRPr="00A242B5">
        <w:rPr>
          <w:rFonts w:ascii="Courier New" w:eastAsia="Times New Roman" w:hAnsi="Courier New"/>
          <w:sz w:val="20"/>
          <w:lang w:val="fr-FR"/>
        </w:rPr>
        <w:t>fractional</w:t>
      </w:r>
      <w:proofErr w:type="spellEnd"/>
      <w:r w:rsidRPr="00A242B5">
        <w:rPr>
          <w:rFonts w:ascii="Courier New" w:eastAsia="Times New Roman" w:hAnsi="Courier New"/>
          <w:sz w:val="20"/>
          <w:lang w:val="fr-FR"/>
        </w:rPr>
        <w:t xml:space="preserve"> part </w:t>
      </w:r>
    </w:p>
    <w:p w14:paraId="4DE5F6D2" w14:textId="77777777" w:rsidR="00A242B5" w:rsidRPr="00A242B5" w:rsidRDefault="00A242B5" w:rsidP="00A242B5">
      <w:pPr>
        <w:overflowPunct/>
        <w:autoSpaceDE/>
        <w:autoSpaceDN/>
        <w:adjustRightInd/>
        <w:textAlignment w:val="auto"/>
        <w:rPr>
          <w:rFonts w:ascii="Courier New" w:eastAsia="Times New Roman" w:hAnsi="Courier New"/>
          <w:sz w:val="20"/>
          <w:lang w:val="fr-FR"/>
        </w:rPr>
      </w:pPr>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followed</w:t>
      </w:r>
      <w:proofErr w:type="spellEnd"/>
      <w:r w:rsidRPr="00A242B5">
        <w:rPr>
          <w:rFonts w:ascii="Courier New" w:eastAsia="Times New Roman" w:hAnsi="Courier New"/>
          <w:sz w:val="20"/>
          <w:lang w:val="fr-FR"/>
        </w:rPr>
        <w:t xml:space="preserve"> by 1 to 3 </w:t>
      </w:r>
      <w:proofErr w:type="spellStart"/>
      <w:r w:rsidRPr="00A242B5">
        <w:rPr>
          <w:rFonts w:ascii="Courier New" w:eastAsia="Times New Roman" w:hAnsi="Courier New"/>
          <w:sz w:val="20"/>
          <w:lang w:val="fr-FR"/>
        </w:rPr>
        <w:t>other</w:t>
      </w:r>
      <w:proofErr w:type="spellEnd"/>
      <w:r w:rsidRPr="00A242B5">
        <w:rPr>
          <w:rFonts w:ascii="Courier New" w:eastAsia="Times New Roman" w:hAnsi="Courier New"/>
          <w:sz w:val="20"/>
          <w:lang w:val="fr-FR"/>
        </w:rPr>
        <w:t xml:space="preserve"> digits</w:t>
      </w:r>
    </w:p>
    <w:p w14:paraId="0A3AB35B" w14:textId="77777777" w:rsidR="00A242B5" w:rsidRPr="00A242B5" w:rsidRDefault="00A242B5" w:rsidP="00A242B5">
      <w:pPr>
        <w:overflowPunct/>
        <w:autoSpaceDE/>
        <w:autoSpaceDN/>
        <w:adjustRightInd/>
        <w:textAlignment w:val="auto"/>
        <w:rPr>
          <w:rFonts w:ascii="Courier New" w:eastAsia="Times New Roman" w:hAnsi="Courier New"/>
          <w:sz w:val="20"/>
        </w:rPr>
      </w:pPr>
      <w:r w:rsidRPr="00A242B5">
        <w:rPr>
          <w:rFonts w:ascii="Courier New" w:eastAsia="Times New Roman" w:hAnsi="Courier New"/>
          <w:sz w:val="20"/>
          <w:lang w:val="fr-FR"/>
        </w:rPr>
        <w:t>DIGIT = "1" / "2" / "3" / "4" / "5" / "6" / "7" / "8" / "9"</w:t>
      </w:r>
    </w:p>
    <w:p w14:paraId="08FF4E1A"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azimuthrange</w:t>
      </w:r>
      <w:proofErr w:type="spellEnd"/>
      <w:r w:rsidRPr="00A242B5">
        <w:rPr>
          <w:rFonts w:eastAsia="Times New Roman"/>
          <w:sz w:val="20"/>
        </w:rPr>
        <w:t xml:space="preserve"> is a fractional value in the range of 0 to 360, inclusive</w:t>
      </w:r>
    </w:p>
    <w:p w14:paraId="4563FD15"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elevationrange</w:t>
      </w:r>
      <w:proofErr w:type="spellEnd"/>
      <w:r w:rsidRPr="00A242B5">
        <w:rPr>
          <w:rFonts w:eastAsia="Times New Roman"/>
          <w:sz w:val="20"/>
        </w:rPr>
        <w:t xml:space="preserve"> is a fractional value in the range of 0 to 180, inclusive</w:t>
      </w:r>
    </w:p>
    <w:p w14:paraId="27F0ECF7"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centerazimuth</w:t>
      </w:r>
      <w:proofErr w:type="spellEnd"/>
      <w:r w:rsidRPr="00A242B5">
        <w:rPr>
          <w:rFonts w:eastAsia="Times New Roman"/>
          <w:sz w:val="20"/>
        </w:rPr>
        <w:t xml:space="preserve"> is a fractional value in the range of -180 and 180, inclusive </w:t>
      </w:r>
    </w:p>
    <w:p w14:paraId="60BF8D81"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eastAsia="Times New Roman"/>
          <w:sz w:val="20"/>
        </w:rPr>
        <w:t>centerelevation</w:t>
      </w:r>
      <w:proofErr w:type="spellEnd"/>
      <w:r w:rsidRPr="00A242B5">
        <w:rPr>
          <w:rFonts w:eastAsia="Times New Roman"/>
          <w:sz w:val="20"/>
        </w:rPr>
        <w:t xml:space="preserve"> is a fractional value in the range of -90 and 90, inclusive </w:t>
      </w:r>
    </w:p>
    <w:p w14:paraId="2FA47C89"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X.6.2.4 Picture Packing</w:t>
      </w:r>
    </w:p>
    <w:p w14:paraId="544A521C" w14:textId="77777777" w:rsidR="00A242B5" w:rsidRPr="00A242B5" w:rsidRDefault="00A242B5" w:rsidP="00A242B5">
      <w:pPr>
        <w:overflowPunct/>
        <w:autoSpaceDE/>
        <w:autoSpaceDN/>
        <w:adjustRightInd/>
        <w:textAlignment w:val="auto"/>
        <w:rPr>
          <w:rFonts w:ascii="Courier New" w:eastAsia="Times New Roman" w:hAnsi="Courier New" w:cs="Courier New"/>
          <w:sz w:val="20"/>
          <w:szCs w:val="22"/>
          <w:lang w:val="fr-FR"/>
        </w:rPr>
      </w:pPr>
      <w:r w:rsidRPr="00A242B5">
        <w:rPr>
          <w:rFonts w:eastAsia="Times New Roman"/>
          <w:sz w:val="20"/>
        </w:rPr>
        <w:t xml:space="preserve">An ITT4RT-Tx client may support sending the 360-degree video using tiled encoding, e.g., HEVC motion-constrained tiling. An ITT4RT-Tx client using the tiled encoding and supporting the 3gpp_360video attribute shall include in its SDP offer the parameter </w:t>
      </w:r>
      <w:r w:rsidRPr="00A242B5">
        <w:rPr>
          <w:rFonts w:ascii="Courier New" w:eastAsia="Times New Roman" w:hAnsi="Courier New" w:cs="Courier New"/>
          <w:sz w:val="20"/>
          <w:szCs w:val="22"/>
          <w:lang w:val="fr-FR"/>
        </w:rPr>
        <w:t xml:space="preserve">PPM. </w:t>
      </w:r>
    </w:p>
    <w:p w14:paraId="423CDACE"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A </w:t>
      </w:r>
      <w:r w:rsidRPr="00A242B5">
        <w:rPr>
          <w:rFonts w:ascii="Courier New" w:eastAsia="Times New Roman" w:hAnsi="Courier New" w:cs="Courier New"/>
          <w:sz w:val="20"/>
          <w:szCs w:val="22"/>
          <w:lang w:val="fr-FR"/>
        </w:rPr>
        <w:t>PPM</w:t>
      </w:r>
      <w:r w:rsidRPr="00A242B5">
        <w:rPr>
          <w:rFonts w:eastAsia="Times New Roman"/>
          <w:sz w:val="20"/>
        </w:rPr>
        <w:t xml:space="preserve"> value of 1 indicates mixed-quality tiled encoding is used</w:t>
      </w:r>
    </w:p>
    <w:p w14:paraId="33A2FA7C"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A </w:t>
      </w:r>
      <w:r w:rsidRPr="00A242B5">
        <w:rPr>
          <w:rFonts w:ascii="Courier New" w:eastAsia="Times New Roman" w:hAnsi="Courier New" w:cs="Courier New"/>
          <w:sz w:val="20"/>
          <w:szCs w:val="22"/>
          <w:lang w:val="fr-FR"/>
        </w:rPr>
        <w:t xml:space="preserve">PPM </w:t>
      </w:r>
      <w:r w:rsidRPr="00A242B5">
        <w:rPr>
          <w:rFonts w:eastAsia="Times New Roman"/>
          <w:sz w:val="20"/>
        </w:rPr>
        <w:t>value of 2 indicates mixed-resolution tiled encoding is used</w:t>
      </w:r>
    </w:p>
    <w:p w14:paraId="0E70453C"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ITT4RT-Tx client sending low-quality background 360-degree video frame-packed with a high-quality viewport (possibly with margins) shall include in its SDP offer the parameter </w:t>
      </w:r>
      <w:r w:rsidRPr="00A242B5">
        <w:rPr>
          <w:rFonts w:ascii="Courier New" w:eastAsia="Times New Roman" w:hAnsi="Courier New" w:cs="Courier New"/>
          <w:sz w:val="20"/>
          <w:szCs w:val="22"/>
          <w:lang w:val="fr-FR"/>
        </w:rPr>
        <w:t>PPM.</w:t>
      </w:r>
      <w:r w:rsidRPr="00A242B5">
        <w:rPr>
          <w:rFonts w:eastAsia="Times New Roman"/>
          <w:sz w:val="20"/>
        </w:rPr>
        <w:t>In this case the</w:t>
      </w:r>
      <w:r w:rsidRPr="00A242B5">
        <w:rPr>
          <w:rFonts w:ascii="Courier New" w:eastAsia="Times New Roman" w:hAnsi="Courier New" w:cs="Courier New"/>
          <w:sz w:val="20"/>
          <w:szCs w:val="22"/>
          <w:lang w:val="fr-FR"/>
        </w:rPr>
        <w:t xml:space="preserve"> PPM</w:t>
      </w:r>
      <w:r w:rsidRPr="00A242B5">
        <w:rPr>
          <w:rFonts w:eastAsia="Times New Roman"/>
          <w:sz w:val="20"/>
        </w:rPr>
        <w:t xml:space="preserve"> is an ordered comma-</w:t>
      </w:r>
      <w:proofErr w:type="spellStart"/>
      <w:r w:rsidRPr="00A242B5">
        <w:rPr>
          <w:rFonts w:eastAsia="Times New Roman"/>
          <w:sz w:val="20"/>
        </w:rPr>
        <w:t>seperated</w:t>
      </w:r>
      <w:proofErr w:type="spellEnd"/>
      <w:r w:rsidRPr="00A242B5">
        <w:rPr>
          <w:rFonts w:eastAsia="Times New Roman"/>
          <w:sz w:val="20"/>
        </w:rPr>
        <w:t xml:space="preserve"> list of the following six fields: </w:t>
      </w:r>
    </w:p>
    <w:p w14:paraId="041CCEA4"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PPWHQ defines </w:t>
      </w:r>
      <w:proofErr w:type="spellStart"/>
      <w:r w:rsidRPr="00A242B5">
        <w:rPr>
          <w:rFonts w:eastAsia="Times New Roman"/>
          <w:sz w:val="20"/>
        </w:rPr>
        <w:t>packed_picture_width</w:t>
      </w:r>
      <w:proofErr w:type="spellEnd"/>
      <w:r w:rsidRPr="00A242B5">
        <w:rPr>
          <w:rFonts w:eastAsia="Times New Roman"/>
          <w:sz w:val="20"/>
        </w:rPr>
        <w:t xml:space="preserve"> of the high-quality region in pixels</w:t>
      </w:r>
    </w:p>
    <w:p w14:paraId="603013C3"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PPHHQ defines </w:t>
      </w:r>
      <w:proofErr w:type="spellStart"/>
      <w:r w:rsidRPr="00A242B5">
        <w:rPr>
          <w:rFonts w:eastAsia="Times New Roman"/>
          <w:sz w:val="20"/>
        </w:rPr>
        <w:t>packed_picture_height</w:t>
      </w:r>
      <w:proofErr w:type="spellEnd"/>
      <w:r w:rsidRPr="00A242B5">
        <w:rPr>
          <w:rFonts w:eastAsia="Times New Roman"/>
          <w:sz w:val="20"/>
        </w:rPr>
        <w:t xml:space="preserve"> of the high-quality region in pixels</w:t>
      </w:r>
    </w:p>
    <w:p w14:paraId="2F7303CC"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TRHQ defines transform operations applied on the high-quality region. </w:t>
      </w:r>
    </w:p>
    <w:p w14:paraId="6A65686C"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PPWLQ defines </w:t>
      </w:r>
      <w:proofErr w:type="spellStart"/>
      <w:r w:rsidRPr="00A242B5">
        <w:rPr>
          <w:rFonts w:eastAsia="Times New Roman"/>
          <w:sz w:val="20"/>
        </w:rPr>
        <w:t>packed_picture_width</w:t>
      </w:r>
      <w:proofErr w:type="spellEnd"/>
      <w:r w:rsidRPr="00A242B5">
        <w:rPr>
          <w:rFonts w:eastAsia="Times New Roman"/>
          <w:sz w:val="20"/>
        </w:rPr>
        <w:t xml:space="preserve"> of the low-quality region in pixels</w:t>
      </w:r>
    </w:p>
    <w:p w14:paraId="4F63E3BB"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 xml:space="preserve">PPHLQ defines </w:t>
      </w:r>
      <w:proofErr w:type="spellStart"/>
      <w:r w:rsidRPr="00A242B5">
        <w:rPr>
          <w:rFonts w:eastAsia="Times New Roman"/>
          <w:sz w:val="20"/>
        </w:rPr>
        <w:t>packed_picture_height</w:t>
      </w:r>
      <w:proofErr w:type="spellEnd"/>
      <w:r w:rsidRPr="00A242B5">
        <w:rPr>
          <w:rFonts w:eastAsia="Times New Roman"/>
          <w:sz w:val="20"/>
        </w:rPr>
        <w:t xml:space="preserve"> of the low-quality region in pixels</w:t>
      </w:r>
    </w:p>
    <w:p w14:paraId="4624575F" w14:textId="77777777" w:rsidR="00A242B5" w:rsidRPr="00A242B5" w:rsidRDefault="00A242B5" w:rsidP="00A242B5">
      <w:pPr>
        <w:numPr>
          <w:ilvl w:val="0"/>
          <w:numId w:val="127"/>
        </w:numPr>
        <w:overflowPunct/>
        <w:autoSpaceDE/>
        <w:autoSpaceDN/>
        <w:adjustRightInd/>
        <w:textAlignment w:val="auto"/>
        <w:rPr>
          <w:rFonts w:eastAsia="Times New Roman"/>
          <w:sz w:val="20"/>
        </w:rPr>
      </w:pPr>
      <w:r w:rsidRPr="00A242B5">
        <w:rPr>
          <w:rFonts w:eastAsia="Times New Roman"/>
          <w:sz w:val="20"/>
        </w:rPr>
        <w:t>TRLQ defines transform operations applied on the low-quality region</w:t>
      </w:r>
    </w:p>
    <w:p w14:paraId="7B38BA90"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The transform operations have a value of 0-7 where the values correspond to the following operations: </w:t>
      </w:r>
    </w:p>
    <w:tbl>
      <w:tblPr>
        <w:tblW w:w="761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4536"/>
      </w:tblGrid>
      <w:tr w:rsidR="00A242B5" w:rsidRPr="00A242B5" w14:paraId="03B26B2C"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4A5A2B76" w14:textId="77777777" w:rsidR="00A242B5" w:rsidRPr="00A242B5" w:rsidRDefault="00A242B5" w:rsidP="00A242B5">
            <w:pPr>
              <w:overflowPunct/>
              <w:autoSpaceDE/>
              <w:autoSpaceDN/>
              <w:adjustRightInd/>
              <w:ind w:left="360"/>
              <w:jc w:val="center"/>
              <w:textAlignment w:val="auto"/>
              <w:rPr>
                <w:rFonts w:eastAsia="Times New Roman"/>
                <w:b/>
                <w:bCs/>
                <w:sz w:val="20"/>
                <w:szCs w:val="18"/>
              </w:rPr>
            </w:pPr>
            <w:r w:rsidRPr="00A242B5">
              <w:rPr>
                <w:rFonts w:eastAsia="Times New Roman"/>
                <w:b/>
                <w:bCs/>
                <w:sz w:val="20"/>
                <w:szCs w:val="18"/>
              </w:rPr>
              <w:t>Transform value</w:t>
            </w:r>
          </w:p>
        </w:tc>
        <w:tc>
          <w:tcPr>
            <w:tcW w:w="4536" w:type="dxa"/>
            <w:tcBorders>
              <w:top w:val="single" w:sz="4" w:space="0" w:color="000000"/>
              <w:left w:val="single" w:sz="4" w:space="0" w:color="000000"/>
              <w:bottom w:val="single" w:sz="4" w:space="0" w:color="000000"/>
              <w:right w:val="single" w:sz="4" w:space="0" w:color="000000"/>
            </w:tcBorders>
            <w:hideMark/>
          </w:tcPr>
          <w:p w14:paraId="00421F2B" w14:textId="77777777" w:rsidR="00A242B5" w:rsidRPr="00A242B5" w:rsidRDefault="00A242B5" w:rsidP="00A242B5">
            <w:pPr>
              <w:overflowPunct/>
              <w:autoSpaceDE/>
              <w:autoSpaceDN/>
              <w:adjustRightInd/>
              <w:ind w:left="360"/>
              <w:textAlignment w:val="auto"/>
              <w:rPr>
                <w:rFonts w:eastAsia="Times New Roman"/>
                <w:b/>
                <w:bCs/>
                <w:sz w:val="20"/>
                <w:szCs w:val="18"/>
              </w:rPr>
            </w:pPr>
            <w:r w:rsidRPr="00A242B5">
              <w:rPr>
                <w:rFonts w:eastAsia="Times New Roman"/>
                <w:b/>
                <w:bCs/>
                <w:sz w:val="20"/>
                <w:szCs w:val="18"/>
              </w:rPr>
              <w:t>Transform operation</w:t>
            </w:r>
          </w:p>
        </w:tc>
      </w:tr>
      <w:tr w:rsidR="00A242B5" w:rsidRPr="00A242B5" w14:paraId="4BF801B4"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6EC63373"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0</w:t>
            </w:r>
          </w:p>
        </w:tc>
        <w:tc>
          <w:tcPr>
            <w:tcW w:w="4536" w:type="dxa"/>
            <w:tcBorders>
              <w:top w:val="single" w:sz="4" w:space="0" w:color="000000"/>
              <w:left w:val="single" w:sz="4" w:space="0" w:color="000000"/>
              <w:bottom w:val="single" w:sz="4" w:space="0" w:color="000000"/>
              <w:right w:val="single" w:sz="4" w:space="0" w:color="000000"/>
            </w:tcBorders>
            <w:hideMark/>
          </w:tcPr>
          <w:p w14:paraId="44B0C164"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no trans</w:t>
            </w:r>
            <w:ins w:id="33" w:author="Author">
              <w:r w:rsidR="00700AB0">
                <w:rPr>
                  <w:rFonts w:eastAsia="Times New Roman"/>
                  <w:sz w:val="20"/>
                  <w:szCs w:val="18"/>
                </w:rPr>
                <w:t>f</w:t>
              </w:r>
            </w:ins>
            <w:r w:rsidRPr="00A242B5">
              <w:rPr>
                <w:rFonts w:eastAsia="Times New Roman"/>
                <w:sz w:val="20"/>
                <w:szCs w:val="18"/>
              </w:rPr>
              <w:t xml:space="preserve">orm </w:t>
            </w:r>
          </w:p>
        </w:tc>
      </w:tr>
      <w:tr w:rsidR="00A242B5" w:rsidRPr="00A242B5" w14:paraId="78445AC6"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4663135"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1</w:t>
            </w:r>
          </w:p>
        </w:tc>
        <w:tc>
          <w:tcPr>
            <w:tcW w:w="4536" w:type="dxa"/>
            <w:tcBorders>
              <w:top w:val="single" w:sz="4" w:space="0" w:color="000000"/>
              <w:left w:val="single" w:sz="4" w:space="0" w:color="000000"/>
              <w:bottom w:val="single" w:sz="4" w:space="0" w:color="000000"/>
              <w:right w:val="single" w:sz="4" w:space="0" w:color="000000"/>
            </w:tcBorders>
          </w:tcPr>
          <w:p w14:paraId="5F7A776C"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mirrored horizontally</w:t>
            </w:r>
          </w:p>
        </w:tc>
      </w:tr>
      <w:tr w:rsidR="00A242B5" w:rsidRPr="00A242B5" w14:paraId="6BB0355A"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715B5763"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2</w:t>
            </w:r>
          </w:p>
        </w:tc>
        <w:tc>
          <w:tcPr>
            <w:tcW w:w="4536" w:type="dxa"/>
            <w:tcBorders>
              <w:top w:val="single" w:sz="4" w:space="0" w:color="000000"/>
              <w:left w:val="single" w:sz="4" w:space="0" w:color="000000"/>
              <w:bottom w:val="single" w:sz="4" w:space="0" w:color="000000"/>
              <w:right w:val="single" w:sz="4" w:space="0" w:color="000000"/>
            </w:tcBorders>
          </w:tcPr>
          <w:p w14:paraId="58345BBD"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180 degrees (</w:t>
            </w:r>
            <w:proofErr w:type="gramStart"/>
            <w:r w:rsidRPr="00A242B5">
              <w:rPr>
                <w:rFonts w:eastAsia="Times New Roman"/>
                <w:sz w:val="20"/>
                <w:szCs w:val="18"/>
              </w:rPr>
              <w:t>counter-clockwise</w:t>
            </w:r>
            <w:proofErr w:type="gramEnd"/>
            <w:r w:rsidRPr="00A242B5">
              <w:rPr>
                <w:rFonts w:eastAsia="Times New Roman"/>
                <w:sz w:val="20"/>
                <w:szCs w:val="18"/>
              </w:rPr>
              <w:t xml:space="preserve">) </w:t>
            </w:r>
          </w:p>
        </w:tc>
      </w:tr>
      <w:tr w:rsidR="00A242B5" w:rsidRPr="00A242B5" w14:paraId="1B28B47A"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61FBB9C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lastRenderedPageBreak/>
              <w:t>3</w:t>
            </w:r>
          </w:p>
        </w:tc>
        <w:tc>
          <w:tcPr>
            <w:tcW w:w="4536" w:type="dxa"/>
            <w:tcBorders>
              <w:top w:val="single" w:sz="4" w:space="0" w:color="000000"/>
              <w:left w:val="single" w:sz="4" w:space="0" w:color="000000"/>
              <w:bottom w:val="single" w:sz="4" w:space="0" w:color="000000"/>
              <w:right w:val="single" w:sz="4" w:space="0" w:color="000000"/>
            </w:tcBorders>
          </w:tcPr>
          <w:p w14:paraId="1112D958"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180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5D3B4B14"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3A065F2"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4</w:t>
            </w:r>
          </w:p>
        </w:tc>
        <w:tc>
          <w:tcPr>
            <w:tcW w:w="4536" w:type="dxa"/>
            <w:tcBorders>
              <w:top w:val="single" w:sz="4" w:space="0" w:color="000000"/>
              <w:left w:val="single" w:sz="4" w:space="0" w:color="000000"/>
              <w:bottom w:val="single" w:sz="4" w:space="0" w:color="000000"/>
              <w:right w:val="single" w:sz="4" w:space="0" w:color="000000"/>
            </w:tcBorders>
          </w:tcPr>
          <w:p w14:paraId="3B739C2D"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90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1897E332"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46BC2B3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5</w:t>
            </w:r>
          </w:p>
        </w:tc>
        <w:tc>
          <w:tcPr>
            <w:tcW w:w="4536" w:type="dxa"/>
            <w:tcBorders>
              <w:top w:val="single" w:sz="4" w:space="0" w:color="000000"/>
              <w:left w:val="single" w:sz="4" w:space="0" w:color="000000"/>
              <w:bottom w:val="single" w:sz="4" w:space="0" w:color="000000"/>
              <w:right w:val="single" w:sz="4" w:space="0" w:color="000000"/>
            </w:tcBorders>
          </w:tcPr>
          <w:p w14:paraId="3BD29481"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90 degrees (</w:t>
            </w:r>
            <w:proofErr w:type="gramStart"/>
            <w:r w:rsidRPr="00A242B5">
              <w:rPr>
                <w:rFonts w:eastAsia="Times New Roman"/>
                <w:sz w:val="20"/>
                <w:szCs w:val="18"/>
              </w:rPr>
              <w:t>counter-clockwise</w:t>
            </w:r>
            <w:proofErr w:type="gramEnd"/>
            <w:r w:rsidRPr="00A242B5">
              <w:rPr>
                <w:rFonts w:eastAsia="Times New Roman"/>
                <w:sz w:val="20"/>
                <w:szCs w:val="18"/>
              </w:rPr>
              <w:t>)</w:t>
            </w:r>
          </w:p>
        </w:tc>
      </w:tr>
      <w:tr w:rsidR="00A242B5" w:rsidRPr="00A242B5" w14:paraId="5668BF24"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15F3AFD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6</w:t>
            </w:r>
          </w:p>
        </w:tc>
        <w:tc>
          <w:tcPr>
            <w:tcW w:w="4536" w:type="dxa"/>
            <w:tcBorders>
              <w:top w:val="single" w:sz="4" w:space="0" w:color="000000"/>
              <w:left w:val="single" w:sz="4" w:space="0" w:color="000000"/>
              <w:bottom w:val="single" w:sz="4" w:space="0" w:color="000000"/>
              <w:right w:val="single" w:sz="4" w:space="0" w:color="000000"/>
            </w:tcBorders>
          </w:tcPr>
          <w:p w14:paraId="40AD60D6"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270 degrees (</w:t>
            </w:r>
            <w:proofErr w:type="gramStart"/>
            <w:r w:rsidRPr="00A242B5">
              <w:rPr>
                <w:rFonts w:eastAsia="Times New Roman"/>
                <w:sz w:val="20"/>
                <w:szCs w:val="18"/>
              </w:rPr>
              <w:t>counter-clockwise</w:t>
            </w:r>
            <w:proofErr w:type="gramEnd"/>
            <w:r w:rsidRPr="00A242B5">
              <w:rPr>
                <w:rFonts w:eastAsia="Times New Roman"/>
                <w:sz w:val="20"/>
                <w:szCs w:val="18"/>
              </w:rPr>
              <w:t>) before mirroring horizontally</w:t>
            </w:r>
          </w:p>
        </w:tc>
      </w:tr>
      <w:tr w:rsidR="00A242B5" w:rsidRPr="00A242B5" w14:paraId="09989BDB" w14:textId="77777777" w:rsidTr="00053BEC">
        <w:tc>
          <w:tcPr>
            <w:tcW w:w="3083" w:type="dxa"/>
            <w:tcBorders>
              <w:top w:val="single" w:sz="4" w:space="0" w:color="000000"/>
              <w:left w:val="single" w:sz="4" w:space="0" w:color="000000"/>
              <w:bottom w:val="single" w:sz="4" w:space="0" w:color="000000"/>
              <w:right w:val="single" w:sz="4" w:space="0" w:color="000000"/>
            </w:tcBorders>
            <w:hideMark/>
          </w:tcPr>
          <w:p w14:paraId="0B79BA46" w14:textId="77777777" w:rsidR="00A242B5" w:rsidRPr="00A242B5" w:rsidRDefault="00A242B5" w:rsidP="00A242B5">
            <w:pPr>
              <w:overflowPunct/>
              <w:autoSpaceDE/>
              <w:autoSpaceDN/>
              <w:adjustRightInd/>
              <w:ind w:left="360"/>
              <w:jc w:val="center"/>
              <w:textAlignment w:val="auto"/>
              <w:rPr>
                <w:rFonts w:eastAsia="Times New Roman"/>
                <w:sz w:val="20"/>
                <w:szCs w:val="18"/>
              </w:rPr>
            </w:pPr>
            <w:r w:rsidRPr="00A242B5">
              <w:rPr>
                <w:rFonts w:eastAsia="Times New Roman"/>
                <w:sz w:val="20"/>
                <w:szCs w:val="18"/>
              </w:rPr>
              <w:t>7</w:t>
            </w:r>
          </w:p>
        </w:tc>
        <w:tc>
          <w:tcPr>
            <w:tcW w:w="4536" w:type="dxa"/>
            <w:tcBorders>
              <w:top w:val="single" w:sz="4" w:space="0" w:color="000000"/>
              <w:left w:val="single" w:sz="4" w:space="0" w:color="000000"/>
              <w:bottom w:val="single" w:sz="4" w:space="0" w:color="000000"/>
              <w:right w:val="single" w:sz="4" w:space="0" w:color="000000"/>
            </w:tcBorders>
          </w:tcPr>
          <w:p w14:paraId="57EBBC03" w14:textId="77777777" w:rsidR="00A242B5" w:rsidRPr="00A242B5" w:rsidRDefault="00A242B5" w:rsidP="00A242B5">
            <w:pPr>
              <w:overflowPunct/>
              <w:autoSpaceDE/>
              <w:autoSpaceDN/>
              <w:adjustRightInd/>
              <w:ind w:left="360"/>
              <w:textAlignment w:val="auto"/>
              <w:rPr>
                <w:rFonts w:eastAsia="Times New Roman"/>
                <w:sz w:val="20"/>
                <w:szCs w:val="18"/>
              </w:rPr>
            </w:pPr>
            <w:r w:rsidRPr="00A242B5">
              <w:rPr>
                <w:rFonts w:eastAsia="Times New Roman"/>
                <w:sz w:val="20"/>
                <w:szCs w:val="18"/>
              </w:rPr>
              <w:t>rotation by 270 degrees (</w:t>
            </w:r>
            <w:proofErr w:type="gramStart"/>
            <w:r w:rsidRPr="00A242B5">
              <w:rPr>
                <w:rFonts w:eastAsia="Times New Roman"/>
                <w:sz w:val="20"/>
                <w:szCs w:val="18"/>
              </w:rPr>
              <w:t>counter-clockwise</w:t>
            </w:r>
            <w:proofErr w:type="gramEnd"/>
            <w:r w:rsidRPr="00A242B5">
              <w:rPr>
                <w:rFonts w:eastAsia="Times New Roman"/>
                <w:sz w:val="20"/>
                <w:szCs w:val="18"/>
              </w:rPr>
              <w:t>)</w:t>
            </w:r>
          </w:p>
        </w:tc>
      </w:tr>
    </w:tbl>
    <w:p w14:paraId="3E9FCF17" w14:textId="77777777" w:rsidR="00A242B5" w:rsidRPr="00A242B5" w:rsidRDefault="00A242B5" w:rsidP="00A242B5">
      <w:pPr>
        <w:overflowPunct/>
        <w:autoSpaceDE/>
        <w:autoSpaceDN/>
        <w:adjustRightInd/>
        <w:textAlignment w:val="auto"/>
        <w:rPr>
          <w:rFonts w:eastAsia="Times New Roman"/>
          <w:sz w:val="20"/>
        </w:rPr>
      </w:pPr>
    </w:p>
    <w:p w14:paraId="13D8777B" w14:textId="77777777" w:rsidR="00AF4EC5" w:rsidRDefault="0034112B" w:rsidP="00A242B5">
      <w:pPr>
        <w:overflowPunct/>
        <w:autoSpaceDE/>
        <w:autoSpaceDN/>
        <w:adjustRightInd/>
        <w:textAlignment w:val="auto"/>
        <w:rPr>
          <w:ins w:id="34" w:author="Author"/>
          <w:rFonts w:eastAsia="Times New Roman"/>
          <w:sz w:val="20"/>
        </w:rPr>
      </w:pPr>
      <w:ins w:id="35" w:author="Author">
        <w:r>
          <w:rPr>
            <w:rFonts w:eastAsia="Times New Roman"/>
            <w:sz w:val="20"/>
          </w:rPr>
          <w:t>[</w:t>
        </w:r>
        <w:r w:rsidR="002A5772">
          <w:rPr>
            <w:rFonts w:eastAsia="Times New Roman"/>
            <w:sz w:val="20"/>
          </w:rPr>
          <w:t>An ITT4RT-Rx client shall render the high-quality viewport region on top of the low-quality region whe</w:t>
        </w:r>
        <w:r w:rsidR="00325C9C">
          <w:rPr>
            <w:rFonts w:eastAsia="Times New Roman"/>
            <w:sz w:val="20"/>
          </w:rPr>
          <w:t>re</w:t>
        </w:r>
        <w:r w:rsidR="00375617">
          <w:rPr>
            <w:rFonts w:eastAsia="Times New Roman"/>
            <w:sz w:val="20"/>
          </w:rPr>
          <w:t xml:space="preserve"> these two regions are</w:t>
        </w:r>
        <w:r w:rsidR="002A5772">
          <w:rPr>
            <w:rFonts w:eastAsia="Times New Roman"/>
            <w:sz w:val="20"/>
          </w:rPr>
          <w:t xml:space="preserve"> overlapping. </w:t>
        </w:r>
        <w:r>
          <w:rPr>
            <w:rFonts w:eastAsia="Times New Roman"/>
            <w:sz w:val="20"/>
          </w:rPr>
          <w:t>]</w:t>
        </w:r>
      </w:ins>
    </w:p>
    <w:p w14:paraId="726C6027"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The ABNF syntax is defined as follows:</w:t>
      </w:r>
    </w:p>
    <w:p w14:paraId="42B1BA65" w14:textId="77777777" w:rsidR="00A242B5" w:rsidRPr="00A242B5" w:rsidRDefault="00A242B5" w:rsidP="00A242B5">
      <w:pPr>
        <w:overflowPunct/>
        <w:autoSpaceDE/>
        <w:autoSpaceDN/>
        <w:adjustRightInd/>
        <w:textAlignment w:val="auto"/>
        <w:rPr>
          <w:rFonts w:eastAsia="Times New Roman"/>
          <w:sz w:val="20"/>
        </w:rPr>
      </w:pPr>
      <w:r w:rsidRPr="00A242B5">
        <w:rPr>
          <w:rFonts w:ascii="Courier New" w:eastAsia="Times New Roman" w:hAnsi="Courier New" w:cs="Courier New"/>
          <w:sz w:val="20"/>
          <w:szCs w:val="22"/>
          <w:lang w:val="fr-FR"/>
        </w:rPr>
        <w:t xml:space="preserve">PPM = </w:t>
      </w:r>
      <w:bookmarkStart w:id="36" w:name="_Hlk68002405"/>
      <w:r w:rsidRPr="00A242B5">
        <w:rPr>
          <w:rFonts w:ascii="Courier New" w:eastAsia="Times New Roman" w:hAnsi="Courier New" w:cs="Courier New"/>
          <w:sz w:val="20"/>
          <w:szCs w:val="22"/>
          <w:lang w:val="fr-FR"/>
        </w:rPr>
        <w:t xml:space="preserve">"ppm=" "1" / "2" </w:t>
      </w:r>
      <w:bookmarkEnd w:id="36"/>
      <w:r w:rsidRPr="00A242B5">
        <w:rPr>
          <w:rFonts w:ascii="Courier New" w:eastAsia="Times New Roman" w:hAnsi="Courier New" w:cs="Courier New"/>
          <w:sz w:val="20"/>
          <w:szCs w:val="22"/>
          <w:lang w:val="fr-FR"/>
        </w:rPr>
        <w:t>/</w:t>
      </w:r>
      <w:del w:id="37" w:author="Author">
        <w:r w:rsidRPr="00A242B5" w:rsidDel="004D3587">
          <w:rPr>
            <w:rFonts w:ascii="Courier New" w:eastAsia="Times New Roman" w:hAnsi="Courier New" w:cs="Courier New"/>
            <w:sz w:val="20"/>
            <w:szCs w:val="22"/>
            <w:lang w:val="fr-FR"/>
          </w:rPr>
          <w:delText xml:space="preserve">   </w:delText>
        </w:r>
      </w:del>
      <w:r w:rsidRPr="00A242B5">
        <w:rPr>
          <w:rFonts w:ascii="Courier New" w:eastAsia="Times New Roman" w:hAnsi="Courier New" w:cs="Courier New"/>
          <w:sz w:val="20"/>
          <w:szCs w:val="22"/>
          <w:lang w:val="fr-FR"/>
        </w:rPr>
        <w:t xml:space="preserve"> "["PPWHQ","PPHHQ","TRHQ","PPWLQ","PPHLQ","TRLQ"]"</w:t>
      </w:r>
      <w:r w:rsidRPr="00A242B5" w:rsidDel="007D6074">
        <w:rPr>
          <w:rFonts w:ascii="Courier New" w:eastAsia="Times New Roman" w:hAnsi="Courier New" w:cs="Courier New"/>
          <w:sz w:val="20"/>
          <w:szCs w:val="22"/>
          <w:lang w:val="fr-FR"/>
        </w:rPr>
        <w:t xml:space="preserve"> </w:t>
      </w:r>
    </w:p>
    <w:p w14:paraId="374882D8"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Note: The size of the viewport and </w:t>
      </w:r>
      <w:proofErr w:type="spellStart"/>
      <w:r w:rsidRPr="00A242B5">
        <w:rPr>
          <w:rFonts w:eastAsia="Times New Roman"/>
          <w:sz w:val="20"/>
        </w:rPr>
        <w:t>fov</w:t>
      </w:r>
      <w:proofErr w:type="spellEnd"/>
      <w:r w:rsidRPr="00A242B5">
        <w:rPr>
          <w:rFonts w:eastAsia="Times New Roman"/>
          <w:sz w:val="20"/>
        </w:rPr>
        <w:t xml:space="preserve"> attributes define the size of projected regions. It should be considered if the two values should be included explicitly here</w:t>
      </w:r>
    </w:p>
    <w:p w14:paraId="73D05D40"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 xml:space="preserve">X.6.2.5 Viewport Control </w:t>
      </w:r>
    </w:p>
    <w:p w14:paraId="1B9656B7"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An ITT4RT client that supports the 3gpp_360video with </w:t>
      </w:r>
      <w:r w:rsidRPr="00A242B5">
        <w:rPr>
          <w:rFonts w:ascii="Courier New" w:eastAsia="Times New Roman" w:hAnsi="Courier New"/>
          <w:sz w:val="20"/>
          <w:lang w:val="fr-FR"/>
        </w:rPr>
        <w:t>VDP</w:t>
      </w:r>
      <w:r w:rsidRPr="00A242B5">
        <w:rPr>
          <w:rFonts w:eastAsia="Times New Roman"/>
          <w:sz w:val="20"/>
        </w:rPr>
        <w:t xml:space="preserve"> shall in its SDP offer include the parameter </w:t>
      </w:r>
      <w:proofErr w:type="spellStart"/>
      <w:r w:rsidRPr="00325C9C">
        <w:rPr>
          <w:rFonts w:ascii="Courier New" w:eastAsia="Times New Roman" w:hAnsi="Courier New" w:cs="Courier New"/>
          <w:sz w:val="20"/>
          <w:szCs w:val="22"/>
          <w:lang w:val="fr-FR"/>
          <w:rPrChange w:id="38" w:author="Author">
            <w:rPr>
              <w:rFonts w:eastAsia="Times New Roman"/>
              <w:i/>
              <w:iCs/>
              <w:sz w:val="20"/>
            </w:rPr>
          </w:rPrChange>
        </w:rPr>
        <w:t>viewport_ctrl</w:t>
      </w:r>
      <w:proofErr w:type="spellEnd"/>
      <w:r w:rsidRPr="00A242B5">
        <w:rPr>
          <w:rFonts w:eastAsia="Times New Roman"/>
          <w:i/>
          <w:iCs/>
          <w:sz w:val="20"/>
        </w:rPr>
        <w:t xml:space="preserve"> </w:t>
      </w:r>
      <w:r w:rsidRPr="00A242B5">
        <w:rPr>
          <w:rFonts w:eastAsia="Times New Roman"/>
          <w:sz w:val="20"/>
        </w:rPr>
        <w:t>with one or more of the following control options:</w:t>
      </w:r>
    </w:p>
    <w:p w14:paraId="718964B2"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device_controlled</w:t>
      </w:r>
      <w:proofErr w:type="spellEnd"/>
      <w:r w:rsidRPr="00A242B5">
        <w:rPr>
          <w:rFonts w:eastAsia="Times New Roman"/>
          <w:sz w:val="20"/>
        </w:rPr>
        <w:t xml:space="preserve"> if ITT4RT-Tx client will provide VDP based on the requested viewport indicated by the RTCP feedback (FB) message type ‘Viewport’ sent by the corresponding ITT4RT-Rx client. </w:t>
      </w:r>
    </w:p>
    <w:p w14:paraId="3EE90609"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recommended_viewport</w:t>
      </w:r>
      <w:proofErr w:type="spellEnd"/>
      <w:r w:rsidRPr="00A242B5">
        <w:rPr>
          <w:rFonts w:eastAsia="Times New Roman"/>
          <w:sz w:val="20"/>
        </w:rPr>
        <w:t xml:space="preserve"> if ITT4RT-Tx client will provide VDP with the help of a recommendation/prediction engine.</w:t>
      </w:r>
    </w:p>
    <w:p w14:paraId="0C996D66" w14:textId="77777777" w:rsidR="00A242B5" w:rsidRPr="00A242B5" w:rsidRDefault="00A242B5" w:rsidP="00A242B5">
      <w:pPr>
        <w:numPr>
          <w:ilvl w:val="0"/>
          <w:numId w:val="127"/>
        </w:numPr>
        <w:overflowPunct/>
        <w:autoSpaceDE/>
        <w:autoSpaceDN/>
        <w:adjustRightInd/>
        <w:textAlignment w:val="auto"/>
        <w:rPr>
          <w:rFonts w:eastAsia="Times New Roman"/>
          <w:sz w:val="20"/>
        </w:rPr>
      </w:pPr>
      <w:proofErr w:type="spellStart"/>
      <w:r w:rsidRPr="00A242B5">
        <w:rPr>
          <w:rFonts w:eastAsia="Times New Roman"/>
          <w:i/>
          <w:iCs/>
          <w:sz w:val="20"/>
        </w:rPr>
        <w:t>presenter_viewport</w:t>
      </w:r>
      <w:proofErr w:type="spellEnd"/>
      <w:r w:rsidRPr="00A242B5">
        <w:rPr>
          <w:rFonts w:eastAsia="Times New Roman"/>
          <w:sz w:val="20"/>
        </w:rPr>
        <w:t xml:space="preserve"> if ITT4RT_Tx will provide VDP based on the viewport of an ITT4RT-Rx client other than the one the SDP offer is being sent to.</w:t>
      </w:r>
    </w:p>
    <w:p w14:paraId="7506ABA2"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Multiple options are provided as a comma-separated list. An ITT4RT client that receives an SDP offer with multiple </w:t>
      </w:r>
      <w:proofErr w:type="spellStart"/>
      <w:r w:rsidRPr="00A242B5">
        <w:rPr>
          <w:rFonts w:eastAsia="Times New Roman"/>
          <w:sz w:val="20"/>
        </w:rPr>
        <w:t>viewport_ctrl</w:t>
      </w:r>
      <w:proofErr w:type="spellEnd"/>
      <w:r w:rsidRPr="00A242B5">
        <w:rPr>
          <w:rFonts w:eastAsia="Times New Roman"/>
          <w:sz w:val="20"/>
        </w:rPr>
        <w:t xml:space="preserve"> options may include its preferred </w:t>
      </w:r>
      <w:proofErr w:type="spellStart"/>
      <w:r w:rsidRPr="00A242B5">
        <w:rPr>
          <w:rFonts w:eastAsia="Times New Roman"/>
          <w:sz w:val="20"/>
        </w:rPr>
        <w:t>viewport_ctrl</w:t>
      </w:r>
      <w:proofErr w:type="spellEnd"/>
      <w:r w:rsidRPr="00A242B5">
        <w:rPr>
          <w:rFonts w:eastAsia="Times New Roman"/>
          <w:sz w:val="20"/>
        </w:rPr>
        <w:t xml:space="preserve"> option in the SDP answer. If no options are given in the answer, the sender shall use the first option in the list.  If the </w:t>
      </w:r>
      <w:proofErr w:type="spellStart"/>
      <w:r w:rsidRPr="00A242B5">
        <w:rPr>
          <w:rFonts w:eastAsia="Times New Roman"/>
          <w:sz w:val="20"/>
        </w:rPr>
        <w:t>recommended_viewport</w:t>
      </w:r>
      <w:proofErr w:type="spellEnd"/>
      <w:r w:rsidRPr="00A242B5">
        <w:rPr>
          <w:rFonts w:eastAsia="Times New Roman"/>
          <w:sz w:val="20"/>
        </w:rPr>
        <w:t xml:space="preserve"> is successfully negotiated as </w:t>
      </w:r>
      <w:proofErr w:type="spellStart"/>
      <w:r w:rsidRPr="00A242B5">
        <w:rPr>
          <w:rFonts w:eastAsia="Times New Roman"/>
          <w:sz w:val="20"/>
        </w:rPr>
        <w:t>viewport_ctrl</w:t>
      </w:r>
      <w:proofErr w:type="spellEnd"/>
      <w:r w:rsidRPr="00A242B5">
        <w:rPr>
          <w:rFonts w:eastAsia="Times New Roman"/>
          <w:sz w:val="20"/>
        </w:rPr>
        <w:t>, the ITT4RT-Rx client should not use viewport prediction when sending the RTCP feedback (FB) message type ‘Viewport’ to avoid any conflicts with the prediction engine of the ITT4RT-Tx client. The ABNF syntax is defined as follows:</w:t>
      </w:r>
    </w:p>
    <w:p w14:paraId="1BF34DEE" w14:textId="77777777" w:rsidR="00A242B5" w:rsidRPr="00A242B5" w:rsidRDefault="00A242B5" w:rsidP="00A242B5">
      <w:pPr>
        <w:overflowPunct/>
        <w:autoSpaceDE/>
        <w:autoSpaceDN/>
        <w:adjustRightInd/>
        <w:textAlignment w:val="auto"/>
        <w:rPr>
          <w:rFonts w:eastAsia="Times New Roman"/>
          <w:sz w:val="20"/>
        </w:rPr>
      </w:pPr>
      <w:proofErr w:type="spellStart"/>
      <w:r w:rsidRPr="00A242B5">
        <w:rPr>
          <w:rFonts w:ascii="Courier New" w:eastAsia="Times New Roman" w:hAnsi="Courier New"/>
          <w:sz w:val="20"/>
          <w:lang w:val="fr-FR"/>
        </w:rPr>
        <w:t>viewport_ctrl</w:t>
      </w:r>
      <w:proofErr w:type="spellEnd"/>
      <w:r w:rsidRPr="00A242B5">
        <w:rPr>
          <w:rFonts w:ascii="Courier New" w:eastAsia="Times New Roman" w:hAnsi="Courier New"/>
          <w:sz w:val="20"/>
          <w:lang w:val="fr-FR"/>
        </w:rPr>
        <w:t xml:space="preserve"> = "</w:t>
      </w:r>
      <w:proofErr w:type="spellStart"/>
      <w:r w:rsidRPr="00A242B5">
        <w:rPr>
          <w:rFonts w:ascii="Courier New" w:eastAsia="Times New Roman" w:hAnsi="Courier New"/>
          <w:sz w:val="20"/>
          <w:lang w:val="fr-FR"/>
        </w:rPr>
        <w:t>viewport_ctrl</w:t>
      </w:r>
      <w:proofErr w:type="spellEnd"/>
      <w:r w:rsidRPr="00A242B5">
        <w:rPr>
          <w:rFonts w:ascii="Courier New" w:eastAsia="Times New Roman" w:hAnsi="Courier New"/>
          <w:sz w:val="20"/>
          <w:lang w:val="fr-FR"/>
        </w:rPr>
        <w:t xml:space="preserve">=" ("device_controlled"/"recommended_viewport"/"presenter_viewport") *2[(", </w:t>
      </w:r>
      <w:proofErr w:type="spellStart"/>
      <w:r w:rsidRPr="00A242B5">
        <w:rPr>
          <w:rFonts w:ascii="Courier New" w:eastAsia="Times New Roman" w:hAnsi="Courier New"/>
          <w:sz w:val="20"/>
          <w:lang w:val="fr-FR"/>
        </w:rPr>
        <w:t>device_controlled</w:t>
      </w:r>
      <w:proofErr w:type="spellEnd"/>
      <w:r w:rsidRPr="00A242B5">
        <w:rPr>
          <w:rFonts w:ascii="Courier New" w:eastAsia="Times New Roman" w:hAnsi="Courier New"/>
          <w:sz w:val="20"/>
          <w:lang w:val="fr-FR"/>
        </w:rPr>
        <w:t xml:space="preserve">" / ", </w:t>
      </w:r>
      <w:proofErr w:type="spellStart"/>
      <w:r w:rsidRPr="00A242B5">
        <w:rPr>
          <w:rFonts w:ascii="Courier New" w:eastAsia="Times New Roman" w:hAnsi="Courier New"/>
          <w:sz w:val="20"/>
          <w:lang w:val="fr-FR"/>
        </w:rPr>
        <w:t>recommended_viewport</w:t>
      </w:r>
      <w:proofErr w:type="spellEnd"/>
      <w:r w:rsidRPr="00A242B5">
        <w:rPr>
          <w:rFonts w:ascii="Courier New" w:eastAsia="Times New Roman" w:hAnsi="Courier New"/>
          <w:sz w:val="20"/>
          <w:lang w:val="fr-FR"/>
        </w:rPr>
        <w:t xml:space="preserve">" / ", </w:t>
      </w:r>
      <w:proofErr w:type="spellStart"/>
      <w:r w:rsidRPr="00A242B5">
        <w:rPr>
          <w:rFonts w:ascii="Courier New" w:eastAsia="Times New Roman" w:hAnsi="Courier New"/>
          <w:sz w:val="20"/>
          <w:lang w:val="fr-FR"/>
        </w:rPr>
        <w:t>presenter_viewport</w:t>
      </w:r>
      <w:proofErr w:type="spellEnd"/>
      <w:r w:rsidRPr="00A242B5">
        <w:rPr>
          <w:rFonts w:ascii="Courier New" w:eastAsia="Times New Roman" w:hAnsi="Courier New"/>
          <w:sz w:val="20"/>
          <w:lang w:val="fr-FR"/>
        </w:rPr>
        <w:t>")]</w:t>
      </w:r>
    </w:p>
    <w:p w14:paraId="60016279" w14:textId="77777777" w:rsidR="00A242B5" w:rsidRPr="00A242B5" w:rsidRDefault="00A242B5" w:rsidP="00A242B5">
      <w:pPr>
        <w:overflowPunct/>
        <w:autoSpaceDE/>
        <w:autoSpaceDN/>
        <w:adjustRightInd/>
        <w:textAlignment w:val="auto"/>
        <w:rPr>
          <w:rFonts w:eastAsia="Times New Roman"/>
          <w:szCs w:val="24"/>
        </w:rPr>
      </w:pPr>
      <w:r w:rsidRPr="00A242B5">
        <w:rPr>
          <w:rFonts w:eastAsia="Times New Roman"/>
          <w:szCs w:val="24"/>
        </w:rPr>
        <w:t xml:space="preserve">X.6.2.6 Overlay and 360-degree video  </w:t>
      </w:r>
    </w:p>
    <w:p w14:paraId="302BB2F2"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An ITT4RT client that sends an SDP message with at least one 360-degree video/audio and at least one overlay shall include in SDP the attribute </w:t>
      </w:r>
      <w:r w:rsidRPr="00A242B5">
        <w:rPr>
          <w:rFonts w:eastAsia="Times New Roman"/>
          <w:i/>
          <w:iCs/>
          <w:sz w:val="20"/>
          <w:szCs w:val="18"/>
        </w:rPr>
        <w:t>itt4rt_group</w:t>
      </w:r>
      <w:r w:rsidRPr="00A242B5">
        <w:rPr>
          <w:rFonts w:eastAsia="Times New Roman"/>
          <w:sz w:val="20"/>
          <w:szCs w:val="18"/>
        </w:rPr>
        <w:t xml:space="preserve"> before any media lines. The </w:t>
      </w:r>
      <w:r w:rsidRPr="00A242B5">
        <w:rPr>
          <w:rFonts w:eastAsia="Times New Roman"/>
          <w:i/>
          <w:iCs/>
          <w:sz w:val="20"/>
          <w:szCs w:val="18"/>
        </w:rPr>
        <w:t>itt4rt_group</w:t>
      </w:r>
      <w:r w:rsidRPr="00A242B5">
        <w:rPr>
          <w:rFonts w:eastAsia="Times New Roman"/>
          <w:sz w:val="20"/>
          <w:szCs w:val="18"/>
        </w:rPr>
        <w:t xml:space="preserve"> attribute is used to group 360-degree media and overlay media using the mid attribute as defined according to the ABNF below:  </w:t>
      </w:r>
    </w:p>
    <w:p w14:paraId="177CB27A" w14:textId="77777777" w:rsidR="00A242B5" w:rsidRPr="00A242B5" w:rsidRDefault="00A242B5" w:rsidP="00A242B5">
      <w:pPr>
        <w:overflowPunct/>
        <w:autoSpaceDE/>
        <w:autoSpaceDN/>
        <w:adjustRightInd/>
        <w:ind w:left="284" w:firstLine="284"/>
        <w:textAlignment w:val="auto"/>
        <w:rPr>
          <w:rFonts w:eastAsia="Times New Roman"/>
          <w:sz w:val="20"/>
          <w:szCs w:val="18"/>
        </w:rPr>
      </w:pPr>
      <w:r w:rsidRPr="00A242B5">
        <w:rPr>
          <w:rFonts w:eastAsia="Times New Roman"/>
          <w:sz w:val="20"/>
          <w:szCs w:val="18"/>
        </w:rPr>
        <w:t>a = itt4rt_group: &lt;mid1&gt; SP &lt;mid2&gt; SP &lt;mid3&gt; …</w:t>
      </w:r>
    </w:p>
    <w:p w14:paraId="25D7AD84"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The list of </w:t>
      </w:r>
      <w:proofErr w:type="spellStart"/>
      <w:r w:rsidRPr="00A242B5">
        <w:rPr>
          <w:rFonts w:eastAsia="Times New Roman"/>
          <w:sz w:val="20"/>
          <w:szCs w:val="18"/>
        </w:rPr>
        <w:t>mids</w:t>
      </w:r>
      <w:proofErr w:type="spellEnd"/>
      <w:r w:rsidRPr="00A242B5">
        <w:rPr>
          <w:rFonts w:eastAsia="Times New Roman"/>
          <w:sz w:val="20"/>
          <w:szCs w:val="18"/>
        </w:rPr>
        <w:t xml:space="preserve"> in the itt4rt_group shall include at least one mid associated with 360-degree media and at least one mid associated with an overlay as defined by the mid attribute in the corresponding media description. </w:t>
      </w:r>
    </w:p>
    <w:p w14:paraId="5E286776"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lastRenderedPageBreak/>
        <w:t xml:space="preserve">An ITT4RT-Tx client and an ITT4RT-Rx client may negotiate the overlays that can be associated with the 360-degree video offered by the ITT4RT-Tx client using the itt4rt_group attribute. An ITT4RT client shall indicate in an offer the overlays to be grouped with the 360-degree video using the itt4rt_group attribute. The overlays that are acceptable shall be retained in the answer and the ones that are not acceptable shall be removed. An ITT4RT-Tx client may offer overlay configuration options using the 3gpp_overlay attribute based on the list of media lines (i.e., potential overlay sources) provided in the itt4rt_group attribute in an SDP offer initiated by an ITT4RT-Rx client. The 3gpp_overlay attribute is offered in an SDP renegotiation.    </w:t>
      </w:r>
    </w:p>
    <w:p w14:paraId="4F15F0C9" w14:textId="77777777" w:rsidR="00A242B5" w:rsidRPr="00A242B5" w:rsidRDefault="00A242B5" w:rsidP="00A242B5">
      <w:pPr>
        <w:overflowPunct/>
        <w:autoSpaceDE/>
        <w:autoSpaceDN/>
        <w:adjustRightInd/>
        <w:textAlignment w:val="auto"/>
        <w:rPr>
          <w:rFonts w:eastAsia="Times New Roman"/>
          <w:sz w:val="20"/>
          <w:szCs w:val="18"/>
        </w:rPr>
      </w:pPr>
      <w:r w:rsidRPr="00A242B5">
        <w:rPr>
          <w:rFonts w:eastAsia="Times New Roman"/>
          <w:sz w:val="20"/>
          <w:szCs w:val="18"/>
        </w:rPr>
        <w:t xml:space="preserve">The order of the media included in the itt4rt_group indicates the synchronization source with the first media always being the synchronization anchor when synchronization is required. </w:t>
      </w:r>
    </w:p>
    <w:p w14:paraId="17C31D79" w14:textId="77777777" w:rsidR="00A242B5" w:rsidRPr="00A242B5" w:rsidRDefault="00A242B5" w:rsidP="00A242B5">
      <w:pPr>
        <w:overflowPunct/>
        <w:autoSpaceDE/>
        <w:autoSpaceDN/>
        <w:adjustRightInd/>
        <w:textAlignment w:val="auto"/>
        <w:rPr>
          <w:rFonts w:eastAsia="Times New Roman"/>
          <w:sz w:val="20"/>
        </w:rPr>
      </w:pPr>
      <w:r w:rsidRPr="00A242B5">
        <w:rPr>
          <w:rFonts w:eastAsia="Times New Roman"/>
          <w:sz w:val="20"/>
        </w:rPr>
        <w:t xml:space="preserve">NOTE: 2D video received from an </w:t>
      </w:r>
      <w:proofErr w:type="gramStart"/>
      <w:r w:rsidRPr="00A242B5">
        <w:rPr>
          <w:rFonts w:eastAsia="Times New Roman"/>
          <w:sz w:val="20"/>
        </w:rPr>
        <w:t>ITT4RT-Rx clients</w:t>
      </w:r>
      <w:proofErr w:type="gramEnd"/>
      <w:r w:rsidRPr="00A242B5">
        <w:rPr>
          <w:rFonts w:eastAsia="Times New Roman"/>
          <w:sz w:val="20"/>
        </w:rPr>
        <w:t xml:space="preserve"> may be offered as an overlay by the ITT4RT MRF to other ITT4RT-Rx clients. The ITT4RT MRF (acting as the ITT4RT-Tx client) would be the source of overlay media in this case.</w:t>
      </w:r>
    </w:p>
    <w:p w14:paraId="334E6541" w14:textId="77777777" w:rsidR="00DA2FF4" w:rsidRPr="00325C9C" w:rsidDel="00325C9C" w:rsidRDefault="00A242B5" w:rsidP="00A7405A">
      <w:pPr>
        <w:rPr>
          <w:del w:id="39" w:author="Author"/>
          <w:rFonts w:eastAsia="Times New Roman"/>
          <w:szCs w:val="24"/>
          <w:rPrChange w:id="40" w:author="Author">
            <w:rPr>
              <w:del w:id="41" w:author="Author"/>
              <w:rFonts w:ascii="Arial" w:hAnsi="Arial" w:cs="Arial"/>
              <w:sz w:val="20"/>
              <w:szCs w:val="22"/>
            </w:rPr>
          </w:rPrChange>
        </w:rPr>
      </w:pPr>
      <w:ins w:id="42" w:author="Author">
        <w:r w:rsidRPr="00325C9C">
          <w:rPr>
            <w:rFonts w:eastAsia="Times New Roman"/>
            <w:szCs w:val="24"/>
            <w:rPrChange w:id="43" w:author="Author">
              <w:rPr>
                <w:rFonts w:ascii="Arial" w:hAnsi="Arial" w:cs="Arial"/>
                <w:sz w:val="20"/>
                <w:szCs w:val="22"/>
              </w:rPr>
            </w:rPrChange>
          </w:rPr>
          <w:t xml:space="preserve">X.6.2.7 Viewport Size </w:t>
        </w:r>
      </w:ins>
    </w:p>
    <w:p w14:paraId="618F2E3A" w14:textId="77777777" w:rsidR="00325C9C" w:rsidRPr="00325C9C" w:rsidRDefault="00325C9C" w:rsidP="00A7405A">
      <w:pPr>
        <w:rPr>
          <w:ins w:id="44" w:author="Author"/>
          <w:rFonts w:eastAsia="Times New Roman"/>
          <w:szCs w:val="24"/>
          <w:rPrChange w:id="45" w:author="Author">
            <w:rPr>
              <w:ins w:id="46" w:author="Author"/>
              <w:rFonts w:ascii="Arial" w:hAnsi="Arial" w:cs="Arial"/>
              <w:sz w:val="20"/>
              <w:szCs w:val="22"/>
            </w:rPr>
          </w:rPrChange>
        </w:rPr>
      </w:pPr>
    </w:p>
    <w:p w14:paraId="4CED4913" w14:textId="77777777" w:rsidR="00325C9C" w:rsidRDefault="00A242B5" w:rsidP="00325C9C">
      <w:pPr>
        <w:rPr>
          <w:ins w:id="47" w:author="Author"/>
          <w:rFonts w:eastAsia="Times New Roman"/>
          <w:sz w:val="20"/>
        </w:rPr>
      </w:pPr>
      <w:ins w:id="48" w:author="Author">
        <w:r w:rsidRPr="00A242B5">
          <w:rPr>
            <w:rFonts w:eastAsia="Times New Roman"/>
            <w:sz w:val="20"/>
          </w:rPr>
          <w:t>An ITT4RT</w:t>
        </w:r>
        <w:del w:id="49" w:author="Author">
          <w:r>
            <w:rPr>
              <w:rFonts w:eastAsia="Times New Roman"/>
              <w:sz w:val="20"/>
            </w:rPr>
            <w:delText>-Rx</w:delText>
          </w:r>
        </w:del>
        <w:r w:rsidRPr="00A242B5">
          <w:rPr>
            <w:rFonts w:eastAsia="Times New Roman"/>
            <w:sz w:val="20"/>
          </w:rPr>
          <w:t xml:space="preserve"> client that </w:t>
        </w:r>
        <w:r>
          <w:rPr>
            <w:rFonts w:eastAsia="Times New Roman"/>
            <w:sz w:val="20"/>
          </w:rPr>
          <w:t>includes</w:t>
        </w:r>
        <w:r w:rsidRPr="00A242B5">
          <w:rPr>
            <w:rFonts w:eastAsia="Times New Roman"/>
            <w:sz w:val="20"/>
          </w:rPr>
          <w:t xml:space="preserve"> the 3gpp_360video with </w:t>
        </w:r>
        <w:r w:rsidR="005A72EE">
          <w:rPr>
            <w:rFonts w:eastAsia="Times New Roman"/>
            <w:sz w:val="20"/>
          </w:rPr>
          <w:t xml:space="preserve">the </w:t>
        </w:r>
        <w:r w:rsidRPr="00A242B5">
          <w:rPr>
            <w:rFonts w:ascii="Courier New" w:eastAsia="Times New Roman" w:hAnsi="Courier New"/>
            <w:sz w:val="20"/>
            <w:lang w:val="fr-FR"/>
          </w:rPr>
          <w:t>VDP</w:t>
        </w:r>
        <w:r w:rsidRPr="00A242B5">
          <w:rPr>
            <w:rFonts w:eastAsia="Times New Roman"/>
            <w:sz w:val="20"/>
          </w:rPr>
          <w:t xml:space="preserve"> </w:t>
        </w:r>
        <w:r w:rsidR="005A72EE">
          <w:rPr>
            <w:rFonts w:eastAsia="Times New Roman"/>
            <w:sz w:val="20"/>
          </w:rPr>
          <w:t xml:space="preserve">parameter </w:t>
        </w:r>
        <w:r>
          <w:rPr>
            <w:rFonts w:eastAsia="Times New Roman"/>
            <w:sz w:val="20"/>
          </w:rPr>
          <w:t>shall also</w:t>
        </w:r>
        <w:r w:rsidRPr="00A242B5">
          <w:rPr>
            <w:rFonts w:eastAsia="Times New Roman"/>
            <w:sz w:val="20"/>
          </w:rPr>
          <w:t xml:space="preserve"> include</w:t>
        </w:r>
        <w:r>
          <w:rPr>
            <w:rFonts w:eastAsia="Times New Roman"/>
            <w:sz w:val="20"/>
          </w:rPr>
          <w:t xml:space="preserve"> in SDP </w:t>
        </w:r>
        <w:r w:rsidRPr="00A242B5">
          <w:rPr>
            <w:rFonts w:eastAsia="Times New Roman"/>
            <w:sz w:val="20"/>
          </w:rPr>
          <w:t xml:space="preserve">the parameter </w:t>
        </w:r>
        <w:proofErr w:type="spellStart"/>
        <w:r w:rsidRPr="00325C9C">
          <w:rPr>
            <w:rFonts w:ascii="Courier New" w:eastAsia="Times New Roman" w:hAnsi="Courier New" w:cs="Courier New"/>
            <w:sz w:val="20"/>
            <w:szCs w:val="22"/>
            <w:lang w:val="fr-FR"/>
            <w:rPrChange w:id="50" w:author="Author">
              <w:rPr>
                <w:rFonts w:eastAsia="Times New Roman"/>
                <w:i/>
                <w:iCs/>
                <w:sz w:val="20"/>
              </w:rPr>
            </w:rPrChange>
          </w:rPr>
          <w:t>viewport_size</w:t>
        </w:r>
        <w:proofErr w:type="spellEnd"/>
        <w:r>
          <w:rPr>
            <w:rFonts w:eastAsia="Times New Roman"/>
            <w:i/>
            <w:iCs/>
            <w:sz w:val="20"/>
          </w:rPr>
          <w:t xml:space="preserve"> </w:t>
        </w:r>
        <w:r>
          <w:rPr>
            <w:rFonts w:eastAsia="Times New Roman"/>
            <w:sz w:val="20"/>
          </w:rPr>
          <w:t>to indicate the size of the</w:t>
        </w:r>
        <w:r w:rsidR="004F4A93">
          <w:rPr>
            <w:rFonts w:eastAsia="Times New Roman"/>
            <w:sz w:val="20"/>
          </w:rPr>
          <w:t xml:space="preserve"> device</w:t>
        </w:r>
        <w:r>
          <w:rPr>
            <w:rFonts w:eastAsia="Times New Roman"/>
            <w:sz w:val="20"/>
          </w:rPr>
          <w:t xml:space="preserve"> viewport</w:t>
        </w:r>
        <w:r w:rsidR="009F59BC">
          <w:rPr>
            <w:rFonts w:eastAsia="Times New Roman"/>
            <w:sz w:val="20"/>
          </w:rPr>
          <w:t xml:space="preserve"> using the azimuth and elevation range</w:t>
        </w:r>
        <w:r w:rsidR="00FE7F88">
          <w:rPr>
            <w:rFonts w:eastAsia="Times New Roman"/>
            <w:sz w:val="20"/>
          </w:rPr>
          <w:t>s</w:t>
        </w:r>
        <w:r w:rsidR="009F59BC">
          <w:rPr>
            <w:rFonts w:eastAsia="Times New Roman"/>
            <w:sz w:val="20"/>
          </w:rPr>
          <w:t xml:space="preserve"> expressed in degrees</w:t>
        </w:r>
        <w:r>
          <w:rPr>
            <w:rFonts w:eastAsia="Times New Roman"/>
            <w:sz w:val="20"/>
          </w:rPr>
          <w:t>.</w:t>
        </w:r>
        <w:r w:rsidR="009F59BC">
          <w:rPr>
            <w:rFonts w:eastAsia="Times New Roman"/>
            <w:sz w:val="20"/>
          </w:rPr>
          <w:t xml:space="preserve"> </w:t>
        </w:r>
        <w:r w:rsidR="00325C9C">
          <w:rPr>
            <w:rFonts w:eastAsia="Times New Roman"/>
            <w:sz w:val="20"/>
          </w:rPr>
          <w:t xml:space="preserve">An ITT4RT-Tx client may include the </w:t>
        </w:r>
        <w:proofErr w:type="spellStart"/>
        <w:r w:rsidR="00325C9C" w:rsidRPr="00325C9C">
          <w:rPr>
            <w:rFonts w:ascii="Courier New" w:eastAsia="Times New Roman" w:hAnsi="Courier New" w:cs="Courier New"/>
            <w:sz w:val="20"/>
            <w:szCs w:val="22"/>
            <w:lang w:val="fr-FR"/>
            <w:rPrChange w:id="51" w:author="Author">
              <w:rPr>
                <w:rFonts w:eastAsia="Times New Roman"/>
                <w:sz w:val="20"/>
              </w:rPr>
            </w:rPrChange>
          </w:rPr>
          <w:t>viewport_si</w:t>
        </w:r>
        <w:r w:rsidR="00325C9C">
          <w:rPr>
            <w:rFonts w:ascii="Courier New" w:eastAsia="Times New Roman" w:hAnsi="Courier New" w:cs="Courier New"/>
            <w:sz w:val="20"/>
            <w:szCs w:val="22"/>
            <w:lang w:val="fr-FR"/>
          </w:rPr>
          <w:t>ze</w:t>
        </w:r>
        <w:proofErr w:type="spellEnd"/>
        <w:r w:rsidR="00325C9C">
          <w:rPr>
            <w:rFonts w:ascii="Courier New" w:eastAsia="Times New Roman" w:hAnsi="Courier New" w:cs="Courier New"/>
            <w:sz w:val="20"/>
            <w:szCs w:val="22"/>
            <w:lang w:val="fr-FR"/>
          </w:rPr>
          <w:t xml:space="preserve"> </w:t>
        </w:r>
        <w:del w:id="52" w:author="Author">
          <w:r w:rsidR="00325C9C" w:rsidDel="00E256AD">
            <w:rPr>
              <w:rFonts w:eastAsia="Times New Roman"/>
              <w:sz w:val="20"/>
            </w:rPr>
            <w:delText>w</w:delText>
          </w:r>
        </w:del>
        <w:r w:rsidR="00E256AD">
          <w:rPr>
            <w:rFonts w:eastAsia="Times New Roman"/>
            <w:sz w:val="20"/>
          </w:rPr>
          <w:t xml:space="preserve">of the ITT4RT-Rx client </w:t>
        </w:r>
        <w:r w:rsidR="00325C9C">
          <w:rPr>
            <w:rFonts w:eastAsia="Times New Roman"/>
            <w:sz w:val="20"/>
          </w:rPr>
          <w:t xml:space="preserve">when </w:t>
        </w:r>
        <w:r w:rsidR="003E05A6">
          <w:rPr>
            <w:rFonts w:eastAsia="Times New Roman"/>
            <w:sz w:val="20"/>
          </w:rPr>
          <w:t xml:space="preserve">this is </w:t>
        </w:r>
        <w:r w:rsidR="00325C9C">
          <w:rPr>
            <w:rFonts w:eastAsia="Times New Roman"/>
            <w:sz w:val="20"/>
          </w:rPr>
          <w:t>known (e.g., in response to an SDP offer from an ITT4RT-Rx client)</w:t>
        </w:r>
        <w:r w:rsidR="00E256AD">
          <w:rPr>
            <w:rFonts w:eastAsia="Times New Roman"/>
            <w:sz w:val="20"/>
          </w:rPr>
          <w:t xml:space="preserve"> or include </w:t>
        </w:r>
        <w:r w:rsidR="00E256AD" w:rsidRPr="00E13B52">
          <w:rPr>
            <w:rFonts w:ascii="Courier New" w:eastAsia="Times New Roman" w:hAnsi="Courier New" w:cs="Courier New"/>
            <w:sz w:val="20"/>
            <w:szCs w:val="22"/>
            <w:lang w:val="fr-FR"/>
          </w:rPr>
          <w:t>"</w:t>
        </w:r>
        <w:proofErr w:type="spellStart"/>
        <w:r w:rsidR="00E256AD" w:rsidRPr="00E13B52">
          <w:rPr>
            <w:rFonts w:ascii="Courier New" w:eastAsia="Times New Roman" w:hAnsi="Courier New" w:cs="Courier New"/>
            <w:sz w:val="20"/>
            <w:szCs w:val="22"/>
            <w:lang w:val="fr-FR"/>
          </w:rPr>
          <w:t>viewport</w:t>
        </w:r>
        <w:proofErr w:type="spellEnd"/>
        <w:r w:rsidR="00E256AD" w:rsidRPr="00E13B52">
          <w:rPr>
            <w:rFonts w:ascii="Courier New" w:eastAsia="Times New Roman" w:hAnsi="Courier New" w:cs="Courier New"/>
            <w:sz w:val="20"/>
            <w:szCs w:val="22"/>
            <w:lang w:val="fr-FR"/>
          </w:rPr>
          <w:t>=0x0"</w:t>
        </w:r>
        <w:r w:rsidR="00167B84">
          <w:rPr>
            <w:rFonts w:ascii="Courier New" w:eastAsia="Times New Roman" w:hAnsi="Courier New" w:cs="Courier New"/>
            <w:sz w:val="20"/>
            <w:szCs w:val="22"/>
            <w:lang w:val="fr-FR"/>
          </w:rPr>
          <w:t xml:space="preserve"> </w:t>
        </w:r>
        <w:r w:rsidR="00167B84">
          <w:rPr>
            <w:rFonts w:eastAsia="Times New Roman"/>
            <w:sz w:val="20"/>
          </w:rPr>
          <w:t>and</w:t>
        </w:r>
        <w:r w:rsidR="00325C9C">
          <w:rPr>
            <w:rFonts w:eastAsia="Times New Roman"/>
            <w:sz w:val="20"/>
          </w:rPr>
          <w:t xml:space="preserve"> the value can be ignored by the ITT4RT-Rx client.    </w:t>
        </w:r>
      </w:ins>
    </w:p>
    <w:p w14:paraId="46194E38" w14:textId="77777777" w:rsidR="00A242B5" w:rsidRDefault="009F59BC" w:rsidP="00A7405A">
      <w:pPr>
        <w:rPr>
          <w:ins w:id="53" w:author="Author"/>
          <w:rFonts w:eastAsia="Times New Roman"/>
          <w:sz w:val="20"/>
        </w:rPr>
      </w:pPr>
      <w:ins w:id="54" w:author="Author">
        <w:r>
          <w:rPr>
            <w:rFonts w:eastAsia="Times New Roman"/>
            <w:sz w:val="20"/>
          </w:rPr>
          <w:t xml:space="preserve">The ABNF syntax is given below: </w:t>
        </w:r>
        <w:r w:rsidR="00A242B5">
          <w:rPr>
            <w:rFonts w:eastAsia="Times New Roman"/>
            <w:sz w:val="20"/>
          </w:rPr>
          <w:t xml:space="preserve"> </w:t>
        </w:r>
      </w:ins>
    </w:p>
    <w:p w14:paraId="53DA9EE6" w14:textId="77777777" w:rsidR="00A242B5" w:rsidRPr="00325C9C" w:rsidRDefault="00A242B5" w:rsidP="00A7405A">
      <w:pPr>
        <w:rPr>
          <w:ins w:id="55" w:author="Author"/>
          <w:rFonts w:ascii="Courier New" w:eastAsia="Times New Roman" w:hAnsi="Courier New" w:cs="Courier New"/>
          <w:sz w:val="20"/>
          <w:szCs w:val="22"/>
          <w:lang w:val="fr-FR"/>
          <w:rPrChange w:id="56" w:author="Author">
            <w:rPr>
              <w:ins w:id="57" w:author="Author"/>
              <w:rFonts w:eastAsia="Times New Roman"/>
              <w:sz w:val="20"/>
            </w:rPr>
          </w:rPrChange>
        </w:rPr>
      </w:pPr>
      <w:proofErr w:type="spellStart"/>
      <w:ins w:id="58" w:author="Author">
        <w:r w:rsidRPr="00325C9C">
          <w:rPr>
            <w:rFonts w:ascii="Courier New" w:eastAsia="Times New Roman" w:hAnsi="Courier New" w:cs="Courier New"/>
            <w:sz w:val="20"/>
            <w:szCs w:val="22"/>
            <w:lang w:val="fr-FR"/>
            <w:rPrChange w:id="59" w:author="Author">
              <w:rPr>
                <w:rFonts w:eastAsia="Times New Roman"/>
                <w:sz w:val="20"/>
              </w:rPr>
            </w:rPrChange>
          </w:rPr>
          <w:t>viewport_size</w:t>
        </w:r>
        <w:proofErr w:type="spellEnd"/>
        <w:r w:rsidRPr="00325C9C">
          <w:rPr>
            <w:rFonts w:ascii="Courier New" w:eastAsia="Times New Roman" w:hAnsi="Courier New" w:cs="Courier New"/>
            <w:sz w:val="20"/>
            <w:szCs w:val="22"/>
            <w:lang w:val="fr-FR"/>
            <w:rPrChange w:id="60" w:author="Author">
              <w:rPr>
                <w:rFonts w:eastAsia="Times New Roman"/>
                <w:sz w:val="20"/>
              </w:rPr>
            </w:rPrChange>
          </w:rPr>
          <w:t xml:space="preserve"> = "</w:t>
        </w:r>
        <w:proofErr w:type="spellStart"/>
        <w:r w:rsidRPr="00325C9C">
          <w:rPr>
            <w:rFonts w:ascii="Courier New" w:eastAsia="Times New Roman" w:hAnsi="Courier New" w:cs="Courier New"/>
            <w:sz w:val="20"/>
            <w:szCs w:val="22"/>
            <w:lang w:val="fr-FR"/>
            <w:rPrChange w:id="61" w:author="Author">
              <w:rPr>
                <w:rFonts w:eastAsia="Times New Roman"/>
                <w:sz w:val="20"/>
              </w:rPr>
            </w:rPrChange>
          </w:rPr>
          <w:t>viewport</w:t>
        </w:r>
        <w:proofErr w:type="spellEnd"/>
        <w:r w:rsidRPr="00325C9C">
          <w:rPr>
            <w:rFonts w:ascii="Courier New" w:eastAsia="Times New Roman" w:hAnsi="Courier New" w:cs="Courier New"/>
            <w:sz w:val="20"/>
            <w:szCs w:val="22"/>
            <w:lang w:val="fr-FR"/>
            <w:rPrChange w:id="62" w:author="Author">
              <w:rPr>
                <w:rFonts w:eastAsia="Times New Roman"/>
                <w:sz w:val="20"/>
              </w:rPr>
            </w:rPrChange>
          </w:rPr>
          <w:t>=</w:t>
        </w:r>
        <w:r w:rsidR="00F85E2D" w:rsidRPr="00325C9C">
          <w:rPr>
            <w:rFonts w:ascii="Courier New" w:eastAsia="Times New Roman" w:hAnsi="Courier New" w:cs="Courier New"/>
            <w:sz w:val="20"/>
            <w:szCs w:val="22"/>
            <w:lang w:val="fr-FR"/>
            <w:rPrChange w:id="63" w:author="Author">
              <w:rPr>
                <w:rFonts w:eastAsia="Times New Roman"/>
                <w:sz w:val="20"/>
              </w:rPr>
            </w:rPrChange>
          </w:rPr>
          <w:t>"</w:t>
        </w:r>
        <w:r w:rsidRPr="00325C9C">
          <w:rPr>
            <w:rFonts w:ascii="Courier New" w:eastAsia="Times New Roman" w:hAnsi="Courier New" w:cs="Courier New"/>
            <w:sz w:val="20"/>
            <w:szCs w:val="22"/>
            <w:lang w:val="fr-FR"/>
            <w:rPrChange w:id="64" w:author="Author">
              <w:rPr>
                <w:rFonts w:eastAsia="Times New Roman"/>
                <w:sz w:val="20"/>
              </w:rPr>
            </w:rPrChange>
          </w:rPr>
          <w:t xml:space="preserve"> </w:t>
        </w:r>
        <w:proofErr w:type="spellStart"/>
        <w:r w:rsidRPr="00325C9C">
          <w:rPr>
            <w:rFonts w:ascii="Courier New" w:eastAsia="Times New Roman" w:hAnsi="Courier New" w:cs="Courier New"/>
            <w:sz w:val="20"/>
            <w:szCs w:val="22"/>
            <w:lang w:val="fr-FR"/>
            <w:rPrChange w:id="65" w:author="Author">
              <w:rPr>
                <w:rFonts w:eastAsia="Times New Roman"/>
                <w:sz w:val="20"/>
              </w:rPr>
            </w:rPrChange>
          </w:rPr>
          <w:t>azimuthrange"x"elevationrange</w:t>
        </w:r>
        <w:proofErr w:type="spellEnd"/>
      </w:ins>
    </w:p>
    <w:p w14:paraId="050EAE42" w14:textId="77777777" w:rsidR="00791A57" w:rsidRDefault="00A242B5" w:rsidP="00791A57">
      <w:pPr>
        <w:rPr>
          <w:ins w:id="66" w:author="Author"/>
          <w:rFonts w:eastAsia="Times New Roman"/>
          <w:sz w:val="20"/>
        </w:rPr>
      </w:pPr>
      <w:ins w:id="67" w:author="Author">
        <w:r>
          <w:rPr>
            <w:rFonts w:eastAsia="Times New Roman"/>
            <w:sz w:val="20"/>
          </w:rPr>
          <w:t xml:space="preserve">where </w:t>
        </w:r>
        <w:proofErr w:type="spellStart"/>
        <w:r w:rsidRPr="00325C9C">
          <w:rPr>
            <w:rFonts w:ascii="Courier New" w:eastAsia="Times New Roman" w:hAnsi="Courier New" w:cs="Courier New"/>
            <w:sz w:val="20"/>
            <w:szCs w:val="22"/>
            <w:lang w:val="fr-FR"/>
            <w:rPrChange w:id="68" w:author="Author">
              <w:rPr>
                <w:rFonts w:eastAsia="Times New Roman"/>
                <w:sz w:val="20"/>
              </w:rPr>
            </w:rPrChange>
          </w:rPr>
          <w:t>azimuth</w:t>
        </w:r>
        <w:r w:rsidR="009F59BC" w:rsidRPr="00325C9C">
          <w:rPr>
            <w:rFonts w:ascii="Courier New" w:eastAsia="Times New Roman" w:hAnsi="Courier New" w:cs="Courier New"/>
            <w:sz w:val="20"/>
            <w:szCs w:val="22"/>
            <w:lang w:val="fr-FR"/>
            <w:rPrChange w:id="69" w:author="Author">
              <w:rPr>
                <w:rFonts w:eastAsia="Times New Roman"/>
                <w:sz w:val="20"/>
              </w:rPr>
            </w:rPrChange>
          </w:rPr>
          <w:t>range</w:t>
        </w:r>
        <w:proofErr w:type="spellEnd"/>
        <w:r w:rsidR="009F59BC">
          <w:rPr>
            <w:rFonts w:eastAsia="Times New Roman"/>
            <w:sz w:val="20"/>
          </w:rPr>
          <w:t xml:space="preserve"> is a non-fractional value with the range 0-180 inclusive</w:t>
        </w:r>
        <w:r w:rsidR="003F1772">
          <w:rPr>
            <w:rFonts w:eastAsia="Times New Roman"/>
            <w:sz w:val="20"/>
          </w:rPr>
          <w:t>,</w:t>
        </w:r>
        <w:r w:rsidR="009F59BC">
          <w:rPr>
            <w:rFonts w:eastAsia="Times New Roman"/>
            <w:sz w:val="20"/>
          </w:rPr>
          <w:t xml:space="preserve"> and the </w:t>
        </w:r>
        <w:proofErr w:type="spellStart"/>
        <w:r w:rsidR="009F59BC" w:rsidRPr="00325C9C">
          <w:rPr>
            <w:rFonts w:ascii="Courier New" w:eastAsia="Times New Roman" w:hAnsi="Courier New" w:cs="Courier New"/>
            <w:sz w:val="20"/>
            <w:szCs w:val="22"/>
            <w:lang w:val="fr-FR"/>
            <w:rPrChange w:id="70" w:author="Author">
              <w:rPr>
                <w:rFonts w:eastAsia="Times New Roman"/>
                <w:sz w:val="20"/>
              </w:rPr>
            </w:rPrChange>
          </w:rPr>
          <w:t>elevationrange</w:t>
        </w:r>
        <w:proofErr w:type="spellEnd"/>
        <w:r w:rsidR="009F59BC">
          <w:rPr>
            <w:rFonts w:eastAsia="Times New Roman"/>
            <w:sz w:val="20"/>
          </w:rPr>
          <w:t xml:space="preserve"> is a non-fractional value with the range 0-360 inclusive expressed. </w:t>
        </w:r>
        <w:r w:rsidR="004F4A93">
          <w:rPr>
            <w:rFonts w:eastAsia="Times New Roman"/>
            <w:sz w:val="20"/>
          </w:rPr>
          <w:t>For example</w:t>
        </w:r>
        <w:r w:rsidR="00325C9C">
          <w:rPr>
            <w:rFonts w:eastAsia="Times New Roman"/>
            <w:sz w:val="20"/>
          </w:rPr>
          <w:t>,</w:t>
        </w:r>
        <w:del w:id="71" w:author="Author">
          <w:r w:rsidR="004F4A93" w:rsidRPr="00325C9C" w:rsidDel="00325C9C">
            <w:rPr>
              <w:rFonts w:ascii="Courier New" w:eastAsia="Times New Roman" w:hAnsi="Courier New" w:cs="Courier New"/>
              <w:sz w:val="20"/>
              <w:szCs w:val="22"/>
              <w:lang w:val="fr-FR"/>
              <w:rPrChange w:id="72" w:author="Author">
                <w:rPr>
                  <w:rFonts w:eastAsia="Times New Roman"/>
                  <w:sz w:val="20"/>
                </w:rPr>
              </w:rPrChange>
            </w:rPr>
            <w:delText>,</w:delText>
          </w:r>
        </w:del>
        <w:r w:rsidR="00325C9C">
          <w:rPr>
            <w:rFonts w:ascii="Courier New" w:eastAsia="Times New Roman" w:hAnsi="Courier New" w:cs="Courier New"/>
            <w:sz w:val="20"/>
            <w:szCs w:val="22"/>
            <w:lang w:val="fr-FR"/>
          </w:rPr>
          <w:t xml:space="preserve"> </w:t>
        </w:r>
        <w:del w:id="73" w:author="Author">
          <w:r w:rsidR="004F4A93" w:rsidRPr="00325C9C" w:rsidDel="00325C9C">
            <w:rPr>
              <w:rFonts w:ascii="Courier New" w:eastAsia="Times New Roman" w:hAnsi="Courier New" w:cs="Courier New"/>
              <w:sz w:val="20"/>
              <w:szCs w:val="22"/>
              <w:lang w:val="fr-FR"/>
              <w:rPrChange w:id="74" w:author="Author">
                <w:rPr>
                  <w:rFonts w:eastAsia="Times New Roman"/>
                  <w:sz w:val="20"/>
                </w:rPr>
              </w:rPrChange>
            </w:rPr>
            <w:delText xml:space="preserve"> </w:delText>
          </w:r>
        </w:del>
        <w:r w:rsidR="004F4A93" w:rsidRPr="00325C9C">
          <w:rPr>
            <w:rFonts w:ascii="Courier New" w:eastAsia="Times New Roman" w:hAnsi="Courier New" w:cs="Courier New"/>
            <w:sz w:val="20"/>
            <w:szCs w:val="22"/>
            <w:lang w:val="fr-FR"/>
            <w:rPrChange w:id="75" w:author="Author">
              <w:rPr>
                <w:rFonts w:eastAsia="Times New Roman"/>
                <w:sz w:val="20"/>
              </w:rPr>
            </w:rPrChange>
          </w:rPr>
          <w:t>"</w:t>
        </w:r>
        <w:proofErr w:type="spellStart"/>
        <w:r w:rsidR="004F4A93" w:rsidRPr="00325C9C">
          <w:rPr>
            <w:rFonts w:ascii="Courier New" w:eastAsia="Times New Roman" w:hAnsi="Courier New" w:cs="Courier New"/>
            <w:sz w:val="20"/>
            <w:szCs w:val="22"/>
            <w:lang w:val="fr-FR"/>
            <w:rPrChange w:id="76" w:author="Author">
              <w:rPr>
                <w:rFonts w:eastAsia="Times New Roman"/>
                <w:sz w:val="20"/>
              </w:rPr>
            </w:rPrChange>
          </w:rPr>
          <w:t>viewport</w:t>
        </w:r>
        <w:proofErr w:type="spellEnd"/>
        <w:r w:rsidR="004F4A93" w:rsidRPr="00325C9C">
          <w:rPr>
            <w:rFonts w:ascii="Courier New" w:eastAsia="Times New Roman" w:hAnsi="Courier New" w:cs="Courier New"/>
            <w:sz w:val="20"/>
            <w:szCs w:val="22"/>
            <w:lang w:val="fr-FR"/>
            <w:rPrChange w:id="77" w:author="Author">
              <w:rPr>
                <w:rFonts w:eastAsia="Times New Roman"/>
                <w:sz w:val="20"/>
              </w:rPr>
            </w:rPrChange>
          </w:rPr>
          <w:t>=110x90"</w:t>
        </w:r>
        <w:r w:rsidR="004F4A93">
          <w:rPr>
            <w:rFonts w:eastAsia="Times New Roman"/>
            <w:sz w:val="20"/>
          </w:rPr>
          <w:t>.</w:t>
        </w:r>
      </w:ins>
    </w:p>
    <w:p w14:paraId="1F3FBF25" w14:textId="77777777" w:rsidR="00791A57" w:rsidRPr="00791A57" w:rsidRDefault="00791A57" w:rsidP="00791A57">
      <w:pPr>
        <w:rPr>
          <w:ins w:id="78" w:author="Author"/>
          <w:rFonts w:eastAsia="Times New Roman"/>
          <w:sz w:val="20"/>
          <w:rPrChange w:id="79" w:author="Author">
            <w:rPr>
              <w:ins w:id="80" w:author="Author"/>
              <w:rFonts w:ascii="Arial" w:hAnsi="Arial" w:cs="Arial"/>
              <w:sz w:val="20"/>
              <w:szCs w:val="22"/>
            </w:rPr>
          </w:rPrChange>
        </w:rPr>
      </w:pPr>
      <w:ins w:id="81" w:author="Author">
        <w:r w:rsidRPr="0074093F">
          <w:rPr>
            <w:rFonts w:eastAsia="Times New Roman"/>
            <w:sz w:val="20"/>
            <w:highlight w:val="cyan"/>
            <w:rPrChange w:id="82" w:author="Author">
              <w:rPr>
                <w:rFonts w:eastAsia="Times New Roman"/>
                <w:sz w:val="20"/>
              </w:rPr>
            </w:rPrChange>
          </w:rPr>
          <w:t>Note that the viewport size defines the size of the viewport of the ITT4RT-Rx client UE. An ITT4RT-Tx client provides VDP based on this viewport size. The capture and preferred FOV, on the other hand, defines the range of the 360-degree content, which should be larger than the viewport size and can be negotiated even for viewport-independent processing.</w:t>
        </w:r>
        <w:r>
          <w:rPr>
            <w:rFonts w:eastAsia="Times New Roman"/>
            <w:sz w:val="20"/>
          </w:rPr>
          <w:t xml:space="preserve"> </w:t>
        </w:r>
      </w:ins>
    </w:p>
    <w:p w14:paraId="6B94A583" w14:textId="33326BF0" w:rsidR="00DA2FF4" w:rsidDel="002A5B44" w:rsidRDefault="00DA2FF4">
      <w:pPr>
        <w:pStyle w:val="CRheader"/>
        <w:shd w:val="clear" w:color="auto" w:fill="FFFF00"/>
        <w:rPr>
          <w:ins w:id="83" w:author="Author"/>
          <w:del w:id="84" w:author="Author"/>
        </w:rPr>
        <w:pPrChange w:id="85" w:author="Author">
          <w:pPr/>
        </w:pPrChange>
      </w:pPr>
    </w:p>
    <w:p w14:paraId="409E7FD6" w14:textId="30639B0C" w:rsidR="00F47117" w:rsidDel="002A5B44" w:rsidRDefault="00F47117" w:rsidP="00A7405A">
      <w:pPr>
        <w:rPr>
          <w:del w:id="86" w:author="Author"/>
          <w:rFonts w:ascii="Arial" w:hAnsi="Arial" w:cs="Arial"/>
          <w:sz w:val="20"/>
          <w:szCs w:val="22"/>
        </w:rPr>
      </w:pPr>
    </w:p>
    <w:p w14:paraId="1B9B084A" w14:textId="77777777" w:rsidR="00DA2FF4" w:rsidRDefault="00DA2FF4" w:rsidP="00A7405A">
      <w:pPr>
        <w:rPr>
          <w:rFonts w:ascii="Arial" w:hAnsi="Arial" w:cs="Arial"/>
          <w:sz w:val="20"/>
          <w:szCs w:val="22"/>
        </w:rPr>
      </w:pPr>
    </w:p>
    <w:p w14:paraId="2599C6AB" w14:textId="77777777" w:rsidR="00DA2FF4" w:rsidRDefault="00DA2FF4">
      <w:pPr>
        <w:pStyle w:val="CRheader"/>
        <w:shd w:val="clear" w:color="auto" w:fill="FFFF00"/>
        <w:pPrChange w:id="87" w:author="Author">
          <w:pPr/>
        </w:pPrChange>
      </w:pPr>
    </w:p>
    <w:p w14:paraId="1767420D" w14:textId="77777777" w:rsidR="003A3F21" w:rsidRPr="003A3F21" w:rsidRDefault="003A3F21" w:rsidP="003A3F21">
      <w:pPr>
        <w:keepNext/>
        <w:keepLines/>
        <w:pBdr>
          <w:top w:val="single" w:sz="12" w:space="3" w:color="auto"/>
        </w:pBdr>
        <w:overflowPunct/>
        <w:autoSpaceDE/>
        <w:autoSpaceDN/>
        <w:adjustRightInd/>
        <w:spacing w:before="240"/>
        <w:textAlignment w:val="auto"/>
        <w:outlineLvl w:val="0"/>
        <w:rPr>
          <w:rFonts w:ascii="Arial" w:eastAsia="Times New Roman" w:hAnsi="Arial"/>
          <w:sz w:val="36"/>
          <w:lang w:eastAsia="ko-KR"/>
        </w:rPr>
      </w:pPr>
      <w:r w:rsidRPr="003A3F21">
        <w:rPr>
          <w:rFonts w:ascii="Arial" w:eastAsia="Times New Roman" w:hAnsi="Arial"/>
          <w:sz w:val="36"/>
          <w:lang w:eastAsia="ko-KR"/>
        </w:rPr>
        <w:t>X.9</w:t>
      </w:r>
      <w:r w:rsidRPr="003A3F21">
        <w:rPr>
          <w:rFonts w:ascii="Arial" w:eastAsia="Times New Roman" w:hAnsi="Arial"/>
          <w:sz w:val="36"/>
          <w:lang w:eastAsia="ko-KR"/>
        </w:rPr>
        <w:tab/>
        <w:t>Viewport-Dependent Processing (Informative)</w:t>
      </w:r>
    </w:p>
    <w:p w14:paraId="6F5D9B7A" w14:textId="77777777" w:rsidR="003A3F21" w:rsidRDefault="003A3F21" w:rsidP="003A3F21">
      <w:pPr>
        <w:overflowPunct/>
        <w:autoSpaceDE/>
        <w:autoSpaceDN/>
        <w:adjustRightInd/>
        <w:textAlignment w:val="auto"/>
        <w:rPr>
          <w:rFonts w:eastAsia="Times New Roman"/>
          <w:sz w:val="20"/>
          <w:lang w:eastAsia="ko-KR"/>
        </w:rPr>
      </w:pPr>
      <w:r w:rsidRPr="003A3F21">
        <w:rPr>
          <w:rFonts w:eastAsia="Times New Roman"/>
          <w:sz w:val="20"/>
          <w:lang w:eastAsia="ko-KR"/>
        </w:rPr>
        <w:t>Note: Informational text about VD</w:t>
      </w:r>
      <w:ins w:id="88" w:author="Author">
        <w:r w:rsidR="0046717A">
          <w:rPr>
            <w:rFonts w:eastAsia="Times New Roman"/>
            <w:sz w:val="20"/>
            <w:lang w:eastAsia="ko-KR"/>
          </w:rPr>
          <w:t>P</w:t>
        </w:r>
      </w:ins>
      <w:del w:id="89" w:author="Author">
        <w:r w:rsidRPr="003A3F21" w:rsidDel="0046717A">
          <w:rPr>
            <w:rFonts w:eastAsia="Times New Roman"/>
            <w:sz w:val="20"/>
            <w:lang w:eastAsia="ko-KR"/>
          </w:rPr>
          <w:delText>D</w:delText>
        </w:r>
      </w:del>
      <w:r w:rsidRPr="003A3F21">
        <w:rPr>
          <w:rFonts w:eastAsia="Times New Roman"/>
          <w:sz w:val="20"/>
          <w:lang w:eastAsia="ko-KR"/>
        </w:rPr>
        <w:t xml:space="preserve"> should be included in this section. Considerations for interoperability of ITT4RT clients using different VD</w:t>
      </w:r>
      <w:ins w:id="90" w:author="Author">
        <w:r w:rsidR="0046717A">
          <w:rPr>
            <w:rFonts w:eastAsia="Times New Roman"/>
            <w:sz w:val="20"/>
            <w:lang w:eastAsia="ko-KR"/>
          </w:rPr>
          <w:t>P</w:t>
        </w:r>
      </w:ins>
      <w:del w:id="91" w:author="Author">
        <w:r w:rsidRPr="003A3F21" w:rsidDel="0046717A">
          <w:rPr>
            <w:rFonts w:eastAsia="Times New Roman"/>
            <w:sz w:val="20"/>
            <w:lang w:eastAsia="ko-KR"/>
          </w:rPr>
          <w:delText>D</w:delText>
        </w:r>
      </w:del>
      <w:r w:rsidRPr="003A3F21">
        <w:rPr>
          <w:rFonts w:eastAsia="Times New Roman"/>
          <w:sz w:val="20"/>
          <w:lang w:eastAsia="ko-KR"/>
        </w:rPr>
        <w:t xml:space="preserve"> options need to be considered and normative text, if any, would be added to the sections above. The section provides a non-exhaustive list as guidance. </w:t>
      </w:r>
    </w:p>
    <w:p w14:paraId="7EB4E918" w14:textId="74FCD744" w:rsidR="007F7C18" w:rsidRDefault="00E82C45" w:rsidP="007F7C18">
      <w:pPr>
        <w:overflowPunct/>
        <w:autoSpaceDE/>
        <w:autoSpaceDN/>
        <w:adjustRightInd/>
        <w:textAlignment w:val="auto"/>
        <w:rPr>
          <w:ins w:id="92" w:author="Author"/>
          <w:rFonts w:eastAsia="Times New Roman"/>
          <w:sz w:val="20"/>
          <w:lang w:eastAsia="ko-KR"/>
        </w:rPr>
      </w:pPr>
      <w:ins w:id="93" w:author="Author">
        <w:r>
          <w:rPr>
            <w:rFonts w:eastAsia="Times New Roman"/>
            <w:sz w:val="20"/>
            <w:lang w:eastAsia="ko-KR"/>
          </w:rPr>
          <w:t>An ITT4RT-Tx client may offer V</w:t>
        </w:r>
        <w:r w:rsidR="0046717A">
          <w:rPr>
            <w:rFonts w:eastAsia="Times New Roman"/>
            <w:sz w:val="20"/>
            <w:lang w:eastAsia="ko-KR"/>
          </w:rPr>
          <w:t xml:space="preserve">iewport </w:t>
        </w:r>
        <w:r>
          <w:rPr>
            <w:rFonts w:eastAsia="Times New Roman"/>
            <w:sz w:val="20"/>
            <w:lang w:eastAsia="ko-KR"/>
          </w:rPr>
          <w:t>D</w:t>
        </w:r>
        <w:r w:rsidR="0046717A">
          <w:rPr>
            <w:rFonts w:eastAsia="Times New Roman"/>
            <w:sz w:val="20"/>
            <w:lang w:eastAsia="ko-KR"/>
          </w:rPr>
          <w:t xml:space="preserve">ependent </w:t>
        </w:r>
        <w:r>
          <w:rPr>
            <w:rFonts w:eastAsia="Times New Roman"/>
            <w:sz w:val="20"/>
            <w:lang w:eastAsia="ko-KR"/>
          </w:rPr>
          <w:t>P</w:t>
        </w:r>
        <w:r w:rsidR="0046717A">
          <w:rPr>
            <w:rFonts w:eastAsia="Times New Roman"/>
            <w:sz w:val="20"/>
            <w:lang w:eastAsia="ko-KR"/>
          </w:rPr>
          <w:t>rocessing</w:t>
        </w:r>
        <w:r>
          <w:rPr>
            <w:rFonts w:eastAsia="Times New Roman"/>
            <w:sz w:val="20"/>
            <w:lang w:eastAsia="ko-KR"/>
          </w:rPr>
          <w:t xml:space="preserve"> for delivering bandwidth-efficient 360-degree video to ITT4RT-Rx clients when both ends have successfully negotiated the required capabilities. </w:t>
        </w:r>
        <w:r w:rsidR="00DA2FF4">
          <w:rPr>
            <w:rFonts w:eastAsia="Times New Roman"/>
            <w:sz w:val="20"/>
            <w:lang w:eastAsia="ko-KR"/>
          </w:rPr>
          <w:t xml:space="preserve">There may be several ways in which the ITT4RT-Tx client may support VDP. This section lists some ways as informational with appropriate required </w:t>
        </w:r>
        <w:proofErr w:type="spellStart"/>
        <w:r w:rsidR="00DA2FF4">
          <w:rPr>
            <w:rFonts w:eastAsia="Times New Roman"/>
            <w:sz w:val="20"/>
            <w:lang w:eastAsia="ko-KR"/>
          </w:rPr>
          <w:t>signalling</w:t>
        </w:r>
        <w:proofErr w:type="spellEnd"/>
        <w:r w:rsidR="00831EDF">
          <w:rPr>
            <w:rFonts w:eastAsia="Times New Roman"/>
            <w:sz w:val="20"/>
            <w:lang w:eastAsia="ko-KR"/>
          </w:rPr>
          <w:t xml:space="preserve">. This is a non-exhaustive list for guidance. Implementations may use other methods not defined here or a combination as long as the appropriate capabilities and required </w:t>
        </w:r>
        <w:proofErr w:type="spellStart"/>
        <w:r w:rsidR="00831EDF">
          <w:rPr>
            <w:rFonts w:eastAsia="Times New Roman"/>
            <w:sz w:val="20"/>
            <w:lang w:eastAsia="ko-KR"/>
          </w:rPr>
          <w:t>signalling</w:t>
        </w:r>
        <w:proofErr w:type="spellEnd"/>
        <w:r w:rsidR="00831EDF">
          <w:rPr>
            <w:rFonts w:eastAsia="Times New Roman"/>
            <w:sz w:val="20"/>
            <w:lang w:eastAsia="ko-KR"/>
          </w:rPr>
          <w:t xml:space="preserve"> is supported by ITT4RT clients.</w:t>
        </w:r>
        <w:del w:id="94" w:author="Author">
          <w:r w:rsidR="00831EDF" w:rsidDel="007F7C18">
            <w:rPr>
              <w:rFonts w:eastAsia="Times New Roman"/>
              <w:sz w:val="20"/>
              <w:lang w:eastAsia="ko-KR"/>
            </w:rPr>
            <w:delText xml:space="preserve"> </w:delText>
          </w:r>
        </w:del>
      </w:ins>
    </w:p>
    <w:p w14:paraId="4755ECE1" w14:textId="77777777" w:rsidR="009468F1" w:rsidDel="008E0896" w:rsidRDefault="00DA2FF4" w:rsidP="001E640B">
      <w:pPr>
        <w:overflowPunct/>
        <w:autoSpaceDE/>
        <w:autoSpaceDN/>
        <w:adjustRightInd/>
        <w:textAlignment w:val="auto"/>
        <w:rPr>
          <w:ins w:id="95" w:author="Author"/>
          <w:del w:id="96" w:author="Author"/>
          <w:rFonts w:eastAsia="Times New Roman"/>
          <w:sz w:val="20"/>
          <w:lang w:eastAsia="ko-KR"/>
        </w:rPr>
      </w:pPr>
      <w:ins w:id="97" w:author="Author">
        <w:del w:id="98" w:author="Author">
          <w:r w:rsidDel="00831EDF">
            <w:rPr>
              <w:rFonts w:eastAsia="Times New Roman"/>
              <w:sz w:val="20"/>
              <w:lang w:eastAsia="ko-KR"/>
            </w:rPr>
            <w:lastRenderedPageBreak/>
            <w:delText xml:space="preserve"> </w:delText>
          </w:r>
        </w:del>
      </w:ins>
    </w:p>
    <w:p w14:paraId="466D57C4" w14:textId="77777777" w:rsidR="00E82C45" w:rsidRPr="003A3F21" w:rsidDel="008E0896" w:rsidRDefault="00E82C45" w:rsidP="001E640B">
      <w:pPr>
        <w:overflowPunct/>
        <w:autoSpaceDE/>
        <w:autoSpaceDN/>
        <w:adjustRightInd/>
        <w:textAlignment w:val="auto"/>
        <w:rPr>
          <w:del w:id="99" w:author="Author"/>
          <w:rFonts w:eastAsia="Times New Roman"/>
          <w:sz w:val="20"/>
          <w:lang w:eastAsia="ko-KR"/>
        </w:rPr>
      </w:pPr>
    </w:p>
    <w:p w14:paraId="6BCCE6D9" w14:textId="77777777" w:rsidR="003A3F21" w:rsidRPr="003A3F21" w:rsidDel="008E0896" w:rsidRDefault="003A3F21" w:rsidP="001E640B">
      <w:pPr>
        <w:overflowPunct/>
        <w:autoSpaceDE/>
        <w:autoSpaceDN/>
        <w:adjustRightInd/>
        <w:jc w:val="both"/>
        <w:textAlignment w:val="auto"/>
        <w:rPr>
          <w:del w:id="100" w:author="Author"/>
          <w:rFonts w:eastAsia="Times New Roman"/>
          <w:sz w:val="20"/>
        </w:rPr>
      </w:pPr>
      <w:del w:id="101" w:author="Author">
        <w:r w:rsidRPr="003A3F21" w:rsidDel="008E0896">
          <w:rPr>
            <w:rFonts w:eastAsia="Times New Roman"/>
            <w:sz w:val="20"/>
          </w:rPr>
          <w:delText>[</w:delText>
        </w:r>
      </w:del>
    </w:p>
    <w:p w14:paraId="2EC0FB35" w14:textId="77777777" w:rsidR="003A3F21" w:rsidRPr="003A3F21" w:rsidDel="008E0896" w:rsidRDefault="003A3F21" w:rsidP="001E640B">
      <w:pPr>
        <w:overflowPunct/>
        <w:autoSpaceDE/>
        <w:autoSpaceDN/>
        <w:adjustRightInd/>
        <w:jc w:val="both"/>
        <w:textAlignment w:val="auto"/>
        <w:rPr>
          <w:del w:id="102" w:author="Author"/>
          <w:rFonts w:eastAsia="Times New Roman"/>
          <w:sz w:val="20"/>
        </w:rPr>
      </w:pPr>
      <w:del w:id="103" w:author="Author">
        <w:r w:rsidRPr="003A3F21" w:rsidDel="008E0896">
          <w:rPr>
            <w:rFonts w:eastAsia="Times New Roman"/>
            <w:sz w:val="20"/>
          </w:rPr>
          <w:delText xml:space="preserve">There may be different ways in which a sender chooses to deliver viewport-dependent 360-degree video to the receiver(s). We discuss below four of these, which are described later in more detail:  </w:delText>
        </w:r>
      </w:del>
    </w:p>
    <w:p w14:paraId="3C71FB24" w14:textId="77777777" w:rsidR="003A3F21" w:rsidRPr="003A3F21" w:rsidDel="008E0896" w:rsidRDefault="003A3F21" w:rsidP="001E640B">
      <w:pPr>
        <w:overflowPunct/>
        <w:autoSpaceDE/>
        <w:autoSpaceDN/>
        <w:adjustRightInd/>
        <w:jc w:val="both"/>
        <w:textAlignment w:val="auto"/>
        <w:rPr>
          <w:del w:id="104" w:author="Author"/>
          <w:rFonts w:eastAsia="Times New Roman"/>
          <w:sz w:val="20"/>
        </w:rPr>
      </w:pPr>
    </w:p>
    <w:p w14:paraId="7BBC7A94" w14:textId="77777777" w:rsidR="003A3F21" w:rsidRPr="003A3F21" w:rsidDel="008E0896" w:rsidRDefault="003A3F21" w:rsidP="001E640B">
      <w:pPr>
        <w:numPr>
          <w:ilvl w:val="0"/>
          <w:numId w:val="139"/>
        </w:numPr>
        <w:overflowPunct/>
        <w:autoSpaceDE/>
        <w:autoSpaceDN/>
        <w:adjustRightInd/>
        <w:jc w:val="both"/>
        <w:textAlignment w:val="auto"/>
        <w:rPr>
          <w:del w:id="105" w:author="Author"/>
          <w:rFonts w:eastAsia="Times New Roman"/>
          <w:sz w:val="20"/>
        </w:rPr>
      </w:pPr>
      <w:del w:id="106" w:author="Author">
        <w:r w:rsidRPr="003A3F21" w:rsidDel="008E0896">
          <w:rPr>
            <w:rFonts w:eastAsia="Times New Roman"/>
            <w:sz w:val="20"/>
          </w:rPr>
          <w:delText xml:space="preserve"> 360-degree video optimized for the current viewport</w:delText>
        </w:r>
      </w:del>
    </w:p>
    <w:p w14:paraId="08B76C31" w14:textId="77777777" w:rsidR="003A3F21" w:rsidRPr="003A3F21" w:rsidDel="008E0896" w:rsidRDefault="003A3F21" w:rsidP="001E640B">
      <w:pPr>
        <w:numPr>
          <w:ilvl w:val="0"/>
          <w:numId w:val="139"/>
        </w:numPr>
        <w:overflowPunct/>
        <w:autoSpaceDE/>
        <w:autoSpaceDN/>
        <w:adjustRightInd/>
        <w:jc w:val="both"/>
        <w:textAlignment w:val="auto"/>
        <w:rPr>
          <w:del w:id="107" w:author="Author"/>
          <w:rFonts w:eastAsia="Times New Roman"/>
          <w:sz w:val="20"/>
        </w:rPr>
      </w:pPr>
      <w:del w:id="108" w:author="Author">
        <w:r w:rsidRPr="003A3F21" w:rsidDel="008E0896">
          <w:rPr>
            <w:rFonts w:eastAsia="Times New Roman"/>
            <w:sz w:val="20"/>
          </w:rPr>
          <w:delText xml:space="preserve"> Tiled video with multiple (at least two) quality levels  </w:delText>
        </w:r>
      </w:del>
    </w:p>
    <w:p w14:paraId="7FBE40FB" w14:textId="77777777" w:rsidR="003A3F21" w:rsidRPr="003A3F21" w:rsidDel="008E0896" w:rsidRDefault="003A3F21" w:rsidP="001E640B">
      <w:pPr>
        <w:numPr>
          <w:ilvl w:val="0"/>
          <w:numId w:val="139"/>
        </w:numPr>
        <w:overflowPunct/>
        <w:autoSpaceDE/>
        <w:autoSpaceDN/>
        <w:adjustRightInd/>
        <w:jc w:val="both"/>
        <w:textAlignment w:val="auto"/>
        <w:rPr>
          <w:del w:id="109" w:author="Author"/>
          <w:rFonts w:eastAsia="Times New Roman"/>
          <w:sz w:val="20"/>
        </w:rPr>
      </w:pPr>
      <w:del w:id="110" w:author="Author">
        <w:r w:rsidRPr="003A3F21" w:rsidDel="008E0896">
          <w:rPr>
            <w:rFonts w:eastAsia="Times New Roman"/>
            <w:sz w:val="20"/>
          </w:rPr>
          <w:delText xml:space="preserve"> High-quality viewport-only delivery </w:delText>
        </w:r>
      </w:del>
    </w:p>
    <w:p w14:paraId="40CFCB54" w14:textId="77777777" w:rsidR="003A3F21" w:rsidRPr="003A3F21" w:rsidDel="008E0896" w:rsidRDefault="003A3F21" w:rsidP="001E640B">
      <w:pPr>
        <w:numPr>
          <w:ilvl w:val="0"/>
          <w:numId w:val="139"/>
        </w:numPr>
        <w:overflowPunct/>
        <w:autoSpaceDE/>
        <w:autoSpaceDN/>
        <w:adjustRightInd/>
        <w:jc w:val="both"/>
        <w:textAlignment w:val="auto"/>
        <w:rPr>
          <w:del w:id="111" w:author="Author"/>
          <w:rFonts w:eastAsia="Times New Roman"/>
          <w:sz w:val="20"/>
        </w:rPr>
      </w:pPr>
      <w:del w:id="112" w:author="Author">
        <w:r w:rsidRPr="003A3F21" w:rsidDel="008E0896">
          <w:rPr>
            <w:rFonts w:eastAsia="Times New Roman"/>
            <w:sz w:val="20"/>
          </w:rPr>
          <w:delText xml:space="preserve"> High-quality viewport + low-quality background 360-degree video.</w:delText>
        </w:r>
      </w:del>
    </w:p>
    <w:p w14:paraId="7EB82FF3" w14:textId="77777777" w:rsidR="003A3F21" w:rsidRPr="003A3F21" w:rsidDel="008E0896" w:rsidRDefault="003A3F21" w:rsidP="001E640B">
      <w:pPr>
        <w:overflowPunct/>
        <w:autoSpaceDE/>
        <w:autoSpaceDN/>
        <w:adjustRightInd/>
        <w:jc w:val="both"/>
        <w:textAlignment w:val="auto"/>
        <w:rPr>
          <w:del w:id="113" w:author="Author"/>
          <w:rFonts w:eastAsia="Times New Roman"/>
          <w:sz w:val="20"/>
        </w:rPr>
      </w:pPr>
      <w:del w:id="114" w:author="Author">
        <w:r w:rsidRPr="003A3F21" w:rsidDel="008E0896">
          <w:rPr>
            <w:rFonts w:eastAsia="Times New Roman"/>
            <w:sz w:val="20"/>
          </w:rPr>
          <w:delText xml:space="preserve">Note that the term 360-degree video is used for omnidirectional content within the Captured (or Preferred) Field of View range, and may not necessarily always be full 360 degrees. The figures show Equirectangular Projection (ERP) examples to illustrate the quality in different parts of the image for simplicity. While viewport margins are not shown in any of the solutions, they can be used unless indicated otherwise. </w:delText>
        </w:r>
      </w:del>
    </w:p>
    <w:p w14:paraId="7B1486B1" w14:textId="77777777" w:rsidR="003A3F21" w:rsidRPr="001E640B" w:rsidRDefault="008E0896">
      <w:pPr>
        <w:pStyle w:val="Heading2"/>
        <w:overflowPunct/>
        <w:autoSpaceDE/>
        <w:autoSpaceDN/>
        <w:adjustRightInd/>
        <w:ind w:left="1134" w:hanging="1134"/>
        <w:textAlignment w:val="auto"/>
        <w:rPr>
          <w:rFonts w:eastAsia="Times New Roman"/>
          <w:lang w:eastAsia="ko-KR"/>
          <w:rPrChange w:id="115" w:author="Author">
            <w:rPr>
              <w:rFonts w:ascii="Arial" w:eastAsia="Times New Roman" w:hAnsi="Arial"/>
              <w:sz w:val="32"/>
            </w:rPr>
          </w:rPrChange>
        </w:rPr>
        <w:pPrChange w:id="116" w:author="Author">
          <w:pPr>
            <w:keepNext/>
            <w:keepLines/>
            <w:numPr>
              <w:ilvl w:val="1"/>
              <w:numId w:val="138"/>
            </w:numPr>
            <w:overflowPunct/>
            <w:autoSpaceDE/>
            <w:autoSpaceDN/>
            <w:adjustRightInd/>
            <w:spacing w:before="180"/>
            <w:ind w:left="720" w:hanging="720"/>
            <w:jc w:val="both"/>
            <w:textAlignment w:val="auto"/>
            <w:outlineLvl w:val="1"/>
          </w:pPr>
        </w:pPrChange>
      </w:pPr>
      <w:ins w:id="117" w:author="Author">
        <w:r>
          <w:rPr>
            <w:rFonts w:eastAsia="Times New Roman"/>
            <w:lang w:val="en-GB" w:eastAsia="ko-KR"/>
          </w:rPr>
          <w:t>X.9.</w:t>
        </w:r>
        <w:r w:rsidR="0050277F">
          <w:rPr>
            <w:rFonts w:eastAsia="Times New Roman"/>
            <w:lang w:val="en-GB" w:eastAsia="ko-KR"/>
          </w:rPr>
          <w:t>1</w:t>
        </w:r>
        <w:r>
          <w:rPr>
            <w:rFonts w:eastAsia="Times New Roman"/>
            <w:lang w:val="en-GB" w:eastAsia="ko-KR"/>
          </w:rPr>
          <w:t xml:space="preserve"> </w:t>
        </w:r>
      </w:ins>
      <w:r w:rsidR="003A3F21" w:rsidRPr="001E640B">
        <w:rPr>
          <w:rFonts w:eastAsia="Times New Roman"/>
          <w:lang w:val="en-GB" w:eastAsia="ko-KR"/>
          <w:rPrChange w:id="118" w:author="Author">
            <w:rPr>
              <w:rFonts w:eastAsia="Times New Roman"/>
              <w:lang w:val="en-GB"/>
            </w:rPr>
          </w:rPrChange>
        </w:rPr>
        <w:t xml:space="preserve">360-degree </w:t>
      </w:r>
      <w:ins w:id="119" w:author="Author">
        <w:r w:rsidR="00465379">
          <w:rPr>
            <w:rFonts w:eastAsia="Times New Roman"/>
            <w:lang w:val="en-GB" w:eastAsia="ko-KR"/>
          </w:rPr>
          <w:t>V</w:t>
        </w:r>
      </w:ins>
      <w:del w:id="120" w:author="Author">
        <w:r w:rsidR="003A3F21" w:rsidRPr="001E640B" w:rsidDel="00465379">
          <w:rPr>
            <w:rFonts w:eastAsia="Times New Roman"/>
            <w:lang w:val="en-GB" w:eastAsia="ko-KR"/>
            <w:rPrChange w:id="121" w:author="Author">
              <w:rPr>
                <w:rFonts w:eastAsia="Times New Roman"/>
                <w:lang w:val="en-GB"/>
              </w:rPr>
            </w:rPrChange>
          </w:rPr>
          <w:delText>v</w:delText>
        </w:r>
      </w:del>
      <w:r w:rsidR="003A3F21" w:rsidRPr="001E640B">
        <w:rPr>
          <w:rFonts w:eastAsia="Times New Roman"/>
          <w:lang w:val="en-GB" w:eastAsia="ko-KR"/>
          <w:rPrChange w:id="122" w:author="Author">
            <w:rPr>
              <w:rFonts w:eastAsia="Times New Roman"/>
              <w:lang w:val="en-GB"/>
            </w:rPr>
          </w:rPrChange>
        </w:rPr>
        <w:t xml:space="preserve">ideo </w:t>
      </w:r>
      <w:ins w:id="123" w:author="Author">
        <w:r w:rsidR="00465379">
          <w:rPr>
            <w:rFonts w:eastAsia="Times New Roman"/>
            <w:lang w:val="en-GB" w:eastAsia="ko-KR"/>
          </w:rPr>
          <w:t>O</w:t>
        </w:r>
      </w:ins>
      <w:del w:id="124" w:author="Author">
        <w:r w:rsidR="003A3F21" w:rsidRPr="001E640B" w:rsidDel="00465379">
          <w:rPr>
            <w:rFonts w:eastAsia="Times New Roman"/>
            <w:lang w:val="en-GB" w:eastAsia="ko-KR"/>
            <w:rPrChange w:id="125" w:author="Author">
              <w:rPr>
                <w:rFonts w:eastAsia="Times New Roman"/>
                <w:lang w:val="en-GB"/>
              </w:rPr>
            </w:rPrChange>
          </w:rPr>
          <w:delText>o</w:delText>
        </w:r>
      </w:del>
      <w:r w:rsidR="003A3F21" w:rsidRPr="001E640B">
        <w:rPr>
          <w:rFonts w:eastAsia="Times New Roman"/>
          <w:lang w:val="en-GB" w:eastAsia="ko-KR"/>
          <w:rPrChange w:id="126" w:author="Author">
            <w:rPr>
              <w:rFonts w:eastAsia="Times New Roman"/>
              <w:lang w:val="en-GB"/>
            </w:rPr>
          </w:rPrChange>
        </w:rPr>
        <w:t xml:space="preserve">ptimized for the </w:t>
      </w:r>
      <w:del w:id="127" w:author="Author">
        <w:r w:rsidR="003A3F21" w:rsidRPr="001E640B" w:rsidDel="007C2EB7">
          <w:rPr>
            <w:rFonts w:eastAsia="Times New Roman"/>
            <w:lang w:val="en-GB" w:eastAsia="ko-KR"/>
            <w:rPrChange w:id="128" w:author="Author">
              <w:rPr>
                <w:rFonts w:eastAsia="Times New Roman"/>
                <w:lang w:val="en-GB"/>
              </w:rPr>
            </w:rPrChange>
          </w:rPr>
          <w:delText xml:space="preserve">current </w:delText>
        </w:r>
      </w:del>
      <w:ins w:id="129" w:author="Author">
        <w:r w:rsidR="00465379">
          <w:rPr>
            <w:rFonts w:eastAsia="Times New Roman"/>
            <w:lang w:val="en-GB" w:eastAsia="ko-KR"/>
          </w:rPr>
          <w:t>V</w:t>
        </w:r>
      </w:ins>
      <w:del w:id="130" w:author="Author">
        <w:r w:rsidR="003A3F21" w:rsidRPr="001E640B" w:rsidDel="00465379">
          <w:rPr>
            <w:rFonts w:eastAsia="Times New Roman"/>
            <w:lang w:val="en-GB" w:eastAsia="ko-KR"/>
            <w:rPrChange w:id="131" w:author="Author">
              <w:rPr>
                <w:rFonts w:eastAsia="Times New Roman"/>
                <w:lang w:val="en-GB"/>
              </w:rPr>
            </w:rPrChange>
          </w:rPr>
          <w:delText>v</w:delText>
        </w:r>
      </w:del>
      <w:r w:rsidR="003A3F21" w:rsidRPr="001E640B">
        <w:rPr>
          <w:rFonts w:eastAsia="Times New Roman"/>
          <w:lang w:val="en-GB" w:eastAsia="ko-KR"/>
          <w:rPrChange w:id="132" w:author="Author">
            <w:rPr>
              <w:rFonts w:eastAsia="Times New Roman"/>
              <w:lang w:val="en-GB"/>
            </w:rPr>
          </w:rPrChange>
        </w:rPr>
        <w:t xml:space="preserve">iewport </w:t>
      </w:r>
    </w:p>
    <w:p w14:paraId="5D803999" w14:textId="62F6EC19" w:rsidR="007C2EB7" w:rsidRDefault="008E0896" w:rsidP="006C26B0">
      <w:pPr>
        <w:overflowPunct/>
        <w:autoSpaceDE/>
        <w:autoSpaceDN/>
        <w:adjustRightInd/>
        <w:jc w:val="both"/>
        <w:textAlignment w:val="auto"/>
        <w:rPr>
          <w:ins w:id="133" w:author="Author"/>
          <w:rFonts w:eastAsia="Times New Roman"/>
          <w:sz w:val="20"/>
        </w:rPr>
      </w:pPr>
      <w:ins w:id="134" w:author="Author">
        <w:r>
          <w:rPr>
            <w:rFonts w:eastAsia="Times New Roman"/>
            <w:sz w:val="20"/>
          </w:rPr>
          <w:t xml:space="preserve">An ITT4RT-Tx client may deliver the full 360-degree video </w:t>
        </w:r>
        <w:r w:rsidR="00B15442">
          <w:rPr>
            <w:rFonts w:eastAsia="Times New Roman"/>
            <w:sz w:val="20"/>
          </w:rPr>
          <w:t xml:space="preserve">as a single encoded stream </w:t>
        </w:r>
        <w:r>
          <w:rPr>
            <w:rFonts w:eastAsia="Times New Roman"/>
            <w:sz w:val="20"/>
          </w:rPr>
          <w:t>with higher quality in the viewport region</w:t>
        </w:r>
        <w:del w:id="135" w:author="Author">
          <w:r w:rsidR="008068EC" w:rsidDel="00BB3A57">
            <w:rPr>
              <w:rFonts w:eastAsia="Times New Roman"/>
              <w:sz w:val="20"/>
            </w:rPr>
            <w:delText xml:space="preserve"> as shown in Figure X.9.1</w:delText>
          </w:r>
        </w:del>
        <w:r w:rsidR="00B15442">
          <w:rPr>
            <w:rFonts w:eastAsia="Times New Roman"/>
            <w:sz w:val="20"/>
          </w:rPr>
          <w:t xml:space="preserve">. </w:t>
        </w:r>
        <w:r w:rsidR="007C2EB7" w:rsidRPr="007C2EB7">
          <w:rPr>
            <w:rFonts w:eastAsia="Times New Roman"/>
            <w:sz w:val="20"/>
          </w:rPr>
          <w:t xml:space="preserve">This may be implemented by encoding parameters which provide higher quality in the </w:t>
        </w:r>
        <w:r w:rsidR="007C2EB7">
          <w:rPr>
            <w:rFonts w:eastAsia="Times New Roman"/>
            <w:sz w:val="20"/>
          </w:rPr>
          <w:t>viewport region</w:t>
        </w:r>
        <w:r w:rsidR="007C2EB7" w:rsidRPr="007C2EB7">
          <w:rPr>
            <w:rFonts w:eastAsia="Times New Roman"/>
            <w:sz w:val="20"/>
          </w:rPr>
          <w:t xml:space="preserve"> compared to the other regions.</w:t>
        </w:r>
        <w:r w:rsidR="007C2EB7">
          <w:rPr>
            <w:rFonts w:eastAsia="Times New Roman"/>
            <w:sz w:val="20"/>
          </w:rPr>
          <w:t xml:space="preserve"> </w:t>
        </w:r>
        <w:r w:rsidR="006C26B0" w:rsidRPr="003A3F21">
          <w:rPr>
            <w:rFonts w:eastAsia="Times New Roman"/>
            <w:sz w:val="20"/>
          </w:rPr>
          <w:t>The bitrate savings are limited when the full 360-degree video is delivered. However, a delay in viewport update does not cause disruption in the viewing experience in terms of content flow, but just a temporary lowered quality of the visible content.</w:t>
        </w:r>
        <w:r w:rsidR="006C26B0" w:rsidRPr="006C26B0">
          <w:rPr>
            <w:rFonts w:eastAsia="Times New Roman"/>
            <w:sz w:val="20"/>
          </w:rPr>
          <w:t xml:space="preserve"> </w:t>
        </w:r>
      </w:ins>
    </w:p>
    <w:p w14:paraId="1B2E81D2" w14:textId="77777777" w:rsidR="006C26B0" w:rsidRPr="003A3F21" w:rsidDel="00BB3A57" w:rsidRDefault="006C26B0" w:rsidP="007554FB">
      <w:pPr>
        <w:overflowPunct/>
        <w:autoSpaceDE/>
        <w:autoSpaceDN/>
        <w:adjustRightInd/>
        <w:jc w:val="both"/>
        <w:textAlignment w:val="auto"/>
        <w:rPr>
          <w:ins w:id="136" w:author="Author"/>
          <w:del w:id="137" w:author="Author"/>
          <w:rFonts w:eastAsia="Times New Roman"/>
          <w:sz w:val="20"/>
        </w:rPr>
      </w:pPr>
      <w:ins w:id="138" w:author="Author">
        <w:r w:rsidRPr="006C26B0">
          <w:rPr>
            <w:rFonts w:eastAsia="Times New Roman"/>
            <w:sz w:val="20"/>
          </w:rPr>
          <w:t>Th</w:t>
        </w:r>
        <w:r w:rsidR="008E28E9">
          <w:rPr>
            <w:rFonts w:eastAsia="Times New Roman"/>
            <w:sz w:val="20"/>
          </w:rPr>
          <w:t>e case described here is</w:t>
        </w:r>
        <w:r w:rsidRPr="006C26B0">
          <w:rPr>
            <w:rFonts w:eastAsia="Times New Roman"/>
            <w:sz w:val="20"/>
          </w:rPr>
          <w:t xml:space="preserve"> to provide an omnidirectional video to receiver UEs without the need for unpacking operation(s).</w:t>
        </w:r>
        <w:r w:rsidR="008E28E9">
          <w:rPr>
            <w:rFonts w:eastAsia="Times New Roman"/>
            <w:sz w:val="20"/>
          </w:rPr>
          <w:t xml:space="preserve"> </w:t>
        </w:r>
        <w:r w:rsidR="00E22608">
          <w:rPr>
            <w:rFonts w:eastAsia="Times New Roman"/>
            <w:sz w:val="20"/>
          </w:rPr>
          <w:t>It should be noted that region-wise packing may still be used with such encoding</w:t>
        </w:r>
        <w:r w:rsidR="00674036">
          <w:rPr>
            <w:rFonts w:eastAsia="Times New Roman"/>
            <w:sz w:val="20"/>
          </w:rPr>
          <w:t>,</w:t>
        </w:r>
        <w:del w:id="139" w:author="Author">
          <w:r w:rsidR="00E22608" w:rsidDel="00674036">
            <w:rPr>
              <w:rFonts w:eastAsia="Times New Roman"/>
              <w:sz w:val="20"/>
            </w:rPr>
            <w:delText xml:space="preserve"> by implementations</w:delText>
          </w:r>
        </w:del>
        <w:r w:rsidR="00E22608">
          <w:rPr>
            <w:rFonts w:eastAsia="Times New Roman"/>
            <w:sz w:val="20"/>
          </w:rPr>
          <w:t xml:space="preserve"> if desired. </w:t>
        </w:r>
        <w:r w:rsidR="008E28E9">
          <w:rPr>
            <w:rFonts w:eastAsia="Times New Roman"/>
            <w:sz w:val="20"/>
          </w:rPr>
          <w:t xml:space="preserve">Tiling, which may lead to lowered encoding efficiency, is not required in this case but multi-quality tiles may still be used without need for packing. </w:t>
        </w:r>
      </w:ins>
    </w:p>
    <w:p w14:paraId="62370398" w14:textId="6A83DD9D" w:rsidR="003A3F21" w:rsidRPr="003A3F21" w:rsidDel="00E1362B" w:rsidRDefault="003A3F21" w:rsidP="007554FB">
      <w:pPr>
        <w:overflowPunct/>
        <w:autoSpaceDE/>
        <w:autoSpaceDN/>
        <w:adjustRightInd/>
        <w:jc w:val="both"/>
        <w:textAlignment w:val="auto"/>
        <w:rPr>
          <w:del w:id="140" w:author="Author"/>
          <w:rFonts w:eastAsia="Times New Roman"/>
          <w:sz w:val="20"/>
        </w:rPr>
      </w:pPr>
      <w:del w:id="141" w:author="Author">
        <w:r w:rsidRPr="003A3F21" w:rsidDel="00BB3A57">
          <w:rPr>
            <w:rFonts w:eastAsia="Times New Roman"/>
            <w:sz w:val="20"/>
          </w:rPr>
          <w:delText xml:space="preserve">In this case, the full 360-degree video which has been optimized for the current viewport is delivered to the receiver, so that the viewport is at a higher quality as shown in Figure 9.12.1. </w:delText>
        </w:r>
      </w:del>
      <w:r w:rsidRPr="003A3F21">
        <w:rPr>
          <w:rFonts w:eastAsia="Times New Roman"/>
          <w:sz w:val="20"/>
        </w:rPr>
        <w:t>For the sake of scalability, an MRF/MCU delivering content to multiple end users may receive viewport independent 360-video from the content source, and encode multiple versions of the content optimized for different viewing orientations, and deliver the version most suitable to the current viewport of each user.</w:t>
      </w:r>
    </w:p>
    <w:p w14:paraId="7391C1CC" w14:textId="77777777" w:rsidR="003A3F21" w:rsidRPr="003A3F21" w:rsidDel="00BB3A57" w:rsidRDefault="003A3F21" w:rsidP="002A5B44">
      <w:pPr>
        <w:overflowPunct/>
        <w:autoSpaceDE/>
        <w:autoSpaceDN/>
        <w:adjustRightInd/>
        <w:jc w:val="both"/>
        <w:textAlignment w:val="auto"/>
        <w:rPr>
          <w:del w:id="142" w:author="Author"/>
          <w:rFonts w:eastAsia="Times New Roman"/>
          <w:sz w:val="20"/>
        </w:rPr>
      </w:pPr>
      <w:del w:id="143" w:author="Author">
        <w:r w:rsidRPr="003A3F21" w:rsidDel="00E1362B">
          <w:rPr>
            <w:rFonts w:eastAsia="Times New Roman"/>
            <w:sz w:val="20"/>
          </w:rPr>
          <w:delText xml:space="preserve"> </w:delText>
        </w:r>
      </w:del>
    </w:p>
    <w:p w14:paraId="39C4984F" w14:textId="5AE476B6" w:rsidR="003A3F21" w:rsidRPr="003A3F21" w:rsidDel="00BB3A57" w:rsidRDefault="003A3F21" w:rsidP="007554FB">
      <w:pPr>
        <w:overflowPunct/>
        <w:autoSpaceDE/>
        <w:autoSpaceDN/>
        <w:adjustRightInd/>
        <w:jc w:val="both"/>
        <w:textAlignment w:val="auto"/>
        <w:rPr>
          <w:del w:id="144" w:author="Author"/>
          <w:rFonts w:eastAsia="Times New Roman"/>
          <w:sz w:val="20"/>
        </w:rPr>
      </w:pPr>
      <w:del w:id="145" w:author="Author">
        <w:r w:rsidRPr="003A3F21" w:rsidDel="00BB3A57">
          <w:rPr>
            <w:rFonts w:eastAsia="Times New Roman"/>
            <w:sz w:val="20"/>
          </w:rPr>
          <w:delText>The bitrate savings are limited when the full 360-degree video is delivered. However, a delay in viewport update does not cause disruption in the viewing experience in terms of content flow, but just a temporary lowered quality of the visible content.</w:delText>
        </w:r>
      </w:del>
    </w:p>
    <w:p w14:paraId="4613E970" w14:textId="0C67D482" w:rsidR="003A3F21" w:rsidRPr="003A3F21" w:rsidDel="00BB3A57" w:rsidRDefault="00A31BDF" w:rsidP="007554FB">
      <w:pPr>
        <w:overflowPunct/>
        <w:autoSpaceDE/>
        <w:autoSpaceDN/>
        <w:adjustRightInd/>
        <w:jc w:val="both"/>
        <w:textAlignment w:val="auto"/>
        <w:rPr>
          <w:del w:id="146" w:author="Author"/>
          <w:rFonts w:eastAsia="Times New Roman"/>
          <w:sz w:val="20"/>
        </w:rPr>
      </w:pPr>
      <w:del w:id="147" w:author="Author">
        <w:r w:rsidDel="00BB3A57">
          <w:rPr>
            <w:rFonts w:eastAsia="Times New Roman"/>
            <w:noProof/>
            <w:sz w:val="20"/>
          </w:rPr>
          <w:drawing>
            <wp:anchor distT="0" distB="0" distL="114300" distR="114300" simplePos="0" relativeHeight="251659776" behindDoc="0" locked="0" layoutInCell="1" allowOverlap="1" wp14:anchorId="05E826B5" wp14:editId="3621B3F6">
              <wp:simplePos x="0" y="0"/>
              <wp:positionH relativeFrom="character">
                <wp:posOffset>1035050</wp:posOffset>
              </wp:positionH>
              <wp:positionV relativeFrom="line">
                <wp:posOffset>252095</wp:posOffset>
              </wp:positionV>
              <wp:extent cx="4066540" cy="1811020"/>
              <wp:effectExtent l="0" t="0" r="0" b="0"/>
              <wp:wrapNone/>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540" cy="1811020"/>
                      </a:xfrm>
                      <a:prstGeom prst="rect">
                        <a:avLst/>
                      </a:prstGeom>
                      <a:noFill/>
                    </pic:spPr>
                  </pic:pic>
                </a:graphicData>
              </a:graphic>
              <wp14:sizeRelH relativeFrom="page">
                <wp14:pctWidth>0</wp14:pctWidth>
              </wp14:sizeRelH>
              <wp14:sizeRelV relativeFrom="page">
                <wp14:pctHeight>0</wp14:pctHeight>
              </wp14:sizeRelV>
            </wp:anchor>
          </w:drawing>
        </w:r>
      </w:del>
    </w:p>
    <w:p w14:paraId="04EF4642" w14:textId="683FE671" w:rsidR="003A3F21" w:rsidRPr="003A3F21" w:rsidDel="00BB3A57" w:rsidRDefault="00A31BDF">
      <w:pPr>
        <w:overflowPunct/>
        <w:autoSpaceDE/>
        <w:autoSpaceDN/>
        <w:adjustRightInd/>
        <w:jc w:val="both"/>
        <w:textAlignment w:val="auto"/>
        <w:rPr>
          <w:del w:id="148" w:author="Author"/>
          <w:rFonts w:eastAsia="Times New Roman"/>
          <w:sz w:val="20"/>
        </w:rPr>
        <w:pPrChange w:id="149" w:author="Author">
          <w:pPr>
            <w:overflowPunct/>
            <w:autoSpaceDE/>
            <w:autoSpaceDN/>
            <w:adjustRightInd/>
            <w:jc w:val="center"/>
            <w:textAlignment w:val="auto"/>
          </w:pPr>
        </w:pPrChange>
      </w:pPr>
      <w:del w:id="150" w:author="Author">
        <w:r w:rsidDel="00BB3A57">
          <w:rPr>
            <w:rFonts w:eastAsia="Times New Roman"/>
            <w:noProof/>
            <w:sz w:val="20"/>
          </w:rPr>
          <w:lastRenderedPageBreak/>
          <mc:AlternateContent>
            <mc:Choice Requires="wps">
              <w:drawing>
                <wp:inline distT="0" distB="0" distL="0" distR="0" wp14:anchorId="4601C5C6" wp14:editId="4D0D1BDD">
                  <wp:extent cx="4086860" cy="1820545"/>
                  <wp:effectExtent l="0" t="0" r="0" b="0"/>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6860"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308A9" id="AutoShape 1" o:spid="_x0000_s1026" style="width:321.8pt;height:1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" filled="f" stroked="f">
                  <v:path arrowok="t"/>
                  <w10:anchorlock/>
                </v:rect>
              </w:pict>
            </mc:Fallback>
          </mc:AlternateContent>
        </w:r>
      </w:del>
    </w:p>
    <w:p w14:paraId="6A66F9E9" w14:textId="54472C30" w:rsidR="003A3F21" w:rsidRPr="003A3F21" w:rsidDel="00BB3A57" w:rsidRDefault="003A3F21">
      <w:pPr>
        <w:overflowPunct/>
        <w:autoSpaceDE/>
        <w:autoSpaceDN/>
        <w:adjustRightInd/>
        <w:jc w:val="both"/>
        <w:textAlignment w:val="auto"/>
        <w:rPr>
          <w:del w:id="151" w:author="Author"/>
          <w:rFonts w:eastAsia="Times New Roman"/>
          <w:b/>
          <w:bCs/>
          <w:sz w:val="20"/>
          <w:szCs w:val="16"/>
        </w:rPr>
        <w:pPrChange w:id="152" w:author="Author">
          <w:pPr>
            <w:overflowPunct/>
            <w:autoSpaceDE/>
            <w:autoSpaceDN/>
            <w:adjustRightInd/>
            <w:textAlignment w:val="auto"/>
          </w:pPr>
        </w:pPrChange>
      </w:pPr>
      <w:del w:id="153" w:author="Author">
        <w:r w:rsidRPr="003A3F21" w:rsidDel="00BB3A57">
          <w:rPr>
            <w:rFonts w:eastAsia="Times New Roman"/>
            <w:b/>
            <w:bCs/>
            <w:sz w:val="20"/>
            <w:szCs w:val="16"/>
          </w:rPr>
          <w:delText xml:space="preserve">Figure </w:delText>
        </w:r>
      </w:del>
      <w:ins w:id="154" w:author="Author">
        <w:del w:id="155" w:author="Author">
          <w:r w:rsidR="008068EC" w:rsidDel="00BB3A57">
            <w:rPr>
              <w:rFonts w:eastAsia="Times New Roman"/>
              <w:b/>
              <w:bCs/>
              <w:sz w:val="20"/>
              <w:szCs w:val="16"/>
            </w:rPr>
            <w:delText>X.</w:delText>
          </w:r>
        </w:del>
      </w:ins>
      <w:del w:id="156" w:author="Author">
        <w:r w:rsidRPr="003A3F21" w:rsidDel="00BB3A57">
          <w:rPr>
            <w:rFonts w:eastAsia="Times New Roman"/>
            <w:b/>
            <w:bCs/>
            <w:sz w:val="20"/>
            <w:szCs w:val="16"/>
          </w:rPr>
          <w:delText>9.12.1: Full 360-degree video is encoded, optimized and delivered for the current viewport region.</w:delText>
        </w:r>
      </w:del>
    </w:p>
    <w:p w14:paraId="0B8E58BB" w14:textId="49770A0C" w:rsidR="003A3F21" w:rsidRPr="003A3F21" w:rsidDel="00BB3A57" w:rsidRDefault="003A3F21">
      <w:pPr>
        <w:overflowPunct/>
        <w:autoSpaceDE/>
        <w:autoSpaceDN/>
        <w:adjustRightInd/>
        <w:textAlignment w:val="auto"/>
        <w:rPr>
          <w:del w:id="157" w:author="Author"/>
          <w:rFonts w:eastAsia="Times New Roman"/>
          <w:b/>
          <w:bCs/>
          <w:sz w:val="20"/>
        </w:rPr>
        <w:pPrChange w:id="158" w:author="Author">
          <w:pPr>
            <w:overflowPunct/>
            <w:autoSpaceDE/>
            <w:autoSpaceDN/>
            <w:adjustRightInd/>
            <w:jc w:val="both"/>
            <w:textAlignment w:val="auto"/>
          </w:pPr>
        </w:pPrChange>
      </w:pPr>
    </w:p>
    <w:p w14:paraId="6EEEC5CA" w14:textId="25CEFC94" w:rsidR="003A3F21" w:rsidRPr="00966F37" w:rsidDel="00BB3A57" w:rsidRDefault="003A3F21" w:rsidP="007554FB">
      <w:pPr>
        <w:overflowPunct/>
        <w:autoSpaceDE/>
        <w:autoSpaceDN/>
        <w:adjustRightInd/>
        <w:jc w:val="both"/>
        <w:textAlignment w:val="auto"/>
        <w:rPr>
          <w:del w:id="159" w:author="Author"/>
          <w:rFonts w:eastAsia="Times New Roman"/>
          <w:b/>
          <w:bCs/>
          <w:sz w:val="20"/>
        </w:rPr>
      </w:pPr>
      <w:del w:id="160" w:author="Author">
        <w:r w:rsidRPr="00966F37" w:rsidDel="00BB3A57">
          <w:rPr>
            <w:rFonts w:eastAsia="Times New Roman"/>
            <w:b/>
            <w:bCs/>
            <w:sz w:val="20"/>
          </w:rPr>
          <w:delText>Signalling and Delivery</w:delText>
        </w:r>
      </w:del>
    </w:p>
    <w:p w14:paraId="5926B7A3" w14:textId="10BC6FA4" w:rsidR="003A3F21" w:rsidRPr="00966F37" w:rsidDel="00BB3A57" w:rsidRDefault="003A3F21" w:rsidP="007554FB">
      <w:pPr>
        <w:overflowPunct/>
        <w:autoSpaceDE/>
        <w:autoSpaceDN/>
        <w:adjustRightInd/>
        <w:jc w:val="both"/>
        <w:textAlignment w:val="auto"/>
        <w:rPr>
          <w:del w:id="161" w:author="Author"/>
          <w:rFonts w:eastAsia="Times New Roman"/>
          <w:b/>
          <w:bCs/>
          <w:sz w:val="20"/>
        </w:rPr>
      </w:pPr>
    </w:p>
    <w:p w14:paraId="3D5FDFBA" w14:textId="167C550F" w:rsidR="003A3F21" w:rsidRPr="00966F37" w:rsidDel="00BB3A57" w:rsidRDefault="003A3F21" w:rsidP="007554FB">
      <w:pPr>
        <w:overflowPunct/>
        <w:autoSpaceDE/>
        <w:autoSpaceDN/>
        <w:adjustRightInd/>
        <w:jc w:val="both"/>
        <w:textAlignment w:val="auto"/>
        <w:rPr>
          <w:del w:id="162" w:author="Author"/>
          <w:rFonts w:eastAsia="Times New Roman"/>
          <w:sz w:val="20"/>
        </w:rPr>
      </w:pPr>
      <w:del w:id="163" w:author="Author">
        <w:r w:rsidRPr="00966F37" w:rsidDel="00BB3A57">
          <w:rPr>
            <w:rFonts w:eastAsia="Times New Roman"/>
            <w:sz w:val="20"/>
          </w:rPr>
          <w:delText xml:space="preserve">The full 360-degree video can be delivered as a single RTP stream and the media stream will have the SDP attribute </w:delText>
        </w:r>
      </w:del>
    </w:p>
    <w:p w14:paraId="2216B18C" w14:textId="78E281F2" w:rsidR="003A3F21" w:rsidRPr="00966F37" w:rsidDel="00BB3A57" w:rsidRDefault="007C2EB7" w:rsidP="007554FB">
      <w:pPr>
        <w:overflowPunct/>
        <w:autoSpaceDE/>
        <w:autoSpaceDN/>
        <w:adjustRightInd/>
        <w:jc w:val="both"/>
        <w:textAlignment w:val="auto"/>
        <w:rPr>
          <w:ins w:id="164" w:author="Author"/>
          <w:del w:id="165" w:author="Author"/>
          <w:rFonts w:eastAsia="Times New Roman"/>
          <w:sz w:val="20"/>
        </w:rPr>
      </w:pPr>
      <w:ins w:id="166" w:author="Author">
        <w:del w:id="167" w:author="Author">
          <w:r w:rsidRPr="00966F37" w:rsidDel="00BB3A57">
            <w:rPr>
              <w:rFonts w:eastAsia="Times New Roman"/>
              <w:sz w:val="20"/>
            </w:rPr>
            <w:delText xml:space="preserve">The </w:delText>
          </w:r>
          <w:r w:rsidR="00E86CC8" w:rsidRPr="00966F37" w:rsidDel="00BB3A57">
            <w:rPr>
              <w:rFonts w:eastAsia="Times New Roman"/>
              <w:sz w:val="20"/>
            </w:rPr>
            <w:delText xml:space="preserve">SDP </w:delText>
          </w:r>
          <w:r w:rsidRPr="00966F37" w:rsidDel="00BB3A57">
            <w:rPr>
              <w:rFonts w:eastAsia="Times New Roman"/>
              <w:sz w:val="20"/>
            </w:rPr>
            <w:delText xml:space="preserve">ABNF required </w:delText>
          </w:r>
          <w:r w:rsidR="000731FB" w:rsidRPr="00966F37" w:rsidDel="00BB3A57">
            <w:rPr>
              <w:rFonts w:eastAsia="Times New Roman"/>
              <w:sz w:val="20"/>
            </w:rPr>
            <w:delText xml:space="preserve">at the ITT4RT-Tx client </w:delText>
          </w:r>
          <w:r w:rsidRPr="00966F37" w:rsidDel="00BB3A57">
            <w:rPr>
              <w:rFonts w:eastAsia="Times New Roman"/>
              <w:sz w:val="20"/>
            </w:rPr>
            <w:delText xml:space="preserve">for this mode of VDP is shown below. </w:delText>
          </w:r>
        </w:del>
      </w:ins>
    </w:p>
    <w:p w14:paraId="5BA60C91" w14:textId="2E87C0EE" w:rsidR="006C26B0" w:rsidRPr="006C01B0" w:rsidDel="00BB3A57" w:rsidRDefault="006C26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del w:id="168" w:author="Author"/>
          <w:rFonts w:ascii="Courier New" w:eastAsia="Times New Roman" w:hAnsi="Courier New"/>
          <w:sz w:val="20"/>
          <w:highlight w:val="magenta"/>
          <w:lang w:val="fr-FR"/>
          <w:rPrChange w:id="169" w:author="Author">
            <w:rPr>
              <w:del w:id="170" w:author="Author"/>
              <w:rFonts w:eastAsia="Times New Roman"/>
              <w:sz w:val="20"/>
            </w:rPr>
          </w:rPrChange>
        </w:rPr>
        <w:pPrChange w:id="171" w:author="Author">
          <w:pPr>
            <w:overflowPunct/>
            <w:autoSpaceDE/>
            <w:autoSpaceDN/>
            <w:adjustRightInd/>
            <w:jc w:val="both"/>
            <w:textAlignment w:val="auto"/>
          </w:pPr>
        </w:pPrChange>
      </w:pPr>
      <w:ins w:id="172" w:author="Author">
        <w:del w:id="173" w:author="Author">
          <w:r w:rsidRPr="00966F37" w:rsidDel="00BB3A57">
            <w:rPr>
              <w:rFonts w:ascii="Courier New" w:eastAsia="Times New Roman" w:hAnsi="Courier New"/>
              <w:sz w:val="20"/>
            </w:rPr>
            <w:delText xml:space="preserve">VDP = </w:delText>
          </w:r>
          <w:r w:rsidRPr="00966F37" w:rsidDel="00BB3A57">
            <w:rPr>
              <w:rFonts w:ascii="Courier New" w:eastAsia="Times New Roman" w:hAnsi="Courier New"/>
              <w:sz w:val="20"/>
              <w:lang w:val="fr-FR"/>
            </w:rPr>
            <w:delText>"VDP"</w:delText>
          </w:r>
          <w:r w:rsidR="00465379" w:rsidRPr="00966F37" w:rsidDel="00BB3A57">
            <w:rPr>
              <w:rFonts w:ascii="Courier New" w:eastAsia="Times New Roman" w:hAnsi="Courier New"/>
              <w:sz w:val="20"/>
              <w:lang w:val="fr-FR"/>
            </w:rPr>
            <w:delText xml:space="preserve"> </w:delText>
          </w:r>
          <w:r w:rsidRPr="00966F37" w:rsidDel="00BB3A57">
            <w:rPr>
              <w:rFonts w:ascii="Courier New" w:eastAsia="Times New Roman" w:hAnsi="Courier New"/>
              <w:sz w:val="20"/>
              <w:lang w:val="fr-FR"/>
            </w:rPr>
            <w:delText>[SP Projection] SP viewport_ctrl</w:delText>
          </w:r>
          <w:r w:rsidR="004D3587" w:rsidRPr="00966F37" w:rsidDel="00BB3A57">
            <w:rPr>
              <w:rFonts w:ascii="Courier New" w:eastAsia="Times New Roman" w:hAnsi="Courier New"/>
              <w:sz w:val="20"/>
              <w:lang w:val="fr-FR"/>
            </w:rPr>
            <w:delText xml:space="preserve"> SP viewport_size</w:delText>
          </w:r>
        </w:del>
      </w:ins>
    </w:p>
    <w:p w14:paraId="0C3D062C" w14:textId="6783145E" w:rsidR="003A3F21" w:rsidRPr="00966F37" w:rsidDel="00BB3A57" w:rsidRDefault="003A3F21" w:rsidP="007554FB">
      <w:pPr>
        <w:overflowPunct/>
        <w:autoSpaceDE/>
        <w:autoSpaceDN/>
        <w:adjustRightInd/>
        <w:jc w:val="both"/>
        <w:textAlignment w:val="auto"/>
        <w:rPr>
          <w:del w:id="174" w:author="Author"/>
          <w:rFonts w:eastAsia="Times New Roman"/>
          <w:i/>
          <w:iCs/>
          <w:sz w:val="20"/>
        </w:rPr>
      </w:pPr>
      <w:del w:id="175" w:author="Author">
        <w:r w:rsidRPr="00966F37" w:rsidDel="00BB3A57">
          <w:rPr>
            <w:rFonts w:eastAsia="Times New Roman"/>
            <w:i/>
            <w:iCs/>
            <w:color w:val="000000"/>
            <w:sz w:val="20"/>
          </w:rPr>
          <w:delText>a=</w:delText>
        </w:r>
        <w:r w:rsidRPr="00966F37" w:rsidDel="00BB3A57">
          <w:rPr>
            <w:rFonts w:eastAsia="Times New Roman"/>
            <w:i/>
            <w:iCs/>
            <w:color w:val="000000"/>
            <w:sz w:val="20"/>
            <w:szCs w:val="22"/>
          </w:rPr>
          <w:delText>3gpp_360video</w:delText>
        </w:r>
        <w:r w:rsidRPr="00966F37" w:rsidDel="00BB3A57">
          <w:rPr>
            <w:rFonts w:eastAsia="Times New Roman"/>
            <w:i/>
            <w:iCs/>
            <w:color w:val="000000"/>
            <w:sz w:val="20"/>
          </w:rPr>
          <w:delText>:100&lt;sp&gt;</w:delText>
        </w:r>
        <w:r w:rsidRPr="00966F37" w:rsidDel="00BB3A57">
          <w:rPr>
            <w:rFonts w:eastAsia="Times New Roman"/>
            <w:i/>
            <w:iCs/>
            <w:color w:val="000000"/>
            <w:sz w:val="20"/>
            <w:szCs w:val="22"/>
          </w:rPr>
          <w:delText>cap=VDP</w:delText>
        </w:r>
      </w:del>
    </w:p>
    <w:p w14:paraId="1C228441" w14:textId="2AB1369D" w:rsidR="003A3F21" w:rsidRPr="00966F37" w:rsidDel="00BB3A57" w:rsidRDefault="003A3F21" w:rsidP="007554FB">
      <w:pPr>
        <w:overflowPunct/>
        <w:autoSpaceDE/>
        <w:autoSpaceDN/>
        <w:adjustRightInd/>
        <w:jc w:val="both"/>
        <w:textAlignment w:val="auto"/>
        <w:rPr>
          <w:del w:id="176" w:author="Author"/>
          <w:rFonts w:eastAsia="Times New Roman"/>
          <w:sz w:val="20"/>
        </w:rPr>
      </w:pPr>
    </w:p>
    <w:p w14:paraId="733862EA" w14:textId="1AB0D178" w:rsidR="003A3F21" w:rsidDel="00BB3A57" w:rsidRDefault="003A3F21" w:rsidP="007554FB">
      <w:pPr>
        <w:overflowPunct/>
        <w:autoSpaceDE/>
        <w:autoSpaceDN/>
        <w:adjustRightInd/>
        <w:jc w:val="both"/>
        <w:textAlignment w:val="auto"/>
        <w:rPr>
          <w:del w:id="177" w:author="Author"/>
          <w:rFonts w:eastAsia="Times New Roman"/>
          <w:sz w:val="20"/>
        </w:rPr>
      </w:pPr>
      <w:del w:id="178" w:author="Author">
        <w:r w:rsidRPr="00966F37" w:rsidDel="00BB3A57">
          <w:rPr>
            <w:rFonts w:eastAsia="Times New Roman"/>
            <w:sz w:val="20"/>
          </w:rPr>
          <w:delText xml:space="preserve">where </w:delText>
        </w:r>
        <w:r w:rsidRPr="00966F37" w:rsidDel="00BB3A57">
          <w:rPr>
            <w:rFonts w:eastAsia="Times New Roman"/>
            <w:i/>
            <w:iCs/>
            <w:sz w:val="20"/>
          </w:rPr>
          <w:delText>cap</w:delText>
        </w:r>
        <w:r w:rsidRPr="00966F37" w:rsidDel="00BB3A57">
          <w:rPr>
            <w:rFonts w:eastAsia="Times New Roman"/>
            <w:sz w:val="20"/>
          </w:rPr>
          <w:delText xml:space="preserve"> indicates the capability and VDP means Viewport-Dependent Processing. The receiver </w:delText>
        </w:r>
      </w:del>
      <w:ins w:id="179" w:author="Author">
        <w:del w:id="180" w:author="Author">
          <w:r w:rsidR="008E28E9" w:rsidRPr="00966F37" w:rsidDel="00BB3A57">
            <w:rPr>
              <w:rFonts w:eastAsia="Times New Roman"/>
              <w:sz w:val="20"/>
            </w:rPr>
            <w:delText xml:space="preserve">ITT4RT-Rx client </w:delText>
          </w:r>
        </w:del>
      </w:ins>
      <w:del w:id="181" w:author="Author">
        <w:r w:rsidRPr="00966F37" w:rsidDel="00BB3A57">
          <w:rPr>
            <w:rFonts w:eastAsia="Times New Roman"/>
            <w:sz w:val="20"/>
          </w:rPr>
          <w:delText xml:space="preserve">does not require any additional signalling from the sender to decode and render the stream. The resolution in the attribute “imageattr” corresponds to </w:delText>
        </w:r>
      </w:del>
      <w:ins w:id="182" w:author="Author">
        <w:del w:id="183" w:author="Author">
          <w:r w:rsidR="008E7E2C" w:rsidRPr="00966F37" w:rsidDel="00BB3A57">
            <w:rPr>
              <w:rFonts w:eastAsia="Times New Roman"/>
              <w:sz w:val="20"/>
            </w:rPr>
            <w:delText xml:space="preserve">resolution of </w:delText>
          </w:r>
        </w:del>
      </w:ins>
      <w:del w:id="184" w:author="Author">
        <w:r w:rsidRPr="00966F37" w:rsidDel="00BB3A57">
          <w:rPr>
            <w:rFonts w:eastAsia="Times New Roman"/>
            <w:sz w:val="20"/>
          </w:rPr>
          <w:delText xml:space="preserve">the </w:delText>
        </w:r>
      </w:del>
      <w:ins w:id="185" w:author="Author">
        <w:del w:id="186" w:author="Author">
          <w:r w:rsidR="008E7E2C" w:rsidRPr="00966F37" w:rsidDel="00BB3A57">
            <w:rPr>
              <w:rFonts w:eastAsia="Times New Roman"/>
              <w:sz w:val="20"/>
            </w:rPr>
            <w:delText xml:space="preserve">full </w:delText>
          </w:r>
        </w:del>
      </w:ins>
      <w:del w:id="187" w:author="Author">
        <w:r w:rsidRPr="00966F37" w:rsidDel="00BB3A57">
          <w:rPr>
            <w:rFonts w:eastAsia="Times New Roman"/>
            <w:sz w:val="20"/>
          </w:rPr>
          <w:delText>360-degree video and not just the viewport region.</w:delText>
        </w:r>
        <w:r w:rsidRPr="003A3F21" w:rsidDel="00BB3A57">
          <w:rPr>
            <w:rFonts w:eastAsia="Times New Roman"/>
            <w:sz w:val="20"/>
          </w:rPr>
          <w:delText xml:space="preserve"> </w:delText>
        </w:r>
      </w:del>
    </w:p>
    <w:p w14:paraId="553798C7" w14:textId="77777777" w:rsidR="003A3F21" w:rsidRPr="003A3F21" w:rsidRDefault="003A3F21" w:rsidP="002A5B44">
      <w:pPr>
        <w:overflowPunct/>
        <w:autoSpaceDE/>
        <w:autoSpaceDN/>
        <w:adjustRightInd/>
        <w:jc w:val="both"/>
        <w:textAlignment w:val="auto"/>
        <w:rPr>
          <w:rFonts w:eastAsia="Times New Roman"/>
          <w:b/>
          <w:bCs/>
          <w:sz w:val="20"/>
        </w:rPr>
      </w:pPr>
    </w:p>
    <w:p w14:paraId="50ECE82D" w14:textId="25AB5C26" w:rsidR="003A3F21" w:rsidRPr="007554FB" w:rsidDel="00B95299" w:rsidRDefault="003A3F21" w:rsidP="007554FB">
      <w:pPr>
        <w:overflowPunct/>
        <w:autoSpaceDE/>
        <w:autoSpaceDN/>
        <w:adjustRightInd/>
        <w:jc w:val="both"/>
        <w:textAlignment w:val="auto"/>
        <w:rPr>
          <w:del w:id="188" w:author="Author"/>
          <w:rFonts w:eastAsia="Times New Roman"/>
          <w:sz w:val="20"/>
          <w:rPrChange w:id="189" w:author="Author">
            <w:rPr>
              <w:del w:id="190" w:author="Author"/>
              <w:rFonts w:eastAsia="Times New Roman"/>
              <w:b/>
              <w:bCs/>
              <w:sz w:val="20"/>
            </w:rPr>
          </w:rPrChange>
        </w:rPr>
      </w:pPr>
      <w:del w:id="191" w:author="Author">
        <w:r w:rsidRPr="007554FB" w:rsidDel="00B95299">
          <w:rPr>
            <w:rFonts w:eastAsia="Times New Roman"/>
            <w:sz w:val="20"/>
            <w:rPrChange w:id="192" w:author="Author">
              <w:rPr>
                <w:rFonts w:eastAsia="Times New Roman"/>
                <w:b/>
                <w:bCs/>
                <w:sz w:val="20"/>
              </w:rPr>
            </w:rPrChange>
          </w:rPr>
          <w:delText xml:space="preserve">Full </w:delText>
        </w:r>
      </w:del>
      <w:ins w:id="193" w:author="Author">
        <w:del w:id="194" w:author="Author">
          <w:r w:rsidR="00A94511" w:rsidRPr="007554FB" w:rsidDel="00B95299">
            <w:rPr>
              <w:rFonts w:eastAsia="Times New Roman"/>
              <w:sz w:val="20"/>
              <w:rPrChange w:id="195" w:author="Author">
                <w:rPr>
                  <w:rFonts w:eastAsia="Times New Roman"/>
                  <w:b/>
                  <w:bCs/>
                  <w:sz w:val="20"/>
                </w:rPr>
              </w:rPrChange>
            </w:rPr>
            <w:delText xml:space="preserve">Processing </w:delText>
          </w:r>
        </w:del>
      </w:ins>
      <w:del w:id="196" w:author="Author">
        <w:r w:rsidRPr="007554FB" w:rsidDel="00B95299">
          <w:rPr>
            <w:rFonts w:eastAsia="Times New Roman"/>
            <w:sz w:val="20"/>
            <w:rPrChange w:id="197" w:author="Author">
              <w:rPr>
                <w:rFonts w:eastAsia="Times New Roman"/>
                <w:b/>
                <w:bCs/>
                <w:sz w:val="20"/>
              </w:rPr>
            </w:rPrChange>
          </w:rPr>
          <w:delText>Pipeline</w:delText>
        </w:r>
      </w:del>
    </w:p>
    <w:p w14:paraId="2B93F70B" w14:textId="499262D2" w:rsidR="003A3F21" w:rsidRPr="006C01B0" w:rsidDel="00B95299" w:rsidRDefault="00E22608" w:rsidP="002A5B44">
      <w:pPr>
        <w:overflowPunct/>
        <w:autoSpaceDE/>
        <w:autoSpaceDN/>
        <w:adjustRightInd/>
        <w:jc w:val="both"/>
        <w:textAlignment w:val="auto"/>
        <w:rPr>
          <w:del w:id="198" w:author="Author"/>
          <w:rFonts w:eastAsia="Times New Roman"/>
          <w:sz w:val="20"/>
        </w:rPr>
      </w:pPr>
      <w:ins w:id="199" w:author="Author">
        <w:del w:id="200" w:author="Author">
          <w:r w:rsidRPr="002A5B44" w:rsidDel="00B95299">
            <w:rPr>
              <w:rFonts w:eastAsia="Times New Roman"/>
              <w:sz w:val="20"/>
            </w:rPr>
            <w:delText>Figure X.9.</w:delText>
          </w:r>
          <w:r w:rsidR="008068EC" w:rsidRPr="007554FB" w:rsidDel="00B95299">
            <w:rPr>
              <w:rFonts w:eastAsia="Times New Roman"/>
              <w:sz w:val="20"/>
            </w:rPr>
            <w:delText>2</w:delText>
          </w:r>
          <w:r w:rsidRPr="007554FB" w:rsidDel="00B95299">
            <w:rPr>
              <w:rFonts w:eastAsia="Times New Roman"/>
              <w:sz w:val="20"/>
            </w:rPr>
            <w:delText xml:space="preserve"> shows the </w:delText>
          </w:r>
          <w:r w:rsidR="0035307D" w:rsidRPr="007554FB" w:rsidDel="00B95299">
            <w:rPr>
              <w:rFonts w:eastAsia="Times New Roman"/>
              <w:sz w:val="20"/>
            </w:rPr>
            <w:delText xml:space="preserve">processing </w:delText>
          </w:r>
          <w:r w:rsidRPr="007554FB" w:rsidDel="00B95299">
            <w:rPr>
              <w:rFonts w:eastAsia="Times New Roman"/>
              <w:sz w:val="20"/>
            </w:rPr>
            <w:delText>pipeline for this case.</w:delText>
          </w:r>
        </w:del>
        <w:r w:rsidR="00B95299">
          <w:rPr>
            <w:rFonts w:eastAsia="Times New Roman"/>
            <w:sz w:val="20"/>
          </w:rPr>
          <w:t>The full processing pipeline consists of</w:t>
        </w:r>
        <w:r w:rsidRPr="006C01B0">
          <w:rPr>
            <w:rFonts w:eastAsia="Times New Roman"/>
            <w:sz w:val="20"/>
          </w:rPr>
          <w:t xml:space="preserve"> </w:t>
        </w:r>
      </w:ins>
      <w:del w:id="201" w:author="Author">
        <w:r w:rsidR="003A3F21" w:rsidRPr="006C01B0" w:rsidDel="007C2EB7">
          <w:rPr>
            <w:rFonts w:eastAsia="Times New Roman"/>
            <w:sz w:val="20"/>
          </w:rPr>
          <w:delText>We present here the pipeline for a point-to-point case (see Figure 9.12.2)</w:delText>
        </w:r>
        <w:r w:rsidR="003A3F21" w:rsidRPr="006C01B0" w:rsidDel="008E28E9">
          <w:rPr>
            <w:rFonts w:eastAsia="Times New Roman"/>
            <w:sz w:val="20"/>
          </w:rPr>
          <w:delText xml:space="preserve">. </w:delText>
        </w:r>
        <w:r w:rsidR="003A3F21" w:rsidRPr="006C01B0" w:rsidDel="00B95299">
          <w:rPr>
            <w:rFonts w:eastAsia="Times New Roman"/>
            <w:sz w:val="20"/>
          </w:rPr>
          <w:delText>T</w:delText>
        </w:r>
      </w:del>
      <w:ins w:id="202" w:author="Author">
        <w:r w:rsidR="00B95299">
          <w:rPr>
            <w:rFonts w:eastAsia="Times New Roman"/>
            <w:sz w:val="20"/>
          </w:rPr>
          <w:t>t</w:t>
        </w:r>
      </w:ins>
      <w:r w:rsidR="003A3F21" w:rsidRPr="006C01B0">
        <w:rPr>
          <w:rFonts w:eastAsia="Times New Roman"/>
          <w:sz w:val="20"/>
        </w:rPr>
        <w:t xml:space="preserve">he </w:t>
      </w:r>
      <w:del w:id="203" w:author="Author">
        <w:r w:rsidR="003A3F21" w:rsidRPr="006C01B0" w:rsidDel="007C2EB7">
          <w:rPr>
            <w:rFonts w:eastAsia="Times New Roman"/>
            <w:sz w:val="20"/>
          </w:rPr>
          <w:delText xml:space="preserve">sender </w:delText>
        </w:r>
      </w:del>
      <w:ins w:id="204" w:author="Author">
        <w:r w:rsidR="007C2EB7" w:rsidRPr="006C01B0">
          <w:rPr>
            <w:rFonts w:eastAsia="Times New Roman"/>
            <w:sz w:val="20"/>
          </w:rPr>
          <w:t xml:space="preserve">ITT4RT-Tx client </w:t>
        </w:r>
      </w:ins>
      <w:r w:rsidR="003A3F21" w:rsidRPr="006C01B0">
        <w:rPr>
          <w:rFonts w:eastAsia="Times New Roman"/>
          <w:sz w:val="20"/>
        </w:rPr>
        <w:t>receiv</w:t>
      </w:r>
      <w:ins w:id="205" w:author="Author">
        <w:r w:rsidR="00B95299">
          <w:rPr>
            <w:rFonts w:eastAsia="Times New Roman"/>
            <w:sz w:val="20"/>
          </w:rPr>
          <w:t>ing</w:t>
        </w:r>
      </w:ins>
      <w:del w:id="206" w:author="Author">
        <w:r w:rsidR="003A3F21" w:rsidRPr="006C01B0" w:rsidDel="00B95299">
          <w:rPr>
            <w:rFonts w:eastAsia="Times New Roman"/>
            <w:sz w:val="20"/>
          </w:rPr>
          <w:delText>es</w:delText>
        </w:r>
      </w:del>
      <w:r w:rsidR="003A3F21" w:rsidRPr="006C01B0">
        <w:rPr>
          <w:rFonts w:eastAsia="Times New Roman"/>
          <w:sz w:val="20"/>
        </w:rPr>
        <w:t xml:space="preserve"> an image from a capture device and</w:t>
      </w:r>
      <w:ins w:id="207" w:author="Author">
        <w:r w:rsidR="00B95299">
          <w:rPr>
            <w:rFonts w:eastAsia="Times New Roman"/>
            <w:sz w:val="20"/>
          </w:rPr>
          <w:t xml:space="preserve"> </w:t>
        </w:r>
      </w:ins>
      <w:del w:id="208" w:author="Author">
        <w:r w:rsidR="003A3F21" w:rsidRPr="006C01B0" w:rsidDel="00B95299">
          <w:rPr>
            <w:rFonts w:eastAsia="Times New Roman"/>
            <w:sz w:val="20"/>
          </w:rPr>
          <w:delText xml:space="preserve"> </w:delText>
        </w:r>
      </w:del>
      <w:r w:rsidR="003A3F21" w:rsidRPr="006C01B0">
        <w:rPr>
          <w:rFonts w:eastAsia="Times New Roman"/>
          <w:sz w:val="20"/>
        </w:rPr>
        <w:t>stitch</w:t>
      </w:r>
      <w:ins w:id="209" w:author="Author">
        <w:r w:rsidR="00B95299">
          <w:rPr>
            <w:rFonts w:eastAsia="Times New Roman"/>
            <w:sz w:val="20"/>
          </w:rPr>
          <w:t>ing</w:t>
        </w:r>
      </w:ins>
      <w:del w:id="210" w:author="Author">
        <w:r w:rsidR="003A3F21" w:rsidRPr="006C01B0" w:rsidDel="00B95299">
          <w:rPr>
            <w:rFonts w:eastAsia="Times New Roman"/>
            <w:sz w:val="20"/>
          </w:rPr>
          <w:delText>e</w:delText>
        </w:r>
      </w:del>
      <w:ins w:id="211" w:author="Author">
        <w:del w:id="212" w:author="Author">
          <w:r w:rsidR="004B69CA" w:rsidRPr="006C01B0" w:rsidDel="00B95299">
            <w:rPr>
              <w:rFonts w:eastAsia="Times New Roman"/>
              <w:sz w:val="20"/>
            </w:rPr>
            <w:delText>s</w:delText>
          </w:r>
        </w:del>
        <w:r w:rsidR="004B69CA" w:rsidRPr="006C01B0">
          <w:rPr>
            <w:rFonts w:eastAsia="Times New Roman"/>
            <w:sz w:val="20"/>
          </w:rPr>
          <w:t xml:space="preserve"> it,</w:t>
        </w:r>
      </w:ins>
      <w:del w:id="213" w:author="Author">
        <w:r w:rsidR="003A3F21" w:rsidRPr="006C01B0" w:rsidDel="004B69CA">
          <w:rPr>
            <w:rFonts w:eastAsia="Times New Roman"/>
            <w:sz w:val="20"/>
          </w:rPr>
          <w:delText>d</w:delText>
        </w:r>
      </w:del>
      <w:r w:rsidR="003A3F21" w:rsidRPr="006C01B0">
        <w:rPr>
          <w:rFonts w:eastAsia="Times New Roman"/>
          <w:sz w:val="20"/>
        </w:rPr>
        <w:t xml:space="preserve"> if not pre-stitched. It then determines the viewport of the receiver based on RTCP viewport feedback. Once the viewport has been determined, the video is encoded with higher quality in the viewport region, packetized and delivered to the </w:t>
      </w:r>
      <w:del w:id="214" w:author="Author">
        <w:r w:rsidR="003A3F21" w:rsidRPr="006C01B0" w:rsidDel="004B69CA">
          <w:rPr>
            <w:rFonts w:eastAsia="Times New Roman"/>
            <w:sz w:val="20"/>
          </w:rPr>
          <w:delText>receiver</w:delText>
        </w:r>
      </w:del>
      <w:ins w:id="215" w:author="Author">
        <w:r w:rsidR="004B69CA" w:rsidRPr="006C01B0">
          <w:rPr>
            <w:rFonts w:eastAsia="Times New Roman"/>
            <w:sz w:val="20"/>
          </w:rPr>
          <w:t>ITT4RT-Rx client</w:t>
        </w:r>
      </w:ins>
      <w:r w:rsidR="003A3F21" w:rsidRPr="006C01B0">
        <w:rPr>
          <w:rFonts w:eastAsia="Times New Roman"/>
          <w:sz w:val="20"/>
        </w:rPr>
        <w:t xml:space="preserve">. The </w:t>
      </w:r>
      <w:ins w:id="216" w:author="Author">
        <w:r w:rsidR="004B69CA" w:rsidRPr="006C01B0">
          <w:rPr>
            <w:rFonts w:eastAsia="Times New Roman"/>
            <w:sz w:val="20"/>
          </w:rPr>
          <w:t>ITT4RT-Rx client</w:t>
        </w:r>
      </w:ins>
      <w:del w:id="217" w:author="Author">
        <w:r w:rsidR="003A3F21" w:rsidRPr="006C01B0" w:rsidDel="004B69CA">
          <w:rPr>
            <w:rFonts w:eastAsia="Times New Roman"/>
            <w:sz w:val="20"/>
          </w:rPr>
          <w:delText>receiver</w:delText>
        </w:r>
      </w:del>
      <w:r w:rsidR="003A3F21" w:rsidRPr="006C01B0">
        <w:rPr>
          <w:rFonts w:eastAsia="Times New Roman"/>
          <w:sz w:val="20"/>
        </w:rPr>
        <w:t xml:space="preserve"> decodes and renders the received video. No additional </w:t>
      </w:r>
      <w:proofErr w:type="spellStart"/>
      <w:r w:rsidR="003A3F21" w:rsidRPr="006C01B0">
        <w:rPr>
          <w:rFonts w:eastAsia="Times New Roman"/>
          <w:sz w:val="20"/>
        </w:rPr>
        <w:t>signalling</w:t>
      </w:r>
      <w:proofErr w:type="spellEnd"/>
      <w:r w:rsidR="003A3F21" w:rsidRPr="006C01B0">
        <w:rPr>
          <w:rFonts w:eastAsia="Times New Roman"/>
          <w:sz w:val="20"/>
        </w:rPr>
        <w:t xml:space="preserve"> is needed. </w:t>
      </w:r>
    </w:p>
    <w:p w14:paraId="66791BAA" w14:textId="0FE5EEAE" w:rsidR="003A3F21" w:rsidRPr="006C01B0" w:rsidDel="00B95299" w:rsidRDefault="00A31BDF" w:rsidP="002A5B44">
      <w:pPr>
        <w:overflowPunct/>
        <w:autoSpaceDE/>
        <w:autoSpaceDN/>
        <w:adjustRightInd/>
        <w:jc w:val="both"/>
        <w:textAlignment w:val="auto"/>
        <w:rPr>
          <w:del w:id="218" w:author="Author"/>
          <w:rFonts w:eastAsia="Times New Roman"/>
          <w:i/>
          <w:iCs/>
          <w:sz w:val="20"/>
          <w:highlight w:val="magenta"/>
          <w:rPrChange w:id="219" w:author="Author">
            <w:rPr>
              <w:del w:id="220" w:author="Author"/>
              <w:rFonts w:eastAsia="Times New Roman"/>
              <w:i/>
              <w:iCs/>
              <w:sz w:val="20"/>
            </w:rPr>
          </w:rPrChange>
        </w:rPr>
      </w:pPr>
      <w:del w:id="221" w:author="Author">
        <w:r w:rsidRPr="00966F37" w:rsidDel="00B95299">
          <w:rPr>
            <w:rFonts w:eastAsia="Times New Roman"/>
            <w:i/>
            <w:iCs/>
            <w:noProof/>
            <w:sz w:val="20"/>
          </w:rPr>
          <w:drawing>
            <wp:inline distT="0" distB="0" distL="0" distR="0" wp14:anchorId="0AF2CC73" wp14:editId="051AF88E">
              <wp:extent cx="6202045" cy="1916430"/>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045" cy="1916430"/>
                      </a:xfrm>
                      <a:prstGeom prst="rect">
                        <a:avLst/>
                      </a:prstGeom>
                      <a:noFill/>
                      <a:ln>
                        <a:noFill/>
                      </a:ln>
                    </pic:spPr>
                  </pic:pic>
                </a:graphicData>
              </a:graphic>
            </wp:inline>
          </w:drawing>
        </w:r>
      </w:del>
    </w:p>
    <w:p w14:paraId="4F272B37" w14:textId="07A86012" w:rsidR="003A3F21" w:rsidRPr="006C01B0" w:rsidDel="00B95299" w:rsidRDefault="003A3F21">
      <w:pPr>
        <w:overflowPunct/>
        <w:autoSpaceDE/>
        <w:autoSpaceDN/>
        <w:adjustRightInd/>
        <w:jc w:val="both"/>
        <w:textAlignment w:val="auto"/>
        <w:rPr>
          <w:del w:id="222" w:author="Author"/>
          <w:rFonts w:eastAsia="Times New Roman"/>
          <w:i/>
          <w:iCs/>
          <w:sz w:val="20"/>
          <w:highlight w:val="magenta"/>
          <w:rPrChange w:id="223" w:author="Author">
            <w:rPr>
              <w:del w:id="224" w:author="Author"/>
              <w:rFonts w:eastAsia="Times New Roman"/>
              <w:i/>
              <w:iCs/>
              <w:sz w:val="20"/>
            </w:rPr>
          </w:rPrChange>
        </w:rPr>
      </w:pPr>
      <w:del w:id="225" w:author="Author">
        <w:r w:rsidRPr="006C01B0" w:rsidDel="00B95299">
          <w:rPr>
            <w:rFonts w:eastAsia="Times New Roman"/>
            <w:i/>
            <w:iCs/>
            <w:sz w:val="20"/>
            <w:highlight w:val="magenta"/>
            <w:rPrChange w:id="226" w:author="Author">
              <w:rPr>
                <w:rFonts w:eastAsia="Times New Roman"/>
                <w:i/>
                <w:iCs/>
                <w:sz w:val="20"/>
              </w:rPr>
            </w:rPrChange>
          </w:rPr>
          <w:lastRenderedPageBreak/>
          <w:delText xml:space="preserve">Note: Region-wise packing may be used in this case as well, with additional signalling or information carried in SEI messages. </w:delText>
        </w:r>
      </w:del>
    </w:p>
    <w:p w14:paraId="2CB1AA62" w14:textId="6086EF54" w:rsidR="003A3F21" w:rsidRPr="006C01B0" w:rsidDel="00B95299" w:rsidRDefault="00A31BDF">
      <w:pPr>
        <w:overflowPunct/>
        <w:autoSpaceDE/>
        <w:autoSpaceDN/>
        <w:adjustRightInd/>
        <w:jc w:val="both"/>
        <w:textAlignment w:val="auto"/>
        <w:rPr>
          <w:del w:id="227" w:author="Author"/>
          <w:rFonts w:eastAsia="Times New Roman"/>
          <w:sz w:val="20"/>
          <w:highlight w:val="magenta"/>
          <w:rPrChange w:id="228" w:author="Author">
            <w:rPr>
              <w:del w:id="229" w:author="Author"/>
              <w:rFonts w:eastAsia="Times New Roman"/>
              <w:sz w:val="20"/>
            </w:rPr>
          </w:rPrChange>
        </w:rPr>
        <w:pPrChange w:id="230" w:author="Author">
          <w:pPr>
            <w:overflowPunct/>
            <w:autoSpaceDE/>
            <w:autoSpaceDN/>
            <w:adjustRightInd/>
            <w:jc w:val="center"/>
            <w:textAlignment w:val="auto"/>
          </w:pPr>
        </w:pPrChange>
      </w:pPr>
      <w:del w:id="231" w:author="Author">
        <w:r w:rsidRPr="00966F37" w:rsidDel="00B95299">
          <w:rPr>
            <w:rFonts w:eastAsia="Times New Roman"/>
            <w:noProof/>
            <w:sz w:val="20"/>
          </w:rPr>
          <w:drawing>
            <wp:anchor distT="0" distB="0" distL="114300" distR="114300" simplePos="0" relativeHeight="251658752" behindDoc="0" locked="0" layoutInCell="1" allowOverlap="1" wp14:anchorId="71DCE33C" wp14:editId="42065D9F">
              <wp:simplePos x="0" y="0"/>
              <wp:positionH relativeFrom="character">
                <wp:posOffset>0</wp:posOffset>
              </wp:positionH>
              <wp:positionV relativeFrom="line">
                <wp:posOffset>0</wp:posOffset>
              </wp:positionV>
              <wp:extent cx="5963285" cy="1845310"/>
              <wp:effectExtent l="0" t="0" r="0" b="0"/>
              <wp:wrapNone/>
              <wp:docPr id="2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285" cy="184531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95299">
          <w:rPr>
            <w:rFonts w:eastAsia="Times New Roman"/>
            <w:noProof/>
            <w:sz w:val="20"/>
          </w:rPr>
          <mc:AlternateContent>
            <mc:Choice Requires="wps">
              <w:drawing>
                <wp:inline distT="0" distB="0" distL="0" distR="0" wp14:anchorId="09427B1A" wp14:editId="56793BDB">
                  <wp:extent cx="5955665" cy="1844675"/>
                  <wp:effectExtent l="0" t="0" r="0" b="0"/>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5665" cy="184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E37CAF" id="AutoShape 3" o:spid="_x0000_s1026" style="width:468.95pt;height:1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" filled="f" stroked="f">
                  <v:path arrowok="t"/>
                  <w10:anchorlock/>
                </v:rect>
              </w:pict>
            </mc:Fallback>
          </mc:AlternateContent>
        </w:r>
      </w:del>
    </w:p>
    <w:p w14:paraId="36E23D6E" w14:textId="3BC64BF8" w:rsidR="003A3F21" w:rsidRPr="003A3F21" w:rsidDel="00B95299" w:rsidRDefault="003A3F21">
      <w:pPr>
        <w:overflowPunct/>
        <w:autoSpaceDE/>
        <w:autoSpaceDN/>
        <w:adjustRightInd/>
        <w:jc w:val="both"/>
        <w:textAlignment w:val="auto"/>
        <w:rPr>
          <w:del w:id="232" w:author="Author"/>
          <w:rFonts w:eastAsia="Times New Roman"/>
          <w:b/>
          <w:bCs/>
          <w:sz w:val="20"/>
          <w:szCs w:val="16"/>
        </w:rPr>
        <w:pPrChange w:id="233" w:author="Author">
          <w:pPr>
            <w:overflowPunct/>
            <w:autoSpaceDE/>
            <w:autoSpaceDN/>
            <w:adjustRightInd/>
            <w:jc w:val="center"/>
            <w:textAlignment w:val="auto"/>
          </w:pPr>
        </w:pPrChange>
      </w:pPr>
      <w:del w:id="234" w:author="Author">
        <w:r w:rsidRPr="006C01B0" w:rsidDel="00B95299">
          <w:rPr>
            <w:rFonts w:eastAsia="Times New Roman"/>
            <w:b/>
            <w:bCs/>
            <w:sz w:val="20"/>
            <w:szCs w:val="16"/>
            <w:highlight w:val="magenta"/>
            <w:rPrChange w:id="235" w:author="Author">
              <w:rPr>
                <w:rFonts w:eastAsia="Times New Roman"/>
                <w:b/>
                <w:bCs/>
                <w:sz w:val="20"/>
                <w:szCs w:val="16"/>
              </w:rPr>
            </w:rPrChange>
          </w:rPr>
          <w:delText>Figure 9.12.2</w:delText>
        </w:r>
      </w:del>
      <w:ins w:id="236" w:author="Author">
        <w:del w:id="237" w:author="Author">
          <w:r w:rsidR="008E28E9" w:rsidRPr="006C01B0" w:rsidDel="00B95299">
            <w:rPr>
              <w:rFonts w:eastAsia="Times New Roman"/>
              <w:b/>
              <w:bCs/>
              <w:sz w:val="20"/>
              <w:szCs w:val="16"/>
              <w:highlight w:val="magenta"/>
              <w:rPrChange w:id="238" w:author="Author">
                <w:rPr>
                  <w:rFonts w:eastAsia="Times New Roman"/>
                  <w:b/>
                  <w:bCs/>
                  <w:sz w:val="20"/>
                  <w:szCs w:val="16"/>
                </w:rPr>
              </w:rPrChange>
            </w:rPr>
            <w:delText>X.9.</w:delText>
          </w:r>
          <w:r w:rsidR="008068EC" w:rsidRPr="006C01B0" w:rsidDel="00B95299">
            <w:rPr>
              <w:rFonts w:eastAsia="Times New Roman"/>
              <w:b/>
              <w:bCs/>
              <w:sz w:val="20"/>
              <w:szCs w:val="16"/>
              <w:highlight w:val="magenta"/>
              <w:rPrChange w:id="239" w:author="Author">
                <w:rPr>
                  <w:rFonts w:eastAsia="Times New Roman"/>
                  <w:b/>
                  <w:bCs/>
                  <w:sz w:val="20"/>
                  <w:szCs w:val="16"/>
                </w:rPr>
              </w:rPrChange>
            </w:rPr>
            <w:delText>2</w:delText>
          </w:r>
        </w:del>
      </w:ins>
      <w:del w:id="240" w:author="Author">
        <w:r w:rsidRPr="006C01B0" w:rsidDel="00B95299">
          <w:rPr>
            <w:rFonts w:eastAsia="Times New Roman"/>
            <w:b/>
            <w:bCs/>
            <w:sz w:val="20"/>
            <w:szCs w:val="16"/>
            <w:highlight w:val="magenta"/>
            <w:rPrChange w:id="241" w:author="Author">
              <w:rPr>
                <w:rFonts w:eastAsia="Times New Roman"/>
                <w:b/>
                <w:bCs/>
                <w:sz w:val="20"/>
                <w:szCs w:val="16"/>
              </w:rPr>
            </w:rPrChange>
          </w:rPr>
          <w:delText xml:space="preserve"> :  </w:delText>
        </w:r>
      </w:del>
      <w:ins w:id="242" w:author="Author">
        <w:del w:id="243" w:author="Author">
          <w:r w:rsidR="0035307D" w:rsidRPr="006C01B0" w:rsidDel="00B95299">
            <w:rPr>
              <w:rFonts w:eastAsia="Times New Roman"/>
              <w:b/>
              <w:bCs/>
              <w:sz w:val="20"/>
              <w:szCs w:val="16"/>
              <w:highlight w:val="magenta"/>
              <w:rPrChange w:id="244" w:author="Author">
                <w:rPr>
                  <w:rFonts w:eastAsia="Times New Roman"/>
                  <w:b/>
                  <w:bCs/>
                  <w:sz w:val="20"/>
                  <w:szCs w:val="16"/>
                </w:rPr>
              </w:rPrChange>
            </w:rPr>
            <w:delText>Processing p</w:delText>
          </w:r>
        </w:del>
      </w:ins>
      <w:del w:id="245" w:author="Author">
        <w:r w:rsidRPr="006C01B0" w:rsidDel="00B95299">
          <w:rPr>
            <w:rFonts w:eastAsia="Times New Roman"/>
            <w:b/>
            <w:bCs/>
            <w:sz w:val="20"/>
            <w:szCs w:val="16"/>
            <w:highlight w:val="magenta"/>
            <w:rPrChange w:id="246" w:author="Author">
              <w:rPr>
                <w:rFonts w:eastAsia="Times New Roman"/>
                <w:b/>
                <w:bCs/>
                <w:sz w:val="20"/>
                <w:szCs w:val="16"/>
              </w:rPr>
            </w:rPrChange>
          </w:rPr>
          <w:delText>Pipeline for 360-degree video with optimized viewport solution.</w:delText>
        </w:r>
      </w:del>
    </w:p>
    <w:p w14:paraId="205B77E9" w14:textId="77777777" w:rsidR="003A3F21" w:rsidRPr="003A3F21" w:rsidRDefault="003A3F21" w:rsidP="002A5B44">
      <w:pPr>
        <w:overflowPunct/>
        <w:autoSpaceDE/>
        <w:autoSpaceDN/>
        <w:adjustRightInd/>
        <w:jc w:val="both"/>
        <w:textAlignment w:val="auto"/>
        <w:rPr>
          <w:rFonts w:eastAsia="Times New Roman"/>
          <w:sz w:val="20"/>
        </w:rPr>
      </w:pPr>
    </w:p>
    <w:p w14:paraId="7013DC0A" w14:textId="77777777" w:rsidR="003A3F21" w:rsidRPr="003A3F21" w:rsidRDefault="0050277F">
      <w:pPr>
        <w:keepNext/>
        <w:keepLines/>
        <w:overflowPunct/>
        <w:autoSpaceDE/>
        <w:autoSpaceDN/>
        <w:adjustRightInd/>
        <w:spacing w:before="180"/>
        <w:jc w:val="both"/>
        <w:textAlignment w:val="auto"/>
        <w:outlineLvl w:val="1"/>
        <w:rPr>
          <w:rFonts w:ascii="Arial" w:eastAsia="Times New Roman" w:hAnsi="Arial"/>
          <w:sz w:val="32"/>
        </w:rPr>
        <w:pPrChange w:id="247" w:author="Author">
          <w:pPr>
            <w:keepNext/>
            <w:keepLines/>
            <w:numPr>
              <w:ilvl w:val="1"/>
              <w:numId w:val="138"/>
            </w:numPr>
            <w:overflowPunct/>
            <w:autoSpaceDE/>
            <w:autoSpaceDN/>
            <w:adjustRightInd/>
            <w:spacing w:before="180"/>
            <w:ind w:left="720" w:hanging="720"/>
            <w:jc w:val="both"/>
            <w:textAlignment w:val="auto"/>
            <w:outlineLvl w:val="1"/>
          </w:pPr>
        </w:pPrChange>
      </w:pPr>
      <w:ins w:id="248" w:author="Author">
        <w:r>
          <w:rPr>
            <w:rFonts w:ascii="Arial" w:eastAsia="Times New Roman" w:hAnsi="Arial"/>
            <w:sz w:val="32"/>
            <w:lang w:eastAsia="ko-KR"/>
          </w:rPr>
          <w:t xml:space="preserve">X.9.2 </w:t>
        </w:r>
      </w:ins>
      <w:r w:rsidR="003A3F21" w:rsidRPr="003A3F21">
        <w:rPr>
          <w:rFonts w:ascii="Arial" w:eastAsia="Times New Roman" w:hAnsi="Arial"/>
          <w:sz w:val="32"/>
          <w:lang w:eastAsia="ko-KR"/>
        </w:rPr>
        <w:t xml:space="preserve">Tiled Video with </w:t>
      </w:r>
      <w:ins w:id="249" w:author="Author">
        <w:r w:rsidR="00465379">
          <w:rPr>
            <w:rFonts w:ascii="Arial" w:eastAsia="Times New Roman" w:hAnsi="Arial"/>
            <w:sz w:val="32"/>
            <w:lang w:eastAsia="ko-KR"/>
          </w:rPr>
          <w:t>M</w:t>
        </w:r>
      </w:ins>
      <w:del w:id="250" w:author="Author">
        <w:r w:rsidR="003A3F21" w:rsidRPr="003A3F21" w:rsidDel="00465379">
          <w:rPr>
            <w:rFonts w:ascii="Arial" w:eastAsia="Times New Roman" w:hAnsi="Arial"/>
            <w:sz w:val="32"/>
            <w:lang w:eastAsia="ko-KR"/>
          </w:rPr>
          <w:delText>m</w:delText>
        </w:r>
      </w:del>
      <w:r w:rsidR="003A3F21" w:rsidRPr="003A3F21">
        <w:rPr>
          <w:rFonts w:ascii="Arial" w:eastAsia="Times New Roman" w:hAnsi="Arial"/>
          <w:sz w:val="32"/>
          <w:lang w:eastAsia="ko-KR"/>
        </w:rPr>
        <w:t xml:space="preserve">ultiple </w:t>
      </w:r>
      <w:ins w:id="251" w:author="Author">
        <w:r w:rsidR="00465379">
          <w:rPr>
            <w:rFonts w:ascii="Arial" w:eastAsia="Times New Roman" w:hAnsi="Arial"/>
            <w:sz w:val="32"/>
            <w:lang w:eastAsia="ko-KR"/>
          </w:rPr>
          <w:t>Q</w:t>
        </w:r>
      </w:ins>
      <w:del w:id="252" w:author="Author">
        <w:r w:rsidR="003A3F21" w:rsidRPr="003A3F21" w:rsidDel="00465379">
          <w:rPr>
            <w:rFonts w:ascii="Arial" w:eastAsia="Times New Roman" w:hAnsi="Arial"/>
            <w:sz w:val="32"/>
            <w:lang w:eastAsia="ko-KR"/>
          </w:rPr>
          <w:delText>q</w:delText>
        </w:r>
      </w:del>
      <w:r w:rsidR="003A3F21" w:rsidRPr="003A3F21">
        <w:rPr>
          <w:rFonts w:ascii="Arial" w:eastAsia="Times New Roman" w:hAnsi="Arial"/>
          <w:sz w:val="32"/>
          <w:lang w:eastAsia="ko-KR"/>
        </w:rPr>
        <w:t xml:space="preserve">uality </w:t>
      </w:r>
      <w:ins w:id="253" w:author="Author">
        <w:r w:rsidR="00465379">
          <w:rPr>
            <w:rFonts w:ascii="Arial" w:eastAsia="Times New Roman" w:hAnsi="Arial"/>
            <w:sz w:val="32"/>
            <w:lang w:eastAsia="ko-KR"/>
          </w:rPr>
          <w:t>L</w:t>
        </w:r>
      </w:ins>
      <w:del w:id="254" w:author="Author">
        <w:r w:rsidR="003A3F21" w:rsidRPr="003A3F21" w:rsidDel="00465379">
          <w:rPr>
            <w:rFonts w:ascii="Arial" w:eastAsia="Times New Roman" w:hAnsi="Arial"/>
            <w:sz w:val="32"/>
            <w:lang w:eastAsia="ko-KR"/>
          </w:rPr>
          <w:delText>l</w:delText>
        </w:r>
      </w:del>
      <w:r w:rsidR="003A3F21" w:rsidRPr="003A3F21">
        <w:rPr>
          <w:rFonts w:ascii="Arial" w:eastAsia="Times New Roman" w:hAnsi="Arial"/>
          <w:sz w:val="32"/>
          <w:lang w:eastAsia="ko-KR"/>
        </w:rPr>
        <w:t>evels</w:t>
      </w:r>
    </w:p>
    <w:p w14:paraId="44ED66E4" w14:textId="0F2820A8" w:rsidR="003A3F21" w:rsidRPr="003A3F21" w:rsidDel="00DF1866" w:rsidRDefault="003A3F21" w:rsidP="001E640B">
      <w:pPr>
        <w:overflowPunct/>
        <w:autoSpaceDE/>
        <w:autoSpaceDN/>
        <w:adjustRightInd/>
        <w:jc w:val="both"/>
        <w:textAlignment w:val="auto"/>
        <w:rPr>
          <w:del w:id="255" w:author="Author"/>
          <w:rFonts w:eastAsia="Times New Roman"/>
          <w:sz w:val="20"/>
        </w:rPr>
      </w:pPr>
      <w:del w:id="256" w:author="Author">
        <w:r w:rsidRPr="003A3F21" w:rsidDel="0050277F">
          <w:rPr>
            <w:rFonts w:eastAsia="Times New Roman"/>
            <w:sz w:val="20"/>
          </w:rPr>
          <w:delText>In this case</w:delText>
        </w:r>
      </w:del>
      <w:ins w:id="257" w:author="Author">
        <w:r w:rsidR="0050277F">
          <w:rPr>
            <w:rFonts w:eastAsia="Times New Roman"/>
            <w:sz w:val="20"/>
          </w:rPr>
          <w:t>An</w:t>
        </w:r>
      </w:ins>
      <w:del w:id="258" w:author="Author">
        <w:r w:rsidRPr="003A3F21" w:rsidDel="0050277F">
          <w:rPr>
            <w:rFonts w:eastAsia="Times New Roman"/>
            <w:sz w:val="20"/>
          </w:rPr>
          <w:delText>,</w:delText>
        </w:r>
      </w:del>
      <w:ins w:id="259" w:author="Author">
        <w:r w:rsidR="0050277F">
          <w:rPr>
            <w:rFonts w:eastAsia="Times New Roman"/>
            <w:sz w:val="20"/>
          </w:rPr>
          <w:t xml:space="preserve"> ITT4RT-Tx client may use</w:t>
        </w:r>
      </w:ins>
      <w:r w:rsidRPr="003A3F21">
        <w:rPr>
          <w:rFonts w:eastAsia="Times New Roman"/>
          <w:sz w:val="20"/>
        </w:rPr>
        <w:t xml:space="preserve"> tiled encoding, e.g., HEVC motion-constrained tiling, </w:t>
      </w:r>
      <w:del w:id="260" w:author="Author">
        <w:r w:rsidRPr="003A3F21" w:rsidDel="0050277F">
          <w:rPr>
            <w:rFonts w:eastAsia="Times New Roman"/>
            <w:sz w:val="20"/>
          </w:rPr>
          <w:delText xml:space="preserve">is used </w:delText>
        </w:r>
      </w:del>
      <w:r w:rsidRPr="003A3F21">
        <w:rPr>
          <w:rFonts w:eastAsia="Times New Roman"/>
          <w:sz w:val="20"/>
        </w:rPr>
        <w:t xml:space="preserve">to create a tiled low-quality version of the 360-degree video and a tiled high-quality version of the 360-degree video (note that more than two quality levels for the encodings may be created). The delivered stream consists of high-quality tiles for the viewport region and low-quality tiles for the non-viewport region. When the low-quality and high-quality tiles are encoded using low fidelity and high fidelity, we refer to this as the mixed-quality tiled encoding approach. Whereas if the low-quality and high-quality tiles are created using lower resolution and higher resolution respectively, we refer to this as the mixed-resolution tiled encoding approach. </w:t>
      </w:r>
      <w:del w:id="261" w:author="Author">
        <w:r w:rsidRPr="003A3F21" w:rsidDel="00B95299">
          <w:rPr>
            <w:rFonts w:eastAsia="Times New Roman"/>
            <w:sz w:val="20"/>
          </w:rPr>
          <w:delText xml:space="preserve">Figure </w:delText>
        </w:r>
      </w:del>
      <w:ins w:id="262" w:author="Author">
        <w:del w:id="263" w:author="Author">
          <w:r w:rsidR="00DA4A40" w:rsidDel="00B95299">
            <w:rPr>
              <w:rFonts w:eastAsia="Times New Roman"/>
              <w:sz w:val="20"/>
            </w:rPr>
            <w:delText>X.9.3</w:delText>
          </w:r>
        </w:del>
      </w:ins>
      <w:del w:id="264" w:author="Author">
        <w:r w:rsidRPr="003A3F21" w:rsidDel="00B95299">
          <w:rPr>
            <w:rFonts w:eastAsia="Times New Roman"/>
            <w:sz w:val="20"/>
          </w:rPr>
          <w:delText xml:space="preserve">3 illustrates the concept. </w:delText>
        </w:r>
      </w:del>
    </w:p>
    <w:p w14:paraId="62910B06" w14:textId="11B1B13B" w:rsidR="003A3F21" w:rsidRPr="003A3F21" w:rsidDel="00B95299" w:rsidRDefault="003A3F21" w:rsidP="004C7900">
      <w:pPr>
        <w:overflowPunct/>
        <w:autoSpaceDE/>
        <w:autoSpaceDN/>
        <w:adjustRightInd/>
        <w:jc w:val="both"/>
        <w:textAlignment w:val="auto"/>
        <w:rPr>
          <w:del w:id="265" w:author="Author"/>
          <w:rFonts w:eastAsia="Times New Roman"/>
          <w:sz w:val="20"/>
        </w:rPr>
      </w:pPr>
    </w:p>
    <w:p w14:paraId="7160C8FB" w14:textId="5F49D686" w:rsidR="003A3F21" w:rsidRPr="003A3F21" w:rsidDel="00B95299" w:rsidRDefault="003A3F21" w:rsidP="001E640B">
      <w:pPr>
        <w:overflowPunct/>
        <w:autoSpaceDE/>
        <w:autoSpaceDN/>
        <w:adjustRightInd/>
        <w:jc w:val="both"/>
        <w:textAlignment w:val="auto"/>
        <w:rPr>
          <w:del w:id="266" w:author="Author"/>
          <w:rFonts w:eastAsia="Times New Roman"/>
          <w:sz w:val="20"/>
        </w:rPr>
      </w:pPr>
      <w:del w:id="267" w:author="Author">
        <w:r w:rsidRPr="00851CA7" w:rsidDel="00B95299">
          <w:rPr>
            <w:rFonts w:eastAsia="Times New Roman"/>
            <w:sz w:val="20"/>
            <w:highlight w:val="cyan"/>
            <w:rPrChange w:id="268" w:author="Author">
              <w:rPr>
                <w:rFonts w:eastAsia="Times New Roman"/>
                <w:sz w:val="20"/>
              </w:rPr>
            </w:rPrChange>
          </w:rPr>
          <w:delText>Mixed-resolution has been found to have a lower subjective quality in comparison to the mixed-quality approach [</w:delText>
        </w:r>
      </w:del>
      <w:ins w:id="269" w:author="Author">
        <w:del w:id="270" w:author="Author">
          <w:r w:rsidR="002E0BC3" w:rsidRPr="00851CA7" w:rsidDel="00B95299">
            <w:rPr>
              <w:rFonts w:eastAsia="Times New Roman"/>
              <w:sz w:val="20"/>
              <w:highlight w:val="cyan"/>
              <w:rPrChange w:id="271" w:author="Author">
                <w:rPr>
                  <w:rFonts w:eastAsia="Times New Roman"/>
                  <w:sz w:val="20"/>
                </w:rPr>
              </w:rPrChange>
            </w:rPr>
            <w:delText>Y0</w:delText>
          </w:r>
        </w:del>
      </w:ins>
      <w:del w:id="272" w:author="Author">
        <w:r w:rsidRPr="00851CA7" w:rsidDel="00B95299">
          <w:rPr>
            <w:rFonts w:eastAsia="Times New Roman"/>
            <w:sz w:val="20"/>
            <w:highlight w:val="cyan"/>
            <w:rPrChange w:id="273" w:author="Author">
              <w:rPr>
                <w:rFonts w:eastAsia="Times New Roman"/>
                <w:sz w:val="20"/>
              </w:rPr>
            </w:rPrChange>
          </w:rPr>
          <w:delText>20] but may be used to increase the effective viewport resolution of viewport for devices with limited decoding capability [</w:delText>
        </w:r>
      </w:del>
      <w:ins w:id="274" w:author="Author">
        <w:del w:id="275" w:author="Author">
          <w:r w:rsidR="002E0BC3" w:rsidRPr="00851CA7" w:rsidDel="00B95299">
            <w:rPr>
              <w:rFonts w:eastAsia="Times New Roman"/>
              <w:sz w:val="20"/>
              <w:highlight w:val="cyan"/>
              <w:rPrChange w:id="276" w:author="Author">
                <w:rPr>
                  <w:rFonts w:eastAsia="Times New Roman"/>
                  <w:sz w:val="20"/>
                </w:rPr>
              </w:rPrChange>
            </w:rPr>
            <w:delText>Y3</w:delText>
          </w:r>
        </w:del>
      </w:ins>
      <w:del w:id="277" w:author="Author">
        <w:r w:rsidRPr="00851CA7" w:rsidDel="00B95299">
          <w:rPr>
            <w:rFonts w:eastAsia="Times New Roman"/>
            <w:sz w:val="20"/>
            <w:highlight w:val="cyan"/>
            <w:rPrChange w:id="278" w:author="Author">
              <w:rPr>
                <w:rFonts w:eastAsia="Times New Roman"/>
                <w:sz w:val="20"/>
              </w:rPr>
            </w:rPrChange>
          </w:rPr>
          <w:delText>23] (e.g., effective 6K viewport resolution with 4K viewport resolution). The mixed-resolution and mixed-quality client operation implementation is described in [</w:delText>
        </w:r>
      </w:del>
      <w:ins w:id="279" w:author="Author">
        <w:del w:id="280" w:author="Author">
          <w:r w:rsidR="002E0BC3" w:rsidRPr="00851CA7" w:rsidDel="00B95299">
            <w:rPr>
              <w:rFonts w:eastAsia="Times New Roman"/>
              <w:sz w:val="20"/>
              <w:highlight w:val="cyan"/>
              <w:rPrChange w:id="281" w:author="Author">
                <w:rPr>
                  <w:rFonts w:eastAsia="Times New Roman"/>
                  <w:sz w:val="20"/>
                </w:rPr>
              </w:rPrChange>
            </w:rPr>
            <w:delText>Y1</w:delText>
          </w:r>
        </w:del>
      </w:ins>
      <w:del w:id="282" w:author="Author">
        <w:r w:rsidRPr="00851CA7" w:rsidDel="00B95299">
          <w:rPr>
            <w:rFonts w:eastAsia="Times New Roman"/>
            <w:sz w:val="20"/>
            <w:highlight w:val="cyan"/>
            <w:rPrChange w:id="283" w:author="Author">
              <w:rPr>
                <w:rFonts w:eastAsia="Times New Roman"/>
                <w:sz w:val="20"/>
              </w:rPr>
            </w:rPrChange>
          </w:rPr>
          <w:delText>21]. The slice header and other bitstream rewriting required to create a conformant HEVC bitstream which can be decoded by a single decoder is described in OMAF 2nd edition draft (MPEG N19274), clause 4.6.4.2 and 10.1.5.4 [</w:delText>
        </w:r>
      </w:del>
      <w:ins w:id="284" w:author="Author">
        <w:del w:id="285" w:author="Author">
          <w:r w:rsidR="002E0BC3" w:rsidRPr="00851CA7" w:rsidDel="00B95299">
            <w:rPr>
              <w:rFonts w:eastAsia="Times New Roman"/>
              <w:sz w:val="20"/>
              <w:highlight w:val="cyan"/>
              <w:rPrChange w:id="286" w:author="Author">
                <w:rPr>
                  <w:rFonts w:eastAsia="Times New Roman"/>
                  <w:sz w:val="20"/>
                </w:rPr>
              </w:rPrChange>
            </w:rPr>
            <w:delText>Y2</w:delText>
          </w:r>
        </w:del>
      </w:ins>
      <w:del w:id="287" w:author="Author">
        <w:r w:rsidRPr="00851CA7" w:rsidDel="00B95299">
          <w:rPr>
            <w:rFonts w:eastAsia="Times New Roman"/>
            <w:sz w:val="20"/>
            <w:highlight w:val="cyan"/>
            <w:rPrChange w:id="288" w:author="Author">
              <w:rPr>
                <w:rFonts w:eastAsia="Times New Roman"/>
                <w:sz w:val="20"/>
              </w:rPr>
            </w:rPrChange>
          </w:rPr>
          <w:delText>22].</w:delText>
        </w:r>
      </w:del>
    </w:p>
    <w:p w14:paraId="290B434A" w14:textId="2EB7B643" w:rsidR="003A3F21" w:rsidRPr="003A3F21" w:rsidRDefault="003A3F21" w:rsidP="004C7900">
      <w:pPr>
        <w:overflowPunct/>
        <w:autoSpaceDE/>
        <w:autoSpaceDN/>
        <w:adjustRightInd/>
        <w:jc w:val="both"/>
        <w:textAlignment w:val="auto"/>
        <w:rPr>
          <w:rFonts w:eastAsia="Times New Roman"/>
          <w:sz w:val="20"/>
        </w:rPr>
      </w:pPr>
      <w:del w:id="289" w:author="Author">
        <w:r w:rsidRPr="003A3F21" w:rsidDel="00B95299">
          <w:rPr>
            <w:rFonts w:eastAsia="Times New Roman"/>
            <w:sz w:val="20"/>
          </w:rPr>
          <w:delText xml:space="preserve"> </w:delText>
        </w:r>
      </w:del>
    </w:p>
    <w:p w14:paraId="30213C56" w14:textId="77777777" w:rsidR="003A3F21" w:rsidRPr="003A3F21" w:rsidDel="00E1362B" w:rsidRDefault="003A3F21" w:rsidP="007554FB">
      <w:pPr>
        <w:overflowPunct/>
        <w:autoSpaceDE/>
        <w:autoSpaceDN/>
        <w:adjustRightInd/>
        <w:jc w:val="both"/>
        <w:textAlignment w:val="auto"/>
        <w:rPr>
          <w:del w:id="290" w:author="Author"/>
          <w:rFonts w:eastAsia="Times New Roman"/>
          <w:sz w:val="20"/>
        </w:rPr>
      </w:pPr>
      <w:r w:rsidRPr="003A3F21">
        <w:rPr>
          <w:rFonts w:eastAsia="Times New Roman"/>
          <w:sz w:val="20"/>
        </w:rPr>
        <w:t xml:space="preserve">The main advantage of tiled encoding </w:t>
      </w:r>
      <w:ins w:id="291" w:author="Author">
        <w:r w:rsidR="001E640B">
          <w:rPr>
            <w:rFonts w:eastAsia="Times New Roman"/>
            <w:sz w:val="20"/>
          </w:rPr>
          <w:t xml:space="preserve">as described in this section </w:t>
        </w:r>
      </w:ins>
      <w:r w:rsidRPr="003A3F21">
        <w:rPr>
          <w:rFonts w:eastAsia="Times New Roman"/>
          <w:sz w:val="20"/>
        </w:rPr>
        <w:t>is scalability</w:t>
      </w:r>
      <w:ins w:id="292" w:author="Author">
        <w:r w:rsidR="001E640B">
          <w:rPr>
            <w:rFonts w:eastAsia="Times New Roman"/>
            <w:sz w:val="20"/>
          </w:rPr>
          <w:t>,</w:t>
        </w:r>
        <w:r w:rsidR="0050277F">
          <w:rPr>
            <w:rFonts w:eastAsia="Times New Roman"/>
            <w:sz w:val="20"/>
          </w:rPr>
          <w:t xml:space="preserve"> making it more suitable for implementation in an MRF. For example, a high-quality viewport-independent 360-degree video is delivered to an MRF, which re-encodes </w:t>
        </w:r>
        <w:r w:rsidR="004920A5">
          <w:rPr>
            <w:rFonts w:eastAsia="Times New Roman"/>
            <w:sz w:val="20"/>
          </w:rPr>
          <w:t>and delivers viewport-dependent 360-degree video to multiple ITT4RT-Rx clients</w:t>
        </w:r>
      </w:ins>
      <w:del w:id="293" w:author="Author">
        <w:r w:rsidRPr="003A3F21" w:rsidDel="0050277F">
          <w:rPr>
            <w:rFonts w:eastAsia="Times New Roman"/>
            <w:sz w:val="20"/>
          </w:rPr>
          <w:delText>;</w:delText>
        </w:r>
      </w:del>
      <w:r w:rsidRPr="003A3F21">
        <w:rPr>
          <w:rFonts w:eastAsia="Times New Roman"/>
          <w:sz w:val="20"/>
        </w:rPr>
        <w:t xml:space="preserve"> </w:t>
      </w:r>
      <w:del w:id="294" w:author="Author">
        <w:r w:rsidRPr="003A3F21" w:rsidDel="0050277F">
          <w:rPr>
            <w:rFonts w:eastAsia="Times New Roman"/>
            <w:sz w:val="20"/>
          </w:rPr>
          <w:delText xml:space="preserve">the </w:delText>
        </w:r>
      </w:del>
      <w:ins w:id="295" w:author="Author">
        <w:r w:rsidR="0050277F">
          <w:rPr>
            <w:rFonts w:eastAsia="Times New Roman"/>
            <w:sz w:val="20"/>
          </w:rPr>
          <w:t>The</w:t>
        </w:r>
        <w:r w:rsidR="0050277F" w:rsidRPr="003A3F21">
          <w:rPr>
            <w:rFonts w:eastAsia="Times New Roman"/>
            <w:sz w:val="20"/>
          </w:rPr>
          <w:t xml:space="preserve"> </w:t>
        </w:r>
      </w:ins>
      <w:r w:rsidRPr="003A3F21">
        <w:rPr>
          <w:rFonts w:eastAsia="Times New Roman"/>
          <w:sz w:val="20"/>
        </w:rPr>
        <w:t>MRF</w:t>
      </w:r>
      <w:del w:id="296" w:author="Author">
        <w:r w:rsidRPr="003A3F21" w:rsidDel="004920A5">
          <w:rPr>
            <w:rFonts w:eastAsia="Times New Roman"/>
            <w:sz w:val="20"/>
          </w:rPr>
          <w:delText>/MCU</w:delText>
        </w:r>
      </w:del>
      <w:r w:rsidRPr="003A3F21">
        <w:rPr>
          <w:rFonts w:eastAsia="Times New Roman"/>
          <w:sz w:val="20"/>
        </w:rPr>
        <w:t xml:space="preserve"> does not have to produce content for each receiver individually, but the operations are limited to picking the right high quality tiles and low-quality tiles from the two versions of the video, and “assemble it” for each </w:t>
      </w:r>
      <w:del w:id="297" w:author="Author">
        <w:r w:rsidRPr="003A3F21" w:rsidDel="004920A5">
          <w:rPr>
            <w:rFonts w:eastAsia="Times New Roman"/>
            <w:sz w:val="20"/>
          </w:rPr>
          <w:delText xml:space="preserve">receiver </w:delText>
        </w:r>
      </w:del>
      <w:ins w:id="298" w:author="Author">
        <w:r w:rsidR="004920A5">
          <w:rPr>
            <w:rFonts w:eastAsia="Times New Roman"/>
            <w:sz w:val="20"/>
          </w:rPr>
          <w:t>ITT4RT-Rx client</w:t>
        </w:r>
        <w:r w:rsidR="004920A5" w:rsidRPr="003A3F21">
          <w:rPr>
            <w:rFonts w:eastAsia="Times New Roman"/>
            <w:sz w:val="20"/>
          </w:rPr>
          <w:t xml:space="preserve"> </w:t>
        </w:r>
      </w:ins>
      <w:r w:rsidRPr="003A3F21">
        <w:rPr>
          <w:rFonts w:eastAsia="Times New Roman"/>
          <w:sz w:val="20"/>
        </w:rPr>
        <w:t xml:space="preserve">based on </w:t>
      </w:r>
      <w:ins w:id="299" w:author="Author">
        <w:r w:rsidR="004920A5">
          <w:rPr>
            <w:rFonts w:eastAsia="Times New Roman"/>
            <w:sz w:val="20"/>
          </w:rPr>
          <w:t>its</w:t>
        </w:r>
      </w:ins>
      <w:del w:id="300" w:author="Author">
        <w:r w:rsidRPr="003A3F21" w:rsidDel="004920A5">
          <w:rPr>
            <w:rFonts w:eastAsia="Times New Roman"/>
            <w:sz w:val="20"/>
          </w:rPr>
          <w:delText>the</w:delText>
        </w:r>
      </w:del>
      <w:r w:rsidRPr="003A3F21">
        <w:rPr>
          <w:rFonts w:eastAsia="Times New Roman"/>
          <w:sz w:val="20"/>
        </w:rPr>
        <w:t xml:space="preserve"> </w:t>
      </w:r>
      <w:del w:id="301" w:author="Author">
        <w:r w:rsidRPr="003A3F21" w:rsidDel="004920A5">
          <w:rPr>
            <w:rFonts w:eastAsia="Times New Roman"/>
            <w:sz w:val="20"/>
          </w:rPr>
          <w:delText>receiver’s head orientation</w:delText>
        </w:r>
      </w:del>
      <w:ins w:id="302" w:author="Author">
        <w:r w:rsidR="004920A5">
          <w:rPr>
            <w:rFonts w:eastAsia="Times New Roman"/>
            <w:sz w:val="20"/>
          </w:rPr>
          <w:t>current viewport</w:t>
        </w:r>
      </w:ins>
      <w:r w:rsidRPr="003A3F21">
        <w:rPr>
          <w:rFonts w:eastAsia="Times New Roman"/>
          <w:sz w:val="20"/>
        </w:rPr>
        <w:t>. However, tiled video has lower coding efficiency as inter-picture prediction is limited to each tile. Furthermore, the storage and processing requirements for encoding tiled video at multiple qualities may be unsuitable for smaller conference sizes</w:t>
      </w:r>
      <w:ins w:id="303" w:author="Author">
        <w:r w:rsidR="004920A5">
          <w:rPr>
            <w:rFonts w:eastAsia="Times New Roman"/>
            <w:sz w:val="20"/>
          </w:rPr>
          <w:t xml:space="preserve"> and ITT4RT-Tx clients in terminal</w:t>
        </w:r>
      </w:ins>
      <w:r w:rsidRPr="003A3F21">
        <w:rPr>
          <w:rFonts w:eastAsia="Times New Roman"/>
          <w:sz w:val="20"/>
        </w:rPr>
        <w:t xml:space="preserve">. </w:t>
      </w:r>
    </w:p>
    <w:p w14:paraId="0614698A" w14:textId="77777777" w:rsidR="003A3F21" w:rsidRPr="003A3F21" w:rsidDel="00E1362B" w:rsidRDefault="003A3F21" w:rsidP="007554FB">
      <w:pPr>
        <w:overflowPunct/>
        <w:autoSpaceDE/>
        <w:autoSpaceDN/>
        <w:adjustRightInd/>
        <w:jc w:val="both"/>
        <w:textAlignment w:val="auto"/>
        <w:rPr>
          <w:del w:id="304" w:author="Author"/>
          <w:rFonts w:eastAsia="Times New Roman"/>
          <w:sz w:val="20"/>
        </w:rPr>
      </w:pPr>
    </w:p>
    <w:p w14:paraId="582192BF" w14:textId="77777777" w:rsidR="003A3F21" w:rsidRPr="003A3F21" w:rsidDel="00E1362B" w:rsidRDefault="00A31BDF" w:rsidP="007554FB">
      <w:pPr>
        <w:overflowPunct/>
        <w:autoSpaceDE/>
        <w:autoSpaceDN/>
        <w:adjustRightInd/>
        <w:jc w:val="center"/>
        <w:textAlignment w:val="auto"/>
        <w:rPr>
          <w:del w:id="305" w:author="Author"/>
          <w:rFonts w:eastAsia="Times New Roman"/>
          <w:sz w:val="20"/>
        </w:rPr>
      </w:pPr>
      <w:del w:id="306" w:author="Author">
        <w:r>
          <w:rPr>
            <w:rFonts w:eastAsia="Times New Roman"/>
            <w:noProof/>
            <w:sz w:val="20"/>
          </w:rPr>
          <w:lastRenderedPageBreak/>
          <w:drawing>
            <wp:anchor distT="0" distB="0" distL="114300" distR="114300" simplePos="0" relativeHeight="251657728" behindDoc="0" locked="0" layoutInCell="1" allowOverlap="1" wp14:anchorId="03FA2F3B" wp14:editId="2FF2A8C6">
              <wp:simplePos x="0" y="0"/>
              <wp:positionH relativeFrom="character">
                <wp:posOffset>0</wp:posOffset>
              </wp:positionH>
              <wp:positionV relativeFrom="line">
                <wp:posOffset>0</wp:posOffset>
              </wp:positionV>
              <wp:extent cx="4889500" cy="2762885"/>
              <wp:effectExtent l="0" t="0" r="0" b="0"/>
              <wp:wrapNone/>
              <wp:docPr id="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0" cy="276288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20"/>
          </w:rPr>
          <mc:AlternateContent>
            <mc:Choice Requires="wps">
              <w:drawing>
                <wp:inline distT="0" distB="0" distL="0" distR="0" wp14:anchorId="0B419291" wp14:editId="6DA087F5">
                  <wp:extent cx="4881880" cy="2759075"/>
                  <wp:effectExtent l="0" t="0" r="0" b="0"/>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1880" cy="275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9F0DD" id="AutoShape 4" o:spid="_x0000_s1026" style="width:384.4pt;height:2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" filled="f" stroked="f">
                  <v:path arrowok="t"/>
                  <w10:anchorlock/>
                </v:rect>
              </w:pict>
            </mc:Fallback>
          </mc:AlternateContent>
        </w:r>
      </w:del>
    </w:p>
    <w:p w14:paraId="1B078B65" w14:textId="77777777" w:rsidR="003A3F21" w:rsidRPr="003A3F21" w:rsidDel="00E1362B" w:rsidRDefault="003A3F21" w:rsidP="007554FB">
      <w:pPr>
        <w:overflowPunct/>
        <w:autoSpaceDE/>
        <w:autoSpaceDN/>
        <w:adjustRightInd/>
        <w:textAlignment w:val="auto"/>
        <w:rPr>
          <w:del w:id="307" w:author="Author"/>
          <w:rFonts w:eastAsia="Times New Roman"/>
          <w:b/>
          <w:bCs/>
          <w:sz w:val="20"/>
          <w:szCs w:val="16"/>
        </w:rPr>
      </w:pPr>
      <w:del w:id="308" w:author="Author">
        <w:r w:rsidRPr="003A3F21" w:rsidDel="00E1362B">
          <w:rPr>
            <w:rFonts w:eastAsia="Times New Roman"/>
            <w:b/>
            <w:bCs/>
            <w:sz w:val="20"/>
            <w:szCs w:val="16"/>
          </w:rPr>
          <w:delText xml:space="preserve">Figure </w:delText>
        </w:r>
      </w:del>
      <w:ins w:id="309" w:author="Author">
        <w:del w:id="310" w:author="Author">
          <w:r w:rsidR="00DA4A40" w:rsidDel="00E1362B">
            <w:rPr>
              <w:rFonts w:eastAsia="Times New Roman"/>
              <w:b/>
              <w:bCs/>
              <w:sz w:val="20"/>
              <w:szCs w:val="16"/>
            </w:rPr>
            <w:delText>X.9.3</w:delText>
          </w:r>
        </w:del>
      </w:ins>
      <w:del w:id="311" w:author="Author">
        <w:r w:rsidRPr="003A3F21" w:rsidDel="00E1362B">
          <w:rPr>
            <w:rFonts w:eastAsia="Times New Roman"/>
            <w:b/>
            <w:bCs/>
            <w:sz w:val="20"/>
            <w:szCs w:val="16"/>
          </w:rPr>
          <w:delText>9.12.3: Tiled encoding is used to generate two versions of the full 360-degree video. The delivered stream consists of high-quality tiles in the viewport region and low-quality tiles in the non-viewport regions.</w:delText>
        </w:r>
      </w:del>
    </w:p>
    <w:p w14:paraId="0B7B6BA6" w14:textId="4C4976C4" w:rsidR="003A3F21" w:rsidRPr="003A3F21" w:rsidDel="00B95299" w:rsidRDefault="003A3F21" w:rsidP="007554FB">
      <w:pPr>
        <w:overflowPunct/>
        <w:autoSpaceDE/>
        <w:autoSpaceDN/>
        <w:adjustRightInd/>
        <w:jc w:val="both"/>
        <w:textAlignment w:val="auto"/>
        <w:rPr>
          <w:del w:id="312" w:author="Author"/>
          <w:rFonts w:eastAsia="Times New Roman"/>
          <w:i/>
          <w:iCs/>
          <w:sz w:val="20"/>
        </w:rPr>
      </w:pPr>
    </w:p>
    <w:p w14:paraId="18DD7D7F" w14:textId="75052841" w:rsidR="003A3F21" w:rsidRPr="003A3F21" w:rsidDel="00B95299" w:rsidRDefault="003A3F21" w:rsidP="002A5B44">
      <w:pPr>
        <w:overflowPunct/>
        <w:autoSpaceDE/>
        <w:autoSpaceDN/>
        <w:adjustRightInd/>
        <w:jc w:val="both"/>
        <w:textAlignment w:val="auto"/>
        <w:rPr>
          <w:del w:id="313" w:author="Author"/>
          <w:rFonts w:eastAsia="Times New Roman"/>
          <w:i/>
          <w:iCs/>
          <w:sz w:val="20"/>
        </w:rPr>
      </w:pPr>
      <w:del w:id="314" w:author="Author">
        <w:r w:rsidRPr="003A3F21" w:rsidDel="00B95299">
          <w:rPr>
            <w:rFonts w:eastAsia="Times New Roman"/>
            <w:i/>
            <w:iCs/>
            <w:sz w:val="20"/>
          </w:rPr>
          <w:delText>Note: Multiple streams and multiple decoders may be used for the tiled case but may increase complexity.</w:delText>
        </w:r>
      </w:del>
    </w:p>
    <w:p w14:paraId="042441D7" w14:textId="77777777" w:rsidR="003A3F21" w:rsidRPr="003A3F21" w:rsidRDefault="003A3F21">
      <w:pPr>
        <w:overflowPunct/>
        <w:autoSpaceDE/>
        <w:autoSpaceDN/>
        <w:adjustRightInd/>
        <w:jc w:val="both"/>
        <w:textAlignment w:val="auto"/>
        <w:rPr>
          <w:rFonts w:eastAsia="Times New Roman"/>
          <w:i/>
          <w:iCs/>
          <w:sz w:val="20"/>
        </w:rPr>
      </w:pPr>
    </w:p>
    <w:p w14:paraId="7DFE7A44" w14:textId="60F9C50C" w:rsidR="003A3F21" w:rsidRPr="003A3F21" w:rsidDel="0097449B" w:rsidRDefault="003A3F21" w:rsidP="003A3F21">
      <w:pPr>
        <w:overflowPunct/>
        <w:autoSpaceDE/>
        <w:autoSpaceDN/>
        <w:adjustRightInd/>
        <w:jc w:val="both"/>
        <w:textAlignment w:val="auto"/>
        <w:rPr>
          <w:del w:id="315" w:author="Author"/>
          <w:rFonts w:eastAsia="Times New Roman"/>
          <w:b/>
          <w:bCs/>
          <w:sz w:val="20"/>
        </w:rPr>
      </w:pPr>
      <w:del w:id="316" w:author="Author">
        <w:r w:rsidRPr="00966F37" w:rsidDel="0097449B">
          <w:rPr>
            <w:rFonts w:eastAsia="Times New Roman"/>
            <w:b/>
            <w:bCs/>
            <w:sz w:val="20"/>
          </w:rPr>
          <w:delText>Signalling and Delivery</w:delText>
        </w:r>
        <w:r w:rsidRPr="003A3F21" w:rsidDel="0097449B">
          <w:rPr>
            <w:rFonts w:eastAsia="Times New Roman"/>
            <w:b/>
            <w:bCs/>
            <w:sz w:val="20"/>
          </w:rPr>
          <w:delText xml:space="preserve"> </w:delText>
        </w:r>
      </w:del>
    </w:p>
    <w:p w14:paraId="26A58681" w14:textId="1DD5C387" w:rsidR="003A3F21" w:rsidDel="00B95299" w:rsidRDefault="003A3F21" w:rsidP="003A3F21">
      <w:pPr>
        <w:overflowPunct/>
        <w:autoSpaceDE/>
        <w:autoSpaceDN/>
        <w:adjustRightInd/>
        <w:jc w:val="both"/>
        <w:textAlignment w:val="auto"/>
        <w:rPr>
          <w:del w:id="317" w:author="Author"/>
          <w:rFonts w:eastAsia="Times New Roman"/>
          <w:sz w:val="20"/>
        </w:rPr>
      </w:pPr>
      <w:r w:rsidRPr="003A3F21">
        <w:rPr>
          <w:rFonts w:eastAsia="Times New Roman"/>
          <w:sz w:val="20"/>
        </w:rPr>
        <w:t xml:space="preserve">All tiles can be packaged and delivered in a single RTP stream and can be decoded using a single decoder when all tiles are decoded together. In case of </w:t>
      </w:r>
      <w:proofErr w:type="gramStart"/>
      <w:r w:rsidRPr="003A3F21">
        <w:rPr>
          <w:rFonts w:eastAsia="Times New Roman"/>
          <w:sz w:val="20"/>
        </w:rPr>
        <w:t>mixed-resolution</w:t>
      </w:r>
      <w:proofErr w:type="gramEnd"/>
      <w:r w:rsidRPr="003A3F21">
        <w:rPr>
          <w:rFonts w:eastAsia="Times New Roman"/>
          <w:sz w:val="20"/>
        </w:rPr>
        <w:t>, packing information needs to be signaled to the receiver, which uses it for rendering after decoding. The SEI messages for region-wise packing (RWP) can be used to carry the information about packed picture mapping to assist the receiver in the understanding of the high-quality and low-quality areas</w:t>
      </w:r>
      <w:del w:id="318" w:author="Author">
        <w:r w:rsidRPr="003A3F21" w:rsidDel="00B95299">
          <w:rPr>
            <w:rFonts w:eastAsia="Times New Roman"/>
            <w:sz w:val="20"/>
          </w:rPr>
          <w:delText>, or be sent as an RTP header extension</w:delText>
        </w:r>
      </w:del>
      <w:r w:rsidRPr="003A3F21">
        <w:rPr>
          <w:rFonts w:eastAsia="Times New Roman"/>
          <w:sz w:val="20"/>
        </w:rPr>
        <w:t xml:space="preserve">. </w:t>
      </w:r>
      <w:del w:id="319" w:author="Author">
        <w:r w:rsidRPr="003A3F21" w:rsidDel="00B95299">
          <w:rPr>
            <w:rFonts w:eastAsia="Times New Roman"/>
            <w:sz w:val="20"/>
          </w:rPr>
          <w:delText xml:space="preserve"> </w:delText>
        </w:r>
      </w:del>
    </w:p>
    <w:p w14:paraId="2CBACA64" w14:textId="699B6F26" w:rsidR="00B95299" w:rsidDel="002B6C33" w:rsidRDefault="00B95299" w:rsidP="004C7900">
      <w:pPr>
        <w:overflowPunct/>
        <w:autoSpaceDE/>
        <w:autoSpaceDN/>
        <w:adjustRightInd/>
        <w:jc w:val="both"/>
        <w:textAlignment w:val="auto"/>
        <w:rPr>
          <w:ins w:id="320" w:author="Author"/>
          <w:del w:id="321" w:author="Author"/>
          <w:rFonts w:eastAsia="Times New Roman"/>
          <w:sz w:val="20"/>
        </w:rPr>
      </w:pPr>
    </w:p>
    <w:p w14:paraId="3725C9D2" w14:textId="0D2D242A" w:rsidR="003A3F21" w:rsidRPr="002B6C33" w:rsidDel="0097449B" w:rsidRDefault="00B95299" w:rsidP="002A5B44">
      <w:pPr>
        <w:overflowPunct/>
        <w:autoSpaceDE/>
        <w:autoSpaceDN/>
        <w:adjustRightInd/>
        <w:jc w:val="both"/>
        <w:textAlignment w:val="auto"/>
        <w:rPr>
          <w:del w:id="322" w:author="Author"/>
          <w:rFonts w:eastAsia="Times New Roman"/>
          <w:sz w:val="20"/>
        </w:rPr>
      </w:pPr>
      <w:ins w:id="323" w:author="Author">
        <w:r w:rsidRPr="002B6C33">
          <w:rPr>
            <w:rFonts w:eastAsia="Times New Roman"/>
            <w:sz w:val="20"/>
            <w:rPrChange w:id="324" w:author="Author">
              <w:rPr>
                <w:rFonts w:eastAsia="Times New Roman"/>
                <w:i/>
                <w:iCs/>
                <w:sz w:val="20"/>
              </w:rPr>
            </w:rPrChange>
          </w:rPr>
          <w:t>Note</w:t>
        </w:r>
        <w:r w:rsidR="002B6C33">
          <w:rPr>
            <w:rFonts w:eastAsia="Times New Roman"/>
            <w:sz w:val="20"/>
          </w:rPr>
          <w:t xml:space="preserve"> that m</w:t>
        </w:r>
        <w:del w:id="325" w:author="Author">
          <w:r w:rsidRPr="002B6C33" w:rsidDel="002B6C33">
            <w:rPr>
              <w:rFonts w:eastAsia="Times New Roman"/>
              <w:sz w:val="20"/>
              <w:rPrChange w:id="326" w:author="Author">
                <w:rPr>
                  <w:rFonts w:eastAsia="Times New Roman"/>
                  <w:i/>
                  <w:iCs/>
                  <w:sz w:val="20"/>
                </w:rPr>
              </w:rPrChange>
            </w:rPr>
            <w:delText>:M</w:delText>
          </w:r>
        </w:del>
        <w:r w:rsidRPr="002B6C33">
          <w:rPr>
            <w:rFonts w:eastAsia="Times New Roman"/>
            <w:sz w:val="20"/>
            <w:rPrChange w:id="327" w:author="Author">
              <w:rPr>
                <w:rFonts w:eastAsia="Times New Roman"/>
                <w:i/>
                <w:iCs/>
                <w:sz w:val="20"/>
              </w:rPr>
            </w:rPrChange>
          </w:rPr>
          <w:t xml:space="preserve">ultiple streams and multiple decoders may be used for the tiled </w:t>
        </w:r>
        <w:proofErr w:type="gramStart"/>
        <w:r w:rsidRPr="002B6C33">
          <w:rPr>
            <w:rFonts w:eastAsia="Times New Roman"/>
            <w:sz w:val="20"/>
            <w:rPrChange w:id="328" w:author="Author">
              <w:rPr>
                <w:rFonts w:eastAsia="Times New Roman"/>
                <w:i/>
                <w:iCs/>
                <w:sz w:val="20"/>
              </w:rPr>
            </w:rPrChange>
          </w:rPr>
          <w:t>case</w:t>
        </w:r>
        <w:r w:rsidR="002B6C33">
          <w:rPr>
            <w:rFonts w:eastAsia="Times New Roman"/>
            <w:sz w:val="20"/>
          </w:rPr>
          <w:t>,</w:t>
        </w:r>
        <w:r w:rsidRPr="002B6C33">
          <w:rPr>
            <w:rFonts w:eastAsia="Times New Roman"/>
            <w:sz w:val="20"/>
            <w:rPrChange w:id="329" w:author="Author">
              <w:rPr>
                <w:rFonts w:eastAsia="Times New Roman"/>
                <w:i/>
                <w:iCs/>
                <w:sz w:val="20"/>
              </w:rPr>
            </w:rPrChange>
          </w:rPr>
          <w:t xml:space="preserve"> but</w:t>
        </w:r>
        <w:proofErr w:type="gramEnd"/>
        <w:r w:rsidRPr="002B6C33">
          <w:rPr>
            <w:rFonts w:eastAsia="Times New Roman"/>
            <w:sz w:val="20"/>
            <w:rPrChange w:id="330" w:author="Author">
              <w:rPr>
                <w:rFonts w:eastAsia="Times New Roman"/>
                <w:i/>
                <w:iCs/>
                <w:sz w:val="20"/>
              </w:rPr>
            </w:rPrChange>
          </w:rPr>
          <w:t xml:space="preserve"> may increase complexity.</w:t>
        </w:r>
      </w:ins>
    </w:p>
    <w:p w14:paraId="3FBC57A7" w14:textId="538EC0DF" w:rsidR="003A3F21" w:rsidRPr="00966F37" w:rsidDel="0097449B" w:rsidRDefault="003A3F21" w:rsidP="003A3F21">
      <w:pPr>
        <w:overflowPunct/>
        <w:autoSpaceDE/>
        <w:autoSpaceDN/>
        <w:adjustRightInd/>
        <w:jc w:val="both"/>
        <w:textAlignment w:val="auto"/>
        <w:rPr>
          <w:del w:id="331" w:author="Author"/>
          <w:rFonts w:eastAsia="Times New Roman"/>
          <w:color w:val="000000"/>
          <w:sz w:val="20"/>
          <w:szCs w:val="22"/>
        </w:rPr>
      </w:pPr>
      <w:del w:id="332" w:author="Author">
        <w:r w:rsidRPr="00966F37" w:rsidDel="0097449B">
          <w:rPr>
            <w:rFonts w:eastAsia="Times New Roman"/>
            <w:sz w:val="20"/>
          </w:rPr>
          <w:delText xml:space="preserve">In the SDP, in addition to indicating VDP, </w:delText>
        </w:r>
        <w:r w:rsidRPr="00966F37" w:rsidDel="0097449B">
          <w:rPr>
            <w:rFonts w:eastAsia="Times New Roman"/>
            <w:color w:val="000000"/>
            <w:sz w:val="20"/>
            <w:szCs w:val="22"/>
          </w:rPr>
          <w:delText>an additional SDP parameter may be used to indicate the packed picture mapping (PPM). For example,</w:delText>
        </w:r>
      </w:del>
    </w:p>
    <w:p w14:paraId="377B7DC1" w14:textId="19FF98D1" w:rsidR="003A3F21" w:rsidRPr="00966F37" w:rsidDel="0097449B" w:rsidRDefault="003A3F21" w:rsidP="004C7900">
      <w:pPr>
        <w:overflowPunct/>
        <w:autoSpaceDE/>
        <w:autoSpaceDN/>
        <w:adjustRightInd/>
        <w:jc w:val="both"/>
        <w:textAlignment w:val="auto"/>
        <w:rPr>
          <w:del w:id="333" w:author="Author"/>
          <w:rFonts w:eastAsia="Times New Roman"/>
          <w:sz w:val="20"/>
        </w:rPr>
      </w:pPr>
      <w:del w:id="334" w:author="Author">
        <w:r w:rsidRPr="00966F37" w:rsidDel="0097449B">
          <w:rPr>
            <w:rFonts w:eastAsia="Times New Roman"/>
            <w:color w:val="000000"/>
            <w:sz w:val="20"/>
            <w:szCs w:val="22"/>
          </w:rPr>
          <w:delText xml:space="preserve"> </w:delText>
        </w:r>
      </w:del>
    </w:p>
    <w:p w14:paraId="17943805" w14:textId="01BE1D65" w:rsidR="008E7E2C" w:rsidRPr="00966F37" w:rsidDel="0097449B" w:rsidRDefault="008E7E2C" w:rsidP="008E7E2C">
      <w:pPr>
        <w:overflowPunct/>
        <w:autoSpaceDE/>
        <w:autoSpaceDN/>
        <w:adjustRightInd/>
        <w:jc w:val="both"/>
        <w:textAlignment w:val="auto"/>
        <w:rPr>
          <w:ins w:id="335" w:author="Author"/>
          <w:del w:id="336" w:author="Author"/>
          <w:rFonts w:eastAsia="Times New Roman"/>
          <w:sz w:val="20"/>
        </w:rPr>
      </w:pPr>
      <w:ins w:id="337" w:author="Author">
        <w:del w:id="338" w:author="Author">
          <w:r w:rsidRPr="00966F37" w:rsidDel="0097449B">
            <w:rPr>
              <w:rFonts w:ascii="Courier New" w:eastAsia="Times New Roman" w:hAnsi="Courier New"/>
              <w:sz w:val="20"/>
            </w:rPr>
            <w:delText xml:space="preserve">VDP = </w:delText>
          </w:r>
          <w:r w:rsidRPr="00966F37" w:rsidDel="0097449B">
            <w:rPr>
              <w:rFonts w:ascii="Courier New" w:eastAsia="Times New Roman" w:hAnsi="Courier New"/>
              <w:sz w:val="20"/>
              <w:lang w:val="fr-FR"/>
            </w:rPr>
            <w:delText>"VDP"</w:delText>
          </w:r>
          <w:r w:rsidR="00465379" w:rsidRPr="00966F37" w:rsidDel="0097449B">
            <w:rPr>
              <w:rFonts w:ascii="Courier New" w:eastAsia="Times New Roman" w:hAnsi="Courier New"/>
              <w:sz w:val="20"/>
              <w:lang w:val="fr-FR"/>
            </w:rPr>
            <w:delText xml:space="preserve"> </w:delText>
          </w:r>
          <w:r w:rsidRPr="00966F37" w:rsidDel="0097449B">
            <w:rPr>
              <w:rFonts w:ascii="Courier New" w:eastAsia="Times New Roman" w:hAnsi="Courier New"/>
              <w:sz w:val="20"/>
              <w:lang w:val="fr-FR"/>
            </w:rPr>
            <w:delText>[SP Projection] SP "ppm=" "1" / "2" SP viewport_ctrl</w:delText>
          </w:r>
          <w:r w:rsidR="004D3587" w:rsidRPr="00966F37" w:rsidDel="0097449B">
            <w:rPr>
              <w:rFonts w:ascii="Courier New" w:eastAsia="Times New Roman" w:hAnsi="Courier New"/>
              <w:sz w:val="20"/>
              <w:lang w:val="fr-FR"/>
            </w:rPr>
            <w:delText xml:space="preserve"> SP viewport_size</w:delText>
          </w:r>
        </w:del>
      </w:ins>
    </w:p>
    <w:p w14:paraId="2C35E8AA" w14:textId="45CCAECD" w:rsidR="003A3F21" w:rsidRPr="00966F37" w:rsidDel="0097449B" w:rsidRDefault="003A3F21" w:rsidP="003A3F21">
      <w:pPr>
        <w:overflowPunct/>
        <w:autoSpaceDE/>
        <w:autoSpaceDN/>
        <w:adjustRightInd/>
        <w:jc w:val="both"/>
        <w:textAlignment w:val="auto"/>
        <w:rPr>
          <w:del w:id="339" w:author="Author"/>
          <w:rFonts w:eastAsia="Times New Roman"/>
          <w:i/>
          <w:iCs/>
          <w:sz w:val="20"/>
        </w:rPr>
      </w:pPr>
      <w:del w:id="340" w:author="Author">
        <w:r w:rsidRPr="00966F37" w:rsidDel="0097449B">
          <w:rPr>
            <w:rFonts w:eastAsia="Times New Roman"/>
            <w:i/>
            <w:iCs/>
            <w:color w:val="000000"/>
            <w:sz w:val="20"/>
          </w:rPr>
          <w:delText>a=</w:delText>
        </w:r>
        <w:r w:rsidRPr="00966F37" w:rsidDel="0097449B">
          <w:rPr>
            <w:rFonts w:eastAsia="Times New Roman"/>
            <w:i/>
            <w:iCs/>
            <w:color w:val="000000"/>
            <w:sz w:val="20"/>
            <w:szCs w:val="22"/>
          </w:rPr>
          <w:delText>3gpp_360video</w:delText>
        </w:r>
        <w:r w:rsidRPr="00966F37" w:rsidDel="0097449B">
          <w:rPr>
            <w:rFonts w:eastAsia="Times New Roman"/>
            <w:i/>
            <w:iCs/>
            <w:color w:val="000000"/>
            <w:sz w:val="20"/>
          </w:rPr>
          <w:delText>:100&lt;sp&gt;</w:delText>
        </w:r>
        <w:r w:rsidRPr="00966F37" w:rsidDel="0097449B">
          <w:rPr>
            <w:rFonts w:eastAsia="Times New Roman"/>
            <w:i/>
            <w:iCs/>
            <w:color w:val="000000"/>
            <w:sz w:val="20"/>
            <w:szCs w:val="22"/>
          </w:rPr>
          <w:delText>cap=VDP&lt;sp&gt;PPM=1/2</w:delText>
        </w:r>
        <w:r w:rsidRPr="00966F37" w:rsidDel="0097449B">
          <w:rPr>
            <w:rFonts w:eastAsia="Times New Roman"/>
            <w:i/>
            <w:iCs/>
            <w:sz w:val="20"/>
          </w:rPr>
          <w:delText xml:space="preserve"> </w:delText>
        </w:r>
      </w:del>
    </w:p>
    <w:p w14:paraId="2B2B9B39" w14:textId="585AC0BE" w:rsidR="003A3F21" w:rsidRPr="00966F37" w:rsidDel="0097449B" w:rsidRDefault="003A3F21" w:rsidP="004C7900">
      <w:pPr>
        <w:overflowPunct/>
        <w:autoSpaceDE/>
        <w:autoSpaceDN/>
        <w:adjustRightInd/>
        <w:jc w:val="both"/>
        <w:textAlignment w:val="auto"/>
        <w:rPr>
          <w:del w:id="341" w:author="Author"/>
          <w:rFonts w:eastAsia="Times New Roman"/>
          <w:sz w:val="20"/>
        </w:rPr>
      </w:pPr>
    </w:p>
    <w:p w14:paraId="42EEAEE7" w14:textId="3B19F7DF" w:rsidR="003A3F21" w:rsidRPr="00966F37" w:rsidDel="0097449B" w:rsidRDefault="003A3F21" w:rsidP="003A3F21">
      <w:pPr>
        <w:overflowPunct/>
        <w:autoSpaceDE/>
        <w:autoSpaceDN/>
        <w:adjustRightInd/>
        <w:jc w:val="both"/>
        <w:textAlignment w:val="auto"/>
        <w:rPr>
          <w:del w:id="342" w:author="Author"/>
          <w:rFonts w:eastAsia="Times New Roman"/>
          <w:color w:val="000000"/>
          <w:sz w:val="20"/>
          <w:szCs w:val="22"/>
        </w:rPr>
      </w:pPr>
      <w:del w:id="343" w:author="Author">
        <w:r w:rsidRPr="00966F37" w:rsidDel="0097449B">
          <w:rPr>
            <w:rFonts w:eastAsia="Times New Roman"/>
            <w:sz w:val="20"/>
          </w:rPr>
          <w:delText xml:space="preserve">where </w:delText>
        </w:r>
        <w:r w:rsidRPr="00966F37" w:rsidDel="0097449B">
          <w:rPr>
            <w:rFonts w:eastAsia="Times New Roman"/>
            <w:color w:val="000000"/>
            <w:sz w:val="20"/>
            <w:szCs w:val="22"/>
          </w:rPr>
          <w:delText xml:space="preserve">“PPM” (i.e., packed picture mapping) may carry the value 1 for mixed quality packing </w:delText>
        </w:r>
      </w:del>
      <w:ins w:id="344" w:author="Author">
        <w:del w:id="345" w:author="Author">
          <w:r w:rsidR="008E7E2C" w:rsidRPr="00966F37" w:rsidDel="0097449B">
            <w:rPr>
              <w:rFonts w:eastAsia="Times New Roman"/>
              <w:color w:val="000000"/>
              <w:sz w:val="20"/>
              <w:szCs w:val="22"/>
            </w:rPr>
            <w:delText xml:space="preserve">tiled encoding </w:delText>
          </w:r>
        </w:del>
      </w:ins>
      <w:del w:id="346" w:author="Author">
        <w:r w:rsidRPr="00966F37" w:rsidDel="0097449B">
          <w:rPr>
            <w:rFonts w:eastAsia="Times New Roman"/>
            <w:color w:val="000000"/>
            <w:sz w:val="20"/>
            <w:szCs w:val="22"/>
          </w:rPr>
          <w:delText xml:space="preserve">or 2 for mixed-resolution </w:delText>
        </w:r>
      </w:del>
      <w:ins w:id="347" w:author="Author">
        <w:del w:id="348" w:author="Author">
          <w:r w:rsidR="008E7E2C" w:rsidRPr="00966F37" w:rsidDel="0097449B">
            <w:rPr>
              <w:rFonts w:eastAsia="Times New Roman"/>
              <w:color w:val="000000"/>
              <w:sz w:val="20"/>
              <w:szCs w:val="22"/>
            </w:rPr>
            <w:delText>tiled encoding</w:delText>
          </w:r>
        </w:del>
      </w:ins>
      <w:del w:id="349" w:author="Author">
        <w:r w:rsidRPr="00966F37" w:rsidDel="0097449B">
          <w:rPr>
            <w:rFonts w:eastAsia="Times New Roman"/>
            <w:color w:val="000000"/>
            <w:sz w:val="20"/>
            <w:szCs w:val="22"/>
          </w:rPr>
          <w:delText xml:space="preserve">packing. </w:delText>
        </w:r>
      </w:del>
    </w:p>
    <w:p w14:paraId="59B89B8C" w14:textId="6E4705C4" w:rsidR="003A3F21" w:rsidRPr="00966F37" w:rsidDel="0097449B" w:rsidRDefault="003A3F21" w:rsidP="004C7900">
      <w:pPr>
        <w:overflowPunct/>
        <w:autoSpaceDE/>
        <w:autoSpaceDN/>
        <w:adjustRightInd/>
        <w:jc w:val="both"/>
        <w:textAlignment w:val="auto"/>
        <w:rPr>
          <w:del w:id="350" w:author="Author"/>
          <w:rFonts w:eastAsia="Times New Roman"/>
          <w:color w:val="000000"/>
          <w:sz w:val="20"/>
          <w:szCs w:val="22"/>
        </w:rPr>
      </w:pPr>
    </w:p>
    <w:p w14:paraId="1A343C94" w14:textId="3401DFA3" w:rsidR="003A3F21" w:rsidRPr="002B6C33" w:rsidDel="0097449B" w:rsidRDefault="003A3F21" w:rsidP="003A3F21">
      <w:pPr>
        <w:overflowPunct/>
        <w:autoSpaceDE/>
        <w:autoSpaceDN/>
        <w:adjustRightInd/>
        <w:jc w:val="both"/>
        <w:textAlignment w:val="auto"/>
        <w:rPr>
          <w:del w:id="351" w:author="Author"/>
          <w:rFonts w:eastAsia="Times New Roman"/>
          <w:color w:val="000000"/>
          <w:sz w:val="20"/>
          <w:szCs w:val="22"/>
        </w:rPr>
      </w:pPr>
      <w:del w:id="352" w:author="Author">
        <w:r w:rsidRPr="00966F37" w:rsidDel="0097449B">
          <w:rPr>
            <w:rFonts w:eastAsia="Times New Roman"/>
            <w:color w:val="000000"/>
            <w:sz w:val="20"/>
            <w:szCs w:val="22"/>
          </w:rPr>
          <w:delText xml:space="preserve">The resolution in imageattr corresponds to the </w:delText>
        </w:r>
      </w:del>
      <w:ins w:id="353" w:author="Author">
        <w:del w:id="354" w:author="Author">
          <w:r w:rsidR="008E7E2C" w:rsidRPr="00966F37" w:rsidDel="0097449B">
            <w:rPr>
              <w:rFonts w:eastAsia="Times New Roman"/>
              <w:color w:val="000000"/>
              <w:sz w:val="20"/>
              <w:szCs w:val="22"/>
            </w:rPr>
            <w:delText xml:space="preserve">resolution of the full </w:delText>
          </w:r>
        </w:del>
      </w:ins>
      <w:del w:id="355" w:author="Author">
        <w:r w:rsidRPr="00966F37" w:rsidDel="0097449B">
          <w:rPr>
            <w:rFonts w:eastAsia="Times New Roman"/>
            <w:color w:val="000000"/>
            <w:sz w:val="20"/>
            <w:szCs w:val="22"/>
          </w:rPr>
          <w:delText>360-degree video.</w:delText>
        </w:r>
        <w:r w:rsidRPr="002B6C33" w:rsidDel="0097449B">
          <w:rPr>
            <w:rFonts w:eastAsia="Times New Roman"/>
            <w:color w:val="000000"/>
            <w:sz w:val="20"/>
            <w:szCs w:val="22"/>
          </w:rPr>
          <w:delText xml:space="preserve"> </w:delText>
        </w:r>
      </w:del>
    </w:p>
    <w:p w14:paraId="6104B0C3" w14:textId="77777777" w:rsidR="003A3F21" w:rsidRPr="002B6C33" w:rsidRDefault="003A3F21" w:rsidP="004C7900">
      <w:pPr>
        <w:overflowPunct/>
        <w:autoSpaceDE/>
        <w:autoSpaceDN/>
        <w:adjustRightInd/>
        <w:jc w:val="both"/>
        <w:textAlignment w:val="auto"/>
        <w:rPr>
          <w:rFonts w:eastAsia="Times New Roman"/>
          <w:sz w:val="20"/>
          <w:rPrChange w:id="356" w:author="Author">
            <w:rPr>
              <w:rFonts w:eastAsia="Times New Roman"/>
              <w:i/>
              <w:iCs/>
              <w:sz w:val="20"/>
            </w:rPr>
          </w:rPrChange>
        </w:rPr>
      </w:pPr>
    </w:p>
    <w:p w14:paraId="0BFE0F1F" w14:textId="010FA899" w:rsidR="003A3F21" w:rsidRPr="007554FB" w:rsidDel="00B95299" w:rsidRDefault="003A3F21" w:rsidP="007554FB">
      <w:pPr>
        <w:overflowPunct/>
        <w:autoSpaceDE/>
        <w:autoSpaceDN/>
        <w:adjustRightInd/>
        <w:jc w:val="both"/>
        <w:textAlignment w:val="auto"/>
        <w:rPr>
          <w:del w:id="357" w:author="Author"/>
          <w:rFonts w:eastAsia="Times New Roman"/>
          <w:color w:val="000000"/>
          <w:sz w:val="20"/>
          <w:szCs w:val="22"/>
          <w:rPrChange w:id="358" w:author="Author">
            <w:rPr>
              <w:del w:id="359" w:author="Author"/>
              <w:rFonts w:eastAsia="Times New Roman"/>
              <w:b/>
              <w:bCs/>
              <w:color w:val="000000"/>
              <w:sz w:val="20"/>
              <w:szCs w:val="22"/>
            </w:rPr>
          </w:rPrChange>
        </w:rPr>
      </w:pPr>
      <w:del w:id="360" w:author="Author">
        <w:r w:rsidRPr="007554FB" w:rsidDel="00B95299">
          <w:rPr>
            <w:rFonts w:eastAsia="Times New Roman"/>
            <w:color w:val="000000"/>
            <w:sz w:val="20"/>
            <w:szCs w:val="22"/>
            <w:rPrChange w:id="361" w:author="Author">
              <w:rPr>
                <w:rFonts w:eastAsia="Times New Roman"/>
                <w:b/>
                <w:bCs/>
                <w:color w:val="000000"/>
                <w:sz w:val="20"/>
                <w:szCs w:val="22"/>
              </w:rPr>
            </w:rPrChange>
          </w:rPr>
          <w:lastRenderedPageBreak/>
          <w:delText xml:space="preserve">Full </w:delText>
        </w:r>
      </w:del>
      <w:ins w:id="362" w:author="Author">
        <w:del w:id="363" w:author="Author">
          <w:r w:rsidR="00A94511" w:rsidRPr="007554FB" w:rsidDel="00B95299">
            <w:rPr>
              <w:rFonts w:eastAsia="Times New Roman"/>
              <w:color w:val="000000"/>
              <w:sz w:val="20"/>
              <w:szCs w:val="22"/>
              <w:rPrChange w:id="364" w:author="Author">
                <w:rPr>
                  <w:rFonts w:eastAsia="Times New Roman"/>
                  <w:b/>
                  <w:bCs/>
                  <w:color w:val="000000"/>
                  <w:sz w:val="20"/>
                  <w:szCs w:val="22"/>
                </w:rPr>
              </w:rPrChange>
            </w:rPr>
            <w:delText xml:space="preserve">Processing </w:delText>
          </w:r>
        </w:del>
      </w:ins>
      <w:del w:id="365" w:author="Author">
        <w:r w:rsidRPr="007554FB" w:rsidDel="00B95299">
          <w:rPr>
            <w:rFonts w:eastAsia="Times New Roman"/>
            <w:color w:val="000000"/>
            <w:sz w:val="20"/>
            <w:szCs w:val="22"/>
            <w:rPrChange w:id="366" w:author="Author">
              <w:rPr>
                <w:rFonts w:eastAsia="Times New Roman"/>
                <w:b/>
                <w:bCs/>
                <w:color w:val="000000"/>
                <w:sz w:val="20"/>
                <w:szCs w:val="22"/>
              </w:rPr>
            </w:rPrChange>
          </w:rPr>
          <w:delText>Pipeline</w:delText>
        </w:r>
      </w:del>
    </w:p>
    <w:p w14:paraId="2C96C96B" w14:textId="26C988EA" w:rsidR="003A3F21" w:rsidRPr="003A3F21" w:rsidDel="00465379" w:rsidRDefault="00AE0A80" w:rsidP="007554FB">
      <w:pPr>
        <w:overflowPunct/>
        <w:autoSpaceDE/>
        <w:autoSpaceDN/>
        <w:adjustRightInd/>
        <w:jc w:val="both"/>
        <w:textAlignment w:val="auto"/>
        <w:rPr>
          <w:del w:id="367" w:author="Author"/>
          <w:rFonts w:eastAsia="Times New Roman"/>
          <w:color w:val="000000"/>
          <w:sz w:val="20"/>
          <w:szCs w:val="22"/>
        </w:rPr>
      </w:pPr>
      <w:ins w:id="368" w:author="Author">
        <w:r>
          <w:rPr>
            <w:rFonts w:eastAsia="Times New Roman"/>
            <w:color w:val="000000"/>
            <w:sz w:val="20"/>
            <w:szCs w:val="22"/>
          </w:rPr>
          <w:t>For th</w:t>
        </w:r>
        <w:r w:rsidR="002B6C33">
          <w:rPr>
            <w:rFonts w:eastAsia="Times New Roman"/>
            <w:color w:val="000000"/>
            <w:sz w:val="20"/>
            <w:szCs w:val="22"/>
          </w:rPr>
          <w:t>e</w:t>
        </w:r>
        <w:del w:id="369" w:author="Author">
          <w:r w:rsidDel="002B6C33">
            <w:rPr>
              <w:rFonts w:eastAsia="Times New Roman"/>
              <w:color w:val="000000"/>
              <w:sz w:val="20"/>
              <w:szCs w:val="22"/>
            </w:rPr>
            <w:delText>is</w:delText>
          </w:r>
        </w:del>
        <w:r>
          <w:rPr>
            <w:rFonts w:eastAsia="Times New Roman"/>
            <w:color w:val="000000"/>
            <w:sz w:val="20"/>
            <w:szCs w:val="22"/>
          </w:rPr>
          <w:t xml:space="preserve"> case</w:t>
        </w:r>
        <w:r w:rsidR="002B6C33">
          <w:rPr>
            <w:rFonts w:eastAsia="Times New Roman"/>
            <w:color w:val="000000"/>
            <w:sz w:val="20"/>
            <w:szCs w:val="22"/>
          </w:rPr>
          <w:t xml:space="preserve"> of tiled video with multiple quality levels</w:t>
        </w:r>
        <w:r>
          <w:rPr>
            <w:rFonts w:eastAsia="Times New Roman"/>
            <w:color w:val="000000"/>
            <w:sz w:val="20"/>
            <w:szCs w:val="22"/>
          </w:rPr>
          <w:t>, t</w:t>
        </w:r>
      </w:ins>
      <w:del w:id="370" w:author="Author">
        <w:r w:rsidR="003A3F21" w:rsidRPr="007554FB" w:rsidDel="00AE0A80">
          <w:rPr>
            <w:rFonts w:eastAsia="Times New Roman"/>
            <w:color w:val="000000"/>
            <w:sz w:val="20"/>
            <w:szCs w:val="22"/>
          </w:rPr>
          <w:delText>T</w:delText>
        </w:r>
      </w:del>
      <w:r w:rsidR="003A3F21" w:rsidRPr="007554FB">
        <w:rPr>
          <w:rFonts w:eastAsia="Times New Roman"/>
          <w:color w:val="000000"/>
          <w:sz w:val="20"/>
          <w:szCs w:val="22"/>
        </w:rPr>
        <w:t>he</w:t>
      </w:r>
      <w:r w:rsidR="003A3F21" w:rsidRPr="003A3F21">
        <w:rPr>
          <w:rFonts w:eastAsia="Times New Roman"/>
          <w:color w:val="000000"/>
          <w:sz w:val="20"/>
          <w:szCs w:val="22"/>
        </w:rPr>
        <w:t xml:space="preserve"> </w:t>
      </w:r>
      <w:del w:id="371" w:author="Author">
        <w:r w:rsidR="003A3F21" w:rsidRPr="003A3F21" w:rsidDel="00B95299">
          <w:rPr>
            <w:rFonts w:eastAsia="Times New Roman"/>
            <w:color w:val="000000"/>
            <w:sz w:val="20"/>
            <w:szCs w:val="22"/>
          </w:rPr>
          <w:delText xml:space="preserve">full </w:delText>
        </w:r>
      </w:del>
      <w:ins w:id="372" w:author="Author">
        <w:del w:id="373" w:author="Author">
          <w:r w:rsidR="00A94511" w:rsidDel="00B95299">
            <w:rPr>
              <w:rFonts w:eastAsia="Times New Roman"/>
              <w:color w:val="000000"/>
              <w:sz w:val="20"/>
              <w:szCs w:val="22"/>
            </w:rPr>
            <w:delText xml:space="preserve">processing </w:delText>
          </w:r>
        </w:del>
      </w:ins>
      <w:del w:id="374" w:author="Author">
        <w:r w:rsidR="003A3F21" w:rsidRPr="003A3F21" w:rsidDel="00B95299">
          <w:rPr>
            <w:rFonts w:eastAsia="Times New Roman"/>
            <w:color w:val="000000"/>
            <w:sz w:val="20"/>
            <w:szCs w:val="22"/>
          </w:rPr>
          <w:delText>pipeline is shown in Figure 9.12.4</w:delText>
        </w:r>
      </w:del>
      <w:ins w:id="375" w:author="Author">
        <w:del w:id="376" w:author="Author">
          <w:r w:rsidR="00465379" w:rsidDel="00B95299">
            <w:rPr>
              <w:rFonts w:eastAsia="Times New Roman"/>
              <w:color w:val="000000"/>
              <w:sz w:val="20"/>
              <w:szCs w:val="22"/>
            </w:rPr>
            <w:delText>x.9.</w:delText>
          </w:r>
          <w:r w:rsidR="00DA4A40" w:rsidDel="00B95299">
            <w:rPr>
              <w:rFonts w:eastAsia="Times New Roman"/>
              <w:color w:val="000000"/>
              <w:sz w:val="20"/>
              <w:szCs w:val="22"/>
            </w:rPr>
            <w:delText>4</w:delText>
          </w:r>
        </w:del>
      </w:ins>
      <w:del w:id="377" w:author="Author">
        <w:r w:rsidR="003A3F21" w:rsidRPr="003A3F21" w:rsidDel="00B95299">
          <w:rPr>
            <w:rFonts w:eastAsia="Times New Roman"/>
            <w:color w:val="000000"/>
            <w:sz w:val="20"/>
            <w:szCs w:val="22"/>
          </w:rPr>
          <w:delText xml:space="preserve">. In this case, the </w:delText>
        </w:r>
      </w:del>
      <w:r w:rsidR="003A3F21" w:rsidRPr="003A3F21">
        <w:rPr>
          <w:rFonts w:eastAsia="Times New Roman"/>
          <w:color w:val="000000"/>
          <w:sz w:val="20"/>
          <w:szCs w:val="22"/>
        </w:rPr>
        <w:t xml:space="preserve">encoding process is the same regardless of the viewport </w:t>
      </w:r>
      <w:del w:id="378" w:author="Author">
        <w:r w:rsidR="003A3F21" w:rsidRPr="003A3F21" w:rsidDel="00465379">
          <w:rPr>
            <w:rFonts w:eastAsia="Times New Roman"/>
            <w:color w:val="000000"/>
            <w:sz w:val="20"/>
            <w:szCs w:val="22"/>
          </w:rPr>
          <w:delText xml:space="preserve">orientation </w:delText>
        </w:r>
      </w:del>
      <w:r w:rsidR="003A3F21" w:rsidRPr="003A3F21">
        <w:rPr>
          <w:rFonts w:eastAsia="Times New Roman"/>
          <w:color w:val="000000"/>
          <w:sz w:val="20"/>
          <w:szCs w:val="22"/>
        </w:rPr>
        <w:t xml:space="preserve">of the </w:t>
      </w:r>
      <w:del w:id="379" w:author="Author">
        <w:r w:rsidR="003A3F21" w:rsidRPr="003A3F21" w:rsidDel="00465379">
          <w:rPr>
            <w:rFonts w:eastAsia="Times New Roman"/>
            <w:color w:val="000000"/>
            <w:sz w:val="20"/>
            <w:szCs w:val="22"/>
          </w:rPr>
          <w:delText>receiver</w:delText>
        </w:r>
      </w:del>
      <w:ins w:id="380" w:author="Author">
        <w:r w:rsidR="00465379">
          <w:rPr>
            <w:rFonts w:eastAsia="Times New Roman"/>
            <w:color w:val="000000"/>
            <w:sz w:val="20"/>
            <w:szCs w:val="22"/>
          </w:rPr>
          <w:t>ITT4RT-Rx client</w:t>
        </w:r>
      </w:ins>
      <w:r w:rsidR="003A3F21" w:rsidRPr="003A3F21">
        <w:rPr>
          <w:rFonts w:eastAsia="Times New Roman"/>
          <w:color w:val="000000"/>
          <w:sz w:val="20"/>
          <w:szCs w:val="22"/>
        </w:rPr>
        <w:t xml:space="preserve">. Once encoding is done, the </w:t>
      </w:r>
      <w:del w:id="381" w:author="Author">
        <w:r w:rsidR="003A3F21" w:rsidRPr="003A3F21" w:rsidDel="00465379">
          <w:rPr>
            <w:rFonts w:eastAsia="Times New Roman"/>
            <w:color w:val="000000"/>
            <w:sz w:val="20"/>
            <w:szCs w:val="22"/>
          </w:rPr>
          <w:delText xml:space="preserve">sender </w:delText>
        </w:r>
      </w:del>
      <w:ins w:id="382" w:author="Author">
        <w:r w:rsidR="00465379">
          <w:rPr>
            <w:rFonts w:eastAsia="Times New Roman"/>
            <w:color w:val="000000"/>
            <w:sz w:val="20"/>
            <w:szCs w:val="22"/>
          </w:rPr>
          <w:t>ITT4RT-Tx client</w:t>
        </w:r>
        <w:r w:rsidR="00465379" w:rsidRPr="003A3F21">
          <w:rPr>
            <w:rFonts w:eastAsia="Times New Roman"/>
            <w:color w:val="000000"/>
            <w:sz w:val="20"/>
            <w:szCs w:val="22"/>
          </w:rPr>
          <w:t xml:space="preserve"> </w:t>
        </w:r>
      </w:ins>
      <w:r w:rsidR="003A3F21" w:rsidRPr="003A3F21">
        <w:rPr>
          <w:rFonts w:eastAsia="Times New Roman"/>
          <w:color w:val="000000"/>
          <w:sz w:val="20"/>
          <w:szCs w:val="22"/>
        </w:rPr>
        <w:t xml:space="preserve">can determine the viewport and select the tile qualities based on the viewport region. The tiles are packed and delivered to the </w:t>
      </w:r>
      <w:del w:id="383" w:author="Author">
        <w:r w:rsidR="003A3F21" w:rsidRPr="003A3F21" w:rsidDel="00465379">
          <w:rPr>
            <w:rFonts w:eastAsia="Times New Roman"/>
            <w:color w:val="000000"/>
            <w:sz w:val="20"/>
            <w:szCs w:val="22"/>
          </w:rPr>
          <w:delText xml:space="preserve">receiver </w:delText>
        </w:r>
      </w:del>
      <w:ins w:id="384" w:author="Author">
        <w:r w:rsidR="00465379">
          <w:rPr>
            <w:rFonts w:eastAsia="Times New Roman"/>
            <w:color w:val="000000"/>
            <w:sz w:val="20"/>
            <w:szCs w:val="22"/>
          </w:rPr>
          <w:t>ITT4RT-Rx client,</w:t>
        </w:r>
        <w:r w:rsidR="00465379" w:rsidRPr="003A3F21">
          <w:rPr>
            <w:rFonts w:eastAsia="Times New Roman"/>
            <w:color w:val="000000"/>
            <w:sz w:val="20"/>
            <w:szCs w:val="22"/>
          </w:rPr>
          <w:t xml:space="preserve"> </w:t>
        </w:r>
      </w:ins>
      <w:r w:rsidR="003A3F21" w:rsidRPr="003A3F21">
        <w:rPr>
          <w:rFonts w:eastAsia="Times New Roman"/>
          <w:color w:val="000000"/>
          <w:sz w:val="20"/>
          <w:szCs w:val="22"/>
        </w:rPr>
        <w:t xml:space="preserve">which decodes and renders. The stream </w:t>
      </w:r>
      <w:del w:id="385" w:author="Author">
        <w:r w:rsidR="003A3F21" w:rsidRPr="003A3F21" w:rsidDel="00465379">
          <w:rPr>
            <w:rFonts w:eastAsia="Times New Roman"/>
            <w:color w:val="000000"/>
            <w:sz w:val="20"/>
            <w:szCs w:val="22"/>
          </w:rPr>
          <w:delText xml:space="preserve">must </w:delText>
        </w:r>
      </w:del>
      <w:ins w:id="386" w:author="Author">
        <w:r w:rsidR="00465379">
          <w:rPr>
            <w:rFonts w:eastAsia="Times New Roman"/>
            <w:color w:val="000000"/>
            <w:sz w:val="20"/>
            <w:szCs w:val="22"/>
          </w:rPr>
          <w:t>would</w:t>
        </w:r>
        <w:r w:rsidR="00465379" w:rsidRPr="003A3F21">
          <w:rPr>
            <w:rFonts w:eastAsia="Times New Roman"/>
            <w:color w:val="000000"/>
            <w:sz w:val="20"/>
            <w:szCs w:val="22"/>
          </w:rPr>
          <w:t xml:space="preserve"> </w:t>
        </w:r>
      </w:ins>
      <w:r w:rsidR="003A3F21" w:rsidRPr="003A3F21">
        <w:rPr>
          <w:rFonts w:eastAsia="Times New Roman"/>
          <w:color w:val="000000"/>
          <w:sz w:val="20"/>
          <w:szCs w:val="22"/>
        </w:rPr>
        <w:t>carry information about RWP</w:t>
      </w:r>
      <w:ins w:id="387" w:author="Author">
        <w:r w:rsidR="00465379">
          <w:rPr>
            <w:rFonts w:eastAsia="Times New Roman"/>
            <w:color w:val="000000"/>
            <w:sz w:val="20"/>
            <w:szCs w:val="22"/>
          </w:rPr>
          <w:t xml:space="preserve"> (using SEI)</w:t>
        </w:r>
      </w:ins>
      <w:r w:rsidR="003A3F21" w:rsidRPr="003A3F21">
        <w:rPr>
          <w:rFonts w:eastAsia="Times New Roman"/>
          <w:color w:val="000000"/>
          <w:sz w:val="20"/>
          <w:szCs w:val="22"/>
        </w:rPr>
        <w:t xml:space="preserve"> to assist the receiver in unpacking. The unpacking is part of the rendering process and may require </w:t>
      </w:r>
      <w:proofErr w:type="spellStart"/>
      <w:r w:rsidR="003A3F21" w:rsidRPr="003A3F21">
        <w:rPr>
          <w:rFonts w:eastAsia="Times New Roman"/>
          <w:color w:val="000000"/>
          <w:sz w:val="20"/>
          <w:szCs w:val="22"/>
        </w:rPr>
        <w:t>upsampling</w:t>
      </w:r>
      <w:proofErr w:type="spellEnd"/>
      <w:r w:rsidR="003A3F21" w:rsidRPr="003A3F21">
        <w:rPr>
          <w:rFonts w:eastAsia="Times New Roman"/>
          <w:color w:val="000000"/>
          <w:sz w:val="20"/>
          <w:szCs w:val="22"/>
        </w:rPr>
        <w:t xml:space="preserve"> tiles and arranging the </w:t>
      </w:r>
      <w:proofErr w:type="spellStart"/>
      <w:r w:rsidR="003A3F21" w:rsidRPr="003A3F21">
        <w:rPr>
          <w:rFonts w:eastAsia="Times New Roman"/>
          <w:color w:val="000000"/>
          <w:sz w:val="20"/>
          <w:szCs w:val="22"/>
        </w:rPr>
        <w:t>upsampled</w:t>
      </w:r>
      <w:proofErr w:type="spellEnd"/>
      <w:r w:rsidR="003A3F21" w:rsidRPr="003A3F21">
        <w:rPr>
          <w:rFonts w:eastAsia="Times New Roman"/>
          <w:color w:val="000000"/>
          <w:sz w:val="20"/>
          <w:szCs w:val="22"/>
        </w:rPr>
        <w:t xml:space="preserve"> tiles into the projected format in the mixed-resolution case. The packing/unpacking step and </w:t>
      </w:r>
      <w:proofErr w:type="spellStart"/>
      <w:r w:rsidR="003A3F21" w:rsidRPr="003A3F21">
        <w:rPr>
          <w:rFonts w:eastAsia="Times New Roman"/>
          <w:color w:val="000000"/>
          <w:sz w:val="20"/>
          <w:szCs w:val="22"/>
        </w:rPr>
        <w:t>signalling</w:t>
      </w:r>
      <w:proofErr w:type="spellEnd"/>
      <w:r w:rsidR="003A3F21" w:rsidRPr="003A3F21">
        <w:rPr>
          <w:rFonts w:eastAsia="Times New Roman"/>
          <w:color w:val="000000"/>
          <w:sz w:val="20"/>
          <w:szCs w:val="22"/>
        </w:rPr>
        <w:t xml:space="preserve"> packed picture information in the stream is not needed for the mixed-quality case.</w:t>
      </w:r>
    </w:p>
    <w:p w14:paraId="2FB9C758" w14:textId="77777777" w:rsidR="003A3F21" w:rsidDel="00BB3A57" w:rsidRDefault="003A3F21" w:rsidP="007554FB">
      <w:pPr>
        <w:overflowPunct/>
        <w:autoSpaceDE/>
        <w:autoSpaceDN/>
        <w:adjustRightInd/>
        <w:jc w:val="both"/>
        <w:textAlignment w:val="auto"/>
        <w:rPr>
          <w:ins w:id="388" w:author="Author"/>
          <w:del w:id="389" w:author="Author"/>
          <w:rFonts w:eastAsia="Times New Roman"/>
          <w:color w:val="000000"/>
          <w:sz w:val="20"/>
          <w:szCs w:val="22"/>
        </w:rPr>
      </w:pPr>
    </w:p>
    <w:p w14:paraId="05213AA9" w14:textId="163C20FD" w:rsidR="00465379" w:rsidRPr="006C01B0" w:rsidDel="00BB3A57" w:rsidRDefault="00A31BDF">
      <w:pPr>
        <w:overflowPunct/>
        <w:autoSpaceDE/>
        <w:autoSpaceDN/>
        <w:adjustRightInd/>
        <w:textAlignment w:val="auto"/>
        <w:rPr>
          <w:del w:id="390" w:author="Author"/>
          <w:rFonts w:eastAsia="Times New Roman"/>
          <w:color w:val="000000"/>
          <w:sz w:val="20"/>
          <w:szCs w:val="22"/>
          <w:highlight w:val="magenta"/>
          <w:rPrChange w:id="391" w:author="Author">
            <w:rPr>
              <w:del w:id="392" w:author="Author"/>
              <w:rFonts w:eastAsia="Times New Roman"/>
              <w:color w:val="000000"/>
              <w:sz w:val="20"/>
              <w:szCs w:val="22"/>
            </w:rPr>
          </w:rPrChange>
        </w:rPr>
        <w:pPrChange w:id="393" w:author="Author">
          <w:pPr>
            <w:overflowPunct/>
            <w:autoSpaceDE/>
            <w:autoSpaceDN/>
            <w:adjustRightInd/>
            <w:jc w:val="both"/>
            <w:textAlignment w:val="auto"/>
          </w:pPr>
        </w:pPrChange>
      </w:pPr>
      <w:del w:id="394" w:author="Author">
        <w:r w:rsidRPr="00966F37" w:rsidDel="00BB3A57">
          <w:rPr>
            <w:rFonts w:eastAsia="Times New Roman"/>
            <w:noProof/>
            <w:color w:val="000000"/>
            <w:sz w:val="20"/>
            <w:szCs w:val="22"/>
          </w:rPr>
          <w:drawing>
            <wp:inline distT="0" distB="0" distL="0" distR="0" wp14:anchorId="428CC68D" wp14:editId="2DA9F580">
              <wp:extent cx="6138545" cy="1788795"/>
              <wp:effectExtent l="0" t="0" r="0" b="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545" cy="1788795"/>
                      </a:xfrm>
                      <a:prstGeom prst="rect">
                        <a:avLst/>
                      </a:prstGeom>
                      <a:noFill/>
                      <a:ln>
                        <a:noFill/>
                      </a:ln>
                    </pic:spPr>
                  </pic:pic>
                </a:graphicData>
              </a:graphic>
            </wp:inline>
          </w:drawing>
        </w:r>
      </w:del>
    </w:p>
    <w:p w14:paraId="66D42801" w14:textId="63913F45" w:rsidR="003A3F21" w:rsidRPr="006C01B0" w:rsidDel="00BB3A57" w:rsidRDefault="00A31BDF">
      <w:pPr>
        <w:overflowPunct/>
        <w:autoSpaceDE/>
        <w:autoSpaceDN/>
        <w:adjustRightInd/>
        <w:textAlignment w:val="auto"/>
        <w:rPr>
          <w:del w:id="395" w:author="Author"/>
          <w:rFonts w:eastAsia="Times New Roman"/>
          <w:b/>
          <w:bCs/>
          <w:sz w:val="20"/>
          <w:highlight w:val="magenta"/>
          <w:rPrChange w:id="396" w:author="Author">
            <w:rPr>
              <w:del w:id="397" w:author="Author"/>
              <w:rFonts w:eastAsia="Times New Roman"/>
              <w:b/>
              <w:bCs/>
              <w:sz w:val="20"/>
            </w:rPr>
          </w:rPrChange>
        </w:rPr>
        <w:pPrChange w:id="398" w:author="Author">
          <w:pPr>
            <w:overflowPunct/>
            <w:autoSpaceDE/>
            <w:autoSpaceDN/>
            <w:adjustRightInd/>
            <w:jc w:val="center"/>
            <w:textAlignment w:val="auto"/>
          </w:pPr>
        </w:pPrChange>
      </w:pPr>
      <w:bookmarkStart w:id="399" w:name="_Hlk67402408"/>
      <w:del w:id="400" w:author="Author">
        <w:r w:rsidRPr="00966F37" w:rsidDel="00BB3A57">
          <w:rPr>
            <w:rFonts w:eastAsia="Times New Roman"/>
            <w:b/>
            <w:bCs/>
            <w:noProof/>
            <w:sz w:val="20"/>
          </w:rPr>
          <w:drawing>
            <wp:anchor distT="0" distB="0" distL="114300" distR="114300" simplePos="0" relativeHeight="251656704" behindDoc="0" locked="0" layoutInCell="1" allowOverlap="1" wp14:anchorId="6C3C0704" wp14:editId="55E60449">
              <wp:simplePos x="0" y="0"/>
              <wp:positionH relativeFrom="character">
                <wp:posOffset>0</wp:posOffset>
              </wp:positionH>
              <wp:positionV relativeFrom="line">
                <wp:posOffset>0</wp:posOffset>
              </wp:positionV>
              <wp:extent cx="6129020" cy="1769745"/>
              <wp:effectExtent l="0" t="0" r="0" b="0"/>
              <wp:wrapNone/>
              <wp:docPr id="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9020" cy="1769745"/>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B3A57">
          <w:rPr>
            <w:rFonts w:eastAsia="Times New Roman"/>
            <w:b/>
            <w:bCs/>
            <w:noProof/>
            <w:sz w:val="20"/>
          </w:rPr>
          <mc:AlternateContent>
            <mc:Choice Requires="wps">
              <w:drawing>
                <wp:inline distT="0" distB="0" distL="0" distR="0" wp14:anchorId="743F4AA5" wp14:editId="3B1F8BE3">
                  <wp:extent cx="6146165" cy="1757045"/>
                  <wp:effectExtent l="0" t="0" r="0" b="0"/>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165" cy="175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12218" id="AutoShape 6" o:spid="_x0000_s1026" style="width:483.95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" filled="f" stroked="f">
                  <v:path arrowok="t"/>
                  <w10:anchorlock/>
                </v:rect>
              </w:pict>
            </mc:Fallback>
          </mc:AlternateContent>
        </w:r>
      </w:del>
    </w:p>
    <w:p w14:paraId="740F9A8F" w14:textId="2CC882B6" w:rsidR="003A3F21" w:rsidRPr="003A3F21" w:rsidDel="00BB3A57" w:rsidRDefault="003A3F21">
      <w:pPr>
        <w:overflowPunct/>
        <w:autoSpaceDE/>
        <w:autoSpaceDN/>
        <w:adjustRightInd/>
        <w:textAlignment w:val="auto"/>
        <w:rPr>
          <w:del w:id="401" w:author="Author"/>
          <w:rFonts w:eastAsia="Times New Roman"/>
          <w:b/>
          <w:bCs/>
          <w:sz w:val="20"/>
          <w:szCs w:val="16"/>
        </w:rPr>
        <w:pPrChange w:id="402" w:author="Author">
          <w:pPr>
            <w:overflowPunct/>
            <w:autoSpaceDE/>
            <w:autoSpaceDN/>
            <w:adjustRightInd/>
            <w:jc w:val="center"/>
            <w:textAlignment w:val="auto"/>
          </w:pPr>
        </w:pPrChange>
      </w:pPr>
      <w:del w:id="403" w:author="Author">
        <w:r w:rsidRPr="006C01B0" w:rsidDel="00BB3A57">
          <w:rPr>
            <w:rFonts w:eastAsia="Times New Roman"/>
            <w:b/>
            <w:bCs/>
            <w:sz w:val="20"/>
            <w:szCs w:val="16"/>
            <w:highlight w:val="magenta"/>
            <w:rPrChange w:id="404" w:author="Author">
              <w:rPr>
                <w:rFonts w:eastAsia="Times New Roman"/>
                <w:b/>
                <w:bCs/>
                <w:sz w:val="20"/>
                <w:szCs w:val="16"/>
              </w:rPr>
            </w:rPrChange>
          </w:rPr>
          <w:delText>Figure 9.12.4</w:delText>
        </w:r>
      </w:del>
      <w:ins w:id="405" w:author="Author">
        <w:del w:id="406" w:author="Author">
          <w:r w:rsidR="008E7E2C" w:rsidRPr="006C01B0" w:rsidDel="00BB3A57">
            <w:rPr>
              <w:rFonts w:eastAsia="Times New Roman"/>
              <w:b/>
              <w:bCs/>
              <w:sz w:val="20"/>
              <w:szCs w:val="16"/>
              <w:highlight w:val="magenta"/>
              <w:rPrChange w:id="407" w:author="Author">
                <w:rPr>
                  <w:rFonts w:eastAsia="Times New Roman"/>
                  <w:b/>
                  <w:bCs/>
                  <w:sz w:val="20"/>
                  <w:szCs w:val="16"/>
                </w:rPr>
              </w:rPrChange>
            </w:rPr>
            <w:delText>x.9.</w:delText>
          </w:r>
          <w:r w:rsidR="00DA4A40" w:rsidRPr="006C01B0" w:rsidDel="00BB3A57">
            <w:rPr>
              <w:rFonts w:eastAsia="Times New Roman"/>
              <w:b/>
              <w:bCs/>
              <w:sz w:val="20"/>
              <w:szCs w:val="16"/>
              <w:highlight w:val="magenta"/>
              <w:rPrChange w:id="408" w:author="Author">
                <w:rPr>
                  <w:rFonts w:eastAsia="Times New Roman"/>
                  <w:b/>
                  <w:bCs/>
                  <w:sz w:val="20"/>
                  <w:szCs w:val="16"/>
                </w:rPr>
              </w:rPrChange>
            </w:rPr>
            <w:delText>4</w:delText>
          </w:r>
          <w:r w:rsidR="008E7E2C" w:rsidRPr="006C01B0" w:rsidDel="00BB3A57">
            <w:rPr>
              <w:rFonts w:eastAsia="Times New Roman"/>
              <w:b/>
              <w:bCs/>
              <w:sz w:val="20"/>
              <w:szCs w:val="16"/>
              <w:highlight w:val="magenta"/>
              <w:rPrChange w:id="409" w:author="Author">
                <w:rPr>
                  <w:rFonts w:eastAsia="Times New Roman"/>
                  <w:b/>
                  <w:bCs/>
                  <w:sz w:val="20"/>
                  <w:szCs w:val="16"/>
                </w:rPr>
              </w:rPrChange>
            </w:rPr>
            <w:delText>2</w:delText>
          </w:r>
        </w:del>
      </w:ins>
      <w:del w:id="410" w:author="Author">
        <w:r w:rsidRPr="006C01B0" w:rsidDel="00BB3A57">
          <w:rPr>
            <w:rFonts w:eastAsia="Times New Roman"/>
            <w:b/>
            <w:bCs/>
            <w:sz w:val="20"/>
            <w:szCs w:val="16"/>
            <w:highlight w:val="magenta"/>
            <w:rPrChange w:id="411" w:author="Author">
              <w:rPr>
                <w:rFonts w:eastAsia="Times New Roman"/>
                <w:b/>
                <w:bCs/>
                <w:sz w:val="20"/>
                <w:szCs w:val="16"/>
              </w:rPr>
            </w:rPrChange>
          </w:rPr>
          <w:delText xml:space="preserve">:  </w:delText>
        </w:r>
      </w:del>
      <w:ins w:id="412" w:author="Author">
        <w:del w:id="413" w:author="Author">
          <w:r w:rsidR="00A94511" w:rsidRPr="006C01B0" w:rsidDel="00BB3A57">
            <w:rPr>
              <w:rFonts w:eastAsia="Times New Roman"/>
              <w:b/>
              <w:bCs/>
              <w:sz w:val="20"/>
              <w:szCs w:val="16"/>
              <w:highlight w:val="magenta"/>
              <w:rPrChange w:id="414" w:author="Author">
                <w:rPr>
                  <w:rFonts w:eastAsia="Times New Roman"/>
                  <w:b/>
                  <w:bCs/>
                  <w:sz w:val="20"/>
                  <w:szCs w:val="16"/>
                </w:rPr>
              </w:rPrChange>
            </w:rPr>
            <w:delText>Processing p</w:delText>
          </w:r>
        </w:del>
      </w:ins>
      <w:del w:id="415" w:author="Author">
        <w:r w:rsidRPr="006C01B0" w:rsidDel="00BB3A57">
          <w:rPr>
            <w:rFonts w:eastAsia="Times New Roman"/>
            <w:b/>
            <w:bCs/>
            <w:sz w:val="20"/>
            <w:szCs w:val="16"/>
            <w:highlight w:val="magenta"/>
            <w:rPrChange w:id="416" w:author="Author">
              <w:rPr>
                <w:rFonts w:eastAsia="Times New Roman"/>
                <w:b/>
                <w:bCs/>
                <w:sz w:val="20"/>
                <w:szCs w:val="16"/>
              </w:rPr>
            </w:rPrChange>
          </w:rPr>
          <w:delText>Pipeline for 360-degree video with tiled encoding. Packing and RWP information may not be needed in cased of mixed-quality.</w:delText>
        </w:r>
      </w:del>
    </w:p>
    <w:bookmarkEnd w:id="399"/>
    <w:p w14:paraId="15A944E1" w14:textId="77777777" w:rsidR="003A3F21" w:rsidRPr="003A3F21" w:rsidRDefault="003A3F21">
      <w:pPr>
        <w:overflowPunct/>
        <w:autoSpaceDE/>
        <w:autoSpaceDN/>
        <w:adjustRightInd/>
        <w:textAlignment w:val="auto"/>
        <w:rPr>
          <w:rFonts w:eastAsia="Times New Roman"/>
          <w:b/>
          <w:bCs/>
          <w:sz w:val="20"/>
        </w:rPr>
        <w:pPrChange w:id="417" w:author="Author">
          <w:pPr>
            <w:overflowPunct/>
            <w:autoSpaceDE/>
            <w:autoSpaceDN/>
            <w:adjustRightInd/>
            <w:jc w:val="both"/>
            <w:textAlignment w:val="auto"/>
          </w:pPr>
        </w:pPrChange>
      </w:pPr>
    </w:p>
    <w:p w14:paraId="19C438FE" w14:textId="77777777" w:rsidR="003A3F21" w:rsidRPr="003A3F21" w:rsidRDefault="00465379">
      <w:pPr>
        <w:keepNext/>
        <w:keepLines/>
        <w:overflowPunct/>
        <w:autoSpaceDE/>
        <w:autoSpaceDN/>
        <w:adjustRightInd/>
        <w:spacing w:before="180"/>
        <w:jc w:val="both"/>
        <w:textAlignment w:val="auto"/>
        <w:outlineLvl w:val="1"/>
        <w:rPr>
          <w:rFonts w:ascii="Arial" w:eastAsia="Times New Roman" w:hAnsi="Arial"/>
          <w:sz w:val="32"/>
        </w:rPr>
        <w:pPrChange w:id="418" w:author="Author">
          <w:pPr>
            <w:keepNext/>
            <w:keepLines/>
            <w:numPr>
              <w:ilvl w:val="1"/>
              <w:numId w:val="138"/>
            </w:numPr>
            <w:overflowPunct/>
            <w:autoSpaceDE/>
            <w:autoSpaceDN/>
            <w:adjustRightInd/>
            <w:spacing w:before="180"/>
            <w:ind w:left="720" w:hanging="720"/>
            <w:jc w:val="both"/>
            <w:textAlignment w:val="auto"/>
            <w:outlineLvl w:val="1"/>
          </w:pPr>
        </w:pPrChange>
      </w:pPr>
      <w:ins w:id="419" w:author="Author">
        <w:r>
          <w:rPr>
            <w:rFonts w:ascii="Arial" w:eastAsia="Times New Roman" w:hAnsi="Arial"/>
            <w:sz w:val="32"/>
          </w:rPr>
          <w:t xml:space="preserve">X.9.3 </w:t>
        </w:r>
      </w:ins>
      <w:del w:id="420" w:author="Author">
        <w:r w:rsidR="003A3F21" w:rsidRPr="003A3F21" w:rsidDel="00465379">
          <w:rPr>
            <w:rFonts w:ascii="Arial" w:eastAsia="Times New Roman" w:hAnsi="Arial"/>
            <w:sz w:val="32"/>
          </w:rPr>
          <w:delText>HQ v</w:delText>
        </w:r>
      </w:del>
      <w:ins w:id="421" w:author="Author">
        <w:r>
          <w:rPr>
            <w:rFonts w:ascii="Arial" w:eastAsia="Times New Roman" w:hAnsi="Arial"/>
            <w:sz w:val="32"/>
          </w:rPr>
          <w:t>V</w:t>
        </w:r>
      </w:ins>
      <w:r w:rsidR="003A3F21" w:rsidRPr="003A3F21">
        <w:rPr>
          <w:rFonts w:ascii="Arial" w:eastAsia="Times New Roman" w:hAnsi="Arial"/>
          <w:sz w:val="32"/>
        </w:rPr>
        <w:t xml:space="preserve">iewport-only </w:t>
      </w:r>
      <w:ins w:id="422" w:author="Author">
        <w:r>
          <w:rPr>
            <w:rFonts w:ascii="Arial" w:eastAsia="Times New Roman" w:hAnsi="Arial"/>
            <w:sz w:val="32"/>
          </w:rPr>
          <w:t>D</w:t>
        </w:r>
      </w:ins>
      <w:del w:id="423" w:author="Author">
        <w:r w:rsidR="003A3F21" w:rsidRPr="003A3F21" w:rsidDel="00465379">
          <w:rPr>
            <w:rFonts w:ascii="Arial" w:eastAsia="Times New Roman" w:hAnsi="Arial"/>
            <w:sz w:val="32"/>
          </w:rPr>
          <w:delText>d</w:delText>
        </w:r>
      </w:del>
      <w:r w:rsidR="003A3F21" w:rsidRPr="003A3F21">
        <w:rPr>
          <w:rFonts w:ascii="Arial" w:eastAsia="Times New Roman" w:hAnsi="Arial"/>
          <w:sz w:val="32"/>
        </w:rPr>
        <w:t>elivery</w:t>
      </w:r>
    </w:p>
    <w:p w14:paraId="17CB262B" w14:textId="03727559" w:rsidR="003A3F21" w:rsidRPr="006C01B0" w:rsidDel="005E6DDA" w:rsidRDefault="003A3F21" w:rsidP="007554FB">
      <w:pPr>
        <w:overflowPunct/>
        <w:autoSpaceDE/>
        <w:autoSpaceDN/>
        <w:adjustRightInd/>
        <w:jc w:val="both"/>
        <w:textAlignment w:val="auto"/>
        <w:rPr>
          <w:del w:id="424" w:author="Author"/>
          <w:rFonts w:eastAsia="Times New Roman"/>
          <w:sz w:val="20"/>
          <w:highlight w:val="magenta"/>
          <w:rPrChange w:id="425" w:author="Author">
            <w:rPr>
              <w:del w:id="426" w:author="Author"/>
              <w:rFonts w:eastAsia="Times New Roman"/>
              <w:sz w:val="20"/>
            </w:rPr>
          </w:rPrChange>
        </w:rPr>
      </w:pPr>
      <w:r w:rsidRPr="003A3F21">
        <w:rPr>
          <w:rFonts w:eastAsia="Times New Roman"/>
          <w:sz w:val="20"/>
        </w:rPr>
        <w:t xml:space="preserve">For </w:t>
      </w:r>
      <w:proofErr w:type="spellStart"/>
      <w:r w:rsidRPr="003A3F21">
        <w:rPr>
          <w:rFonts w:eastAsia="Times New Roman"/>
          <w:sz w:val="20"/>
        </w:rPr>
        <w:t>maximim</w:t>
      </w:r>
      <w:proofErr w:type="spellEnd"/>
      <w:r w:rsidRPr="003A3F21">
        <w:rPr>
          <w:rFonts w:eastAsia="Times New Roman"/>
          <w:sz w:val="20"/>
        </w:rPr>
        <w:t xml:space="preserve"> bandwidth savings, the </w:t>
      </w:r>
      <w:del w:id="427" w:author="Author">
        <w:r w:rsidRPr="003A3F21" w:rsidDel="00465379">
          <w:rPr>
            <w:rFonts w:eastAsia="Times New Roman"/>
            <w:sz w:val="20"/>
          </w:rPr>
          <w:delText xml:space="preserve">sender </w:delText>
        </w:r>
      </w:del>
      <w:ins w:id="428" w:author="Author">
        <w:r w:rsidR="00465379">
          <w:rPr>
            <w:rFonts w:eastAsia="Times New Roman"/>
            <w:sz w:val="20"/>
          </w:rPr>
          <w:t>ITT4RT-Tx client</w:t>
        </w:r>
        <w:r w:rsidR="00465379" w:rsidRPr="003A3F21">
          <w:rPr>
            <w:rFonts w:eastAsia="Times New Roman"/>
            <w:sz w:val="20"/>
          </w:rPr>
          <w:t xml:space="preserve"> </w:t>
        </w:r>
      </w:ins>
      <w:r w:rsidRPr="003A3F21">
        <w:rPr>
          <w:rFonts w:eastAsia="Times New Roman"/>
          <w:sz w:val="20"/>
        </w:rPr>
        <w:t xml:space="preserve">may </w:t>
      </w:r>
      <w:del w:id="429" w:author="Author">
        <w:r w:rsidRPr="003A3F21" w:rsidDel="00465379">
          <w:rPr>
            <w:rFonts w:eastAsia="Times New Roman"/>
            <w:sz w:val="20"/>
          </w:rPr>
          <w:delText xml:space="preserve">send </w:delText>
        </w:r>
      </w:del>
      <w:ins w:id="430" w:author="Author">
        <w:r w:rsidR="00465379">
          <w:rPr>
            <w:rFonts w:eastAsia="Times New Roman"/>
            <w:sz w:val="20"/>
          </w:rPr>
          <w:t>deliver</w:t>
        </w:r>
        <w:r w:rsidR="00465379" w:rsidRPr="003A3F21">
          <w:rPr>
            <w:rFonts w:eastAsia="Times New Roman"/>
            <w:sz w:val="20"/>
          </w:rPr>
          <w:t xml:space="preserve"> </w:t>
        </w:r>
      </w:ins>
      <w:r w:rsidRPr="003A3F21">
        <w:rPr>
          <w:rFonts w:eastAsia="Times New Roman"/>
          <w:sz w:val="20"/>
        </w:rPr>
        <w:t xml:space="preserve">only an extracted high-quality region corresponding to the </w:t>
      </w:r>
      <w:del w:id="431" w:author="Author">
        <w:r w:rsidRPr="003A3F21" w:rsidDel="00465379">
          <w:rPr>
            <w:rFonts w:eastAsia="Times New Roman"/>
            <w:sz w:val="20"/>
          </w:rPr>
          <w:delText>viewing orientation</w:delText>
        </w:r>
      </w:del>
      <w:ins w:id="432" w:author="Author">
        <w:r w:rsidR="00465379">
          <w:rPr>
            <w:rFonts w:eastAsia="Times New Roman"/>
            <w:sz w:val="20"/>
          </w:rPr>
          <w:t>viewport of the ITT4RT-Rx client</w:t>
        </w:r>
      </w:ins>
      <w:r w:rsidRPr="003A3F21">
        <w:rPr>
          <w:rFonts w:eastAsia="Times New Roman"/>
          <w:sz w:val="20"/>
        </w:rPr>
        <w:t xml:space="preserve">. </w:t>
      </w:r>
      <w:del w:id="433" w:author="Author">
        <w:r w:rsidRPr="003A3F21" w:rsidDel="006A2774">
          <w:rPr>
            <w:rFonts w:eastAsia="Times New Roman"/>
            <w:sz w:val="20"/>
          </w:rPr>
          <w:delText xml:space="preserve">In this case, only the extracted viewport (with or without a margin) from the 360-degree video is encoded and delivered to the </w:delText>
        </w:r>
        <w:r w:rsidRPr="003A3F21" w:rsidDel="00465379">
          <w:rPr>
            <w:rFonts w:eastAsia="Times New Roman"/>
            <w:sz w:val="20"/>
          </w:rPr>
          <w:delText>receiver</w:delText>
        </w:r>
        <w:r w:rsidRPr="003A3F21" w:rsidDel="006A2774">
          <w:rPr>
            <w:rFonts w:eastAsia="Times New Roman"/>
            <w:sz w:val="20"/>
          </w:rPr>
          <w:delText xml:space="preserve">. </w:delText>
        </w:r>
      </w:del>
      <w:r w:rsidRPr="003A3F21">
        <w:rPr>
          <w:rFonts w:eastAsia="Times New Roman"/>
          <w:sz w:val="20"/>
        </w:rPr>
        <w:t>If the viewport</w:t>
      </w:r>
      <w:ins w:id="434" w:author="Author">
        <w:r w:rsidR="006A2774">
          <w:rPr>
            <w:rFonts w:eastAsia="Times New Roman"/>
            <w:sz w:val="20"/>
          </w:rPr>
          <w:t xml:space="preserve"> region</w:t>
        </w:r>
      </w:ins>
      <w:r w:rsidRPr="003A3F21">
        <w:rPr>
          <w:rFonts w:eastAsia="Times New Roman"/>
          <w:sz w:val="20"/>
        </w:rPr>
        <w:t xml:space="preserve"> </w:t>
      </w:r>
      <w:ins w:id="435" w:author="Author">
        <w:r w:rsidR="006A2774">
          <w:rPr>
            <w:rFonts w:eastAsia="Times New Roman"/>
            <w:sz w:val="20"/>
          </w:rPr>
          <w:t xml:space="preserve">(with or without a viewport margin) </w:t>
        </w:r>
      </w:ins>
      <w:r w:rsidRPr="003A3F21">
        <w:rPr>
          <w:rFonts w:eastAsia="Times New Roman"/>
          <w:sz w:val="20"/>
        </w:rPr>
        <w:t xml:space="preserve">is extracted from a projected picture (e.g., ERP), the resolution would change depending on where the viewport is located on the picture. To prevent changing resolution, the </w:t>
      </w:r>
      <w:del w:id="436" w:author="Author">
        <w:r w:rsidRPr="003A3F21" w:rsidDel="000176F6">
          <w:rPr>
            <w:rFonts w:eastAsia="Times New Roman"/>
            <w:sz w:val="20"/>
          </w:rPr>
          <w:delText xml:space="preserve">sender </w:delText>
        </w:r>
      </w:del>
      <w:ins w:id="437" w:author="Author">
        <w:r w:rsidR="000176F6">
          <w:rPr>
            <w:rFonts w:eastAsia="Times New Roman"/>
            <w:sz w:val="20"/>
          </w:rPr>
          <w:t>ITT4RT-Tx client</w:t>
        </w:r>
        <w:r w:rsidR="000176F6" w:rsidRPr="003A3F21">
          <w:rPr>
            <w:rFonts w:eastAsia="Times New Roman"/>
            <w:sz w:val="20"/>
          </w:rPr>
          <w:t xml:space="preserve"> </w:t>
        </w:r>
      </w:ins>
      <w:del w:id="438" w:author="Author">
        <w:r w:rsidRPr="003A3F21" w:rsidDel="00465379">
          <w:rPr>
            <w:rFonts w:eastAsia="Times New Roman"/>
            <w:sz w:val="20"/>
          </w:rPr>
          <w:delText xml:space="preserve">must </w:delText>
        </w:r>
      </w:del>
      <w:ins w:id="439" w:author="Author">
        <w:r w:rsidR="00465379">
          <w:rPr>
            <w:rFonts w:eastAsia="Times New Roman"/>
            <w:sz w:val="20"/>
          </w:rPr>
          <w:t>may</w:t>
        </w:r>
        <w:r w:rsidR="00465379" w:rsidRPr="003A3F21">
          <w:rPr>
            <w:rFonts w:eastAsia="Times New Roman"/>
            <w:sz w:val="20"/>
          </w:rPr>
          <w:t xml:space="preserve"> </w:t>
        </w:r>
      </w:ins>
      <w:r w:rsidRPr="003A3F21">
        <w:rPr>
          <w:rFonts w:eastAsia="Times New Roman"/>
          <w:sz w:val="20"/>
        </w:rPr>
        <w:t>rotate the sphere to re-orient the selected viewport to the center of the projected picture.</w:t>
      </w:r>
      <w:del w:id="440" w:author="Author">
        <w:r w:rsidRPr="003A3F21" w:rsidDel="00AE0A80">
          <w:rPr>
            <w:rFonts w:eastAsia="Times New Roman"/>
            <w:sz w:val="20"/>
          </w:rPr>
          <w:delText xml:space="preserve"> Figure </w:delText>
        </w:r>
      </w:del>
      <w:ins w:id="441" w:author="Author">
        <w:del w:id="442" w:author="Author">
          <w:r w:rsidR="006A2774" w:rsidDel="00AE0A80">
            <w:rPr>
              <w:rFonts w:eastAsia="Times New Roman"/>
              <w:sz w:val="20"/>
            </w:rPr>
            <w:delText>x.9.</w:delText>
          </w:r>
          <w:r w:rsidR="00DA4A40" w:rsidDel="00AE0A80">
            <w:rPr>
              <w:rFonts w:eastAsia="Times New Roman"/>
              <w:sz w:val="20"/>
            </w:rPr>
            <w:delText>5</w:delText>
          </w:r>
          <w:r w:rsidR="006A2774" w:rsidDel="00AE0A80">
            <w:rPr>
              <w:rFonts w:eastAsia="Times New Roman"/>
              <w:sz w:val="20"/>
            </w:rPr>
            <w:delText>3</w:delText>
          </w:r>
        </w:del>
      </w:ins>
      <w:del w:id="443" w:author="Author">
        <w:r w:rsidRPr="003A3F21" w:rsidDel="00AE0A80">
          <w:rPr>
            <w:rFonts w:eastAsia="Times New Roman"/>
            <w:sz w:val="20"/>
          </w:rPr>
          <w:delText>5 illustrates the rotated and centered viewport extracted from the 360-degree video.</w:delText>
        </w:r>
      </w:del>
      <w:r w:rsidRPr="003A3F21">
        <w:rPr>
          <w:rFonts w:eastAsia="Times New Roman"/>
          <w:sz w:val="20"/>
        </w:rPr>
        <w:t xml:space="preserve"> </w:t>
      </w:r>
      <w:ins w:id="444" w:author="Author">
        <w:r w:rsidR="000176F6">
          <w:rPr>
            <w:rFonts w:eastAsia="Times New Roman"/>
            <w:sz w:val="20"/>
          </w:rPr>
          <w:t>The delivered video may be rendered in one of two ways</w:t>
        </w:r>
        <w:r w:rsidR="00D10A07">
          <w:rPr>
            <w:rFonts w:eastAsia="Times New Roman"/>
            <w:sz w:val="20"/>
          </w:rPr>
          <w:t xml:space="preserve">, which affect the </w:t>
        </w:r>
        <w:proofErr w:type="spellStart"/>
        <w:r w:rsidR="00D10A07">
          <w:rPr>
            <w:rFonts w:eastAsia="Times New Roman"/>
            <w:sz w:val="20"/>
          </w:rPr>
          <w:t>signalling</w:t>
        </w:r>
        <w:proofErr w:type="spellEnd"/>
        <w:r w:rsidR="00D10A07">
          <w:rPr>
            <w:rFonts w:eastAsia="Times New Roman"/>
            <w:sz w:val="20"/>
          </w:rPr>
          <w:t xml:space="preserve"> requirements</w:t>
        </w:r>
        <w:r w:rsidR="000176F6">
          <w:rPr>
            <w:rFonts w:eastAsia="Times New Roman"/>
            <w:sz w:val="20"/>
          </w:rPr>
          <w:t xml:space="preserve"> </w:t>
        </w:r>
        <w:proofErr w:type="spellStart"/>
        <w:r w:rsidR="000176F6">
          <w:rPr>
            <w:rFonts w:eastAsia="Times New Roman"/>
            <w:sz w:val="20"/>
          </w:rPr>
          <w:t>i</w:t>
        </w:r>
        <w:proofErr w:type="spellEnd"/>
        <w:r w:rsidR="000176F6">
          <w:rPr>
            <w:rFonts w:eastAsia="Times New Roman"/>
            <w:sz w:val="20"/>
          </w:rPr>
          <w:t xml:space="preserve">) sphere-locked, where the ITT4RT-Rx client reverses rotation of the received image before rendering, and ii) viewport-locked, where the ITT4RT-Rx client always renders the received image to the center of the viewport. </w:t>
        </w:r>
        <w:r w:rsidR="004D7DE6">
          <w:rPr>
            <w:rFonts w:eastAsia="Times New Roman"/>
            <w:sz w:val="20"/>
          </w:rPr>
          <w:t xml:space="preserve">Note that sphere-locked operation implies that it is necessary to map the delivered content to the global </w:t>
        </w:r>
        <w:r w:rsidR="004D7DE6">
          <w:rPr>
            <w:rFonts w:eastAsia="Times New Roman"/>
            <w:sz w:val="20"/>
          </w:rPr>
          <w:lastRenderedPageBreak/>
          <w:t xml:space="preserve">coordinate (real capture position) of the stitched 360-degree video. This is the default </w:t>
        </w:r>
        <w:proofErr w:type="spellStart"/>
        <w:r w:rsidR="004D7DE6">
          <w:rPr>
            <w:rFonts w:eastAsia="Times New Roman"/>
            <w:sz w:val="20"/>
          </w:rPr>
          <w:t>behaviour</w:t>
        </w:r>
        <w:proofErr w:type="spellEnd"/>
        <w:r w:rsidR="004D7DE6">
          <w:rPr>
            <w:rFonts w:eastAsia="Times New Roman"/>
            <w:sz w:val="20"/>
          </w:rPr>
          <w:t xml:space="preserve"> when VDP is used without the VL parameter regardless of the VDP method. </w:t>
        </w:r>
        <w:del w:id="445" w:author="Author">
          <w:r w:rsidR="000176F6" w:rsidRPr="006C01B0" w:rsidDel="004D7DE6">
            <w:rPr>
              <w:rFonts w:eastAsia="Times New Roman"/>
              <w:sz w:val="20"/>
              <w:highlight w:val="magenta"/>
              <w:rPrChange w:id="446" w:author="Author">
                <w:rPr>
                  <w:rFonts w:eastAsia="Times New Roman"/>
                  <w:sz w:val="20"/>
                </w:rPr>
              </w:rPrChange>
            </w:rPr>
            <w:delText xml:space="preserve">Both methods are described below.   </w:delText>
          </w:r>
        </w:del>
      </w:ins>
    </w:p>
    <w:p w14:paraId="6783F472" w14:textId="7799E6BA" w:rsidR="003A3F21" w:rsidRPr="006C01B0" w:rsidDel="00DF1866" w:rsidRDefault="00A31BDF" w:rsidP="002A5B44">
      <w:pPr>
        <w:overflowPunct/>
        <w:autoSpaceDE/>
        <w:autoSpaceDN/>
        <w:adjustRightInd/>
        <w:jc w:val="both"/>
        <w:textAlignment w:val="auto"/>
        <w:rPr>
          <w:del w:id="447" w:author="Author"/>
          <w:rFonts w:eastAsia="Times New Roman"/>
          <w:sz w:val="20"/>
          <w:highlight w:val="magenta"/>
          <w:rPrChange w:id="448" w:author="Author">
            <w:rPr>
              <w:del w:id="449" w:author="Author"/>
              <w:rFonts w:eastAsia="Times New Roman"/>
              <w:sz w:val="20"/>
            </w:rPr>
          </w:rPrChange>
        </w:rPr>
      </w:pPr>
      <w:del w:id="450" w:author="Author">
        <w:r w:rsidRPr="00966F37" w:rsidDel="00DF1866">
          <w:rPr>
            <w:rFonts w:eastAsia="Times New Roman"/>
            <w:noProof/>
            <w:sz w:val="20"/>
          </w:rPr>
          <w:drawing>
            <wp:anchor distT="0" distB="0" distL="114300" distR="114300" simplePos="0" relativeHeight="251655680" behindDoc="0" locked="0" layoutInCell="1" allowOverlap="1" wp14:anchorId="44464554" wp14:editId="56DE7464">
              <wp:simplePos x="0" y="0"/>
              <wp:positionH relativeFrom="character">
                <wp:posOffset>0</wp:posOffset>
              </wp:positionH>
              <wp:positionV relativeFrom="line">
                <wp:posOffset>0</wp:posOffset>
              </wp:positionV>
              <wp:extent cx="5836285" cy="1656080"/>
              <wp:effectExtent l="0" t="0" r="0" b="0"/>
              <wp:wrapNone/>
              <wp:docPr id="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285" cy="165608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DF1866">
          <w:rPr>
            <w:rFonts w:eastAsia="Times New Roman"/>
            <w:noProof/>
            <w:sz w:val="20"/>
          </w:rPr>
          <mc:AlternateContent>
            <mc:Choice Requires="wps">
              <w:drawing>
                <wp:inline distT="0" distB="0" distL="0" distR="0" wp14:anchorId="2F24081B" wp14:editId="1457BD3E">
                  <wp:extent cx="5828030" cy="1654175"/>
                  <wp:effectExtent l="0" t="0" r="0" b="0"/>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8030"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F2B43C" id="AutoShape 7" o:spid="_x0000_s1026" style="width:458.9pt;height:1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" filled="f" stroked="f">
                  <v:path arrowok="t"/>
                  <w10:anchorlock/>
                </v:rect>
              </w:pict>
            </mc:Fallback>
          </mc:AlternateContent>
        </w:r>
      </w:del>
    </w:p>
    <w:p w14:paraId="4C45956D" w14:textId="1DB04D2C" w:rsidR="003A3F21" w:rsidRPr="003A3F21" w:rsidDel="00DF1866" w:rsidRDefault="003A3F21" w:rsidP="00966F37">
      <w:pPr>
        <w:overflowPunct/>
        <w:autoSpaceDE/>
        <w:autoSpaceDN/>
        <w:adjustRightInd/>
        <w:jc w:val="center"/>
        <w:textAlignment w:val="auto"/>
        <w:rPr>
          <w:del w:id="451" w:author="Author"/>
          <w:rFonts w:eastAsia="Times New Roman"/>
          <w:sz w:val="20"/>
        </w:rPr>
      </w:pPr>
      <w:del w:id="452" w:author="Author">
        <w:r w:rsidRPr="006C01B0" w:rsidDel="00DF1866">
          <w:rPr>
            <w:rFonts w:eastAsia="Times New Roman"/>
            <w:b/>
            <w:bCs/>
            <w:sz w:val="20"/>
            <w:szCs w:val="16"/>
            <w:highlight w:val="magenta"/>
            <w:rPrChange w:id="453" w:author="Author">
              <w:rPr>
                <w:rFonts w:eastAsia="Times New Roman"/>
                <w:b/>
                <w:bCs/>
                <w:sz w:val="20"/>
                <w:szCs w:val="16"/>
              </w:rPr>
            </w:rPrChange>
          </w:rPr>
          <w:delText xml:space="preserve">Figure </w:delText>
        </w:r>
      </w:del>
      <w:ins w:id="454" w:author="Author">
        <w:del w:id="455" w:author="Author">
          <w:r w:rsidR="006A2774" w:rsidRPr="006C01B0" w:rsidDel="00DF1866">
            <w:rPr>
              <w:rFonts w:eastAsia="Times New Roman"/>
              <w:b/>
              <w:bCs/>
              <w:sz w:val="20"/>
              <w:szCs w:val="16"/>
              <w:highlight w:val="magenta"/>
              <w:rPrChange w:id="456" w:author="Author">
                <w:rPr>
                  <w:rFonts w:eastAsia="Times New Roman"/>
                  <w:b/>
                  <w:bCs/>
                  <w:sz w:val="20"/>
                  <w:szCs w:val="16"/>
                </w:rPr>
              </w:rPrChange>
            </w:rPr>
            <w:delText>x.</w:delText>
          </w:r>
        </w:del>
      </w:ins>
      <w:del w:id="457" w:author="Author">
        <w:r w:rsidRPr="006C01B0" w:rsidDel="00DF1866">
          <w:rPr>
            <w:rFonts w:eastAsia="Times New Roman"/>
            <w:b/>
            <w:bCs/>
            <w:sz w:val="20"/>
            <w:szCs w:val="16"/>
            <w:highlight w:val="magenta"/>
            <w:rPrChange w:id="458" w:author="Author">
              <w:rPr>
                <w:rFonts w:eastAsia="Times New Roman"/>
                <w:b/>
                <w:bCs/>
                <w:sz w:val="20"/>
                <w:szCs w:val="16"/>
              </w:rPr>
            </w:rPrChange>
          </w:rPr>
          <w:delText>9</w:delText>
        </w:r>
      </w:del>
      <w:ins w:id="459" w:author="Author">
        <w:del w:id="460" w:author="Author">
          <w:r w:rsidR="00DA4A40" w:rsidRPr="006C01B0" w:rsidDel="00DF1866">
            <w:rPr>
              <w:rFonts w:eastAsia="Times New Roman"/>
              <w:b/>
              <w:bCs/>
              <w:sz w:val="20"/>
              <w:szCs w:val="16"/>
              <w:highlight w:val="magenta"/>
              <w:rPrChange w:id="461" w:author="Author">
                <w:rPr>
                  <w:rFonts w:eastAsia="Times New Roman"/>
                  <w:b/>
                  <w:bCs/>
                  <w:sz w:val="20"/>
                  <w:szCs w:val="16"/>
                </w:rPr>
              </w:rPrChange>
            </w:rPr>
            <w:delText>.5</w:delText>
          </w:r>
        </w:del>
      </w:ins>
      <w:del w:id="462" w:author="Author">
        <w:r w:rsidRPr="006C01B0" w:rsidDel="00DF1866">
          <w:rPr>
            <w:rFonts w:eastAsia="Times New Roman"/>
            <w:b/>
            <w:bCs/>
            <w:sz w:val="20"/>
            <w:szCs w:val="16"/>
            <w:highlight w:val="magenta"/>
            <w:rPrChange w:id="463" w:author="Author">
              <w:rPr>
                <w:rFonts w:eastAsia="Times New Roman"/>
                <w:b/>
                <w:bCs/>
                <w:sz w:val="20"/>
                <w:szCs w:val="16"/>
              </w:rPr>
            </w:rPrChange>
          </w:rPr>
          <w:delText>.12.</w:delText>
        </w:r>
      </w:del>
      <w:ins w:id="464" w:author="Author">
        <w:del w:id="465" w:author="Author">
          <w:r w:rsidR="006A2774" w:rsidRPr="006C01B0" w:rsidDel="00DF1866">
            <w:rPr>
              <w:rFonts w:eastAsia="Times New Roman"/>
              <w:b/>
              <w:bCs/>
              <w:sz w:val="20"/>
              <w:szCs w:val="16"/>
              <w:highlight w:val="magenta"/>
              <w:rPrChange w:id="466" w:author="Author">
                <w:rPr>
                  <w:rFonts w:eastAsia="Times New Roman"/>
                  <w:b/>
                  <w:bCs/>
                  <w:sz w:val="20"/>
                  <w:szCs w:val="16"/>
                </w:rPr>
              </w:rPrChange>
            </w:rPr>
            <w:delText>3</w:delText>
          </w:r>
        </w:del>
      </w:ins>
      <w:del w:id="467" w:author="Author">
        <w:r w:rsidRPr="006C01B0" w:rsidDel="00DF1866">
          <w:rPr>
            <w:rFonts w:eastAsia="Times New Roman"/>
            <w:b/>
            <w:bCs/>
            <w:sz w:val="20"/>
            <w:szCs w:val="16"/>
            <w:highlight w:val="magenta"/>
            <w:rPrChange w:id="468" w:author="Author">
              <w:rPr>
                <w:rFonts w:eastAsia="Times New Roman"/>
                <w:b/>
                <w:bCs/>
                <w:sz w:val="20"/>
                <w:szCs w:val="16"/>
              </w:rPr>
            </w:rPrChange>
          </w:rPr>
          <w:delText>5: The 360-degree video is rotated with respect to the original capture orientation to bring the viewport to the center of the ERP in order to ensure the same resolution for the viewport region.</w:delText>
        </w:r>
      </w:del>
    </w:p>
    <w:p w14:paraId="24825289" w14:textId="209886FB" w:rsidR="000176F6" w:rsidRPr="009F59BC" w:rsidDel="005E6DDA" w:rsidRDefault="000176F6" w:rsidP="00966F37">
      <w:pPr>
        <w:overflowPunct/>
        <w:autoSpaceDE/>
        <w:autoSpaceDN/>
        <w:adjustRightInd/>
        <w:jc w:val="both"/>
        <w:textAlignment w:val="auto"/>
        <w:rPr>
          <w:del w:id="469" w:author="Author"/>
          <w:rFonts w:ascii="Arial" w:eastAsia="Times New Roman" w:hAnsi="Arial"/>
          <w:b/>
          <w:sz w:val="28"/>
          <w:lang w:eastAsia="ko-KR"/>
          <w:rPrChange w:id="470" w:author="Author">
            <w:rPr>
              <w:del w:id="471" w:author="Author"/>
              <w:rFonts w:eastAsia="Times New Roman"/>
              <w:sz w:val="20"/>
            </w:rPr>
          </w:rPrChange>
        </w:rPr>
      </w:pPr>
      <w:ins w:id="472" w:author="Author">
        <w:del w:id="473" w:author="Author">
          <w:r w:rsidRPr="009F59BC" w:rsidDel="00AE0A80">
            <w:rPr>
              <w:rFonts w:ascii="Arial" w:eastAsia="Times New Roman" w:hAnsi="Arial"/>
              <w:sz w:val="28"/>
              <w:lang w:val="en-GB" w:eastAsia="ko-KR"/>
              <w:rPrChange w:id="474" w:author="Author">
                <w:rPr>
                  <w:rFonts w:eastAsia="Times New Roman"/>
                  <w:sz w:val="20"/>
                  <w:lang w:val="en-GB"/>
                </w:rPr>
              </w:rPrChange>
            </w:rPr>
            <w:delText xml:space="preserve">X.9.3.1 Sphere-locked </w:delText>
          </w:r>
        </w:del>
      </w:ins>
    </w:p>
    <w:p w14:paraId="36A526BD" w14:textId="77777777" w:rsidR="003A3F21" w:rsidRPr="003A3F21" w:rsidDel="000176F6" w:rsidRDefault="003A3F21" w:rsidP="00966F37">
      <w:pPr>
        <w:overflowPunct/>
        <w:autoSpaceDE/>
        <w:autoSpaceDN/>
        <w:adjustRightInd/>
        <w:jc w:val="both"/>
        <w:textAlignment w:val="auto"/>
        <w:rPr>
          <w:del w:id="475" w:author="Author"/>
          <w:rFonts w:eastAsia="Times New Roman"/>
          <w:sz w:val="20"/>
        </w:rPr>
      </w:pPr>
      <w:del w:id="476" w:author="Author">
        <w:r w:rsidRPr="003A3F21" w:rsidDel="000176F6">
          <w:rPr>
            <w:rFonts w:eastAsia="Times New Roman"/>
            <w:sz w:val="20"/>
          </w:rPr>
          <w:delText xml:space="preserve">The required steps for this method on the sender side are: </w:delText>
        </w:r>
      </w:del>
    </w:p>
    <w:p w14:paraId="78CBF9BF" w14:textId="77777777" w:rsidR="003A3F21" w:rsidRPr="003A3F21" w:rsidDel="000176F6" w:rsidRDefault="003A3F21" w:rsidP="00966F37">
      <w:pPr>
        <w:numPr>
          <w:ilvl w:val="0"/>
          <w:numId w:val="140"/>
        </w:numPr>
        <w:overflowPunct/>
        <w:autoSpaceDE/>
        <w:autoSpaceDN/>
        <w:adjustRightInd/>
        <w:jc w:val="both"/>
        <w:textAlignment w:val="auto"/>
        <w:rPr>
          <w:del w:id="477" w:author="Author"/>
          <w:rFonts w:eastAsia="Times New Roman"/>
          <w:sz w:val="20"/>
        </w:rPr>
      </w:pPr>
      <w:del w:id="478" w:author="Author">
        <w:r w:rsidRPr="003A3F21" w:rsidDel="000176F6">
          <w:rPr>
            <w:rFonts w:eastAsia="Times New Roman"/>
            <w:sz w:val="20"/>
          </w:rPr>
          <w:delText xml:space="preserve">The images are captured with a 360-degree camera. </w:delText>
        </w:r>
      </w:del>
    </w:p>
    <w:p w14:paraId="44391377" w14:textId="77777777" w:rsidR="003A3F21" w:rsidRPr="003A3F21" w:rsidDel="000176F6" w:rsidRDefault="003A3F21" w:rsidP="00966F37">
      <w:pPr>
        <w:numPr>
          <w:ilvl w:val="0"/>
          <w:numId w:val="140"/>
        </w:numPr>
        <w:overflowPunct/>
        <w:autoSpaceDE/>
        <w:autoSpaceDN/>
        <w:adjustRightInd/>
        <w:jc w:val="both"/>
        <w:textAlignment w:val="auto"/>
        <w:rPr>
          <w:del w:id="479" w:author="Author"/>
          <w:rFonts w:eastAsia="Times New Roman"/>
          <w:sz w:val="20"/>
        </w:rPr>
      </w:pPr>
      <w:del w:id="480" w:author="Author">
        <w:r w:rsidRPr="003A3F21" w:rsidDel="000176F6">
          <w:rPr>
            <w:rFonts w:eastAsia="Times New Roman"/>
            <w:sz w:val="20"/>
          </w:rPr>
          <w:delText xml:space="preserve">The images are stitched if in-camera stitching is not provided. </w:delText>
        </w:r>
      </w:del>
    </w:p>
    <w:p w14:paraId="5CAC9877" w14:textId="77777777" w:rsidR="003A3F21" w:rsidRPr="003A3F21" w:rsidDel="000176F6" w:rsidRDefault="003A3F21" w:rsidP="00966F37">
      <w:pPr>
        <w:numPr>
          <w:ilvl w:val="0"/>
          <w:numId w:val="140"/>
        </w:numPr>
        <w:overflowPunct/>
        <w:autoSpaceDE/>
        <w:autoSpaceDN/>
        <w:adjustRightInd/>
        <w:jc w:val="both"/>
        <w:textAlignment w:val="auto"/>
        <w:rPr>
          <w:del w:id="481" w:author="Author"/>
          <w:rFonts w:eastAsia="Times New Roman"/>
          <w:sz w:val="20"/>
        </w:rPr>
      </w:pPr>
      <w:del w:id="482" w:author="Author">
        <w:r w:rsidRPr="003A3F21" w:rsidDel="000176F6">
          <w:rPr>
            <w:rFonts w:eastAsia="Times New Roman"/>
            <w:sz w:val="20"/>
          </w:rPr>
          <w:delText xml:space="preserve">The viewport is selected based on the viewport size and the last known viewport orientation (based on RTCP viewport feedback). </w:delText>
        </w:r>
      </w:del>
    </w:p>
    <w:p w14:paraId="6461FE12" w14:textId="77777777" w:rsidR="003A3F21" w:rsidRPr="003A3F21" w:rsidDel="000176F6" w:rsidRDefault="003A3F21" w:rsidP="00966F37">
      <w:pPr>
        <w:numPr>
          <w:ilvl w:val="0"/>
          <w:numId w:val="140"/>
        </w:numPr>
        <w:overflowPunct/>
        <w:autoSpaceDE/>
        <w:autoSpaceDN/>
        <w:adjustRightInd/>
        <w:jc w:val="both"/>
        <w:textAlignment w:val="auto"/>
        <w:rPr>
          <w:del w:id="483" w:author="Author"/>
          <w:rFonts w:eastAsia="Times New Roman"/>
          <w:sz w:val="20"/>
        </w:rPr>
      </w:pPr>
      <w:del w:id="484" w:author="Author">
        <w:r w:rsidRPr="003A3F21" w:rsidDel="000176F6">
          <w:rPr>
            <w:rFonts w:eastAsia="Times New Roman"/>
            <w:sz w:val="20"/>
          </w:rPr>
          <w:delText>The viewport is rotated to the center of the projected picture; this ensures consistent resolution for viewport-dependent encoded picture resolution of a projected picture (as shown in Figure 9.12.5).</w:delText>
        </w:r>
      </w:del>
    </w:p>
    <w:p w14:paraId="1E5CE783" w14:textId="77777777" w:rsidR="003A3F21" w:rsidRPr="003A3F21" w:rsidDel="000176F6" w:rsidRDefault="003A3F21" w:rsidP="00966F37">
      <w:pPr>
        <w:numPr>
          <w:ilvl w:val="0"/>
          <w:numId w:val="140"/>
        </w:numPr>
        <w:overflowPunct/>
        <w:autoSpaceDE/>
        <w:autoSpaceDN/>
        <w:adjustRightInd/>
        <w:jc w:val="both"/>
        <w:textAlignment w:val="auto"/>
        <w:rPr>
          <w:del w:id="485" w:author="Author"/>
          <w:rFonts w:eastAsia="Times New Roman"/>
          <w:sz w:val="20"/>
        </w:rPr>
      </w:pPr>
      <w:del w:id="486" w:author="Author">
        <w:r w:rsidRPr="003A3F21" w:rsidDel="000176F6">
          <w:rPr>
            <w:rFonts w:eastAsia="Times New Roman"/>
            <w:sz w:val="20"/>
          </w:rPr>
          <w:delText>Encode the content and deliver it to the receiver.</w:delText>
        </w:r>
      </w:del>
    </w:p>
    <w:p w14:paraId="6D2A4070" w14:textId="0B620EC0" w:rsidR="003A3F21" w:rsidDel="005E6DDA" w:rsidRDefault="003A3F21" w:rsidP="00966F37">
      <w:pPr>
        <w:overflowPunct/>
        <w:autoSpaceDE/>
        <w:autoSpaceDN/>
        <w:adjustRightInd/>
        <w:jc w:val="both"/>
        <w:textAlignment w:val="auto"/>
        <w:rPr>
          <w:del w:id="487" w:author="Author"/>
          <w:rFonts w:eastAsia="Times New Roman"/>
          <w:sz w:val="20"/>
        </w:rPr>
      </w:pPr>
      <w:del w:id="488" w:author="Author">
        <w:r w:rsidRPr="003A3F21" w:rsidDel="005E6DDA">
          <w:rPr>
            <w:rFonts w:eastAsia="Times New Roman"/>
            <w:sz w:val="20"/>
          </w:rPr>
          <w:delText xml:space="preserve">For </w:delText>
        </w:r>
        <w:r w:rsidRPr="003A3F21" w:rsidDel="00AE0A80">
          <w:rPr>
            <w:rFonts w:eastAsia="Times New Roman"/>
            <w:sz w:val="20"/>
          </w:rPr>
          <w:delText xml:space="preserve">the </w:delText>
        </w:r>
        <w:r w:rsidRPr="003A3F21" w:rsidDel="005E6DDA">
          <w:rPr>
            <w:rFonts w:eastAsia="Times New Roman"/>
            <w:sz w:val="20"/>
          </w:rPr>
          <w:delText>receiver</w:delText>
        </w:r>
        <w:r w:rsidRPr="003A3F21" w:rsidDel="00AE0A80">
          <w:rPr>
            <w:rFonts w:eastAsia="Times New Roman"/>
            <w:sz w:val="20"/>
          </w:rPr>
          <w:delText xml:space="preserve"> </w:delText>
        </w:r>
      </w:del>
      <w:ins w:id="489" w:author="Author">
        <w:del w:id="490" w:author="Author">
          <w:r w:rsidR="000176F6" w:rsidDel="00AE0A80">
            <w:rPr>
              <w:rFonts w:eastAsia="Times New Roman"/>
              <w:sz w:val="20"/>
            </w:rPr>
            <w:delText>ITT4RT-Rx client</w:delText>
          </w:r>
          <w:r w:rsidR="000176F6" w:rsidRPr="003A3F21" w:rsidDel="00AE0A80">
            <w:rPr>
              <w:rFonts w:eastAsia="Times New Roman"/>
              <w:sz w:val="20"/>
            </w:rPr>
            <w:delText xml:space="preserve"> </w:delText>
          </w:r>
        </w:del>
      </w:ins>
      <w:del w:id="491" w:author="Author">
        <w:r w:rsidRPr="003A3F21" w:rsidDel="00AE0A80">
          <w:rPr>
            <w:rFonts w:eastAsia="Times New Roman"/>
            <w:sz w:val="20"/>
          </w:rPr>
          <w:delText>to be able to display the received viewport correctly in reference to the capture orientation</w:delText>
        </w:r>
      </w:del>
      <w:ins w:id="492" w:author="Author">
        <w:del w:id="493" w:author="Author">
          <w:r w:rsidR="00D10A07" w:rsidDel="00AE0A80">
            <w:rPr>
              <w:rFonts w:eastAsia="Times New Roman"/>
              <w:sz w:val="20"/>
            </w:rPr>
            <w:delText xml:space="preserve"> (sphere-locked)</w:delText>
          </w:r>
        </w:del>
      </w:ins>
      <w:del w:id="494" w:author="Author">
        <w:r w:rsidRPr="003A3F21" w:rsidDel="005E6DDA">
          <w:rPr>
            <w:rFonts w:eastAsia="Times New Roman"/>
            <w:sz w:val="20"/>
          </w:rPr>
          <w:delText xml:space="preserve">, the sender </w:delText>
        </w:r>
      </w:del>
      <w:ins w:id="495" w:author="Author">
        <w:del w:id="496" w:author="Author">
          <w:r w:rsidR="00D10A07" w:rsidDel="005E6DDA">
            <w:rPr>
              <w:rFonts w:eastAsia="Times New Roman"/>
              <w:sz w:val="20"/>
            </w:rPr>
            <w:delText xml:space="preserve">ITT4RT-Tx client </w:delText>
          </w:r>
          <w:r w:rsidR="00D10A07" w:rsidDel="00AE0A80">
            <w:rPr>
              <w:rFonts w:eastAsia="Times New Roman"/>
              <w:sz w:val="20"/>
            </w:rPr>
            <w:delText>shall</w:delText>
          </w:r>
        </w:del>
      </w:ins>
      <w:del w:id="497" w:author="Author">
        <w:r w:rsidRPr="003A3F21" w:rsidDel="00AE0A80">
          <w:rPr>
            <w:rFonts w:eastAsia="Times New Roman"/>
            <w:sz w:val="20"/>
          </w:rPr>
          <w:delText>must</w:delText>
        </w:r>
        <w:r w:rsidRPr="003A3F21" w:rsidDel="005E6DDA">
          <w:rPr>
            <w:rFonts w:eastAsia="Times New Roman"/>
            <w:sz w:val="20"/>
          </w:rPr>
          <w:delText xml:space="preserve"> signal the rotation information to the receiver</w:delText>
        </w:r>
      </w:del>
      <w:ins w:id="498" w:author="Author">
        <w:del w:id="499" w:author="Author">
          <w:r w:rsidR="00D10A07" w:rsidDel="005E6DDA">
            <w:rPr>
              <w:rFonts w:eastAsia="Times New Roman"/>
              <w:sz w:val="20"/>
            </w:rPr>
            <w:delText>ITT4RT-Rx client</w:delText>
          </w:r>
        </w:del>
      </w:ins>
      <w:del w:id="500" w:author="Author">
        <w:r w:rsidRPr="003A3F21" w:rsidDel="005E6DDA">
          <w:rPr>
            <w:rFonts w:eastAsia="Times New Roman"/>
            <w:sz w:val="20"/>
          </w:rPr>
          <w:delText>. This can be done using the rotation SEI messages</w:delText>
        </w:r>
      </w:del>
      <w:ins w:id="501" w:author="Author">
        <w:del w:id="502" w:author="Author">
          <w:r w:rsidR="00D10A07" w:rsidDel="005E6DDA">
            <w:rPr>
              <w:rFonts w:eastAsia="Times New Roman"/>
              <w:sz w:val="20"/>
            </w:rPr>
            <w:delText>.</w:delText>
          </w:r>
        </w:del>
      </w:ins>
      <w:del w:id="503" w:author="Author">
        <w:r w:rsidRPr="003A3F21" w:rsidDel="005E6DDA">
          <w:rPr>
            <w:rFonts w:eastAsia="Times New Roman"/>
            <w:sz w:val="20"/>
          </w:rPr>
          <w:delText xml:space="preserve"> or using an RTP payload header extension carrying the orientation of the delivered viewport in reference to the capture orientation. </w:delText>
        </w:r>
      </w:del>
      <w:ins w:id="504" w:author="Author">
        <w:del w:id="505" w:author="Author">
          <w:r w:rsidR="00D10A07" w:rsidDel="005E6DDA">
            <w:rPr>
              <w:rFonts w:eastAsia="Times New Roman"/>
              <w:sz w:val="20"/>
            </w:rPr>
            <w:delText xml:space="preserve">The ITT4RT-Rx client </w:delText>
          </w:r>
          <w:r w:rsidR="00D10A07" w:rsidDel="00AE0A80">
            <w:rPr>
              <w:rFonts w:eastAsia="Times New Roman"/>
              <w:sz w:val="20"/>
            </w:rPr>
            <w:delText xml:space="preserve">shall </w:delText>
          </w:r>
          <w:r w:rsidR="00D10A07" w:rsidDel="005E6DDA">
            <w:rPr>
              <w:rFonts w:eastAsia="Times New Roman"/>
              <w:sz w:val="20"/>
            </w:rPr>
            <w:delText xml:space="preserve">then reverse the rotation before rendering. </w:delText>
          </w:r>
        </w:del>
      </w:ins>
    </w:p>
    <w:p w14:paraId="08F6FD34" w14:textId="77777777" w:rsidR="00F65A62" w:rsidRPr="003A3F21" w:rsidDel="0097449B" w:rsidRDefault="00F65A62" w:rsidP="00966F37">
      <w:pPr>
        <w:overflowPunct/>
        <w:autoSpaceDE/>
        <w:autoSpaceDN/>
        <w:adjustRightInd/>
        <w:jc w:val="both"/>
        <w:textAlignment w:val="auto"/>
        <w:rPr>
          <w:ins w:id="506" w:author="Author"/>
          <w:del w:id="507" w:author="Author"/>
          <w:rFonts w:eastAsia="Times New Roman"/>
          <w:sz w:val="20"/>
        </w:rPr>
      </w:pPr>
    </w:p>
    <w:p w14:paraId="065C78C1" w14:textId="77777777" w:rsidR="003A3F21" w:rsidRPr="003A3F21" w:rsidDel="00D10A07" w:rsidRDefault="003A3F21" w:rsidP="00966F37">
      <w:pPr>
        <w:overflowPunct/>
        <w:autoSpaceDE/>
        <w:autoSpaceDN/>
        <w:adjustRightInd/>
        <w:jc w:val="both"/>
        <w:textAlignment w:val="auto"/>
        <w:rPr>
          <w:del w:id="508" w:author="Author"/>
          <w:rFonts w:eastAsia="Times New Roman"/>
          <w:b/>
          <w:bCs/>
          <w:sz w:val="20"/>
        </w:rPr>
      </w:pPr>
    </w:p>
    <w:p w14:paraId="249134D2" w14:textId="5647391C" w:rsidR="003A3F21" w:rsidRPr="00966F37" w:rsidDel="0097449B" w:rsidRDefault="003A3F21" w:rsidP="00966F37">
      <w:pPr>
        <w:overflowPunct/>
        <w:autoSpaceDE/>
        <w:autoSpaceDN/>
        <w:adjustRightInd/>
        <w:jc w:val="both"/>
        <w:textAlignment w:val="auto"/>
        <w:rPr>
          <w:del w:id="509" w:author="Author"/>
          <w:rFonts w:eastAsia="Times New Roman"/>
          <w:b/>
          <w:bCs/>
          <w:sz w:val="20"/>
        </w:rPr>
      </w:pPr>
      <w:del w:id="510" w:author="Author">
        <w:r w:rsidRPr="00966F37" w:rsidDel="0097449B">
          <w:rPr>
            <w:rFonts w:eastAsia="Times New Roman"/>
            <w:b/>
            <w:bCs/>
            <w:sz w:val="20"/>
          </w:rPr>
          <w:delText>Signalling and Delivery</w:delText>
        </w:r>
      </w:del>
    </w:p>
    <w:p w14:paraId="71A4124F" w14:textId="0566CD61" w:rsidR="003A3F21" w:rsidRPr="00966F37" w:rsidDel="0097449B" w:rsidRDefault="003A3F21" w:rsidP="00966F37">
      <w:pPr>
        <w:overflowPunct/>
        <w:autoSpaceDE/>
        <w:autoSpaceDN/>
        <w:adjustRightInd/>
        <w:jc w:val="both"/>
        <w:textAlignment w:val="auto"/>
        <w:rPr>
          <w:del w:id="511" w:author="Author"/>
          <w:rFonts w:eastAsia="Times New Roman"/>
          <w:b/>
          <w:bCs/>
          <w:sz w:val="20"/>
        </w:rPr>
      </w:pPr>
    </w:p>
    <w:p w14:paraId="3E5F5F7A" w14:textId="702DF858" w:rsidR="003A3F21" w:rsidRPr="00966F37" w:rsidDel="0097449B" w:rsidRDefault="003A3F21" w:rsidP="00966F37">
      <w:pPr>
        <w:overflowPunct/>
        <w:autoSpaceDE/>
        <w:autoSpaceDN/>
        <w:adjustRightInd/>
        <w:jc w:val="both"/>
        <w:textAlignment w:val="auto"/>
        <w:rPr>
          <w:del w:id="512" w:author="Author"/>
          <w:rFonts w:eastAsia="Times New Roman"/>
          <w:sz w:val="20"/>
        </w:rPr>
      </w:pPr>
      <w:del w:id="513" w:author="Author">
        <w:r w:rsidRPr="00966F37" w:rsidDel="0097449B">
          <w:rPr>
            <w:rFonts w:eastAsia="Times New Roman"/>
            <w:sz w:val="20"/>
          </w:rPr>
          <w:delText>The video is delivered as a single stream. The SDP signalling consists of</w:delText>
        </w:r>
      </w:del>
      <w:ins w:id="514" w:author="Author">
        <w:del w:id="515" w:author="Author">
          <w:r w:rsidR="007D3632" w:rsidRPr="00966F37" w:rsidDel="0097449B">
            <w:rPr>
              <w:rFonts w:eastAsia="Times New Roman"/>
              <w:sz w:val="20"/>
            </w:rPr>
            <w:delText xml:space="preserve"> the VDP parameter as described below</w:delText>
          </w:r>
          <w:r w:rsidR="005F650F" w:rsidRPr="00966F37" w:rsidDel="0097449B">
            <w:rPr>
              <w:rFonts w:eastAsia="Times New Roman"/>
              <w:sz w:val="20"/>
            </w:rPr>
            <w:delText>:</w:delText>
          </w:r>
        </w:del>
      </w:ins>
    </w:p>
    <w:p w14:paraId="6BDEB20B" w14:textId="2E9D2B06" w:rsidR="003A3F21" w:rsidRPr="00966F37" w:rsidDel="0097449B" w:rsidRDefault="003A3F21" w:rsidP="00966F37">
      <w:pPr>
        <w:overflowPunct/>
        <w:autoSpaceDE/>
        <w:autoSpaceDN/>
        <w:adjustRightInd/>
        <w:jc w:val="both"/>
        <w:textAlignment w:val="auto"/>
        <w:rPr>
          <w:del w:id="516" w:author="Author"/>
          <w:rFonts w:eastAsia="Times New Roman"/>
          <w:i/>
          <w:iCs/>
          <w:color w:val="000000"/>
          <w:sz w:val="20"/>
        </w:rPr>
      </w:pPr>
    </w:p>
    <w:p w14:paraId="59615152" w14:textId="1CF35E46" w:rsidR="009E1B36" w:rsidRPr="00966F37" w:rsidDel="0097449B" w:rsidRDefault="009E1B36" w:rsidP="00966F37">
      <w:pPr>
        <w:overflowPunct/>
        <w:autoSpaceDE/>
        <w:autoSpaceDN/>
        <w:adjustRightInd/>
        <w:jc w:val="both"/>
        <w:textAlignment w:val="auto"/>
        <w:rPr>
          <w:ins w:id="517" w:author="Author"/>
          <w:del w:id="518" w:author="Author"/>
          <w:rFonts w:eastAsia="Times New Roman"/>
          <w:sz w:val="20"/>
        </w:rPr>
      </w:pPr>
      <w:ins w:id="519" w:author="Author">
        <w:del w:id="520" w:author="Author">
          <w:r w:rsidRPr="00966F37" w:rsidDel="0097449B">
            <w:rPr>
              <w:rFonts w:ascii="Courier New" w:eastAsia="Times New Roman" w:hAnsi="Courier New"/>
              <w:sz w:val="20"/>
            </w:rPr>
            <w:delText xml:space="preserve">VDP = </w:delText>
          </w:r>
          <w:r w:rsidRPr="00966F37" w:rsidDel="0097449B">
            <w:rPr>
              <w:rFonts w:ascii="Courier New" w:eastAsia="Times New Roman" w:hAnsi="Courier New"/>
              <w:sz w:val="20"/>
              <w:lang w:val="fr-FR"/>
            </w:rPr>
            <w:delText>"VDP" SP</w:delText>
          </w:r>
          <w:r w:rsidR="004D7DE6" w:rsidRPr="00966F37" w:rsidDel="0097449B">
            <w:rPr>
              <w:rFonts w:ascii="Courier New" w:eastAsia="Times New Roman" w:hAnsi="Courier New"/>
              <w:sz w:val="20"/>
              <w:lang w:val="fr-FR"/>
            </w:rPr>
            <w:delText xml:space="preserve"> </w:delText>
          </w:r>
          <w:r w:rsidRPr="00966F37" w:rsidDel="0097449B">
            <w:rPr>
              <w:rFonts w:ascii="Courier New" w:eastAsia="Times New Roman" w:hAnsi="Courier New"/>
              <w:sz w:val="20"/>
              <w:lang w:val="fr-FR"/>
            </w:rPr>
            <w:delText>[SP Projection] SP viewport_ctrl</w:delText>
          </w:r>
          <w:r w:rsidR="004D3587" w:rsidRPr="00966F37" w:rsidDel="0097449B">
            <w:rPr>
              <w:rFonts w:ascii="Courier New" w:eastAsia="Times New Roman" w:hAnsi="Courier New"/>
              <w:sz w:val="20"/>
              <w:lang w:val="fr-FR"/>
            </w:rPr>
            <w:delText xml:space="preserve"> SP viewport_size</w:delText>
          </w:r>
        </w:del>
      </w:ins>
    </w:p>
    <w:p w14:paraId="0579A46A" w14:textId="7C62872C" w:rsidR="003A3F21" w:rsidRPr="00966F37" w:rsidDel="0097449B" w:rsidRDefault="003A3F21" w:rsidP="00966F37">
      <w:pPr>
        <w:overflowPunct/>
        <w:autoSpaceDE/>
        <w:autoSpaceDN/>
        <w:adjustRightInd/>
        <w:jc w:val="both"/>
        <w:textAlignment w:val="auto"/>
        <w:rPr>
          <w:del w:id="521" w:author="Author"/>
          <w:rFonts w:eastAsia="Times New Roman"/>
          <w:i/>
          <w:iCs/>
          <w:color w:val="000000"/>
          <w:sz w:val="20"/>
          <w:szCs w:val="22"/>
        </w:rPr>
      </w:pPr>
      <w:del w:id="522" w:author="Author">
        <w:r w:rsidRPr="00966F37" w:rsidDel="0097449B">
          <w:rPr>
            <w:rFonts w:eastAsia="Times New Roman"/>
            <w:i/>
            <w:iCs/>
            <w:color w:val="000000"/>
            <w:sz w:val="20"/>
          </w:rPr>
          <w:delText>a=</w:delText>
        </w:r>
        <w:r w:rsidRPr="00966F37" w:rsidDel="0097449B">
          <w:rPr>
            <w:rFonts w:eastAsia="Times New Roman"/>
            <w:i/>
            <w:iCs/>
            <w:color w:val="000000"/>
            <w:sz w:val="20"/>
            <w:szCs w:val="22"/>
          </w:rPr>
          <w:delText>3gpp_360video</w:delText>
        </w:r>
        <w:r w:rsidRPr="00966F37" w:rsidDel="0097449B">
          <w:rPr>
            <w:rFonts w:eastAsia="Times New Roman"/>
            <w:i/>
            <w:iCs/>
            <w:color w:val="000000"/>
            <w:sz w:val="20"/>
          </w:rPr>
          <w:delText>:100&lt;sp&gt;</w:delText>
        </w:r>
        <w:r w:rsidRPr="00966F37" w:rsidDel="0097449B">
          <w:rPr>
            <w:rFonts w:eastAsia="Times New Roman"/>
            <w:i/>
            <w:iCs/>
            <w:color w:val="000000"/>
            <w:sz w:val="20"/>
            <w:szCs w:val="22"/>
          </w:rPr>
          <w:delText>cap=VDP</w:delText>
        </w:r>
      </w:del>
    </w:p>
    <w:p w14:paraId="26A52005" w14:textId="6AE8A189" w:rsidR="003A3F21" w:rsidRPr="00966F37" w:rsidDel="0097449B" w:rsidRDefault="003A3F21" w:rsidP="00966F37">
      <w:pPr>
        <w:overflowPunct/>
        <w:autoSpaceDE/>
        <w:autoSpaceDN/>
        <w:adjustRightInd/>
        <w:jc w:val="both"/>
        <w:textAlignment w:val="auto"/>
        <w:rPr>
          <w:del w:id="523" w:author="Author"/>
          <w:rFonts w:eastAsia="Times New Roman"/>
          <w:sz w:val="20"/>
        </w:rPr>
      </w:pPr>
    </w:p>
    <w:p w14:paraId="27CA2B6C" w14:textId="5FACF0BB" w:rsidR="003A3F21" w:rsidRPr="003A3F21" w:rsidDel="0097449B" w:rsidRDefault="003A3F21" w:rsidP="00966F37">
      <w:pPr>
        <w:overflowPunct/>
        <w:autoSpaceDE/>
        <w:autoSpaceDN/>
        <w:adjustRightInd/>
        <w:jc w:val="both"/>
        <w:textAlignment w:val="auto"/>
        <w:rPr>
          <w:del w:id="524" w:author="Author"/>
          <w:rFonts w:eastAsia="Times New Roman"/>
          <w:sz w:val="20"/>
        </w:rPr>
      </w:pPr>
      <w:del w:id="525" w:author="Author">
        <w:r w:rsidRPr="00966F37" w:rsidDel="0097449B">
          <w:rPr>
            <w:rFonts w:eastAsia="Times New Roman"/>
            <w:sz w:val="20"/>
          </w:rPr>
          <w:lastRenderedPageBreak/>
          <w:delText>An RTP header extension to carry the selected viewport information (azimuth, elevation and tilt) of the delivered stream may be used as previously discussed in sections 6.1 and 9.4 of the Permanent document when SEI messaging is not used. The resolution in the imageattr corresponds to the resolution of the delivered viewport region.</w:delText>
        </w:r>
        <w:r w:rsidRPr="003A3F21" w:rsidDel="0097449B">
          <w:rPr>
            <w:rFonts w:eastAsia="Times New Roman"/>
            <w:sz w:val="20"/>
          </w:rPr>
          <w:delText xml:space="preserve"> </w:delText>
        </w:r>
      </w:del>
    </w:p>
    <w:p w14:paraId="11F08C47" w14:textId="77777777" w:rsidR="003A3F21" w:rsidRPr="003A3F21" w:rsidRDefault="003A3F21" w:rsidP="00966F37">
      <w:pPr>
        <w:overflowPunct/>
        <w:autoSpaceDE/>
        <w:autoSpaceDN/>
        <w:adjustRightInd/>
        <w:jc w:val="both"/>
        <w:textAlignment w:val="auto"/>
        <w:rPr>
          <w:b/>
        </w:rPr>
      </w:pPr>
    </w:p>
    <w:p w14:paraId="5442428E" w14:textId="4F5E0DE5" w:rsidR="003A3F21" w:rsidRPr="007554FB" w:rsidDel="00AE0A80" w:rsidRDefault="003A3F21" w:rsidP="007554FB">
      <w:pPr>
        <w:overflowPunct/>
        <w:autoSpaceDE/>
        <w:autoSpaceDN/>
        <w:adjustRightInd/>
        <w:jc w:val="both"/>
        <w:textAlignment w:val="auto"/>
        <w:rPr>
          <w:del w:id="526" w:author="Author"/>
          <w:rFonts w:eastAsia="Times New Roman"/>
          <w:sz w:val="20"/>
          <w:rPrChange w:id="527" w:author="Author">
            <w:rPr>
              <w:del w:id="528" w:author="Author"/>
              <w:rFonts w:eastAsia="Times New Roman"/>
              <w:b/>
              <w:bCs/>
              <w:sz w:val="20"/>
            </w:rPr>
          </w:rPrChange>
        </w:rPr>
      </w:pPr>
      <w:del w:id="529" w:author="Author">
        <w:r w:rsidRPr="007554FB" w:rsidDel="00AE0A80">
          <w:rPr>
            <w:rFonts w:eastAsia="Times New Roman"/>
            <w:sz w:val="20"/>
            <w:rPrChange w:id="530" w:author="Author">
              <w:rPr>
                <w:rFonts w:eastAsia="Times New Roman"/>
                <w:b/>
                <w:bCs/>
                <w:sz w:val="20"/>
              </w:rPr>
            </w:rPrChange>
          </w:rPr>
          <w:delText xml:space="preserve">Full </w:delText>
        </w:r>
      </w:del>
      <w:ins w:id="531" w:author="Author">
        <w:del w:id="532" w:author="Author">
          <w:r w:rsidR="0001278C" w:rsidRPr="007554FB" w:rsidDel="00AE0A80">
            <w:rPr>
              <w:rFonts w:eastAsia="Times New Roman"/>
              <w:sz w:val="20"/>
              <w:rPrChange w:id="533" w:author="Author">
                <w:rPr>
                  <w:rFonts w:eastAsia="Times New Roman"/>
                  <w:b/>
                  <w:bCs/>
                  <w:sz w:val="20"/>
                </w:rPr>
              </w:rPrChange>
            </w:rPr>
            <w:delText xml:space="preserve">Processing </w:delText>
          </w:r>
        </w:del>
      </w:ins>
      <w:del w:id="534" w:author="Author">
        <w:r w:rsidRPr="007554FB" w:rsidDel="00AE0A80">
          <w:rPr>
            <w:rFonts w:eastAsia="Times New Roman"/>
            <w:sz w:val="20"/>
            <w:rPrChange w:id="535" w:author="Author">
              <w:rPr>
                <w:rFonts w:eastAsia="Times New Roman"/>
                <w:b/>
                <w:bCs/>
                <w:sz w:val="20"/>
              </w:rPr>
            </w:rPrChange>
          </w:rPr>
          <w:delText>Pipeline</w:delText>
        </w:r>
      </w:del>
    </w:p>
    <w:p w14:paraId="338C2701" w14:textId="41CA9C27" w:rsidR="005E6DDA" w:rsidRDefault="003A3F21" w:rsidP="007554FB">
      <w:pPr>
        <w:overflowPunct/>
        <w:autoSpaceDE/>
        <w:autoSpaceDN/>
        <w:adjustRightInd/>
        <w:jc w:val="both"/>
        <w:textAlignment w:val="auto"/>
        <w:rPr>
          <w:ins w:id="536" w:author="Author"/>
          <w:rFonts w:eastAsia="Times New Roman"/>
          <w:sz w:val="20"/>
        </w:rPr>
      </w:pPr>
      <w:del w:id="537" w:author="Author">
        <w:r w:rsidRPr="002A5B44" w:rsidDel="005E6DDA">
          <w:rPr>
            <w:rFonts w:eastAsia="Times New Roman"/>
            <w:sz w:val="20"/>
          </w:rPr>
          <w:delText xml:space="preserve">The full process </w:delText>
        </w:r>
        <w:r w:rsidRPr="007554FB" w:rsidDel="005E6DDA">
          <w:rPr>
            <w:rFonts w:eastAsia="Times New Roman"/>
            <w:sz w:val="20"/>
          </w:rPr>
          <w:delText>based on the steps mentioned above is illustrated in Figure 9.12.6</w:delText>
        </w:r>
      </w:del>
      <w:ins w:id="538" w:author="Author">
        <w:del w:id="539" w:author="Author">
          <w:r w:rsidR="004C7900" w:rsidRPr="007554FB" w:rsidDel="005E6DDA">
            <w:rPr>
              <w:rFonts w:eastAsia="Times New Roman"/>
              <w:sz w:val="20"/>
            </w:rPr>
            <w:delText>x.9.4</w:delText>
          </w:r>
        </w:del>
      </w:ins>
      <w:del w:id="540" w:author="Author">
        <w:r w:rsidRPr="007554FB" w:rsidDel="005E6DDA">
          <w:rPr>
            <w:rFonts w:eastAsia="Times New Roman"/>
            <w:sz w:val="20"/>
          </w:rPr>
          <w:delText>.</w:delText>
        </w:r>
      </w:del>
      <w:ins w:id="541" w:author="Author">
        <w:del w:id="542" w:author="Author">
          <w:r w:rsidR="004C7900" w:rsidRPr="007554FB" w:rsidDel="005E6DDA">
            <w:rPr>
              <w:rFonts w:eastAsia="Times New Roman"/>
              <w:sz w:val="20"/>
            </w:rPr>
            <w:delText xml:space="preserve"> </w:delText>
          </w:r>
        </w:del>
        <w:r w:rsidR="005E6DDA" w:rsidRPr="007554FB">
          <w:rPr>
            <w:rFonts w:eastAsia="Times New Roman"/>
            <w:sz w:val="20"/>
            <w:rPrChange w:id="543" w:author="Author">
              <w:rPr>
                <w:rFonts w:eastAsia="Times New Roman"/>
                <w:b/>
                <w:bCs/>
                <w:sz w:val="20"/>
              </w:rPr>
            </w:rPrChange>
          </w:rPr>
          <w:t>For this case</w:t>
        </w:r>
        <w:r w:rsidR="005E6DDA">
          <w:rPr>
            <w:rFonts w:eastAsia="Times New Roman"/>
            <w:sz w:val="20"/>
          </w:rPr>
          <w:t>, t</w:t>
        </w:r>
        <w:del w:id="544" w:author="Author">
          <w:r w:rsidR="004C7900" w:rsidRPr="003A3F21" w:rsidDel="005E6DDA">
            <w:rPr>
              <w:rFonts w:eastAsia="Times New Roman"/>
              <w:sz w:val="20"/>
            </w:rPr>
            <w:delText>T</w:delText>
          </w:r>
        </w:del>
        <w:r w:rsidR="004C7900" w:rsidRPr="003A3F21">
          <w:rPr>
            <w:rFonts w:eastAsia="Times New Roman"/>
            <w:sz w:val="20"/>
          </w:rPr>
          <w:t xml:space="preserve">he </w:t>
        </w:r>
        <w:r w:rsidR="004C7900">
          <w:rPr>
            <w:rFonts w:eastAsia="Times New Roman"/>
            <w:sz w:val="20"/>
          </w:rPr>
          <w:t>ITT4RT-Tx client</w:t>
        </w:r>
        <w:r w:rsidR="004C7900" w:rsidRPr="003A3F21">
          <w:rPr>
            <w:rFonts w:eastAsia="Times New Roman"/>
            <w:sz w:val="20"/>
          </w:rPr>
          <w:t xml:space="preserve"> receives an image from a capture device</w:t>
        </w:r>
        <w:r w:rsidR="005E6DDA">
          <w:rPr>
            <w:rFonts w:eastAsia="Times New Roman"/>
            <w:sz w:val="20"/>
          </w:rPr>
          <w:t>/source</w:t>
        </w:r>
        <w:r w:rsidR="004C7900" w:rsidRPr="003A3F21">
          <w:rPr>
            <w:rFonts w:eastAsia="Times New Roman"/>
            <w:sz w:val="20"/>
          </w:rPr>
          <w:t xml:space="preserve"> and stitche</w:t>
        </w:r>
        <w:r w:rsidR="004C7900">
          <w:rPr>
            <w:rFonts w:eastAsia="Times New Roman"/>
            <w:sz w:val="20"/>
          </w:rPr>
          <w:t>s it,</w:t>
        </w:r>
        <w:r w:rsidR="004C7900" w:rsidRPr="003A3F21">
          <w:rPr>
            <w:rFonts w:eastAsia="Times New Roman"/>
            <w:sz w:val="20"/>
          </w:rPr>
          <w:t xml:space="preserve"> if not pre-stitched. It then determines the viewport </w:t>
        </w:r>
        <w:r w:rsidR="00053BEC">
          <w:rPr>
            <w:rFonts w:eastAsia="Times New Roman"/>
            <w:sz w:val="20"/>
          </w:rPr>
          <w:t xml:space="preserve">region (with or without a viewport margin) </w:t>
        </w:r>
        <w:r w:rsidR="004C7900" w:rsidRPr="003A3F21">
          <w:rPr>
            <w:rFonts w:eastAsia="Times New Roman"/>
            <w:sz w:val="20"/>
          </w:rPr>
          <w:t xml:space="preserve">of the </w:t>
        </w:r>
        <w:del w:id="545" w:author="Author">
          <w:r w:rsidR="004C7900" w:rsidRPr="003A3F21" w:rsidDel="00053BEC">
            <w:rPr>
              <w:rFonts w:eastAsia="Times New Roman"/>
              <w:sz w:val="20"/>
            </w:rPr>
            <w:delText>receiver</w:delText>
          </w:r>
        </w:del>
        <w:r w:rsidR="00053BEC">
          <w:rPr>
            <w:rFonts w:eastAsia="Times New Roman"/>
            <w:sz w:val="20"/>
          </w:rPr>
          <w:t>ITT4RT-Rx client</w:t>
        </w:r>
        <w:r w:rsidR="004C7900" w:rsidRPr="003A3F21">
          <w:rPr>
            <w:rFonts w:eastAsia="Times New Roman"/>
            <w:sz w:val="20"/>
          </w:rPr>
          <w:t xml:space="preserve"> based on RTCP viewport feedback. Once the viewport </w:t>
        </w:r>
        <w:r w:rsidR="004C7900">
          <w:rPr>
            <w:rFonts w:eastAsia="Times New Roman"/>
            <w:sz w:val="20"/>
          </w:rPr>
          <w:t xml:space="preserve">region </w:t>
        </w:r>
        <w:del w:id="546" w:author="Author">
          <w:r w:rsidR="004C7900" w:rsidDel="00A90CA4">
            <w:rPr>
              <w:rFonts w:eastAsia="Times New Roman"/>
              <w:sz w:val="20"/>
            </w:rPr>
            <w:delText xml:space="preserve">(with or without margins) </w:delText>
          </w:r>
        </w:del>
        <w:r w:rsidR="004C7900" w:rsidRPr="003A3F21">
          <w:rPr>
            <w:rFonts w:eastAsia="Times New Roman"/>
            <w:sz w:val="20"/>
          </w:rPr>
          <w:t>has been determined,</w:t>
        </w:r>
        <w:r w:rsidR="004C7900">
          <w:rPr>
            <w:rFonts w:eastAsia="Times New Roman"/>
            <w:sz w:val="20"/>
          </w:rPr>
          <w:t xml:space="preserve"> </w:t>
        </w:r>
        <w:r w:rsidR="00053BEC">
          <w:rPr>
            <w:rFonts w:eastAsia="Times New Roman"/>
            <w:sz w:val="20"/>
          </w:rPr>
          <w:t>the center of the viewport region</w:t>
        </w:r>
        <w:del w:id="547" w:author="Author">
          <w:r w:rsidR="004C7900" w:rsidDel="00053BEC">
            <w:rPr>
              <w:rFonts w:eastAsia="Times New Roman"/>
              <w:sz w:val="20"/>
            </w:rPr>
            <w:delText>it</w:delText>
          </w:r>
        </w:del>
        <w:r w:rsidR="004C7900">
          <w:rPr>
            <w:rFonts w:eastAsia="Times New Roman"/>
            <w:sz w:val="20"/>
          </w:rPr>
          <w:t xml:space="preserve"> is rotated to the center of the projected picture</w:t>
        </w:r>
        <w:r w:rsidR="00A90CA4">
          <w:rPr>
            <w:rFonts w:eastAsia="Times New Roman"/>
            <w:sz w:val="20"/>
          </w:rPr>
          <w:t xml:space="preserve"> and encoded</w:t>
        </w:r>
        <w:r w:rsidR="00053BEC">
          <w:rPr>
            <w:rFonts w:eastAsia="Times New Roman"/>
            <w:sz w:val="20"/>
          </w:rPr>
          <w:t>.</w:t>
        </w:r>
        <w:r w:rsidR="005E6DDA">
          <w:rPr>
            <w:rFonts w:eastAsia="Times New Roman"/>
            <w:sz w:val="20"/>
          </w:rPr>
          <w:t xml:space="preserve"> Depending on whether sphere-locked or viewport-locked operation is used, the following apply: </w:t>
        </w:r>
      </w:ins>
    </w:p>
    <w:p w14:paraId="3EB50DCB" w14:textId="7DC92E5D" w:rsidR="005E6DDA" w:rsidRDefault="005E6DDA" w:rsidP="007554FB">
      <w:pPr>
        <w:pStyle w:val="ListParagraph"/>
        <w:numPr>
          <w:ilvl w:val="0"/>
          <w:numId w:val="127"/>
        </w:numPr>
        <w:jc w:val="both"/>
        <w:rPr>
          <w:ins w:id="548" w:author="Author"/>
          <w:rFonts w:ascii="Times New Roman" w:eastAsia="Times New Roman" w:hAnsi="Times New Roman"/>
          <w:sz w:val="20"/>
        </w:rPr>
      </w:pPr>
      <w:ins w:id="549" w:author="Author">
        <w:r w:rsidRPr="007554FB">
          <w:rPr>
            <w:rFonts w:ascii="Times New Roman" w:eastAsia="Times New Roman" w:hAnsi="Times New Roman"/>
            <w:sz w:val="20"/>
            <w:rPrChange w:id="550" w:author="Author">
              <w:rPr/>
            </w:rPrChange>
          </w:rPr>
          <w:t>For sphere-locked operation, the ITT4RT-Tx client must signal the rotation information to the ITT4RT-Rx client using the rotation SEI message. The ITT4RT-Rx client then reverses the rotation before rendering.</w:t>
        </w:r>
      </w:ins>
    </w:p>
    <w:p w14:paraId="2A04A47E" w14:textId="10E82949" w:rsidR="005E6DDA" w:rsidRPr="007554FB" w:rsidRDefault="005E6DDA">
      <w:pPr>
        <w:pStyle w:val="ListParagraph"/>
        <w:numPr>
          <w:ilvl w:val="0"/>
          <w:numId w:val="127"/>
        </w:numPr>
        <w:jc w:val="both"/>
        <w:rPr>
          <w:ins w:id="551" w:author="Author"/>
          <w:rFonts w:eastAsia="Times New Roman"/>
          <w:sz w:val="20"/>
          <w:rPrChange w:id="552" w:author="Author">
            <w:rPr>
              <w:ins w:id="553" w:author="Author"/>
            </w:rPr>
          </w:rPrChange>
        </w:rPr>
        <w:pPrChange w:id="554" w:author="Author">
          <w:pPr>
            <w:overflowPunct/>
            <w:autoSpaceDE/>
            <w:autoSpaceDN/>
            <w:adjustRightInd/>
            <w:jc w:val="both"/>
            <w:textAlignment w:val="auto"/>
          </w:pPr>
        </w:pPrChange>
      </w:pPr>
      <w:ins w:id="555" w:author="Author">
        <w:r>
          <w:rPr>
            <w:rFonts w:ascii="Times New Roman" w:eastAsia="Times New Roman" w:hAnsi="Times New Roman"/>
            <w:sz w:val="20"/>
          </w:rPr>
          <w:t>For viewport-locked operation, the ITT4RT-Tx client does not need to signal the rotation information in the bitstream. The ITT4RT-Rx client renders the re</w:t>
        </w:r>
        <w:r w:rsidR="006D4A6D">
          <w:rPr>
            <w:rFonts w:ascii="Times New Roman" w:eastAsia="Times New Roman" w:hAnsi="Times New Roman"/>
            <w:sz w:val="20"/>
          </w:rPr>
          <w:t>c</w:t>
        </w:r>
        <w:del w:id="556" w:author="Author">
          <w:r w:rsidDel="006D4A6D">
            <w:rPr>
              <w:rFonts w:ascii="Times New Roman" w:eastAsia="Times New Roman" w:hAnsi="Times New Roman"/>
              <w:sz w:val="20"/>
            </w:rPr>
            <w:delText>v</w:delText>
          </w:r>
        </w:del>
        <w:r>
          <w:rPr>
            <w:rFonts w:ascii="Times New Roman" w:eastAsia="Times New Roman" w:hAnsi="Times New Roman"/>
            <w:sz w:val="20"/>
          </w:rPr>
          <w:t xml:space="preserve">eived video such </w:t>
        </w:r>
        <w:r w:rsidR="00C014E0">
          <w:rPr>
            <w:rFonts w:ascii="Times New Roman" w:eastAsia="Times New Roman" w:hAnsi="Times New Roman"/>
            <w:sz w:val="20"/>
          </w:rPr>
          <w:t xml:space="preserve">that </w:t>
        </w:r>
        <w:r>
          <w:rPr>
            <w:rFonts w:ascii="Times New Roman" w:eastAsia="Times New Roman" w:hAnsi="Times New Roman"/>
            <w:sz w:val="20"/>
          </w:rPr>
          <w:t xml:space="preserve">the center of the image is aligned to the center of the current viewport. </w:t>
        </w:r>
      </w:ins>
    </w:p>
    <w:p w14:paraId="0D00155C" w14:textId="14CD197D" w:rsidR="003A3F21" w:rsidRPr="003A3F21" w:rsidDel="00BB3A57" w:rsidRDefault="005E6DDA" w:rsidP="002A5B44">
      <w:pPr>
        <w:overflowPunct/>
        <w:autoSpaceDE/>
        <w:autoSpaceDN/>
        <w:adjustRightInd/>
        <w:jc w:val="both"/>
        <w:textAlignment w:val="auto"/>
        <w:rPr>
          <w:del w:id="557" w:author="Author"/>
          <w:rFonts w:eastAsia="Times New Roman"/>
          <w:sz w:val="20"/>
        </w:rPr>
      </w:pPr>
      <w:ins w:id="558" w:author="Author">
        <w:r>
          <w:rPr>
            <w:rFonts w:eastAsia="Times New Roman"/>
            <w:sz w:val="20"/>
          </w:rPr>
          <w:t xml:space="preserve">In both cases, the </w:t>
        </w:r>
        <w:del w:id="559" w:author="Author">
          <w:r w:rsidR="004C7900" w:rsidDel="00053BEC">
            <w:rPr>
              <w:rFonts w:eastAsia="Times New Roman"/>
              <w:sz w:val="20"/>
            </w:rPr>
            <w:delText xml:space="preserve"> and </w:delText>
          </w:r>
        </w:del>
      </w:ins>
      <w:del w:id="560" w:author="Author">
        <w:r w:rsidR="003A3F21" w:rsidRPr="003A3F21" w:rsidDel="00A90CA4">
          <w:rPr>
            <w:rFonts w:eastAsia="Times New Roman"/>
            <w:sz w:val="20"/>
          </w:rPr>
          <w:delText xml:space="preserve"> The </w:delText>
        </w:r>
        <w:r w:rsidR="003A3F21" w:rsidRPr="003A3F21" w:rsidDel="00053BEC">
          <w:rPr>
            <w:rFonts w:eastAsia="Times New Roman"/>
            <w:sz w:val="20"/>
          </w:rPr>
          <w:delText xml:space="preserve">receiver </w:delText>
        </w:r>
      </w:del>
      <w:ins w:id="561" w:author="Author">
        <w:r w:rsidR="00053BEC">
          <w:rPr>
            <w:rFonts w:eastAsia="Times New Roman"/>
            <w:sz w:val="20"/>
          </w:rPr>
          <w:t>ITT4RT-Rx client</w:t>
        </w:r>
        <w:r w:rsidR="00053BEC" w:rsidRPr="003A3F21">
          <w:rPr>
            <w:rFonts w:eastAsia="Times New Roman"/>
            <w:sz w:val="20"/>
          </w:rPr>
          <w:t xml:space="preserve"> </w:t>
        </w:r>
      </w:ins>
      <w:r w:rsidR="003A3F21" w:rsidRPr="003A3F21">
        <w:rPr>
          <w:rFonts w:eastAsia="Times New Roman"/>
          <w:sz w:val="20"/>
        </w:rPr>
        <w:t xml:space="preserve">always receives a constant sized, constant resolution image for the viewport region. </w:t>
      </w:r>
      <w:del w:id="562" w:author="Author">
        <w:r w:rsidR="003A3F21" w:rsidRPr="003A3F21" w:rsidDel="005E6DDA">
          <w:rPr>
            <w:rFonts w:eastAsia="Times New Roman"/>
            <w:sz w:val="20"/>
          </w:rPr>
          <w:delText xml:space="preserve">The sender must include information about the selected viewport with the stream so that the receiver is able to reverse the rotation applied by the sender in Step 4 above. </w:delText>
        </w:r>
      </w:del>
    </w:p>
    <w:p w14:paraId="574020BE" w14:textId="17D4A976" w:rsidR="003A3F21" w:rsidRPr="006C01B0" w:rsidDel="00BB3A57" w:rsidRDefault="00A31BDF" w:rsidP="002A5B44">
      <w:pPr>
        <w:overflowPunct/>
        <w:autoSpaceDE/>
        <w:autoSpaceDN/>
        <w:adjustRightInd/>
        <w:jc w:val="both"/>
        <w:textAlignment w:val="auto"/>
        <w:rPr>
          <w:del w:id="563" w:author="Author"/>
          <w:rFonts w:eastAsia="Times New Roman"/>
          <w:sz w:val="20"/>
          <w:highlight w:val="magenta"/>
          <w:rPrChange w:id="564" w:author="Author">
            <w:rPr>
              <w:del w:id="565" w:author="Author"/>
              <w:rFonts w:eastAsia="Times New Roman"/>
              <w:sz w:val="20"/>
            </w:rPr>
          </w:rPrChange>
        </w:rPr>
      </w:pPr>
      <w:del w:id="566" w:author="Author">
        <w:r w:rsidRPr="00966F37" w:rsidDel="00BB3A57">
          <w:rPr>
            <w:rFonts w:eastAsia="Times New Roman"/>
            <w:noProof/>
            <w:sz w:val="20"/>
          </w:rPr>
          <w:drawing>
            <wp:inline distT="0" distB="0" distL="0" distR="0" wp14:anchorId="0503A74E" wp14:editId="7835FC27">
              <wp:extent cx="6242050" cy="19240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2050" cy="1924050"/>
                      </a:xfrm>
                      <a:prstGeom prst="rect">
                        <a:avLst/>
                      </a:prstGeom>
                      <a:noFill/>
                      <a:ln>
                        <a:noFill/>
                      </a:ln>
                    </pic:spPr>
                  </pic:pic>
                </a:graphicData>
              </a:graphic>
            </wp:inline>
          </w:drawing>
        </w:r>
      </w:del>
    </w:p>
    <w:p w14:paraId="52350D50" w14:textId="5627BB47" w:rsidR="003A3F21" w:rsidRPr="006C01B0" w:rsidDel="00BB3A57" w:rsidRDefault="00A31BDF" w:rsidP="002A5B44">
      <w:pPr>
        <w:overflowPunct/>
        <w:autoSpaceDE/>
        <w:autoSpaceDN/>
        <w:adjustRightInd/>
        <w:jc w:val="both"/>
        <w:textAlignment w:val="auto"/>
        <w:rPr>
          <w:del w:id="567" w:author="Author"/>
          <w:rFonts w:eastAsia="Times New Roman"/>
          <w:sz w:val="20"/>
          <w:highlight w:val="magenta"/>
          <w:rPrChange w:id="568" w:author="Author">
            <w:rPr>
              <w:del w:id="569" w:author="Author"/>
              <w:rFonts w:eastAsia="Times New Roman"/>
              <w:sz w:val="20"/>
            </w:rPr>
          </w:rPrChange>
        </w:rPr>
      </w:pPr>
      <w:del w:id="570" w:author="Author">
        <w:r w:rsidRPr="00966F37" w:rsidDel="00BB3A57">
          <w:rPr>
            <w:rFonts w:eastAsia="Times New Roman"/>
            <w:noProof/>
            <w:sz w:val="20"/>
          </w:rPr>
          <w:drawing>
            <wp:anchor distT="0" distB="0" distL="114300" distR="114300" simplePos="0" relativeHeight="251654656" behindDoc="0" locked="0" layoutInCell="1" allowOverlap="1" wp14:anchorId="4A175370" wp14:editId="7BE8BF7C">
              <wp:simplePos x="0" y="0"/>
              <wp:positionH relativeFrom="character">
                <wp:posOffset>0</wp:posOffset>
              </wp:positionH>
              <wp:positionV relativeFrom="line">
                <wp:posOffset>0</wp:posOffset>
              </wp:positionV>
              <wp:extent cx="6239510" cy="1930400"/>
              <wp:effectExtent l="0" t="0" r="0" b="0"/>
              <wp:wrapNone/>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9510" cy="193040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B3A57">
          <w:rPr>
            <w:rFonts w:eastAsia="Times New Roman"/>
            <w:noProof/>
            <w:sz w:val="20"/>
          </w:rPr>
          <mc:AlternateContent>
            <mc:Choice Requires="wps">
              <w:drawing>
                <wp:inline distT="0" distB="0" distL="0" distR="0" wp14:anchorId="2B06E30C" wp14:editId="42410585">
                  <wp:extent cx="6226175" cy="1932305"/>
                  <wp:effectExtent l="0" t="0" r="0" b="0"/>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6175"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39E2A" id="AutoShape 9" o:spid="_x0000_s1026" style="width:490.25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" filled="f" stroked="f">
                  <v:path arrowok="t"/>
                  <w10:anchorlock/>
                </v:rect>
              </w:pict>
            </mc:Fallback>
          </mc:AlternateContent>
        </w:r>
      </w:del>
    </w:p>
    <w:p w14:paraId="584C8C4E" w14:textId="26D94282" w:rsidR="003A3F21" w:rsidRPr="003A3F21" w:rsidDel="005E6DDA" w:rsidRDefault="003A3F21" w:rsidP="00966F37">
      <w:pPr>
        <w:overflowPunct/>
        <w:autoSpaceDE/>
        <w:autoSpaceDN/>
        <w:adjustRightInd/>
        <w:jc w:val="center"/>
        <w:textAlignment w:val="auto"/>
        <w:rPr>
          <w:del w:id="571" w:author="Author"/>
          <w:rFonts w:eastAsia="Times New Roman"/>
          <w:b/>
          <w:bCs/>
          <w:sz w:val="20"/>
          <w:szCs w:val="16"/>
        </w:rPr>
      </w:pPr>
      <w:del w:id="572" w:author="Author">
        <w:r w:rsidRPr="006C01B0" w:rsidDel="00BB3A57">
          <w:rPr>
            <w:rFonts w:eastAsia="Times New Roman"/>
            <w:b/>
            <w:bCs/>
            <w:sz w:val="20"/>
            <w:szCs w:val="16"/>
            <w:highlight w:val="magenta"/>
            <w:rPrChange w:id="573" w:author="Author">
              <w:rPr>
                <w:rFonts w:eastAsia="Times New Roman"/>
                <w:b/>
                <w:bCs/>
                <w:sz w:val="20"/>
                <w:szCs w:val="16"/>
              </w:rPr>
            </w:rPrChange>
          </w:rPr>
          <w:delText xml:space="preserve">Figure </w:delText>
        </w:r>
      </w:del>
      <w:ins w:id="574" w:author="Author">
        <w:del w:id="575" w:author="Author">
          <w:r w:rsidR="004C7900" w:rsidRPr="006C01B0" w:rsidDel="00BB3A57">
            <w:rPr>
              <w:rFonts w:eastAsia="Times New Roman"/>
              <w:b/>
              <w:bCs/>
              <w:sz w:val="20"/>
              <w:szCs w:val="16"/>
              <w:highlight w:val="magenta"/>
              <w:rPrChange w:id="576" w:author="Author">
                <w:rPr>
                  <w:rFonts w:eastAsia="Times New Roman"/>
                  <w:b/>
                  <w:bCs/>
                  <w:sz w:val="20"/>
                  <w:szCs w:val="16"/>
                </w:rPr>
              </w:rPrChange>
            </w:rPr>
            <w:delText>x</w:delText>
          </w:r>
        </w:del>
      </w:ins>
      <w:del w:id="577" w:author="Author">
        <w:r w:rsidRPr="006C01B0" w:rsidDel="00BB3A57">
          <w:rPr>
            <w:rFonts w:eastAsia="Times New Roman"/>
            <w:b/>
            <w:bCs/>
            <w:sz w:val="20"/>
            <w:szCs w:val="16"/>
            <w:highlight w:val="magenta"/>
            <w:rPrChange w:id="578" w:author="Author">
              <w:rPr>
                <w:rFonts w:eastAsia="Times New Roman"/>
                <w:b/>
                <w:bCs/>
                <w:sz w:val="20"/>
                <w:szCs w:val="16"/>
              </w:rPr>
            </w:rPrChange>
          </w:rPr>
          <w:delText>9.</w:delText>
        </w:r>
      </w:del>
      <w:ins w:id="579" w:author="Author">
        <w:del w:id="580" w:author="Author">
          <w:r w:rsidR="004C7900" w:rsidRPr="006C01B0" w:rsidDel="00BB3A57">
            <w:rPr>
              <w:rFonts w:eastAsia="Times New Roman"/>
              <w:b/>
              <w:bCs/>
              <w:sz w:val="20"/>
              <w:szCs w:val="16"/>
              <w:highlight w:val="magenta"/>
              <w:rPrChange w:id="581" w:author="Author">
                <w:rPr>
                  <w:rFonts w:eastAsia="Times New Roman"/>
                  <w:b/>
                  <w:bCs/>
                  <w:sz w:val="20"/>
                  <w:szCs w:val="16"/>
                </w:rPr>
              </w:rPrChange>
            </w:rPr>
            <w:delText>9</w:delText>
          </w:r>
        </w:del>
      </w:ins>
      <w:del w:id="582" w:author="Author">
        <w:r w:rsidRPr="006C01B0" w:rsidDel="00BB3A57">
          <w:rPr>
            <w:rFonts w:eastAsia="Times New Roman"/>
            <w:b/>
            <w:bCs/>
            <w:sz w:val="20"/>
            <w:szCs w:val="16"/>
            <w:highlight w:val="magenta"/>
            <w:rPrChange w:id="583" w:author="Author">
              <w:rPr>
                <w:rFonts w:eastAsia="Times New Roman"/>
                <w:b/>
                <w:bCs/>
                <w:sz w:val="20"/>
                <w:szCs w:val="16"/>
              </w:rPr>
            </w:rPrChange>
          </w:rPr>
          <w:delText>12.</w:delText>
        </w:r>
      </w:del>
      <w:ins w:id="584" w:author="Author">
        <w:del w:id="585" w:author="Author">
          <w:r w:rsidR="004C7900" w:rsidRPr="006C01B0" w:rsidDel="00BB3A57">
            <w:rPr>
              <w:rFonts w:eastAsia="Times New Roman"/>
              <w:b/>
              <w:bCs/>
              <w:sz w:val="20"/>
              <w:szCs w:val="16"/>
              <w:highlight w:val="magenta"/>
              <w:rPrChange w:id="586" w:author="Author">
                <w:rPr>
                  <w:rFonts w:eastAsia="Times New Roman"/>
                  <w:b/>
                  <w:bCs/>
                  <w:sz w:val="20"/>
                  <w:szCs w:val="16"/>
                </w:rPr>
              </w:rPrChange>
            </w:rPr>
            <w:delText>4</w:delText>
          </w:r>
        </w:del>
      </w:ins>
      <w:del w:id="587" w:author="Author">
        <w:r w:rsidRPr="006C01B0" w:rsidDel="00BB3A57">
          <w:rPr>
            <w:rFonts w:eastAsia="Times New Roman"/>
            <w:b/>
            <w:bCs/>
            <w:sz w:val="20"/>
            <w:szCs w:val="16"/>
            <w:highlight w:val="magenta"/>
            <w:rPrChange w:id="588" w:author="Author">
              <w:rPr>
                <w:rFonts w:eastAsia="Times New Roman"/>
                <w:b/>
                <w:bCs/>
                <w:sz w:val="20"/>
                <w:szCs w:val="16"/>
              </w:rPr>
            </w:rPrChange>
          </w:rPr>
          <w:delText>6: A high-quality viewport-only solution</w:delText>
        </w:r>
      </w:del>
    </w:p>
    <w:p w14:paraId="0BAF68CD" w14:textId="638AB593" w:rsidR="003A3F21" w:rsidRPr="009F59BC" w:rsidDel="005E6DDA" w:rsidRDefault="009E1B36">
      <w:pPr>
        <w:pStyle w:val="Heading3"/>
        <w:overflowPunct/>
        <w:autoSpaceDE/>
        <w:autoSpaceDN/>
        <w:adjustRightInd/>
        <w:textAlignment w:val="auto"/>
        <w:rPr>
          <w:del w:id="589" w:author="Author"/>
          <w:rFonts w:eastAsia="Times New Roman"/>
          <w:b w:val="0"/>
          <w:lang w:eastAsia="ko-KR"/>
          <w:rPrChange w:id="590" w:author="Author">
            <w:rPr>
              <w:del w:id="591" w:author="Author"/>
              <w:rFonts w:ascii="Arial" w:eastAsia="Times New Roman" w:hAnsi="Arial"/>
              <w:b/>
              <w:bCs/>
              <w:szCs w:val="16"/>
            </w:rPr>
          </w:rPrChange>
        </w:rPr>
        <w:pPrChange w:id="592" w:author="Author">
          <w:pPr>
            <w:keepNext/>
            <w:keepLines/>
            <w:numPr>
              <w:numId w:val="118"/>
            </w:numPr>
            <w:tabs>
              <w:tab w:val="num" w:pos="357"/>
            </w:tabs>
            <w:overflowPunct/>
            <w:autoSpaceDE/>
            <w:autoSpaceDN/>
            <w:adjustRightInd/>
            <w:spacing w:before="180"/>
            <w:ind w:left="576" w:hanging="576"/>
            <w:jc w:val="both"/>
            <w:textAlignment w:val="auto"/>
            <w:outlineLvl w:val="1"/>
          </w:pPr>
        </w:pPrChange>
      </w:pPr>
      <w:ins w:id="593" w:author="Author">
        <w:del w:id="594" w:author="Author">
          <w:r w:rsidDel="005E6DDA">
            <w:rPr>
              <w:rFonts w:eastAsia="Times New Roman"/>
              <w:b w:val="0"/>
              <w:lang w:val="en-GB" w:eastAsia="ko-KR"/>
            </w:rPr>
            <w:lastRenderedPageBreak/>
            <w:delText xml:space="preserve">X.9.3.2 </w:delText>
          </w:r>
        </w:del>
      </w:ins>
      <w:del w:id="595" w:author="Author">
        <w:r w:rsidR="003A3F21" w:rsidRPr="009F59BC" w:rsidDel="005E6DDA">
          <w:rPr>
            <w:rFonts w:eastAsia="Times New Roman"/>
            <w:b w:val="0"/>
            <w:lang w:val="en-GB" w:eastAsia="ko-KR"/>
            <w:rPrChange w:id="596" w:author="Author">
              <w:rPr>
                <w:rFonts w:eastAsia="Times New Roman"/>
                <w:b/>
                <w:bCs/>
                <w:szCs w:val="16"/>
                <w:lang w:val="en-GB"/>
              </w:rPr>
            </w:rPrChange>
          </w:rPr>
          <w:delText xml:space="preserve">Viewport-Locked Mode </w:delText>
        </w:r>
      </w:del>
    </w:p>
    <w:p w14:paraId="6354397E" w14:textId="1C4846CB" w:rsidR="003A3F21" w:rsidRPr="006C01B0" w:rsidDel="005E6DDA" w:rsidRDefault="003A3F21" w:rsidP="002A5B44">
      <w:pPr>
        <w:overflowPunct/>
        <w:autoSpaceDE/>
        <w:autoSpaceDN/>
        <w:adjustRightInd/>
        <w:jc w:val="both"/>
        <w:textAlignment w:val="auto"/>
        <w:rPr>
          <w:del w:id="597" w:author="Author"/>
          <w:rFonts w:eastAsia="Times New Roman"/>
          <w:sz w:val="20"/>
          <w:highlight w:val="magenta"/>
          <w:rPrChange w:id="598" w:author="Author">
            <w:rPr>
              <w:del w:id="599" w:author="Author"/>
              <w:rFonts w:eastAsia="Times New Roman"/>
              <w:sz w:val="20"/>
            </w:rPr>
          </w:rPrChange>
        </w:rPr>
      </w:pPr>
      <w:del w:id="600" w:author="Author">
        <w:r w:rsidRPr="003A3F21" w:rsidDel="00AA5F06">
          <w:rPr>
            <w:rFonts w:eastAsia="Times New Roman"/>
            <w:sz w:val="20"/>
          </w:rPr>
          <w:delText xml:space="preserve">The viewport only </w:delText>
        </w:r>
      </w:del>
      <w:ins w:id="601" w:author="Author">
        <w:del w:id="602" w:author="Author">
          <w:r w:rsidR="005E6DDA" w:rsidDel="00AA5F06">
            <w:rPr>
              <w:rFonts w:eastAsia="Times New Roman"/>
              <w:sz w:val="20"/>
            </w:rPr>
            <w:delText>locked</w:delText>
          </w:r>
          <w:r w:rsidR="005E6DDA" w:rsidRPr="003A3F21" w:rsidDel="00AA5F06">
            <w:rPr>
              <w:rFonts w:eastAsia="Times New Roman"/>
              <w:sz w:val="20"/>
            </w:rPr>
            <w:delText xml:space="preserve"> </w:delText>
          </w:r>
        </w:del>
      </w:ins>
      <w:del w:id="603" w:author="Author">
        <w:r w:rsidRPr="003A3F21" w:rsidDel="00AA5F06">
          <w:rPr>
            <w:rFonts w:eastAsia="Times New Roman"/>
            <w:sz w:val="20"/>
          </w:rPr>
          <w:delText xml:space="preserve">solution is especially useful for viewport followers that are following the viewport orientation of another user. </w:delText>
        </w:r>
        <w:r w:rsidRPr="003A3F21" w:rsidDel="005E6DDA">
          <w:rPr>
            <w:rFonts w:eastAsia="Times New Roman"/>
            <w:sz w:val="20"/>
          </w:rPr>
          <w:delText xml:space="preserve">In this case, the received viewport does not need to be mapped to the original capture orientation, i.e., there is no need to reverse the rotation. Instead, the receiver </w:delText>
        </w:r>
      </w:del>
      <w:ins w:id="604" w:author="Author">
        <w:del w:id="605" w:author="Author">
          <w:r w:rsidR="00796B2C" w:rsidDel="005E6DDA">
            <w:rPr>
              <w:rFonts w:eastAsia="Times New Roman"/>
              <w:sz w:val="20"/>
            </w:rPr>
            <w:delText>ITT4RT-Rx client</w:delText>
          </w:r>
          <w:r w:rsidR="00796B2C" w:rsidRPr="003A3F21" w:rsidDel="005E6DDA">
            <w:rPr>
              <w:rFonts w:eastAsia="Times New Roman"/>
              <w:sz w:val="20"/>
            </w:rPr>
            <w:delText xml:space="preserve"> </w:delText>
          </w:r>
        </w:del>
      </w:ins>
      <w:del w:id="606" w:author="Author">
        <w:r w:rsidRPr="003A3F21" w:rsidDel="005E6DDA">
          <w:rPr>
            <w:rFonts w:eastAsia="Times New Roman"/>
            <w:sz w:val="20"/>
          </w:rPr>
          <w:delText xml:space="preserve">can render the received video as viewport-locked, i.e., centered at the center of the viewport/display. The modified </w:delText>
        </w:r>
      </w:del>
      <w:ins w:id="607" w:author="Author">
        <w:del w:id="608" w:author="Author">
          <w:r w:rsidR="00501016" w:rsidDel="005E6DDA">
            <w:rPr>
              <w:rFonts w:eastAsia="Times New Roman"/>
              <w:sz w:val="20"/>
            </w:rPr>
            <w:delText xml:space="preserve">processing </w:delText>
          </w:r>
        </w:del>
      </w:ins>
      <w:del w:id="609" w:author="Author">
        <w:r w:rsidRPr="003A3F21" w:rsidDel="005E6DDA">
          <w:rPr>
            <w:rFonts w:eastAsia="Times New Roman"/>
            <w:sz w:val="20"/>
          </w:rPr>
          <w:delText>pipeline for this case is shown in Figure 9.12.7.</w:delText>
        </w:r>
      </w:del>
      <w:ins w:id="610" w:author="Author">
        <w:del w:id="611" w:author="Author">
          <w:r w:rsidR="00005BE0" w:rsidDel="005E6DDA">
            <w:rPr>
              <w:rFonts w:eastAsia="Times New Roman"/>
              <w:sz w:val="20"/>
            </w:rPr>
            <w:delText>x.9.5.</w:delText>
          </w:r>
        </w:del>
      </w:ins>
      <w:del w:id="612" w:author="Author">
        <w:r w:rsidRPr="003A3F21" w:rsidDel="005E6DDA">
          <w:rPr>
            <w:rFonts w:eastAsia="Times New Roman"/>
            <w:sz w:val="20"/>
          </w:rPr>
          <w:delText xml:space="preserve"> </w:delText>
        </w:r>
        <w:r w:rsidRPr="006C01B0" w:rsidDel="005E6DDA">
          <w:rPr>
            <w:rFonts w:eastAsia="Times New Roman"/>
            <w:sz w:val="20"/>
            <w:highlight w:val="magenta"/>
            <w:rPrChange w:id="613" w:author="Author">
              <w:rPr>
                <w:rFonts w:eastAsia="Times New Roman"/>
                <w:sz w:val="20"/>
              </w:rPr>
            </w:rPrChange>
          </w:rPr>
          <w:delText xml:space="preserve">The </w:delText>
        </w:r>
      </w:del>
      <w:ins w:id="614" w:author="Author">
        <w:del w:id="615" w:author="Author">
          <w:r w:rsidR="005F650F" w:rsidRPr="006C01B0" w:rsidDel="005E6DDA">
            <w:rPr>
              <w:rFonts w:eastAsia="Times New Roman"/>
              <w:sz w:val="20"/>
              <w:highlight w:val="magenta"/>
              <w:rPrChange w:id="616" w:author="Author">
                <w:rPr>
                  <w:rFonts w:eastAsia="Times New Roman"/>
                  <w:sz w:val="20"/>
                </w:rPr>
              </w:rPrChange>
            </w:rPr>
            <w:delText>V</w:delText>
          </w:r>
        </w:del>
      </w:ins>
      <w:del w:id="617" w:author="Author">
        <w:r w:rsidRPr="006C01B0" w:rsidDel="005E6DDA">
          <w:rPr>
            <w:rFonts w:eastAsia="Times New Roman"/>
            <w:sz w:val="20"/>
            <w:highlight w:val="magenta"/>
            <w:rPrChange w:id="618" w:author="Author">
              <w:rPr>
                <w:rFonts w:eastAsia="Times New Roman"/>
                <w:sz w:val="20"/>
              </w:rPr>
            </w:rPrChange>
          </w:rPr>
          <w:delText xml:space="preserve">SDP parameter </w:delText>
        </w:r>
      </w:del>
      <w:ins w:id="619" w:author="Author">
        <w:del w:id="620" w:author="Author">
          <w:r w:rsidR="005F650F" w:rsidRPr="006C01B0" w:rsidDel="005E6DDA">
            <w:rPr>
              <w:rFonts w:eastAsia="Times New Roman"/>
              <w:sz w:val="20"/>
              <w:highlight w:val="magenta"/>
              <w:rPrChange w:id="621" w:author="Author">
                <w:rPr>
                  <w:rFonts w:eastAsia="Times New Roman"/>
                  <w:sz w:val="20"/>
                </w:rPr>
              </w:rPrChange>
            </w:rPr>
            <w:delText xml:space="preserve">in the 3gpp_360video attribute </w:delText>
          </w:r>
        </w:del>
      </w:ins>
      <w:del w:id="622" w:author="Author">
        <w:r w:rsidRPr="006C01B0" w:rsidDel="005E6DDA">
          <w:rPr>
            <w:rFonts w:eastAsia="Times New Roman"/>
            <w:sz w:val="20"/>
            <w:highlight w:val="magenta"/>
            <w:rPrChange w:id="623" w:author="Author">
              <w:rPr>
                <w:rFonts w:eastAsia="Times New Roman"/>
                <w:sz w:val="20"/>
              </w:rPr>
            </w:rPrChange>
          </w:rPr>
          <w:delText xml:space="preserve">to use would be: </w:delText>
        </w:r>
      </w:del>
    </w:p>
    <w:p w14:paraId="312E7961" w14:textId="6B58D4DB" w:rsidR="003A3F21" w:rsidRPr="002A5772" w:rsidDel="005E6DDA" w:rsidRDefault="005F650F">
      <w:pPr>
        <w:overflowPunct/>
        <w:autoSpaceDE/>
        <w:autoSpaceDN/>
        <w:adjustRightInd/>
        <w:jc w:val="both"/>
        <w:textAlignment w:val="auto"/>
        <w:rPr>
          <w:del w:id="624" w:author="Author"/>
          <w:rFonts w:ascii="Courier New" w:eastAsia="Times New Roman" w:hAnsi="Courier New"/>
          <w:sz w:val="20"/>
          <w:lang w:val="fr-FR"/>
          <w:rPrChange w:id="625" w:author="Author">
            <w:rPr>
              <w:del w:id="626" w:author="Author"/>
              <w:rFonts w:eastAsia="Times New Roman"/>
              <w:i/>
              <w:iCs/>
              <w:color w:val="000000"/>
              <w:sz w:val="20"/>
            </w:rPr>
          </w:rPrChange>
        </w:rPr>
      </w:pPr>
      <w:ins w:id="627" w:author="Author">
        <w:del w:id="628" w:author="Author">
          <w:r w:rsidRPr="006C01B0" w:rsidDel="005E6DDA">
            <w:rPr>
              <w:rFonts w:ascii="Courier New" w:eastAsia="Times New Roman" w:hAnsi="Courier New"/>
              <w:sz w:val="20"/>
              <w:highlight w:val="magenta"/>
              <w:rPrChange w:id="629" w:author="Author">
                <w:rPr>
                  <w:rFonts w:ascii="Courier New" w:eastAsia="Times New Roman" w:hAnsi="Courier New"/>
                  <w:sz w:val="20"/>
                </w:rPr>
              </w:rPrChange>
            </w:rPr>
            <w:delText xml:space="preserve">VDP = </w:delText>
          </w:r>
          <w:r w:rsidRPr="006C01B0" w:rsidDel="005E6DDA">
            <w:rPr>
              <w:rFonts w:ascii="Courier New" w:eastAsia="Times New Roman" w:hAnsi="Courier New"/>
              <w:sz w:val="20"/>
              <w:highlight w:val="magenta"/>
              <w:lang w:val="fr-FR"/>
              <w:rPrChange w:id="630" w:author="Author">
                <w:rPr>
                  <w:rFonts w:ascii="Courier New" w:eastAsia="Times New Roman" w:hAnsi="Courier New"/>
                  <w:sz w:val="20"/>
                  <w:lang w:val="fr-FR"/>
                </w:rPr>
              </w:rPrChange>
            </w:rPr>
            <w:delText>"VDP" SP "VL" [SP Projection] SP viewport_ctrl</w:delText>
          </w:r>
          <w:r w:rsidR="004D3587" w:rsidRPr="006C01B0" w:rsidDel="005E6DDA">
            <w:rPr>
              <w:rFonts w:ascii="Courier New" w:eastAsia="Times New Roman" w:hAnsi="Courier New"/>
              <w:sz w:val="20"/>
              <w:highlight w:val="magenta"/>
              <w:lang w:val="fr-FR"/>
              <w:rPrChange w:id="631" w:author="Author">
                <w:rPr>
                  <w:rFonts w:ascii="Courier New" w:eastAsia="Times New Roman" w:hAnsi="Courier New"/>
                  <w:sz w:val="20"/>
                  <w:lang w:val="fr-FR"/>
                </w:rPr>
              </w:rPrChange>
            </w:rPr>
            <w:delText xml:space="preserve"> SP viewport_size</w:delText>
          </w:r>
        </w:del>
      </w:ins>
    </w:p>
    <w:p w14:paraId="5EF35993" w14:textId="50A825F0" w:rsidR="003A3F21" w:rsidRPr="003A3F21" w:rsidDel="005E6DDA" w:rsidRDefault="003A3F21">
      <w:pPr>
        <w:overflowPunct/>
        <w:autoSpaceDE/>
        <w:autoSpaceDN/>
        <w:adjustRightInd/>
        <w:jc w:val="both"/>
        <w:textAlignment w:val="auto"/>
        <w:rPr>
          <w:del w:id="632" w:author="Author"/>
          <w:rFonts w:eastAsia="Times New Roman"/>
          <w:i/>
          <w:iCs/>
          <w:color w:val="000000"/>
          <w:sz w:val="20"/>
          <w:szCs w:val="22"/>
        </w:rPr>
      </w:pPr>
      <w:del w:id="633" w:author="Author">
        <w:r w:rsidRPr="003A3F21" w:rsidDel="005E6DDA">
          <w:rPr>
            <w:rFonts w:eastAsia="Times New Roman"/>
            <w:i/>
            <w:iCs/>
            <w:color w:val="000000"/>
            <w:sz w:val="20"/>
          </w:rPr>
          <w:delText>a=</w:delText>
        </w:r>
        <w:r w:rsidRPr="003A3F21" w:rsidDel="005E6DDA">
          <w:rPr>
            <w:rFonts w:eastAsia="Times New Roman"/>
            <w:i/>
            <w:iCs/>
            <w:color w:val="000000"/>
            <w:sz w:val="20"/>
            <w:szCs w:val="22"/>
          </w:rPr>
          <w:delText>3gpp_360video</w:delText>
        </w:r>
        <w:r w:rsidRPr="003A3F21" w:rsidDel="005E6DDA">
          <w:rPr>
            <w:rFonts w:eastAsia="Times New Roman"/>
            <w:i/>
            <w:iCs/>
            <w:color w:val="000000"/>
            <w:sz w:val="20"/>
          </w:rPr>
          <w:delText>:100&lt;sp&gt;</w:delText>
        </w:r>
        <w:r w:rsidRPr="003A3F21" w:rsidDel="005E6DDA">
          <w:rPr>
            <w:rFonts w:eastAsia="Times New Roman"/>
            <w:i/>
            <w:iCs/>
            <w:color w:val="000000"/>
            <w:sz w:val="20"/>
            <w:szCs w:val="22"/>
          </w:rPr>
          <w:delText>cap=VDP-VL</w:delText>
        </w:r>
      </w:del>
    </w:p>
    <w:p w14:paraId="38C0465A" w14:textId="4B12FD30" w:rsidR="003A3F21" w:rsidRPr="003A3F21" w:rsidDel="005E6DDA" w:rsidRDefault="003A3F21">
      <w:pPr>
        <w:overflowPunct/>
        <w:autoSpaceDE/>
        <w:autoSpaceDN/>
        <w:adjustRightInd/>
        <w:jc w:val="both"/>
        <w:textAlignment w:val="auto"/>
        <w:rPr>
          <w:del w:id="634" w:author="Author"/>
          <w:rFonts w:eastAsia="Times New Roman"/>
          <w:color w:val="000000"/>
          <w:sz w:val="20"/>
          <w:szCs w:val="22"/>
        </w:rPr>
      </w:pPr>
    </w:p>
    <w:p w14:paraId="4357BE64" w14:textId="54F9C994" w:rsidR="003A3F21" w:rsidDel="005E6DDA" w:rsidRDefault="003A3F21" w:rsidP="007554FB">
      <w:pPr>
        <w:overflowPunct/>
        <w:autoSpaceDE/>
        <w:autoSpaceDN/>
        <w:adjustRightInd/>
        <w:jc w:val="both"/>
        <w:textAlignment w:val="auto"/>
        <w:rPr>
          <w:ins w:id="635" w:author="Author"/>
          <w:del w:id="636" w:author="Author"/>
          <w:rFonts w:eastAsia="Times New Roman"/>
          <w:color w:val="000000"/>
          <w:sz w:val="20"/>
          <w:szCs w:val="22"/>
        </w:rPr>
      </w:pPr>
      <w:r w:rsidRPr="003A3F21">
        <w:rPr>
          <w:rFonts w:eastAsia="Times New Roman"/>
          <w:color w:val="000000"/>
          <w:sz w:val="20"/>
          <w:szCs w:val="22"/>
        </w:rPr>
        <w:t>The</w:t>
      </w:r>
      <w:ins w:id="637" w:author="Author">
        <w:r w:rsidR="00AA5F06">
          <w:rPr>
            <w:rFonts w:eastAsia="Times New Roman"/>
            <w:color w:val="000000"/>
            <w:sz w:val="20"/>
            <w:szCs w:val="22"/>
          </w:rPr>
          <w:t xml:space="preserve"> viewport-locked</w:t>
        </w:r>
      </w:ins>
      <w:r w:rsidRPr="003A3F21">
        <w:rPr>
          <w:rFonts w:eastAsia="Times New Roman"/>
          <w:color w:val="000000"/>
          <w:sz w:val="20"/>
          <w:szCs w:val="22"/>
        </w:rPr>
        <w:t xml:space="preserve"> solution may be useful for </w:t>
      </w:r>
      <w:ins w:id="638" w:author="Author">
        <w:r w:rsidR="00796B2C">
          <w:rPr>
            <w:rFonts w:eastAsia="Times New Roman"/>
            <w:color w:val="000000"/>
            <w:sz w:val="20"/>
            <w:szCs w:val="22"/>
          </w:rPr>
          <w:t>any</w:t>
        </w:r>
      </w:ins>
      <w:del w:id="639" w:author="Author">
        <w:r w:rsidRPr="003A3F21" w:rsidDel="00796B2C">
          <w:rPr>
            <w:rFonts w:eastAsia="Times New Roman"/>
            <w:color w:val="000000"/>
            <w:sz w:val="20"/>
            <w:szCs w:val="22"/>
          </w:rPr>
          <w:delText>other</w:delText>
        </w:r>
      </w:del>
      <w:r w:rsidRPr="003A3F21">
        <w:rPr>
          <w:rFonts w:eastAsia="Times New Roman"/>
          <w:color w:val="000000"/>
          <w:sz w:val="20"/>
          <w:szCs w:val="22"/>
        </w:rPr>
        <w:t xml:space="preserve"> 2D display devices</w:t>
      </w:r>
      <w:del w:id="640" w:author="Author">
        <w:r w:rsidRPr="003A3F21" w:rsidDel="00796B2C">
          <w:rPr>
            <w:rFonts w:eastAsia="Times New Roman"/>
            <w:color w:val="000000"/>
            <w:sz w:val="20"/>
            <w:szCs w:val="22"/>
          </w:rPr>
          <w:delText xml:space="preserve"> even if they are not follower UEs</w:delText>
        </w:r>
      </w:del>
      <w:r w:rsidRPr="003A3F21">
        <w:rPr>
          <w:rFonts w:eastAsia="Times New Roman"/>
          <w:color w:val="000000"/>
          <w:sz w:val="20"/>
          <w:szCs w:val="22"/>
        </w:rPr>
        <w:t>, as a delayed viewport update (at least 1 RTT) does not significantly lower</w:t>
      </w:r>
      <w:del w:id="641" w:author="Author">
        <w:r w:rsidRPr="003A3F21" w:rsidDel="00796B2C">
          <w:rPr>
            <w:rFonts w:eastAsia="Times New Roman"/>
            <w:color w:val="000000"/>
            <w:sz w:val="20"/>
            <w:szCs w:val="22"/>
          </w:rPr>
          <w:delText>s</w:delText>
        </w:r>
      </w:del>
      <w:r w:rsidRPr="003A3F21">
        <w:rPr>
          <w:rFonts w:eastAsia="Times New Roman"/>
          <w:color w:val="000000"/>
          <w:sz w:val="20"/>
          <w:szCs w:val="22"/>
        </w:rPr>
        <w:t xml:space="preserve"> the user experience. In case of </w:t>
      </w:r>
      <w:proofErr w:type="spellStart"/>
      <w:r w:rsidRPr="003A3F21">
        <w:rPr>
          <w:rFonts w:eastAsia="Times New Roman"/>
          <w:color w:val="000000"/>
          <w:sz w:val="20"/>
          <w:szCs w:val="22"/>
        </w:rPr>
        <w:t>ultra low</w:t>
      </w:r>
      <w:proofErr w:type="spellEnd"/>
      <w:r w:rsidRPr="003A3F21">
        <w:rPr>
          <w:rFonts w:eastAsia="Times New Roman"/>
          <w:color w:val="000000"/>
          <w:sz w:val="20"/>
          <w:szCs w:val="22"/>
        </w:rPr>
        <w:t xml:space="preserve">-latency networks, the solution can be used for HMDs, but may cause motion sickness if latency increases and, hence, must be used carefully. </w:t>
      </w:r>
    </w:p>
    <w:p w14:paraId="182FD80D" w14:textId="2912E48B" w:rsidR="00796B2C" w:rsidRPr="003A3F21" w:rsidDel="005E6DDA" w:rsidRDefault="00796B2C" w:rsidP="007554FB">
      <w:pPr>
        <w:overflowPunct/>
        <w:autoSpaceDE/>
        <w:autoSpaceDN/>
        <w:adjustRightInd/>
        <w:jc w:val="both"/>
        <w:textAlignment w:val="auto"/>
        <w:rPr>
          <w:ins w:id="642" w:author="Author"/>
          <w:del w:id="643" w:author="Author"/>
          <w:rFonts w:eastAsia="Times New Roman"/>
          <w:b/>
          <w:bCs/>
          <w:sz w:val="20"/>
        </w:rPr>
      </w:pPr>
      <w:ins w:id="644" w:author="Author">
        <w:del w:id="645" w:author="Author">
          <w:r w:rsidRPr="003A3F21" w:rsidDel="005E6DDA">
            <w:rPr>
              <w:rFonts w:eastAsia="Times New Roman"/>
              <w:b/>
              <w:bCs/>
              <w:sz w:val="20"/>
            </w:rPr>
            <w:delText xml:space="preserve">Full </w:delText>
          </w:r>
          <w:r w:rsidR="00451593" w:rsidDel="005E6DDA">
            <w:rPr>
              <w:rFonts w:eastAsia="Times New Roman"/>
              <w:b/>
              <w:bCs/>
              <w:sz w:val="20"/>
            </w:rPr>
            <w:delText xml:space="preserve">Processing </w:delText>
          </w:r>
          <w:r w:rsidRPr="003A3F21" w:rsidDel="005E6DDA">
            <w:rPr>
              <w:rFonts w:eastAsia="Times New Roman"/>
              <w:b/>
              <w:bCs/>
              <w:sz w:val="20"/>
            </w:rPr>
            <w:delText>Pipeline</w:delText>
          </w:r>
        </w:del>
      </w:ins>
    </w:p>
    <w:p w14:paraId="7E801667" w14:textId="42D4A01D" w:rsidR="00796B2C" w:rsidDel="00BB3A57" w:rsidRDefault="00796B2C" w:rsidP="007554FB">
      <w:pPr>
        <w:overflowPunct/>
        <w:autoSpaceDE/>
        <w:autoSpaceDN/>
        <w:adjustRightInd/>
        <w:jc w:val="both"/>
        <w:textAlignment w:val="auto"/>
        <w:rPr>
          <w:ins w:id="646" w:author="Author"/>
          <w:del w:id="647" w:author="Author"/>
          <w:rFonts w:eastAsia="Times New Roman"/>
          <w:sz w:val="20"/>
        </w:rPr>
      </w:pPr>
      <w:ins w:id="648" w:author="Author">
        <w:del w:id="649" w:author="Author">
          <w:r w:rsidDel="005E6DDA">
            <w:rPr>
              <w:rFonts w:eastAsia="Times New Roman"/>
              <w:sz w:val="20"/>
            </w:rPr>
            <w:delText xml:space="preserve">The process is the same as </w:delText>
          </w:r>
          <w:r w:rsidR="00022C17" w:rsidDel="005E6DDA">
            <w:rPr>
              <w:rFonts w:eastAsia="Times New Roman"/>
              <w:sz w:val="20"/>
            </w:rPr>
            <w:delText xml:space="preserve">X.9.3.1, except the rotation information is not signalled and the ITT4RT-Rx client renders the received video such that the center of the image is aligned to the center of the current viewport. </w:delText>
          </w:r>
        </w:del>
      </w:ins>
    </w:p>
    <w:p w14:paraId="12E869A7" w14:textId="6075F49B" w:rsidR="00022C17" w:rsidRPr="006C01B0" w:rsidDel="00BB3A57" w:rsidRDefault="00A31BDF">
      <w:pPr>
        <w:overflowPunct/>
        <w:autoSpaceDE/>
        <w:autoSpaceDN/>
        <w:adjustRightInd/>
        <w:textAlignment w:val="auto"/>
        <w:rPr>
          <w:del w:id="650" w:author="Author"/>
          <w:rFonts w:eastAsia="Times New Roman"/>
          <w:sz w:val="20"/>
          <w:highlight w:val="magenta"/>
          <w:rPrChange w:id="651" w:author="Author">
            <w:rPr>
              <w:del w:id="652" w:author="Author"/>
              <w:rFonts w:eastAsia="Times New Roman"/>
              <w:sz w:val="20"/>
            </w:rPr>
          </w:rPrChange>
        </w:rPr>
        <w:pPrChange w:id="653" w:author="Author">
          <w:pPr>
            <w:overflowPunct/>
            <w:autoSpaceDE/>
            <w:autoSpaceDN/>
            <w:adjustRightInd/>
            <w:jc w:val="both"/>
            <w:textAlignment w:val="auto"/>
          </w:pPr>
        </w:pPrChange>
      </w:pPr>
      <w:del w:id="654" w:author="Author">
        <w:r w:rsidRPr="00966F37" w:rsidDel="00BB3A57">
          <w:rPr>
            <w:rFonts w:eastAsia="Times New Roman"/>
            <w:noProof/>
            <w:sz w:val="20"/>
          </w:rPr>
          <w:drawing>
            <wp:inline distT="0" distB="0" distL="0" distR="0" wp14:anchorId="537DA811" wp14:editId="16A56B78">
              <wp:extent cx="5741035" cy="178879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035" cy="1788795"/>
                      </a:xfrm>
                      <a:prstGeom prst="rect">
                        <a:avLst/>
                      </a:prstGeom>
                      <a:noFill/>
                      <a:ln>
                        <a:noFill/>
                      </a:ln>
                    </pic:spPr>
                  </pic:pic>
                </a:graphicData>
              </a:graphic>
            </wp:inline>
          </w:drawing>
        </w:r>
      </w:del>
    </w:p>
    <w:p w14:paraId="7929E56F" w14:textId="5DE9930C" w:rsidR="003A3F21" w:rsidRPr="006C01B0" w:rsidDel="00BB3A57" w:rsidRDefault="00A31BDF">
      <w:pPr>
        <w:overflowPunct/>
        <w:autoSpaceDE/>
        <w:autoSpaceDN/>
        <w:adjustRightInd/>
        <w:textAlignment w:val="auto"/>
        <w:rPr>
          <w:del w:id="655" w:author="Author"/>
          <w:rFonts w:eastAsia="Times New Roman"/>
          <w:sz w:val="20"/>
          <w:highlight w:val="magenta"/>
          <w:rPrChange w:id="656" w:author="Author">
            <w:rPr>
              <w:del w:id="657" w:author="Author"/>
              <w:rFonts w:eastAsia="Times New Roman"/>
              <w:sz w:val="20"/>
            </w:rPr>
          </w:rPrChange>
        </w:rPr>
        <w:pPrChange w:id="658" w:author="Author">
          <w:pPr>
            <w:overflowPunct/>
            <w:autoSpaceDE/>
            <w:autoSpaceDN/>
            <w:adjustRightInd/>
            <w:jc w:val="both"/>
            <w:textAlignment w:val="auto"/>
          </w:pPr>
        </w:pPrChange>
      </w:pPr>
      <w:del w:id="659" w:author="Author">
        <w:r w:rsidRPr="00966F37" w:rsidDel="00BB3A57">
          <w:rPr>
            <w:rFonts w:eastAsia="Times New Roman"/>
            <w:noProof/>
            <w:sz w:val="20"/>
          </w:rPr>
          <w:drawing>
            <wp:anchor distT="0" distB="0" distL="114300" distR="114300" simplePos="0" relativeHeight="251653632" behindDoc="0" locked="0" layoutInCell="1" allowOverlap="1" wp14:anchorId="6318A585" wp14:editId="4392D1BB">
              <wp:simplePos x="0" y="0"/>
              <wp:positionH relativeFrom="character">
                <wp:posOffset>0</wp:posOffset>
              </wp:positionH>
              <wp:positionV relativeFrom="line">
                <wp:posOffset>0</wp:posOffset>
              </wp:positionV>
              <wp:extent cx="5696585" cy="1762760"/>
              <wp:effectExtent l="0" t="0" r="0" b="0"/>
              <wp:wrapNone/>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6585" cy="1762760"/>
                      </a:xfrm>
                      <a:prstGeom prst="rect">
                        <a:avLst/>
                      </a:prstGeom>
                      <a:noFill/>
                    </pic:spPr>
                  </pic:pic>
                </a:graphicData>
              </a:graphic>
              <wp14:sizeRelH relativeFrom="page">
                <wp14:pctWidth>0</wp14:pctWidth>
              </wp14:sizeRelH>
              <wp14:sizeRelV relativeFrom="page">
                <wp14:pctHeight>0</wp14:pctHeight>
              </wp14:sizeRelV>
            </wp:anchor>
          </w:drawing>
        </w:r>
        <w:r w:rsidRPr="00966F37" w:rsidDel="00BB3A57">
          <w:rPr>
            <w:rFonts w:eastAsia="Times New Roman"/>
            <w:noProof/>
            <w:sz w:val="20"/>
          </w:rPr>
          <mc:AlternateContent>
            <mc:Choice Requires="wps">
              <w:drawing>
                <wp:inline distT="0" distB="0" distL="0" distR="0" wp14:anchorId="7284DAC8" wp14:editId="6DCA216A">
                  <wp:extent cx="5693410" cy="1757045"/>
                  <wp:effectExtent l="0" t="0" r="0" b="0"/>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3410" cy="175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DA64F" id="AutoShape 11" o:spid="_x0000_s1026" style="width:448.3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" filled="f" stroked="f">
                  <v:path arrowok="t"/>
                  <w10:anchorlock/>
                </v:rect>
              </w:pict>
            </mc:Fallback>
          </mc:AlternateContent>
        </w:r>
      </w:del>
    </w:p>
    <w:p w14:paraId="5753D540" w14:textId="15015211" w:rsidR="003A3F21" w:rsidRPr="003A3F21" w:rsidDel="00BB3A57" w:rsidRDefault="003A3F21">
      <w:pPr>
        <w:overflowPunct/>
        <w:autoSpaceDE/>
        <w:autoSpaceDN/>
        <w:adjustRightInd/>
        <w:textAlignment w:val="auto"/>
        <w:rPr>
          <w:del w:id="660" w:author="Author"/>
          <w:rFonts w:eastAsia="Times New Roman"/>
          <w:b/>
          <w:bCs/>
          <w:sz w:val="20"/>
          <w:szCs w:val="16"/>
        </w:rPr>
        <w:pPrChange w:id="661" w:author="Author">
          <w:pPr>
            <w:overflowPunct/>
            <w:autoSpaceDE/>
            <w:autoSpaceDN/>
            <w:adjustRightInd/>
            <w:jc w:val="center"/>
            <w:textAlignment w:val="auto"/>
          </w:pPr>
        </w:pPrChange>
      </w:pPr>
      <w:del w:id="662" w:author="Author">
        <w:r w:rsidRPr="006C01B0" w:rsidDel="00BB3A57">
          <w:rPr>
            <w:rFonts w:eastAsia="Times New Roman"/>
            <w:b/>
            <w:bCs/>
            <w:sz w:val="20"/>
            <w:szCs w:val="16"/>
            <w:highlight w:val="magenta"/>
            <w:rPrChange w:id="663" w:author="Author">
              <w:rPr>
                <w:rFonts w:eastAsia="Times New Roman"/>
                <w:b/>
                <w:bCs/>
                <w:sz w:val="20"/>
                <w:szCs w:val="16"/>
              </w:rPr>
            </w:rPrChange>
          </w:rPr>
          <w:delText xml:space="preserve">Figure </w:delText>
        </w:r>
      </w:del>
      <w:ins w:id="664" w:author="Author">
        <w:del w:id="665" w:author="Author">
          <w:r w:rsidR="00796B2C" w:rsidRPr="006C01B0" w:rsidDel="00BB3A57">
            <w:rPr>
              <w:rFonts w:eastAsia="Times New Roman"/>
              <w:b/>
              <w:bCs/>
              <w:sz w:val="20"/>
              <w:szCs w:val="16"/>
              <w:highlight w:val="magenta"/>
              <w:rPrChange w:id="666" w:author="Author">
                <w:rPr>
                  <w:rFonts w:eastAsia="Times New Roman"/>
                  <w:b/>
                  <w:bCs/>
                  <w:sz w:val="20"/>
                  <w:szCs w:val="16"/>
                </w:rPr>
              </w:rPrChange>
            </w:rPr>
            <w:delText xml:space="preserve"> x.9.5</w:delText>
          </w:r>
        </w:del>
      </w:ins>
      <w:del w:id="667" w:author="Author">
        <w:r w:rsidRPr="006C01B0" w:rsidDel="00BB3A57">
          <w:rPr>
            <w:rFonts w:eastAsia="Times New Roman"/>
            <w:b/>
            <w:bCs/>
            <w:sz w:val="20"/>
            <w:szCs w:val="16"/>
            <w:highlight w:val="magenta"/>
            <w:rPrChange w:id="668" w:author="Author">
              <w:rPr>
                <w:rFonts w:eastAsia="Times New Roman"/>
                <w:b/>
                <w:bCs/>
                <w:sz w:val="20"/>
                <w:szCs w:val="16"/>
              </w:rPr>
            </w:rPrChange>
          </w:rPr>
          <w:delText>9.12.7: A high-quality viewport only, viewport-locked (VL) solution. The viewport feedback may be received from a different UE in case of follower UEs.</w:delText>
        </w:r>
      </w:del>
    </w:p>
    <w:p w14:paraId="4628D0E4" w14:textId="77777777" w:rsidR="003A3F21" w:rsidRPr="003A3F21" w:rsidRDefault="003A3F21" w:rsidP="002A5B44">
      <w:pPr>
        <w:overflowPunct/>
        <w:autoSpaceDE/>
        <w:autoSpaceDN/>
        <w:adjustRightInd/>
        <w:jc w:val="both"/>
        <w:textAlignment w:val="auto"/>
        <w:rPr>
          <w:rFonts w:eastAsia="Times New Roman"/>
          <w:sz w:val="20"/>
        </w:rPr>
      </w:pPr>
    </w:p>
    <w:p w14:paraId="26E29019" w14:textId="77777777" w:rsidR="003A3F21" w:rsidRPr="003A3F21" w:rsidRDefault="00250495">
      <w:pPr>
        <w:keepNext/>
        <w:keepLines/>
        <w:overflowPunct/>
        <w:autoSpaceDE/>
        <w:autoSpaceDN/>
        <w:adjustRightInd/>
        <w:spacing w:before="180"/>
        <w:jc w:val="both"/>
        <w:textAlignment w:val="auto"/>
        <w:outlineLvl w:val="1"/>
        <w:rPr>
          <w:rFonts w:ascii="Arial" w:eastAsia="Times New Roman" w:hAnsi="Arial"/>
          <w:sz w:val="32"/>
        </w:rPr>
        <w:pPrChange w:id="669" w:author="Author">
          <w:pPr>
            <w:keepNext/>
            <w:keepLines/>
            <w:numPr>
              <w:ilvl w:val="1"/>
              <w:numId w:val="138"/>
            </w:numPr>
            <w:overflowPunct/>
            <w:autoSpaceDE/>
            <w:autoSpaceDN/>
            <w:adjustRightInd/>
            <w:spacing w:before="180"/>
            <w:ind w:left="720" w:hanging="720"/>
            <w:jc w:val="both"/>
            <w:textAlignment w:val="auto"/>
            <w:outlineLvl w:val="1"/>
          </w:pPr>
        </w:pPrChange>
      </w:pPr>
      <w:ins w:id="670" w:author="Author">
        <w:r>
          <w:rPr>
            <w:rFonts w:ascii="Arial" w:eastAsia="Times New Roman" w:hAnsi="Arial"/>
            <w:sz w:val="32"/>
          </w:rPr>
          <w:lastRenderedPageBreak/>
          <w:t xml:space="preserve">X.9.4 </w:t>
        </w:r>
      </w:ins>
      <w:r w:rsidR="003A3F21" w:rsidRPr="003A3F21">
        <w:rPr>
          <w:rFonts w:ascii="Arial" w:eastAsia="Times New Roman" w:hAnsi="Arial"/>
          <w:sz w:val="32"/>
        </w:rPr>
        <w:t xml:space="preserve">HQ Viewport </w:t>
      </w:r>
      <w:ins w:id="671" w:author="Author">
        <w:r>
          <w:rPr>
            <w:rFonts w:ascii="Arial" w:eastAsia="Times New Roman" w:hAnsi="Arial"/>
            <w:sz w:val="32"/>
          </w:rPr>
          <w:t>with</w:t>
        </w:r>
      </w:ins>
      <w:del w:id="672" w:author="Author">
        <w:r w:rsidR="003A3F21" w:rsidRPr="003A3F21" w:rsidDel="00250495">
          <w:rPr>
            <w:rFonts w:ascii="Arial" w:eastAsia="Times New Roman" w:hAnsi="Arial"/>
            <w:sz w:val="32"/>
          </w:rPr>
          <w:delText>+</w:delText>
        </w:r>
      </w:del>
      <w:r w:rsidR="003A3F21" w:rsidRPr="003A3F21">
        <w:rPr>
          <w:rFonts w:ascii="Arial" w:eastAsia="Times New Roman" w:hAnsi="Arial"/>
          <w:sz w:val="32"/>
        </w:rPr>
        <w:t xml:space="preserve"> LQ background </w:t>
      </w:r>
      <w:del w:id="673" w:author="Author">
        <w:r w:rsidR="003A3F21" w:rsidRPr="003A3F21" w:rsidDel="00250495">
          <w:rPr>
            <w:rFonts w:ascii="Arial" w:eastAsia="Times New Roman" w:hAnsi="Arial"/>
            <w:sz w:val="32"/>
          </w:rPr>
          <w:delText>delivery</w:delText>
        </w:r>
      </w:del>
    </w:p>
    <w:p w14:paraId="5CBEDDAE" w14:textId="77777777" w:rsidR="003A3F21" w:rsidRPr="003A3F21" w:rsidDel="004D3587" w:rsidRDefault="003A3F21" w:rsidP="00E1362B">
      <w:pPr>
        <w:overflowPunct/>
        <w:autoSpaceDE/>
        <w:autoSpaceDN/>
        <w:adjustRightInd/>
        <w:jc w:val="both"/>
        <w:textAlignment w:val="auto"/>
        <w:rPr>
          <w:del w:id="674" w:author="Author"/>
          <w:rFonts w:eastAsia="Times New Roman"/>
          <w:sz w:val="20"/>
        </w:rPr>
      </w:pPr>
      <w:del w:id="675" w:author="Author">
        <w:r w:rsidRPr="003A3F21" w:rsidDel="004D3587">
          <w:rPr>
            <w:rFonts w:eastAsia="Times New Roman"/>
            <w:sz w:val="20"/>
          </w:rPr>
          <w:delText xml:space="preserve">The </w:delText>
        </w:r>
      </w:del>
      <w:ins w:id="676" w:author="Author">
        <w:r w:rsidR="004D3587">
          <w:rPr>
            <w:rFonts w:eastAsia="Times New Roman"/>
            <w:sz w:val="20"/>
          </w:rPr>
          <w:t>A</w:t>
        </w:r>
        <w:r w:rsidR="004D3587" w:rsidRPr="003A3F21">
          <w:rPr>
            <w:rFonts w:eastAsia="Times New Roman"/>
            <w:sz w:val="20"/>
          </w:rPr>
          <w:t xml:space="preserve"> </w:t>
        </w:r>
      </w:ins>
      <w:del w:id="677" w:author="Author">
        <w:r w:rsidRPr="003A3F21" w:rsidDel="004D3587">
          <w:rPr>
            <w:rFonts w:eastAsia="Times New Roman"/>
            <w:sz w:val="20"/>
          </w:rPr>
          <w:delText xml:space="preserve">HQ </w:delText>
        </w:r>
      </w:del>
      <w:r w:rsidRPr="003A3F21">
        <w:rPr>
          <w:rFonts w:eastAsia="Times New Roman"/>
          <w:sz w:val="20"/>
        </w:rPr>
        <w:t>viewport-only solution</w:t>
      </w:r>
      <w:ins w:id="678" w:author="Author">
        <w:r w:rsidR="00325C9C">
          <w:rPr>
            <w:rFonts w:eastAsia="Times New Roman"/>
            <w:sz w:val="20"/>
          </w:rPr>
          <w:t>, like the one described in X.9.</w:t>
        </w:r>
        <w:r w:rsidR="00DE0F68">
          <w:rPr>
            <w:rFonts w:eastAsia="Times New Roman"/>
            <w:sz w:val="20"/>
          </w:rPr>
          <w:t>6</w:t>
        </w:r>
        <w:r w:rsidR="00325C9C">
          <w:rPr>
            <w:rFonts w:eastAsia="Times New Roman"/>
            <w:sz w:val="20"/>
          </w:rPr>
          <w:t>,</w:t>
        </w:r>
      </w:ins>
      <w:r w:rsidRPr="003A3F21">
        <w:rPr>
          <w:rFonts w:eastAsia="Times New Roman"/>
          <w:sz w:val="20"/>
        </w:rPr>
        <w:t xml:space="preserve"> can be combined with a low-quality (LQ) viewport-independent 360-degree video</w:t>
      </w:r>
      <w:ins w:id="679" w:author="Author">
        <w:r w:rsidR="002A5772">
          <w:rPr>
            <w:rFonts w:eastAsia="Times New Roman"/>
            <w:sz w:val="20"/>
          </w:rPr>
          <w:t xml:space="preserve"> as background</w:t>
        </w:r>
      </w:ins>
      <w:r w:rsidRPr="003A3F21">
        <w:rPr>
          <w:rFonts w:eastAsia="Times New Roman"/>
          <w:sz w:val="20"/>
        </w:rPr>
        <w:t xml:space="preserve"> to deliver a more continuous viewing experience in case of head motion. </w:t>
      </w:r>
      <w:del w:id="680" w:author="Author">
        <w:r w:rsidRPr="003A3F21" w:rsidDel="004D3587">
          <w:rPr>
            <w:rFonts w:eastAsia="Times New Roman"/>
            <w:sz w:val="20"/>
          </w:rPr>
          <w:delText xml:space="preserve">This LQ background may be delivered as a separate 360_bg stream, however, this requires the use of two decoders and the two streams require synchronization. The HQ viewport stream may be an upgrade stream sent only when network conditions allow and paused in case of network issues. </w:delText>
        </w:r>
      </w:del>
    </w:p>
    <w:p w14:paraId="214B4ACF" w14:textId="77777777" w:rsidR="005F650F" w:rsidRPr="003A3F21" w:rsidDel="004D3587" w:rsidRDefault="005F650F" w:rsidP="00E1362B">
      <w:pPr>
        <w:overflowPunct/>
        <w:autoSpaceDE/>
        <w:autoSpaceDN/>
        <w:adjustRightInd/>
        <w:jc w:val="both"/>
        <w:textAlignment w:val="auto"/>
        <w:rPr>
          <w:del w:id="681" w:author="Author"/>
          <w:rFonts w:eastAsia="Times New Roman"/>
          <w:sz w:val="20"/>
        </w:rPr>
      </w:pPr>
    </w:p>
    <w:p w14:paraId="60819E92" w14:textId="2C46167C" w:rsidR="003A3F21" w:rsidRPr="003A3F21" w:rsidDel="00E1362B" w:rsidRDefault="003A3F21" w:rsidP="00E1362B">
      <w:pPr>
        <w:overflowPunct/>
        <w:autoSpaceDE/>
        <w:autoSpaceDN/>
        <w:adjustRightInd/>
        <w:jc w:val="both"/>
        <w:textAlignment w:val="auto"/>
        <w:rPr>
          <w:del w:id="682" w:author="Author"/>
          <w:rFonts w:eastAsia="Times New Roman"/>
          <w:sz w:val="20"/>
        </w:rPr>
      </w:pPr>
      <w:del w:id="683" w:author="Author">
        <w:r w:rsidRPr="003A3F21" w:rsidDel="004D3587">
          <w:rPr>
            <w:rFonts w:eastAsia="Times New Roman"/>
            <w:sz w:val="20"/>
          </w:rPr>
          <w:delText>In an alternate case, t</w:delText>
        </w:r>
      </w:del>
      <w:ins w:id="684" w:author="Author">
        <w:r w:rsidR="004D3587">
          <w:rPr>
            <w:rFonts w:eastAsia="Times New Roman"/>
            <w:sz w:val="20"/>
          </w:rPr>
          <w:t>T</w:t>
        </w:r>
      </w:ins>
      <w:r w:rsidRPr="003A3F21">
        <w:rPr>
          <w:rFonts w:eastAsia="Times New Roman"/>
          <w:sz w:val="20"/>
        </w:rPr>
        <w:t xml:space="preserve">he LQ viewport-independent 360-degree video </w:t>
      </w:r>
      <w:del w:id="685" w:author="Author">
        <w:r w:rsidRPr="003A3F21" w:rsidDel="00325C9C">
          <w:rPr>
            <w:rFonts w:eastAsia="Times New Roman"/>
            <w:sz w:val="20"/>
          </w:rPr>
          <w:delText xml:space="preserve">can </w:delText>
        </w:r>
      </w:del>
      <w:ins w:id="686" w:author="Author">
        <w:r w:rsidR="00325C9C">
          <w:rPr>
            <w:rFonts w:eastAsia="Times New Roman"/>
            <w:sz w:val="20"/>
          </w:rPr>
          <w:t>is</w:t>
        </w:r>
      </w:ins>
      <w:del w:id="687" w:author="Author">
        <w:r w:rsidRPr="003A3F21" w:rsidDel="00325C9C">
          <w:rPr>
            <w:rFonts w:eastAsia="Times New Roman"/>
            <w:sz w:val="20"/>
          </w:rPr>
          <w:delText>be</w:delText>
        </w:r>
      </w:del>
      <w:r w:rsidRPr="003A3F21">
        <w:rPr>
          <w:rFonts w:eastAsia="Times New Roman"/>
          <w:sz w:val="20"/>
        </w:rPr>
        <w:t xml:space="preserve"> frame packed with the</w:t>
      </w:r>
      <w:del w:id="688" w:author="Author">
        <w:r w:rsidRPr="003A3F21" w:rsidDel="004D3587">
          <w:rPr>
            <w:rFonts w:eastAsia="Times New Roman"/>
            <w:sz w:val="20"/>
          </w:rPr>
          <w:delText xml:space="preserve"> HQ</w:delText>
        </w:r>
      </w:del>
      <w:r w:rsidRPr="003A3F21">
        <w:rPr>
          <w:rFonts w:eastAsia="Times New Roman"/>
          <w:sz w:val="20"/>
        </w:rPr>
        <w:t xml:space="preserve"> viewport</w:t>
      </w:r>
      <w:ins w:id="689" w:author="Author">
        <w:r w:rsidR="004D3587">
          <w:rPr>
            <w:rFonts w:eastAsia="Times New Roman"/>
            <w:sz w:val="20"/>
          </w:rPr>
          <w:t xml:space="preserve"> region</w:t>
        </w:r>
        <w:r w:rsidR="00325C9C">
          <w:rPr>
            <w:rFonts w:eastAsia="Times New Roman"/>
            <w:sz w:val="20"/>
          </w:rPr>
          <w:t xml:space="preserve"> (with or without margin)</w:t>
        </w:r>
        <w:r w:rsidR="004D3587">
          <w:rPr>
            <w:rFonts w:eastAsia="Times New Roman"/>
            <w:sz w:val="20"/>
          </w:rPr>
          <w:t xml:space="preserve"> at a higher quality (HQ) </w:t>
        </w:r>
      </w:ins>
      <w:del w:id="690" w:author="Author">
        <w:r w:rsidRPr="003A3F21" w:rsidDel="004D3587">
          <w:rPr>
            <w:rFonts w:eastAsia="Times New Roman"/>
            <w:sz w:val="20"/>
          </w:rPr>
          <w:delText xml:space="preserve"> </w:delText>
        </w:r>
      </w:del>
      <w:r w:rsidRPr="003A3F21">
        <w:rPr>
          <w:rFonts w:eastAsia="Times New Roman"/>
          <w:sz w:val="20"/>
        </w:rPr>
        <w:t>and delivered as a single stream</w:t>
      </w:r>
      <w:ins w:id="691" w:author="Author">
        <w:r w:rsidR="00C62B06">
          <w:rPr>
            <w:rFonts w:eastAsia="Times New Roman"/>
            <w:sz w:val="20"/>
          </w:rPr>
          <w:t xml:space="preserve"> as shown in Figure X.9.6</w:t>
        </w:r>
      </w:ins>
      <w:del w:id="692" w:author="Author">
        <w:r w:rsidRPr="003A3F21" w:rsidDel="004D3587">
          <w:rPr>
            <w:rFonts w:eastAsia="Times New Roman"/>
            <w:sz w:val="20"/>
          </w:rPr>
          <w:delText>, as shown in Figure 9.12.8</w:delText>
        </w:r>
      </w:del>
      <w:r w:rsidRPr="003A3F21">
        <w:rPr>
          <w:rFonts w:eastAsia="Times New Roman"/>
          <w:sz w:val="20"/>
        </w:rPr>
        <w:t xml:space="preserve">. </w:t>
      </w:r>
      <w:del w:id="693" w:author="Author">
        <w:r w:rsidRPr="003A3F21" w:rsidDel="002A5772">
          <w:rPr>
            <w:rFonts w:eastAsia="Times New Roman"/>
            <w:sz w:val="20"/>
          </w:rPr>
          <w:delText xml:space="preserve">This method would require packing information to be delivered to the receiver. </w:delText>
        </w:r>
      </w:del>
      <w:r w:rsidRPr="003A3F21">
        <w:rPr>
          <w:rFonts w:eastAsia="Times New Roman"/>
          <w:sz w:val="20"/>
        </w:rPr>
        <w:t>Since the size and shape of the pictures remain</w:t>
      </w:r>
      <w:del w:id="694" w:author="Author">
        <w:r w:rsidRPr="003A3F21" w:rsidDel="004D3587">
          <w:rPr>
            <w:rFonts w:eastAsia="Times New Roman"/>
            <w:sz w:val="20"/>
          </w:rPr>
          <w:delText>s</w:delText>
        </w:r>
      </w:del>
      <w:r w:rsidRPr="003A3F21">
        <w:rPr>
          <w:rFonts w:eastAsia="Times New Roman"/>
          <w:sz w:val="20"/>
        </w:rPr>
        <w:t xml:space="preserve"> same, th</w:t>
      </w:r>
      <w:ins w:id="695" w:author="Author">
        <w:r w:rsidR="002A5772">
          <w:rPr>
            <w:rFonts w:eastAsia="Times New Roman"/>
            <w:sz w:val="20"/>
          </w:rPr>
          <w:t>e packing</w:t>
        </w:r>
      </w:ins>
      <w:del w:id="696" w:author="Author">
        <w:r w:rsidRPr="003A3F21" w:rsidDel="002A5772">
          <w:rPr>
            <w:rFonts w:eastAsia="Times New Roman"/>
            <w:sz w:val="20"/>
          </w:rPr>
          <w:delText>is</w:delText>
        </w:r>
      </w:del>
      <w:r w:rsidRPr="003A3F21">
        <w:rPr>
          <w:rFonts w:eastAsia="Times New Roman"/>
          <w:sz w:val="20"/>
        </w:rPr>
        <w:t xml:space="preserve"> information </w:t>
      </w:r>
      <w:ins w:id="697" w:author="Author">
        <w:r w:rsidR="002A5772">
          <w:rPr>
            <w:rFonts w:eastAsia="Times New Roman"/>
            <w:sz w:val="20"/>
          </w:rPr>
          <w:t xml:space="preserve">is </w:t>
        </w:r>
      </w:ins>
      <w:del w:id="698" w:author="Author">
        <w:r w:rsidRPr="003A3F21" w:rsidDel="002A5772">
          <w:rPr>
            <w:rFonts w:eastAsia="Times New Roman"/>
            <w:sz w:val="20"/>
          </w:rPr>
          <w:delText xml:space="preserve">can be </w:delText>
        </w:r>
      </w:del>
      <w:r w:rsidRPr="003A3F21">
        <w:rPr>
          <w:rFonts w:eastAsia="Times New Roman"/>
          <w:sz w:val="20"/>
        </w:rPr>
        <w:t xml:space="preserve">signaled </w:t>
      </w:r>
      <w:del w:id="699" w:author="Author">
        <w:r w:rsidRPr="003A3F21" w:rsidDel="002A5772">
          <w:rPr>
            <w:rFonts w:eastAsia="Times New Roman"/>
            <w:sz w:val="20"/>
          </w:rPr>
          <w:delText xml:space="preserve">only once using </w:delText>
        </w:r>
      </w:del>
      <w:ins w:id="700" w:author="Author">
        <w:r w:rsidR="002A5772">
          <w:rPr>
            <w:rFonts w:eastAsia="Times New Roman"/>
            <w:sz w:val="20"/>
          </w:rPr>
          <w:t xml:space="preserve">in </w:t>
        </w:r>
      </w:ins>
      <w:r w:rsidRPr="003A3F21">
        <w:rPr>
          <w:rFonts w:eastAsia="Times New Roman"/>
          <w:sz w:val="20"/>
        </w:rPr>
        <w:t xml:space="preserve">SDP, using the Packed Picture Mapping (PPM) </w:t>
      </w:r>
      <w:del w:id="701" w:author="Author">
        <w:r w:rsidRPr="003A3F21" w:rsidDel="004D3587">
          <w:rPr>
            <w:rFonts w:eastAsia="Times New Roman"/>
            <w:sz w:val="20"/>
          </w:rPr>
          <w:delText>attribute</w:delText>
        </w:r>
      </w:del>
      <w:ins w:id="702" w:author="Author">
        <w:r w:rsidR="004D3587">
          <w:rPr>
            <w:rFonts w:eastAsia="Times New Roman"/>
            <w:sz w:val="20"/>
          </w:rPr>
          <w:t>parameter</w:t>
        </w:r>
        <w:del w:id="703" w:author="Author">
          <w:r w:rsidR="004D3587" w:rsidDel="00325C9C">
            <w:rPr>
              <w:rFonts w:eastAsia="Times New Roman"/>
              <w:sz w:val="20"/>
            </w:rPr>
            <w:delText xml:space="preserve"> </w:delText>
          </w:r>
        </w:del>
        <w:r w:rsidR="004D3587">
          <w:rPr>
            <w:rFonts w:eastAsia="Times New Roman"/>
            <w:sz w:val="20"/>
          </w:rPr>
          <w:t xml:space="preserve"> as defined in X.6.2.4</w:t>
        </w:r>
      </w:ins>
      <w:r w:rsidRPr="003A3F21">
        <w:rPr>
          <w:rFonts w:eastAsia="Times New Roman"/>
          <w:sz w:val="20"/>
        </w:rPr>
        <w:t xml:space="preserve">. </w:t>
      </w:r>
      <w:ins w:id="704" w:author="Author">
        <w:r w:rsidR="002A5772">
          <w:rPr>
            <w:rFonts w:eastAsia="Times New Roman"/>
            <w:sz w:val="20"/>
          </w:rPr>
          <w:t xml:space="preserve">The ITT4RT-Rx client would render the </w:t>
        </w:r>
        <w:r w:rsidR="00325C9C">
          <w:rPr>
            <w:rFonts w:eastAsia="Times New Roman"/>
            <w:sz w:val="20"/>
          </w:rPr>
          <w:t xml:space="preserve">HQ viewport region </w:t>
        </w:r>
        <w:r w:rsidR="00D119D6">
          <w:rPr>
            <w:rFonts w:eastAsia="Times New Roman"/>
            <w:sz w:val="20"/>
          </w:rPr>
          <w:t>[</w:t>
        </w:r>
        <w:r w:rsidR="00325C9C">
          <w:rPr>
            <w:rFonts w:eastAsia="Times New Roman"/>
            <w:sz w:val="20"/>
          </w:rPr>
          <w:t>on top of</w:t>
        </w:r>
        <w:r w:rsidR="00D119D6">
          <w:rPr>
            <w:rFonts w:eastAsia="Times New Roman"/>
            <w:sz w:val="20"/>
          </w:rPr>
          <w:t>]</w:t>
        </w:r>
        <w:r w:rsidR="00325C9C">
          <w:rPr>
            <w:rFonts w:eastAsia="Times New Roman"/>
            <w:sz w:val="20"/>
          </w:rPr>
          <w:t xml:space="preserve"> the LQ background. </w:t>
        </w:r>
      </w:ins>
      <w:r w:rsidRPr="003A3F21">
        <w:rPr>
          <w:rFonts w:eastAsia="Times New Roman"/>
          <w:sz w:val="20"/>
        </w:rPr>
        <w:t xml:space="preserve">Further details on the </w:t>
      </w:r>
      <w:proofErr w:type="spellStart"/>
      <w:r w:rsidRPr="003A3F21">
        <w:rPr>
          <w:rFonts w:eastAsia="Times New Roman"/>
          <w:sz w:val="20"/>
        </w:rPr>
        <w:t>signalling</w:t>
      </w:r>
      <w:proofErr w:type="spellEnd"/>
      <w:r w:rsidRPr="003A3F21">
        <w:rPr>
          <w:rFonts w:eastAsia="Times New Roman"/>
          <w:sz w:val="20"/>
        </w:rPr>
        <w:t xml:space="preserve"> and pipeline of a single stream case follow.  </w:t>
      </w:r>
    </w:p>
    <w:p w14:paraId="67AD29CB" w14:textId="77777777" w:rsidR="003A3F21" w:rsidRPr="003A3F21" w:rsidDel="00E1362B" w:rsidRDefault="003A3F21" w:rsidP="00E1362B">
      <w:pPr>
        <w:overflowPunct/>
        <w:autoSpaceDE/>
        <w:autoSpaceDN/>
        <w:adjustRightInd/>
        <w:jc w:val="both"/>
        <w:textAlignment w:val="auto"/>
        <w:rPr>
          <w:del w:id="705" w:author="Author"/>
          <w:rFonts w:eastAsia="Times New Roman"/>
          <w:sz w:val="20"/>
        </w:rPr>
      </w:pPr>
    </w:p>
    <w:p w14:paraId="79293A04" w14:textId="77777777" w:rsidR="003A3F21" w:rsidRPr="003A3F21" w:rsidDel="00E1362B" w:rsidRDefault="00A31BDF" w:rsidP="00E1362B">
      <w:pPr>
        <w:overflowPunct/>
        <w:autoSpaceDE/>
        <w:autoSpaceDN/>
        <w:adjustRightInd/>
        <w:jc w:val="both"/>
        <w:textAlignment w:val="auto"/>
        <w:rPr>
          <w:del w:id="706" w:author="Author"/>
          <w:rFonts w:eastAsia="Times New Roman"/>
          <w:sz w:val="20"/>
        </w:rPr>
      </w:pPr>
      <w:del w:id="707" w:author="Author">
        <w:r>
          <w:rPr>
            <w:rFonts w:eastAsia="Times New Roman"/>
            <w:noProof/>
            <w:sz w:val="20"/>
          </w:rPr>
          <w:drawing>
            <wp:anchor distT="0" distB="0" distL="114300" distR="114300" simplePos="0" relativeHeight="251660800" behindDoc="0" locked="0" layoutInCell="1" allowOverlap="1" wp14:anchorId="7E70DBF6" wp14:editId="4AB36154">
              <wp:simplePos x="0" y="0"/>
              <wp:positionH relativeFrom="character">
                <wp:posOffset>938530</wp:posOffset>
              </wp:positionH>
              <wp:positionV relativeFrom="line">
                <wp:posOffset>-14605</wp:posOffset>
              </wp:positionV>
              <wp:extent cx="4702810" cy="3619500"/>
              <wp:effectExtent l="0" t="0" r="0" b="0"/>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2810" cy="36195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20"/>
          </w:rPr>
          <mc:AlternateContent>
            <mc:Choice Requires="wps">
              <w:drawing>
                <wp:inline distT="0" distB="0" distL="0" distR="0" wp14:anchorId="5EA9C22F" wp14:editId="318B69C7">
                  <wp:extent cx="4739005" cy="3641725"/>
                  <wp:effectExtent l="0" t="0" r="0" b="0"/>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9005" cy="364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D832B" id="AutoShape 12" o:spid="_x0000_s1026" style="width:373.15pt;height:2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" filled="f" stroked="f">
                  <v:path arrowok="t"/>
                  <w10:anchorlock/>
                </v:rect>
              </w:pict>
            </mc:Fallback>
          </mc:AlternateContent>
        </w:r>
      </w:del>
    </w:p>
    <w:p w14:paraId="3DA3B386" w14:textId="77777777" w:rsidR="003A3F21" w:rsidRPr="003A3F21" w:rsidDel="00E1362B" w:rsidRDefault="003A3F21" w:rsidP="00E1362B">
      <w:pPr>
        <w:overflowPunct/>
        <w:autoSpaceDE/>
        <w:autoSpaceDN/>
        <w:adjustRightInd/>
        <w:jc w:val="center"/>
        <w:textAlignment w:val="auto"/>
        <w:rPr>
          <w:del w:id="708" w:author="Author"/>
          <w:rFonts w:eastAsia="Times New Roman"/>
          <w:b/>
          <w:bCs/>
          <w:sz w:val="20"/>
          <w:szCs w:val="16"/>
        </w:rPr>
      </w:pPr>
      <w:del w:id="709" w:author="Author">
        <w:r w:rsidRPr="003A3F21" w:rsidDel="00E1362B">
          <w:rPr>
            <w:rFonts w:eastAsia="Times New Roman"/>
            <w:b/>
            <w:bCs/>
            <w:sz w:val="20"/>
            <w:szCs w:val="16"/>
          </w:rPr>
          <w:delText>Figure 9.12.8</w:delText>
        </w:r>
      </w:del>
      <w:ins w:id="710" w:author="Author">
        <w:del w:id="711" w:author="Author">
          <w:r w:rsidR="00DE0F68" w:rsidDel="00E1362B">
            <w:rPr>
              <w:rFonts w:eastAsia="Times New Roman"/>
              <w:b/>
              <w:bCs/>
              <w:sz w:val="20"/>
              <w:szCs w:val="16"/>
            </w:rPr>
            <w:delText>x.9.6</w:delText>
          </w:r>
        </w:del>
      </w:ins>
      <w:del w:id="712" w:author="Author">
        <w:r w:rsidRPr="003A3F21" w:rsidDel="00E1362B">
          <w:rPr>
            <w:rFonts w:eastAsia="Times New Roman"/>
            <w:b/>
            <w:bCs/>
            <w:sz w:val="20"/>
            <w:szCs w:val="16"/>
          </w:rPr>
          <w:delText xml:space="preserve">: A high-quality viewport and low-quality background packed in a single stream. </w:delText>
        </w:r>
      </w:del>
    </w:p>
    <w:p w14:paraId="4C2AF020" w14:textId="77777777" w:rsidR="003A3F21" w:rsidRPr="003A3F21" w:rsidDel="0097449B" w:rsidRDefault="003A3F21">
      <w:pPr>
        <w:overflowPunct/>
        <w:autoSpaceDE/>
        <w:autoSpaceDN/>
        <w:adjustRightInd/>
        <w:jc w:val="both"/>
        <w:textAlignment w:val="auto"/>
        <w:rPr>
          <w:del w:id="713" w:author="Author"/>
          <w:rFonts w:eastAsia="Times New Roman"/>
          <w:sz w:val="20"/>
        </w:rPr>
      </w:pPr>
    </w:p>
    <w:p w14:paraId="264ACA4D" w14:textId="591A17E3" w:rsidR="003A3F21" w:rsidRPr="00966F37" w:rsidDel="0097449B" w:rsidRDefault="003A3F21" w:rsidP="003A3F21">
      <w:pPr>
        <w:overflowPunct/>
        <w:autoSpaceDE/>
        <w:autoSpaceDN/>
        <w:adjustRightInd/>
        <w:jc w:val="both"/>
        <w:textAlignment w:val="auto"/>
        <w:rPr>
          <w:del w:id="714" w:author="Author"/>
          <w:rFonts w:eastAsia="Times New Roman"/>
          <w:b/>
          <w:bCs/>
          <w:sz w:val="20"/>
        </w:rPr>
      </w:pPr>
      <w:del w:id="715" w:author="Author">
        <w:r w:rsidRPr="00966F37" w:rsidDel="0097449B">
          <w:rPr>
            <w:rFonts w:eastAsia="Times New Roman"/>
            <w:b/>
            <w:bCs/>
            <w:sz w:val="20"/>
          </w:rPr>
          <w:delText>Signalling and Delivery:</w:delText>
        </w:r>
      </w:del>
    </w:p>
    <w:p w14:paraId="1E3FBB2D" w14:textId="55F10450" w:rsidR="003A3F21" w:rsidRPr="00966F37" w:rsidDel="0097449B" w:rsidRDefault="003A3F21" w:rsidP="003A3F21">
      <w:pPr>
        <w:overflowPunct/>
        <w:autoSpaceDE/>
        <w:autoSpaceDN/>
        <w:adjustRightInd/>
        <w:jc w:val="both"/>
        <w:textAlignment w:val="auto"/>
        <w:rPr>
          <w:del w:id="716" w:author="Author"/>
          <w:rFonts w:eastAsia="Times New Roman"/>
          <w:sz w:val="20"/>
        </w:rPr>
      </w:pPr>
      <w:del w:id="717" w:author="Author">
        <w:r w:rsidRPr="00966F37" w:rsidDel="0097449B">
          <w:rPr>
            <w:rFonts w:eastAsia="Times New Roman"/>
            <w:sz w:val="20"/>
          </w:rPr>
          <w:delText>When the video is delivered as a single stream, the SDP signalling consists of</w:delText>
        </w:r>
      </w:del>
    </w:p>
    <w:p w14:paraId="0DFC609A" w14:textId="506ABA33" w:rsidR="004D3587" w:rsidRPr="00966F37" w:rsidDel="0097449B" w:rsidRDefault="004D3587" w:rsidP="002A57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ins w:id="718" w:author="Author"/>
          <w:del w:id="719" w:author="Author"/>
          <w:rFonts w:ascii="Courier New" w:eastAsia="Times New Roman" w:hAnsi="Courier New"/>
          <w:sz w:val="20"/>
          <w:lang w:val="fr-FR"/>
        </w:rPr>
      </w:pPr>
      <w:ins w:id="720" w:author="Author">
        <w:del w:id="721" w:author="Author">
          <w:r w:rsidRPr="00966F37" w:rsidDel="0097449B">
            <w:rPr>
              <w:rFonts w:ascii="Courier New" w:eastAsia="Times New Roman" w:hAnsi="Courier New"/>
              <w:sz w:val="20"/>
            </w:rPr>
            <w:delText xml:space="preserve">VDP = </w:delText>
          </w:r>
          <w:r w:rsidRPr="00966F37" w:rsidDel="0097449B">
            <w:rPr>
              <w:rFonts w:ascii="Courier New" w:eastAsia="Times New Roman" w:hAnsi="Courier New"/>
              <w:sz w:val="20"/>
              <w:lang w:val="fr-FR"/>
            </w:rPr>
            <w:delText>"VDP"</w:delText>
          </w:r>
          <w:r w:rsidR="002A5772" w:rsidRPr="00966F37" w:rsidDel="0097449B">
            <w:rPr>
              <w:rFonts w:ascii="Courier New" w:eastAsia="Times New Roman" w:hAnsi="Courier New"/>
              <w:sz w:val="20"/>
              <w:lang w:val="fr-FR"/>
            </w:rPr>
            <w:delText xml:space="preserve"> </w:delText>
          </w:r>
          <w:r w:rsidRPr="00966F37" w:rsidDel="0097449B">
            <w:rPr>
              <w:rFonts w:ascii="Courier New" w:eastAsia="Times New Roman" w:hAnsi="Courier New"/>
              <w:sz w:val="20"/>
              <w:lang w:val="fr-FR"/>
            </w:rPr>
            <w:delText xml:space="preserve">[SP Projection] </w:delText>
          </w:r>
          <w:r w:rsidRPr="00966F37" w:rsidDel="0097449B">
            <w:rPr>
              <w:rFonts w:ascii="Courier New" w:eastAsia="Times New Roman" w:hAnsi="Courier New" w:cs="Courier New"/>
              <w:sz w:val="20"/>
              <w:szCs w:val="22"/>
              <w:lang w:val="fr-FR"/>
            </w:rPr>
            <w:delText xml:space="preserve">"ppm="["PPWHQ","PPHHQ","TRHQ","PPWLQ","PPHLQ","TRLQ"]" </w:delText>
          </w:r>
          <w:r w:rsidRPr="00966F37" w:rsidDel="0097449B">
            <w:rPr>
              <w:rFonts w:ascii="Courier New" w:eastAsia="Times New Roman" w:hAnsi="Courier New"/>
              <w:sz w:val="20"/>
              <w:lang w:val="fr-FR"/>
            </w:rPr>
            <w:delText xml:space="preserve">SP viewport_ctrl SP </w:delText>
          </w:r>
          <w:r w:rsidR="00325C9C" w:rsidRPr="00966F37" w:rsidDel="0097449B">
            <w:rPr>
              <w:rFonts w:ascii="Courier New" w:eastAsia="Times New Roman" w:hAnsi="Courier New"/>
              <w:sz w:val="20"/>
              <w:lang w:val="fr-FR"/>
            </w:rPr>
            <w:delText>[</w:delText>
          </w:r>
          <w:r w:rsidRPr="00966F37" w:rsidDel="0097449B">
            <w:rPr>
              <w:rFonts w:ascii="Courier New" w:eastAsia="Times New Roman" w:hAnsi="Courier New"/>
              <w:sz w:val="20"/>
              <w:lang w:val="fr-FR"/>
            </w:rPr>
            <w:delText>viewport_size</w:delText>
          </w:r>
          <w:r w:rsidR="00325C9C" w:rsidRPr="00966F37" w:rsidDel="0097449B">
            <w:rPr>
              <w:rFonts w:ascii="Courier New" w:eastAsia="Times New Roman" w:hAnsi="Courier New"/>
              <w:sz w:val="20"/>
              <w:lang w:val="fr-FR"/>
            </w:rPr>
            <w:delText>]</w:delText>
          </w:r>
        </w:del>
      </w:ins>
    </w:p>
    <w:p w14:paraId="2612B0B7" w14:textId="29762A12" w:rsidR="002A5772" w:rsidRPr="006C01B0" w:rsidDel="0097449B" w:rsidRDefault="002A57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ind w:left="384"/>
        <w:textAlignment w:val="auto"/>
        <w:rPr>
          <w:ins w:id="722" w:author="Author"/>
          <w:del w:id="723" w:author="Author"/>
          <w:rFonts w:ascii="Courier New" w:eastAsia="Times New Roman" w:hAnsi="Courier New"/>
          <w:sz w:val="20"/>
          <w:highlight w:val="magenta"/>
          <w:lang w:val="fr-FR"/>
          <w:rPrChange w:id="724" w:author="Author">
            <w:rPr>
              <w:ins w:id="725" w:author="Author"/>
              <w:del w:id="726" w:author="Author"/>
              <w:rFonts w:eastAsia="Times New Roman"/>
              <w:sz w:val="20"/>
            </w:rPr>
          </w:rPrChange>
        </w:rPr>
        <w:pPrChange w:id="727" w:author="Author">
          <w:pPr>
            <w:overflowPunct/>
            <w:autoSpaceDE/>
            <w:autoSpaceDN/>
            <w:adjustRightInd/>
            <w:textAlignment w:val="auto"/>
          </w:pPr>
        </w:pPrChange>
      </w:pPr>
    </w:p>
    <w:p w14:paraId="36121BDF" w14:textId="7295C8EF" w:rsidR="003A3F21" w:rsidRPr="00966F37" w:rsidDel="0097449B" w:rsidRDefault="003A3F21" w:rsidP="003A3F21">
      <w:pPr>
        <w:overflowPunct/>
        <w:autoSpaceDE/>
        <w:autoSpaceDN/>
        <w:adjustRightInd/>
        <w:jc w:val="both"/>
        <w:textAlignment w:val="auto"/>
        <w:rPr>
          <w:del w:id="728" w:author="Author"/>
          <w:rFonts w:eastAsia="Times New Roman"/>
          <w:i/>
          <w:iCs/>
          <w:color w:val="000000"/>
          <w:sz w:val="20"/>
          <w:szCs w:val="22"/>
        </w:rPr>
      </w:pPr>
      <w:del w:id="729" w:author="Author">
        <w:r w:rsidRPr="00966F37" w:rsidDel="0097449B">
          <w:rPr>
            <w:rFonts w:eastAsia="Times New Roman"/>
            <w:i/>
            <w:iCs/>
            <w:color w:val="000000"/>
            <w:sz w:val="20"/>
          </w:rPr>
          <w:delText>a=</w:delText>
        </w:r>
        <w:r w:rsidRPr="00966F37" w:rsidDel="0097449B">
          <w:rPr>
            <w:rFonts w:eastAsia="Times New Roman"/>
            <w:i/>
            <w:iCs/>
            <w:color w:val="000000"/>
            <w:sz w:val="20"/>
            <w:szCs w:val="22"/>
          </w:rPr>
          <w:delText>3gpp_360video</w:delText>
        </w:r>
        <w:r w:rsidRPr="00966F37" w:rsidDel="0097449B">
          <w:rPr>
            <w:rFonts w:eastAsia="Times New Roman"/>
            <w:i/>
            <w:iCs/>
            <w:color w:val="000000"/>
            <w:sz w:val="20"/>
          </w:rPr>
          <w:delText>:100&lt;sp&gt;</w:delText>
        </w:r>
        <w:r w:rsidRPr="00966F37" w:rsidDel="0097449B">
          <w:rPr>
            <w:rFonts w:eastAsia="Times New Roman"/>
            <w:i/>
            <w:iCs/>
            <w:color w:val="000000"/>
            <w:sz w:val="20"/>
            <w:szCs w:val="22"/>
          </w:rPr>
          <w:delText>cap=VDP&lt;sp&gt;PPM:[packing information]</w:delText>
        </w:r>
      </w:del>
    </w:p>
    <w:p w14:paraId="6FC4071C" w14:textId="774A7667" w:rsidR="003A3F21" w:rsidRPr="00966F37" w:rsidDel="0097449B" w:rsidRDefault="003A3F21">
      <w:pPr>
        <w:overflowPunct/>
        <w:autoSpaceDE/>
        <w:autoSpaceDN/>
        <w:adjustRightInd/>
        <w:jc w:val="both"/>
        <w:textAlignment w:val="auto"/>
        <w:rPr>
          <w:del w:id="730" w:author="Author"/>
          <w:rFonts w:eastAsia="Times New Roman"/>
          <w:sz w:val="20"/>
        </w:rPr>
        <w:pPrChange w:id="731" w:author="Author">
          <w:pPr>
            <w:overflowPunct/>
            <w:autoSpaceDE/>
            <w:autoSpaceDN/>
            <w:adjustRightInd/>
            <w:textAlignment w:val="auto"/>
          </w:pPr>
        </w:pPrChange>
      </w:pPr>
    </w:p>
    <w:p w14:paraId="4E51B9DA" w14:textId="1388B902" w:rsidR="003A3F21" w:rsidRPr="003A3F21" w:rsidDel="0097449B" w:rsidRDefault="003A3F21" w:rsidP="003A3F21">
      <w:pPr>
        <w:overflowPunct/>
        <w:autoSpaceDE/>
        <w:autoSpaceDN/>
        <w:adjustRightInd/>
        <w:jc w:val="both"/>
        <w:textAlignment w:val="auto"/>
        <w:rPr>
          <w:del w:id="732" w:author="Author"/>
          <w:rFonts w:eastAsia="Times New Roman"/>
          <w:sz w:val="20"/>
        </w:rPr>
      </w:pPr>
      <w:del w:id="733" w:author="Author">
        <w:r w:rsidRPr="00966F37" w:rsidDel="0097449B">
          <w:rPr>
            <w:rFonts w:eastAsia="Times New Roman"/>
            <w:sz w:val="20"/>
          </w:rPr>
          <w:delText>An RTP header extension to carry the selected viewport information (azimuth, elevation and tilt) of the delivered stream may be used as previously discussed in sections 6.1 and 9.4 of the Permanent document when SEI messaging is not used for carrying rotation information for the HQ viewport. The resolution in the imageattr corresponds to the resolution of the encoded picture. The resolution of the viewport may be higher than the background.</w:delText>
        </w:r>
        <w:r w:rsidRPr="003A3F21" w:rsidDel="0097449B">
          <w:rPr>
            <w:rFonts w:eastAsia="Times New Roman"/>
            <w:sz w:val="20"/>
          </w:rPr>
          <w:delText xml:space="preserve"> </w:delText>
        </w:r>
      </w:del>
    </w:p>
    <w:p w14:paraId="3053C3A0" w14:textId="77777777" w:rsidR="003A3F21" w:rsidRPr="003A3F21" w:rsidRDefault="003A3F21" w:rsidP="004C7900">
      <w:pPr>
        <w:overflowPunct/>
        <w:autoSpaceDE/>
        <w:autoSpaceDN/>
        <w:adjustRightInd/>
        <w:jc w:val="both"/>
        <w:textAlignment w:val="auto"/>
        <w:rPr>
          <w:rFonts w:eastAsia="Times New Roman"/>
          <w:b/>
          <w:bCs/>
          <w:sz w:val="20"/>
        </w:rPr>
      </w:pPr>
    </w:p>
    <w:p w14:paraId="1884AC64" w14:textId="05C0FC5B" w:rsidR="003A3F21" w:rsidRPr="003A3F21" w:rsidDel="00D119D6" w:rsidRDefault="003A3F21" w:rsidP="007554FB">
      <w:pPr>
        <w:overflowPunct/>
        <w:autoSpaceDE/>
        <w:autoSpaceDN/>
        <w:adjustRightInd/>
        <w:jc w:val="both"/>
        <w:textAlignment w:val="auto"/>
        <w:rPr>
          <w:del w:id="734" w:author="Author"/>
          <w:rFonts w:eastAsia="Times New Roman"/>
          <w:b/>
          <w:bCs/>
          <w:sz w:val="20"/>
        </w:rPr>
      </w:pPr>
      <w:del w:id="735" w:author="Author">
        <w:r w:rsidRPr="003A3F21" w:rsidDel="00D119D6">
          <w:rPr>
            <w:rFonts w:eastAsia="Times New Roman"/>
            <w:b/>
            <w:bCs/>
            <w:sz w:val="20"/>
          </w:rPr>
          <w:delText xml:space="preserve">Full </w:delText>
        </w:r>
      </w:del>
      <w:ins w:id="736" w:author="Author">
        <w:del w:id="737" w:author="Author">
          <w:r w:rsidR="00037C02" w:rsidDel="00D119D6">
            <w:rPr>
              <w:rFonts w:eastAsia="Times New Roman"/>
              <w:b/>
              <w:bCs/>
              <w:sz w:val="20"/>
            </w:rPr>
            <w:delText xml:space="preserve">Processing </w:delText>
          </w:r>
        </w:del>
      </w:ins>
      <w:del w:id="738" w:author="Author">
        <w:r w:rsidRPr="003A3F21" w:rsidDel="00D119D6">
          <w:rPr>
            <w:rFonts w:eastAsia="Times New Roman"/>
            <w:b/>
            <w:bCs/>
            <w:sz w:val="20"/>
          </w:rPr>
          <w:delText>Pipeline</w:delText>
        </w:r>
      </w:del>
    </w:p>
    <w:p w14:paraId="34D634F2" w14:textId="25958D5E" w:rsidR="00DA1E98" w:rsidDel="00BB3A57" w:rsidRDefault="003A3F21" w:rsidP="007554FB">
      <w:pPr>
        <w:overflowPunct/>
        <w:autoSpaceDE/>
        <w:autoSpaceDN/>
        <w:adjustRightInd/>
        <w:textAlignment w:val="auto"/>
        <w:rPr>
          <w:ins w:id="739" w:author="Author"/>
          <w:del w:id="740" w:author="Author"/>
          <w:rFonts w:eastAsia="Times New Roman"/>
          <w:sz w:val="20"/>
        </w:rPr>
      </w:pPr>
      <w:del w:id="741" w:author="Author">
        <w:r w:rsidRPr="003A3F21" w:rsidDel="00D119D6">
          <w:rPr>
            <w:rFonts w:eastAsia="Times New Roman"/>
            <w:sz w:val="20"/>
          </w:rPr>
          <w:delText xml:space="preserve">The full </w:delText>
        </w:r>
      </w:del>
      <w:ins w:id="742" w:author="Author">
        <w:del w:id="743" w:author="Author">
          <w:r w:rsidR="00037C02" w:rsidDel="00D119D6">
            <w:rPr>
              <w:rFonts w:eastAsia="Times New Roman"/>
              <w:sz w:val="20"/>
            </w:rPr>
            <w:delText xml:space="preserve">processing </w:delText>
          </w:r>
        </w:del>
      </w:ins>
      <w:del w:id="744" w:author="Author">
        <w:r w:rsidRPr="003A3F21" w:rsidDel="00D119D6">
          <w:rPr>
            <w:rFonts w:eastAsia="Times New Roman"/>
            <w:sz w:val="20"/>
          </w:rPr>
          <w:delText>pipeline is shown in Figure 9.12.9</w:delText>
        </w:r>
      </w:del>
      <w:ins w:id="745" w:author="Author">
        <w:del w:id="746" w:author="Author">
          <w:r w:rsidR="00325C9C" w:rsidDel="00D119D6">
            <w:rPr>
              <w:rFonts w:eastAsia="Times New Roman"/>
              <w:sz w:val="20"/>
            </w:rPr>
            <w:delText>x.9.</w:delText>
          </w:r>
          <w:r w:rsidR="00DE0F68" w:rsidDel="00D119D6">
            <w:rPr>
              <w:rFonts w:eastAsia="Times New Roman"/>
              <w:sz w:val="20"/>
            </w:rPr>
            <w:delText>7</w:delText>
          </w:r>
          <w:r w:rsidR="00DA1E98" w:rsidDel="00D119D6">
            <w:rPr>
              <w:rFonts w:eastAsia="Times New Roman"/>
              <w:sz w:val="20"/>
            </w:rPr>
            <w:delText>6</w:delText>
          </w:r>
          <w:r w:rsidR="00325C9C" w:rsidDel="00D119D6">
            <w:rPr>
              <w:rFonts w:eastAsia="Times New Roman"/>
              <w:sz w:val="20"/>
            </w:rPr>
            <w:delText>5</w:delText>
          </w:r>
        </w:del>
      </w:ins>
      <w:del w:id="747" w:author="Author">
        <w:r w:rsidRPr="003A3F21" w:rsidDel="00D119D6">
          <w:rPr>
            <w:rFonts w:eastAsia="Times New Roman"/>
            <w:sz w:val="20"/>
          </w:rPr>
          <w:delText xml:space="preserve">. </w:delText>
        </w:r>
      </w:del>
      <w:r w:rsidRPr="003A3F21">
        <w:rPr>
          <w:rFonts w:eastAsia="Times New Roman"/>
          <w:sz w:val="20"/>
        </w:rPr>
        <w:t>A high-quality viewport is</w:t>
      </w:r>
      <w:ins w:id="748" w:author="Author">
        <w:r w:rsidR="00DA1E98">
          <w:rPr>
            <w:rFonts w:eastAsia="Times New Roman"/>
            <w:sz w:val="20"/>
          </w:rPr>
          <w:t xml:space="preserve"> </w:t>
        </w:r>
      </w:ins>
      <w:del w:id="749" w:author="Author">
        <w:r w:rsidRPr="003A3F21" w:rsidDel="00DA1E98">
          <w:rPr>
            <w:rFonts w:eastAsia="Times New Roman"/>
            <w:sz w:val="20"/>
          </w:rPr>
          <w:delText xml:space="preserve"> </w:delText>
        </w:r>
      </w:del>
      <w:r w:rsidRPr="003A3F21">
        <w:rPr>
          <w:rFonts w:eastAsia="Times New Roman"/>
          <w:sz w:val="20"/>
        </w:rPr>
        <w:t xml:space="preserve">encoded in the same way as described in </w:t>
      </w:r>
      <w:ins w:id="750" w:author="Author">
        <w:r w:rsidR="00DA1E98">
          <w:rPr>
            <w:rFonts w:eastAsia="Times New Roman"/>
            <w:sz w:val="20"/>
          </w:rPr>
          <w:t>x.9.</w:t>
        </w:r>
        <w:r w:rsidR="00D119D6">
          <w:rPr>
            <w:rFonts w:eastAsia="Times New Roman"/>
            <w:sz w:val="20"/>
          </w:rPr>
          <w:t>3</w:t>
        </w:r>
        <w:del w:id="751" w:author="Author">
          <w:r w:rsidR="00DA1E98" w:rsidDel="00D119D6">
            <w:rPr>
              <w:rFonts w:eastAsia="Times New Roman"/>
              <w:sz w:val="20"/>
            </w:rPr>
            <w:delText>3</w:delText>
          </w:r>
        </w:del>
      </w:ins>
      <w:del w:id="752" w:author="Author">
        <w:r w:rsidRPr="003A3F21" w:rsidDel="00DA1E98">
          <w:rPr>
            <w:rFonts w:eastAsia="Times New Roman"/>
            <w:sz w:val="20"/>
          </w:rPr>
          <w:delText>part c</w:delText>
        </w:r>
      </w:del>
      <w:r w:rsidRPr="003A3F21">
        <w:rPr>
          <w:rFonts w:eastAsia="Times New Roman"/>
          <w:sz w:val="20"/>
        </w:rPr>
        <w:t xml:space="preserve"> for HQ viewport-only delivery. In addition, a LQ 360-degree viewport-independent version of the video is encoded. Both streams are packed together, packetized and delivered to the </w:t>
      </w:r>
      <w:del w:id="753" w:author="Author">
        <w:r w:rsidRPr="003A3F21" w:rsidDel="00DA1E98">
          <w:rPr>
            <w:rFonts w:eastAsia="Times New Roman"/>
            <w:sz w:val="20"/>
          </w:rPr>
          <w:delText>receiver</w:delText>
        </w:r>
      </w:del>
      <w:ins w:id="754" w:author="Author">
        <w:r w:rsidR="00DA1E98">
          <w:rPr>
            <w:rFonts w:eastAsia="Times New Roman"/>
            <w:sz w:val="20"/>
          </w:rPr>
          <w:t>ITT4RT-Rx client</w:t>
        </w:r>
      </w:ins>
      <w:r w:rsidRPr="003A3F21">
        <w:rPr>
          <w:rFonts w:eastAsia="Times New Roman"/>
          <w:sz w:val="20"/>
        </w:rPr>
        <w:t xml:space="preserve">. The </w:t>
      </w:r>
      <w:del w:id="755" w:author="Author">
        <w:r w:rsidRPr="003A3F21" w:rsidDel="00DA1E98">
          <w:rPr>
            <w:rFonts w:eastAsia="Times New Roman"/>
            <w:sz w:val="20"/>
          </w:rPr>
          <w:delText xml:space="preserve">receiver </w:delText>
        </w:r>
      </w:del>
      <w:ins w:id="756" w:author="Author">
        <w:r w:rsidR="00DA1E98">
          <w:rPr>
            <w:rFonts w:eastAsia="Times New Roman"/>
            <w:sz w:val="20"/>
          </w:rPr>
          <w:t>ITT4RT-Rx client</w:t>
        </w:r>
        <w:r w:rsidR="00DA1E98" w:rsidRPr="003A3F21">
          <w:rPr>
            <w:rFonts w:eastAsia="Times New Roman"/>
            <w:sz w:val="20"/>
          </w:rPr>
          <w:t xml:space="preserve"> </w:t>
        </w:r>
      </w:ins>
      <w:r w:rsidRPr="003A3F21">
        <w:rPr>
          <w:rFonts w:eastAsia="Times New Roman"/>
          <w:sz w:val="20"/>
        </w:rPr>
        <w:t>unpacks, decodes</w:t>
      </w:r>
      <w:ins w:id="757" w:author="Author">
        <w:r w:rsidR="00DA1E98">
          <w:rPr>
            <w:rFonts w:eastAsia="Times New Roman"/>
            <w:sz w:val="20"/>
          </w:rPr>
          <w:t xml:space="preserve"> and</w:t>
        </w:r>
      </w:ins>
      <w:del w:id="758" w:author="Author">
        <w:r w:rsidRPr="003A3F21" w:rsidDel="00DA1E98">
          <w:rPr>
            <w:rFonts w:eastAsia="Times New Roman"/>
            <w:sz w:val="20"/>
          </w:rPr>
          <w:delText>,</w:delText>
        </w:r>
      </w:del>
      <w:r w:rsidRPr="003A3F21">
        <w:rPr>
          <w:rFonts w:eastAsia="Times New Roman"/>
          <w:sz w:val="20"/>
        </w:rPr>
        <w:t xml:space="preserve"> reverse rotates the HQ viewport to the right coordinates</w:t>
      </w:r>
      <w:del w:id="759" w:author="Author">
        <w:r w:rsidRPr="003A3F21" w:rsidDel="00DA1E98">
          <w:rPr>
            <w:rFonts w:eastAsia="Times New Roman"/>
            <w:sz w:val="20"/>
          </w:rPr>
          <w:delText xml:space="preserve"> and finally renders</w:delText>
        </w:r>
      </w:del>
      <w:ins w:id="760" w:author="Author">
        <w:r w:rsidR="00DA1E98">
          <w:rPr>
            <w:rFonts w:eastAsia="Times New Roman"/>
            <w:sz w:val="20"/>
          </w:rPr>
          <w:t xml:space="preserve">. The viewport region is rendered on top of the low-quality background. </w:t>
        </w:r>
      </w:ins>
    </w:p>
    <w:p w14:paraId="18B9FFBC" w14:textId="1000FFB0" w:rsidR="00022C17" w:rsidRPr="006C01B0" w:rsidDel="00BB3A57" w:rsidRDefault="00A31BDF" w:rsidP="002A5B44">
      <w:pPr>
        <w:overflowPunct/>
        <w:autoSpaceDE/>
        <w:autoSpaceDN/>
        <w:adjustRightInd/>
        <w:textAlignment w:val="auto"/>
        <w:rPr>
          <w:ins w:id="761" w:author="Author"/>
          <w:del w:id="762" w:author="Author"/>
          <w:rFonts w:eastAsia="Times New Roman"/>
          <w:sz w:val="20"/>
          <w:highlight w:val="magenta"/>
          <w:rPrChange w:id="763" w:author="Author">
            <w:rPr>
              <w:ins w:id="764" w:author="Author"/>
              <w:del w:id="765" w:author="Author"/>
              <w:rFonts w:eastAsia="Times New Roman"/>
              <w:sz w:val="20"/>
            </w:rPr>
          </w:rPrChange>
        </w:rPr>
      </w:pPr>
      <w:del w:id="766" w:author="Author">
        <w:r w:rsidRPr="00966F37" w:rsidDel="00BB3A57">
          <w:rPr>
            <w:rFonts w:eastAsia="Times New Roman"/>
            <w:noProof/>
            <w:sz w:val="20"/>
          </w:rPr>
          <w:drawing>
            <wp:inline distT="0" distB="0" distL="0" distR="0" wp14:anchorId="4C65D5ED" wp14:editId="79CCCEBE">
              <wp:extent cx="6289675" cy="19481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9675" cy="1948180"/>
                      </a:xfrm>
                      <a:prstGeom prst="rect">
                        <a:avLst/>
                      </a:prstGeom>
                      <a:noFill/>
                      <a:ln>
                        <a:noFill/>
                      </a:ln>
                    </pic:spPr>
                  </pic:pic>
                </a:graphicData>
              </a:graphic>
            </wp:inline>
          </w:drawing>
        </w:r>
      </w:del>
    </w:p>
    <w:p w14:paraId="32947E47" w14:textId="0ED47631" w:rsidR="003A3F21" w:rsidRPr="00966F37" w:rsidDel="00BB3A57" w:rsidRDefault="003A3F21" w:rsidP="002A5B44">
      <w:pPr>
        <w:overflowPunct/>
        <w:autoSpaceDE/>
        <w:autoSpaceDN/>
        <w:adjustRightInd/>
        <w:textAlignment w:val="auto"/>
        <w:rPr>
          <w:del w:id="767" w:author="Author"/>
          <w:rFonts w:eastAsia="Times New Roman"/>
          <w:b/>
          <w:bCs/>
          <w:sz w:val="20"/>
          <w:rPrChange w:id="768" w:author="Author">
            <w:rPr>
              <w:del w:id="769" w:author="Author"/>
              <w:rFonts w:eastAsia="Times New Roman"/>
              <w:b/>
              <w:bCs/>
              <w:sz w:val="20"/>
            </w:rPr>
          </w:rPrChange>
        </w:rPr>
      </w:pPr>
      <w:del w:id="770" w:author="Author">
        <w:r w:rsidRPr="006C01B0" w:rsidDel="00BB3A57">
          <w:rPr>
            <w:rFonts w:eastAsia="Times New Roman"/>
            <w:sz w:val="20"/>
            <w:highlight w:val="magenta"/>
            <w:rPrChange w:id="771" w:author="Author">
              <w:rPr>
                <w:rFonts w:eastAsia="Times New Roman"/>
                <w:sz w:val="20"/>
              </w:rPr>
            </w:rPrChange>
          </w:rPr>
          <w:delText xml:space="preserve">. </w:delText>
        </w:r>
        <w:r w:rsidR="00A31BDF" w:rsidRPr="006C01B0" w:rsidDel="00BB3A57">
          <w:rPr>
            <w:rFonts w:eastAsia="Times New Roman"/>
            <w:b/>
            <w:bCs/>
            <w:noProof/>
            <w:sz w:val="20"/>
            <w:highlight w:val="magenta"/>
            <w:rPrChange w:id="772" w:author="Author">
              <w:rPr>
                <w:rFonts w:eastAsia="Times New Roman"/>
                <w:b/>
                <w:bCs/>
                <w:noProof/>
                <w:sz w:val="20"/>
              </w:rPr>
            </w:rPrChange>
          </w:rPr>
          <w:drawing>
            <wp:anchor distT="0" distB="0" distL="114300" distR="114300" simplePos="0" relativeHeight="251661824" behindDoc="0" locked="0" layoutInCell="1" allowOverlap="1" wp14:anchorId="41245392" wp14:editId="29A6EE51">
              <wp:simplePos x="0" y="0"/>
              <wp:positionH relativeFrom="character">
                <wp:posOffset>0</wp:posOffset>
              </wp:positionH>
              <wp:positionV relativeFrom="line">
                <wp:posOffset>0</wp:posOffset>
              </wp:positionV>
              <wp:extent cx="6292215" cy="1946910"/>
              <wp:effectExtent l="0" t="0" r="0" b="0"/>
              <wp:wrapNone/>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2215" cy="1946910"/>
                      </a:xfrm>
                      <a:prstGeom prst="rect">
                        <a:avLst/>
                      </a:prstGeom>
                      <a:noFill/>
                    </pic:spPr>
                  </pic:pic>
                </a:graphicData>
              </a:graphic>
              <wp14:sizeRelH relativeFrom="page">
                <wp14:pctWidth>0</wp14:pctWidth>
              </wp14:sizeRelH>
              <wp14:sizeRelV relativeFrom="page">
                <wp14:pctHeight>0</wp14:pctHeight>
              </wp14:sizeRelV>
            </wp:anchor>
          </w:drawing>
        </w:r>
        <w:r w:rsidR="00A31BDF" w:rsidRPr="00966F37" w:rsidDel="00BB3A57">
          <w:rPr>
            <w:rFonts w:eastAsia="Times New Roman"/>
            <w:b/>
            <w:bCs/>
            <w:noProof/>
            <w:sz w:val="20"/>
            <w:rPrChange w:id="773" w:author="Author">
              <w:rPr>
                <w:rFonts w:eastAsia="Times New Roman"/>
                <w:b/>
                <w:bCs/>
                <w:noProof/>
                <w:sz w:val="20"/>
              </w:rPr>
            </w:rPrChange>
          </w:rPr>
          <mc:AlternateContent>
            <mc:Choice Requires="wps">
              <w:drawing>
                <wp:inline distT="0" distB="0" distL="0" distR="0" wp14:anchorId="041170F2" wp14:editId="2C26AD63">
                  <wp:extent cx="6281420" cy="1939925"/>
                  <wp:effectExtent l="0" t="0" r="0" b="0"/>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1420" cy="193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C7AA0" id="AutoShape 14" o:spid="_x0000_s1026" style="width:494.6pt;height:1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" filled="f" stroked="f">
                  <v:path arrowok="t"/>
                  <w10:anchorlock/>
                </v:rect>
              </w:pict>
            </mc:Fallback>
          </mc:AlternateContent>
        </w:r>
      </w:del>
    </w:p>
    <w:p w14:paraId="05BD3F5D" w14:textId="07C6F86A" w:rsidR="003A3F21" w:rsidRPr="00966F37" w:rsidDel="00BB3A57" w:rsidRDefault="003A3F21">
      <w:pPr>
        <w:overflowPunct/>
        <w:autoSpaceDE/>
        <w:autoSpaceDN/>
        <w:adjustRightInd/>
        <w:textAlignment w:val="auto"/>
        <w:rPr>
          <w:del w:id="774" w:author="Author"/>
          <w:rFonts w:eastAsia="Times New Roman"/>
          <w:b/>
          <w:bCs/>
          <w:sz w:val="20"/>
          <w:rPrChange w:id="775" w:author="Author">
            <w:rPr>
              <w:del w:id="776" w:author="Author"/>
              <w:rFonts w:eastAsia="Times New Roman"/>
              <w:b/>
              <w:bCs/>
              <w:sz w:val="20"/>
            </w:rPr>
          </w:rPrChange>
        </w:rPr>
        <w:pPrChange w:id="777" w:author="Author">
          <w:pPr>
            <w:overflowPunct/>
            <w:autoSpaceDE/>
            <w:autoSpaceDN/>
            <w:adjustRightInd/>
            <w:jc w:val="both"/>
            <w:textAlignment w:val="auto"/>
          </w:pPr>
        </w:pPrChange>
      </w:pPr>
    </w:p>
    <w:p w14:paraId="483496E5" w14:textId="47A9B003" w:rsidR="003A3F21" w:rsidRPr="003A3F21" w:rsidDel="00BB3A57" w:rsidRDefault="003A3F21" w:rsidP="002A5B44">
      <w:pPr>
        <w:overflowPunct/>
        <w:autoSpaceDE/>
        <w:autoSpaceDN/>
        <w:adjustRightInd/>
        <w:jc w:val="center"/>
        <w:textAlignment w:val="auto"/>
        <w:rPr>
          <w:del w:id="778" w:author="Author"/>
          <w:rFonts w:eastAsia="Times New Roman"/>
          <w:b/>
          <w:bCs/>
          <w:sz w:val="20"/>
          <w:szCs w:val="16"/>
        </w:rPr>
      </w:pPr>
      <w:del w:id="779" w:author="Author">
        <w:r w:rsidRPr="00966F37" w:rsidDel="00BB3A57">
          <w:rPr>
            <w:rFonts w:eastAsia="Times New Roman"/>
            <w:b/>
            <w:bCs/>
            <w:sz w:val="20"/>
            <w:szCs w:val="16"/>
            <w:rPrChange w:id="780" w:author="Author">
              <w:rPr>
                <w:rFonts w:eastAsia="Times New Roman"/>
                <w:b/>
                <w:bCs/>
                <w:sz w:val="20"/>
                <w:szCs w:val="16"/>
              </w:rPr>
            </w:rPrChange>
          </w:rPr>
          <w:delText xml:space="preserve">Figure </w:delText>
        </w:r>
      </w:del>
      <w:ins w:id="781" w:author="Author">
        <w:del w:id="782" w:author="Author">
          <w:r w:rsidR="00325C9C" w:rsidRPr="00966F37" w:rsidDel="00BB3A57">
            <w:rPr>
              <w:rFonts w:eastAsia="Times New Roman"/>
              <w:b/>
              <w:bCs/>
              <w:sz w:val="20"/>
              <w:szCs w:val="16"/>
              <w:rPrChange w:id="783" w:author="Author">
                <w:rPr>
                  <w:rFonts w:eastAsia="Times New Roman"/>
                  <w:b/>
                  <w:bCs/>
                  <w:sz w:val="20"/>
                  <w:szCs w:val="16"/>
                </w:rPr>
              </w:rPrChange>
            </w:rPr>
            <w:delText>x.9.</w:delText>
          </w:r>
          <w:r w:rsidR="00B504B3" w:rsidRPr="00966F37" w:rsidDel="00BB3A57">
            <w:rPr>
              <w:rFonts w:eastAsia="Times New Roman"/>
              <w:b/>
              <w:bCs/>
              <w:sz w:val="20"/>
              <w:szCs w:val="16"/>
              <w:rPrChange w:id="784" w:author="Author">
                <w:rPr>
                  <w:rFonts w:eastAsia="Times New Roman"/>
                  <w:b/>
                  <w:bCs/>
                  <w:sz w:val="20"/>
                  <w:szCs w:val="16"/>
                </w:rPr>
              </w:rPrChange>
            </w:rPr>
            <w:delText>7</w:delText>
          </w:r>
          <w:r w:rsidR="00DA1E98" w:rsidRPr="00966F37" w:rsidDel="00BB3A57">
            <w:rPr>
              <w:rFonts w:eastAsia="Times New Roman"/>
              <w:b/>
              <w:bCs/>
              <w:sz w:val="20"/>
              <w:szCs w:val="16"/>
              <w:rPrChange w:id="785" w:author="Author">
                <w:rPr>
                  <w:rFonts w:eastAsia="Times New Roman"/>
                  <w:b/>
                  <w:bCs/>
                  <w:sz w:val="20"/>
                  <w:szCs w:val="16"/>
                </w:rPr>
              </w:rPrChange>
            </w:rPr>
            <w:delText>6</w:delText>
          </w:r>
          <w:r w:rsidR="00325C9C" w:rsidRPr="00966F37" w:rsidDel="00BB3A57">
            <w:rPr>
              <w:rFonts w:eastAsia="Times New Roman"/>
              <w:b/>
              <w:bCs/>
              <w:sz w:val="20"/>
              <w:szCs w:val="16"/>
              <w:rPrChange w:id="786" w:author="Author">
                <w:rPr>
                  <w:rFonts w:eastAsia="Times New Roman"/>
                  <w:b/>
                  <w:bCs/>
                  <w:sz w:val="20"/>
                  <w:szCs w:val="16"/>
                </w:rPr>
              </w:rPrChange>
            </w:rPr>
            <w:delText>5</w:delText>
          </w:r>
        </w:del>
      </w:ins>
      <w:del w:id="787" w:author="Author">
        <w:r w:rsidRPr="00966F37" w:rsidDel="00BB3A57">
          <w:rPr>
            <w:rFonts w:eastAsia="Times New Roman"/>
            <w:b/>
            <w:bCs/>
            <w:sz w:val="20"/>
            <w:szCs w:val="16"/>
            <w:rPrChange w:id="788" w:author="Author">
              <w:rPr>
                <w:rFonts w:eastAsia="Times New Roman"/>
                <w:b/>
                <w:bCs/>
                <w:sz w:val="20"/>
                <w:szCs w:val="16"/>
              </w:rPr>
            </w:rPrChange>
          </w:rPr>
          <w:delText>9.12.9: A high-quality viewport and low-quality background using a single stream.</w:delText>
        </w:r>
        <w:r w:rsidRPr="003A3F21" w:rsidDel="00BB3A57">
          <w:rPr>
            <w:rFonts w:eastAsia="Times New Roman"/>
            <w:b/>
            <w:bCs/>
            <w:sz w:val="20"/>
            <w:szCs w:val="16"/>
          </w:rPr>
          <w:delText xml:space="preserve"> </w:delText>
        </w:r>
      </w:del>
    </w:p>
    <w:p w14:paraId="248DAD4E" w14:textId="77777777" w:rsidR="003A3F21" w:rsidRPr="003A3F21" w:rsidDel="00DA1E98" w:rsidRDefault="003A3F21" w:rsidP="002A5B44">
      <w:pPr>
        <w:overflowPunct/>
        <w:autoSpaceDE/>
        <w:autoSpaceDN/>
        <w:adjustRightInd/>
        <w:jc w:val="both"/>
        <w:textAlignment w:val="auto"/>
        <w:rPr>
          <w:del w:id="789" w:author="Author"/>
          <w:rFonts w:eastAsia="Times New Roman"/>
          <w:sz w:val="20"/>
        </w:rPr>
      </w:pPr>
    </w:p>
    <w:p w14:paraId="6A3E4234" w14:textId="77777777" w:rsidR="003A3F21" w:rsidRPr="003A3F21" w:rsidDel="004132D0" w:rsidRDefault="003A3F21" w:rsidP="002A5B44">
      <w:pPr>
        <w:overflowPunct/>
        <w:autoSpaceDE/>
        <w:autoSpaceDN/>
        <w:adjustRightInd/>
        <w:jc w:val="both"/>
        <w:textAlignment w:val="auto"/>
        <w:rPr>
          <w:del w:id="790" w:author="Author"/>
          <w:rFonts w:eastAsia="Times New Roman"/>
          <w:sz w:val="20"/>
        </w:rPr>
      </w:pPr>
    </w:p>
    <w:p w14:paraId="717EBFEC" w14:textId="2E4479C3" w:rsidR="003A3F21" w:rsidRPr="00966F37" w:rsidDel="0097449B" w:rsidRDefault="004C66C9">
      <w:pPr>
        <w:keepNext/>
        <w:keepLines/>
        <w:overflowPunct/>
        <w:autoSpaceDE/>
        <w:autoSpaceDN/>
        <w:adjustRightInd/>
        <w:spacing w:before="180"/>
        <w:jc w:val="both"/>
        <w:textAlignment w:val="auto"/>
        <w:outlineLvl w:val="1"/>
        <w:rPr>
          <w:del w:id="791" w:author="Author"/>
          <w:rFonts w:ascii="Arial" w:eastAsia="Times New Roman" w:hAnsi="Arial"/>
          <w:sz w:val="32"/>
          <w:rPrChange w:id="792" w:author="Author">
            <w:rPr>
              <w:del w:id="793" w:author="Author"/>
              <w:rFonts w:eastAsia="Times New Roman"/>
              <w:b/>
              <w:bCs/>
              <w:sz w:val="20"/>
            </w:rPr>
          </w:rPrChange>
        </w:rPr>
        <w:pPrChange w:id="794" w:author="Author">
          <w:pPr>
            <w:overflowPunct/>
            <w:autoSpaceDE/>
            <w:autoSpaceDN/>
            <w:adjustRightInd/>
            <w:jc w:val="both"/>
            <w:textAlignment w:val="auto"/>
          </w:pPr>
        </w:pPrChange>
      </w:pPr>
      <w:ins w:id="795" w:author="Author">
        <w:del w:id="796" w:author="Author">
          <w:r w:rsidRPr="00966F37" w:rsidDel="0097449B">
            <w:rPr>
              <w:rFonts w:ascii="Arial" w:eastAsia="Times New Roman" w:hAnsi="Arial"/>
              <w:sz w:val="32"/>
            </w:rPr>
            <w:lastRenderedPageBreak/>
            <w:delText xml:space="preserve">X.9.5 </w:delText>
          </w:r>
        </w:del>
      </w:ins>
      <w:del w:id="797" w:author="Author">
        <w:r w:rsidR="003A3F21" w:rsidRPr="00966F37" w:rsidDel="0097449B">
          <w:rPr>
            <w:rFonts w:ascii="Arial" w:eastAsia="Times New Roman" w:hAnsi="Arial"/>
            <w:sz w:val="32"/>
            <w:rPrChange w:id="798" w:author="Author">
              <w:rPr>
                <w:rFonts w:eastAsia="Times New Roman"/>
                <w:b/>
                <w:bCs/>
                <w:sz w:val="20"/>
              </w:rPr>
            </w:rPrChange>
          </w:rPr>
          <w:delText>Comparisons of the Proposed Solutions</w:delText>
        </w:r>
      </w:del>
    </w:p>
    <w:p w14:paraId="2695A451" w14:textId="13FFEE82" w:rsidR="003A3F21" w:rsidRPr="00966F37" w:rsidDel="0097449B" w:rsidRDefault="003A3F21">
      <w:pPr>
        <w:keepNext/>
        <w:keepLines/>
        <w:overflowPunct/>
        <w:autoSpaceDE/>
        <w:autoSpaceDN/>
        <w:adjustRightInd/>
        <w:spacing w:before="180"/>
        <w:jc w:val="both"/>
        <w:textAlignment w:val="auto"/>
        <w:outlineLvl w:val="1"/>
        <w:rPr>
          <w:del w:id="799" w:author="Author"/>
          <w:rFonts w:ascii="Arial" w:eastAsia="Times New Roman" w:hAnsi="Arial"/>
          <w:sz w:val="32"/>
          <w:rPrChange w:id="800" w:author="Author">
            <w:rPr>
              <w:del w:id="801" w:author="Author"/>
              <w:rFonts w:eastAsia="Times New Roman"/>
              <w:sz w:val="20"/>
            </w:rPr>
          </w:rPrChange>
        </w:rPr>
        <w:pPrChange w:id="802" w:author="Author">
          <w:pPr>
            <w:overflowPunct/>
            <w:autoSpaceDE/>
            <w:autoSpaceDN/>
            <w:adjustRightInd/>
            <w:jc w:val="both"/>
            <w:textAlignment w:val="auto"/>
          </w:pPr>
        </w:pPrChange>
      </w:pPr>
    </w:p>
    <w:p w14:paraId="55CD7A56" w14:textId="73ED0F3A" w:rsidR="003A3F21" w:rsidRPr="00966F37" w:rsidDel="0097449B" w:rsidRDefault="003A3F21" w:rsidP="002A5B44">
      <w:pPr>
        <w:overflowPunct/>
        <w:autoSpaceDE/>
        <w:autoSpaceDN/>
        <w:adjustRightInd/>
        <w:jc w:val="both"/>
        <w:textAlignment w:val="auto"/>
        <w:rPr>
          <w:del w:id="803" w:author="Author"/>
          <w:rFonts w:eastAsia="Times New Roman"/>
          <w:sz w:val="20"/>
        </w:rPr>
      </w:pPr>
      <w:del w:id="804" w:author="Author">
        <w:r w:rsidRPr="00966F37" w:rsidDel="0097449B">
          <w:rPr>
            <w:rFonts w:eastAsia="Times New Roman"/>
            <w:sz w:val="20"/>
          </w:rPr>
          <w:delText xml:space="preserve">We present here a short discussion on the advantages and disadvantages of each of the proposed solutions. The purpose is to formulate a clear recommendation for ITT4RT applications on what type of VDP solution to use. </w:delText>
        </w:r>
      </w:del>
    </w:p>
    <w:p w14:paraId="46DB16F3" w14:textId="686E0DDE" w:rsidR="003A3F21" w:rsidRPr="00966F37" w:rsidDel="0097449B" w:rsidRDefault="003A3F21">
      <w:pPr>
        <w:overflowPunct/>
        <w:autoSpaceDE/>
        <w:autoSpaceDN/>
        <w:adjustRightInd/>
        <w:jc w:val="both"/>
        <w:textAlignment w:val="auto"/>
        <w:rPr>
          <w:del w:id="805" w:author="Author"/>
          <w:rFonts w:eastAsia="Times New Roman"/>
          <w:sz w:val="20"/>
        </w:rPr>
      </w:pPr>
    </w:p>
    <w:p w14:paraId="5E0C3CB8" w14:textId="08D5A8B7" w:rsidR="003A3F21" w:rsidRPr="00966F37" w:rsidDel="0097449B" w:rsidRDefault="003A3F21">
      <w:pPr>
        <w:overflowPunct/>
        <w:autoSpaceDE/>
        <w:autoSpaceDN/>
        <w:adjustRightInd/>
        <w:jc w:val="both"/>
        <w:textAlignment w:val="auto"/>
        <w:rPr>
          <w:del w:id="806" w:author="Author"/>
          <w:rFonts w:eastAsia="Times New Roman"/>
          <w:sz w:val="20"/>
        </w:rPr>
        <w:pPrChange w:id="807" w:author="Author">
          <w:pPr>
            <w:numPr>
              <w:numId w:val="141"/>
            </w:numPr>
            <w:overflowPunct/>
            <w:autoSpaceDE/>
            <w:autoSpaceDN/>
            <w:adjustRightInd/>
            <w:ind w:left="720" w:hanging="360"/>
            <w:jc w:val="both"/>
            <w:textAlignment w:val="auto"/>
          </w:pPr>
        </w:pPrChange>
      </w:pPr>
      <w:del w:id="808" w:author="Author">
        <w:r w:rsidRPr="00966F37" w:rsidDel="0097449B">
          <w:rPr>
            <w:rFonts w:eastAsia="Times New Roman"/>
            <w:sz w:val="20"/>
          </w:rPr>
          <w:delText>360-degree video with optimized viewport</w:delText>
        </w:r>
      </w:del>
      <w:ins w:id="809" w:author="Author">
        <w:del w:id="810" w:author="Author">
          <w:r w:rsidR="002F5B65" w:rsidRPr="00966F37" w:rsidDel="0097449B">
            <w:rPr>
              <w:rFonts w:eastAsia="Times New Roman"/>
              <w:sz w:val="20"/>
            </w:rPr>
            <w:delText xml:space="preserve"> as described in X.9.1</w:delText>
          </w:r>
        </w:del>
      </w:ins>
      <w:del w:id="811" w:author="Author">
        <w:r w:rsidRPr="00966F37" w:rsidDel="0097449B">
          <w:rPr>
            <w:rFonts w:eastAsia="Times New Roman"/>
            <w:sz w:val="20"/>
          </w:rPr>
          <w:delText xml:space="preserve"> is delivered entirely as a single stream and does not require any complex unpacking process at the receiver</w:delText>
        </w:r>
      </w:del>
      <w:ins w:id="812" w:author="Author">
        <w:del w:id="813" w:author="Author">
          <w:r w:rsidR="00D75161" w:rsidRPr="00966F37" w:rsidDel="0097449B">
            <w:rPr>
              <w:rFonts w:eastAsia="Times New Roman"/>
              <w:sz w:val="20"/>
            </w:rPr>
            <w:delText>bitstream signalling, packing/unpacking or rotation</w:delText>
          </w:r>
        </w:del>
      </w:ins>
      <w:del w:id="814" w:author="Author">
        <w:r w:rsidRPr="00966F37" w:rsidDel="0097449B">
          <w:rPr>
            <w:rFonts w:eastAsia="Times New Roman"/>
            <w:sz w:val="20"/>
          </w:rPr>
          <w:delText xml:space="preserve">. It can be made scalable if multiple versions with different viewport orientations are encoded. </w:delText>
        </w:r>
      </w:del>
      <w:ins w:id="815" w:author="Author">
        <w:del w:id="816" w:author="Author">
          <w:r w:rsidR="00D75161" w:rsidRPr="00966F37" w:rsidDel="0097449B">
            <w:rPr>
              <w:rFonts w:eastAsia="Times New Roman"/>
              <w:sz w:val="20"/>
            </w:rPr>
            <w:delText xml:space="preserve">However, the bandwidth savings when the full 360-degree video is delivered are low. </w:delText>
          </w:r>
        </w:del>
      </w:ins>
    </w:p>
    <w:p w14:paraId="168253E2" w14:textId="25F9FD56" w:rsidR="003A3F21" w:rsidRPr="00966F37" w:rsidDel="0097449B" w:rsidRDefault="003A3F21">
      <w:pPr>
        <w:overflowPunct/>
        <w:autoSpaceDE/>
        <w:autoSpaceDN/>
        <w:adjustRightInd/>
        <w:jc w:val="both"/>
        <w:textAlignment w:val="auto"/>
        <w:rPr>
          <w:del w:id="817" w:author="Author"/>
          <w:rFonts w:eastAsia="Times New Roman"/>
          <w:sz w:val="20"/>
        </w:rPr>
        <w:pPrChange w:id="818" w:author="Author">
          <w:pPr>
            <w:numPr>
              <w:numId w:val="141"/>
            </w:numPr>
            <w:overflowPunct/>
            <w:autoSpaceDE/>
            <w:autoSpaceDN/>
            <w:adjustRightInd/>
            <w:ind w:left="720" w:hanging="360"/>
            <w:jc w:val="both"/>
            <w:textAlignment w:val="auto"/>
          </w:pPr>
        </w:pPrChange>
      </w:pPr>
      <w:del w:id="819" w:author="Author">
        <w:r w:rsidRPr="00966F37" w:rsidDel="0097449B">
          <w:rPr>
            <w:rFonts w:eastAsia="Times New Roman"/>
            <w:sz w:val="20"/>
          </w:rPr>
          <w:delText>Tiled media</w:delText>
        </w:r>
      </w:del>
      <w:ins w:id="820" w:author="Author">
        <w:del w:id="821" w:author="Author">
          <w:r w:rsidR="002F5B65" w:rsidRPr="00966F37" w:rsidDel="0097449B">
            <w:rPr>
              <w:rFonts w:eastAsia="Times New Roman"/>
              <w:sz w:val="20"/>
            </w:rPr>
            <w:delText xml:space="preserve"> as described in X.9.2</w:delText>
          </w:r>
        </w:del>
      </w:ins>
      <w:del w:id="822" w:author="Author">
        <w:r w:rsidRPr="00966F37" w:rsidDel="0097449B">
          <w:rPr>
            <w:rFonts w:eastAsia="Times New Roman"/>
            <w:sz w:val="20"/>
          </w:rPr>
          <w:delText xml:space="preserve"> is scalable to a large number of receivers with different viewport sizes. The tiles are independently decodeable, and hence only the required tiles can be delivered (e.g., only the viewport with or without a </w:delText>
        </w:r>
      </w:del>
      <w:ins w:id="823" w:author="Author">
        <w:del w:id="824" w:author="Author">
          <w:r w:rsidR="002F5B65" w:rsidRPr="00966F37" w:rsidDel="0097449B">
            <w:rPr>
              <w:rFonts w:eastAsia="Times New Roman"/>
              <w:sz w:val="20"/>
            </w:rPr>
            <w:delText xml:space="preserve">viewport </w:delText>
          </w:r>
        </w:del>
      </w:ins>
      <w:del w:id="825" w:author="Author">
        <w:r w:rsidRPr="00966F37" w:rsidDel="0097449B">
          <w:rPr>
            <w:rFonts w:eastAsia="Times New Roman"/>
            <w:sz w:val="20"/>
          </w:rPr>
          <w:delText>margin) but decoding the tiles independently requires either multiple decoders or serializing the decoding process (introducing latency). Decoding all tiles within the frame is more suited to a single decoder solution. This way the receiver also maintains media availability in case of head motion. However, this comes at the expense of bit rate savings. Finally, since tiled encoding at multiple qualities has higher storage and processing requirements it is, therefore, less suited to smaller conference sizes and may work better in the presence of an MRF/MCU. It should be investigated further if there is a recommended minimum conference size for which such a scheme is more suitable.</w:delText>
        </w:r>
      </w:del>
    </w:p>
    <w:p w14:paraId="20D8D44E" w14:textId="179BA01B" w:rsidR="003A3F21" w:rsidRPr="00966F37" w:rsidDel="0097449B" w:rsidRDefault="003A3F21">
      <w:pPr>
        <w:overflowPunct/>
        <w:autoSpaceDE/>
        <w:autoSpaceDN/>
        <w:adjustRightInd/>
        <w:jc w:val="both"/>
        <w:textAlignment w:val="auto"/>
        <w:rPr>
          <w:del w:id="826" w:author="Author"/>
          <w:rFonts w:eastAsia="Times New Roman"/>
          <w:sz w:val="20"/>
        </w:rPr>
        <w:pPrChange w:id="827" w:author="Author">
          <w:pPr>
            <w:numPr>
              <w:numId w:val="141"/>
            </w:numPr>
            <w:overflowPunct/>
            <w:autoSpaceDE/>
            <w:autoSpaceDN/>
            <w:adjustRightInd/>
            <w:ind w:left="720" w:hanging="360"/>
            <w:jc w:val="both"/>
            <w:textAlignment w:val="auto"/>
          </w:pPr>
        </w:pPrChange>
      </w:pPr>
      <w:del w:id="828" w:author="Author">
        <w:r w:rsidRPr="00966F37" w:rsidDel="0097449B">
          <w:rPr>
            <w:rFonts w:eastAsia="Times New Roman"/>
            <w:sz w:val="20"/>
          </w:rPr>
          <w:delText>A HQ viewport</w:delText>
        </w:r>
      </w:del>
      <w:ins w:id="829" w:author="Author">
        <w:del w:id="830" w:author="Author">
          <w:r w:rsidR="004C66C9" w:rsidRPr="00966F37" w:rsidDel="0097449B">
            <w:rPr>
              <w:rFonts w:eastAsia="Times New Roman"/>
              <w:sz w:val="20"/>
            </w:rPr>
            <w:delText xml:space="preserve"> region only</w:delText>
          </w:r>
        </w:del>
      </w:ins>
      <w:del w:id="831" w:author="Author">
        <w:r w:rsidRPr="00966F37" w:rsidDel="0097449B">
          <w:rPr>
            <w:rFonts w:eastAsia="Times New Roman"/>
            <w:sz w:val="20"/>
          </w:rPr>
          <w:delText>-only solution</w:delText>
        </w:r>
      </w:del>
      <w:ins w:id="832" w:author="Author">
        <w:del w:id="833" w:author="Author">
          <w:r w:rsidR="004C66C9" w:rsidRPr="00966F37" w:rsidDel="0097449B">
            <w:rPr>
              <w:rFonts w:eastAsia="Times New Roman"/>
              <w:sz w:val="20"/>
            </w:rPr>
            <w:delText xml:space="preserve"> described in X.9.3</w:delText>
          </w:r>
        </w:del>
      </w:ins>
      <w:del w:id="834" w:author="Author">
        <w:r w:rsidRPr="00966F37" w:rsidDel="0097449B">
          <w:rPr>
            <w:rFonts w:eastAsia="Times New Roman"/>
            <w:sz w:val="20"/>
          </w:rPr>
          <w:delText xml:space="preserve"> is able to maximize bandwidth savings </w:delText>
        </w:r>
      </w:del>
      <w:ins w:id="835" w:author="Author">
        <w:del w:id="836" w:author="Author">
          <w:r w:rsidR="004C66C9" w:rsidRPr="00966F37" w:rsidDel="0097449B">
            <w:rPr>
              <w:rFonts w:eastAsia="Times New Roman"/>
              <w:sz w:val="20"/>
            </w:rPr>
            <w:delText xml:space="preserve">and also does not require packing </w:delText>
          </w:r>
        </w:del>
      </w:ins>
      <w:del w:id="837" w:author="Author">
        <w:r w:rsidRPr="00966F37" w:rsidDel="0097449B">
          <w:rPr>
            <w:rFonts w:eastAsia="Times New Roman"/>
            <w:sz w:val="20"/>
          </w:rPr>
          <w:delText xml:space="preserve">but limits the availability of media in case of head motion. </w:delText>
        </w:r>
      </w:del>
      <w:ins w:id="838" w:author="Author">
        <w:del w:id="839" w:author="Author">
          <w:r w:rsidR="004C66C9" w:rsidRPr="00966F37" w:rsidDel="0097449B">
            <w:rPr>
              <w:rFonts w:eastAsia="Times New Roman"/>
              <w:sz w:val="20"/>
            </w:rPr>
            <w:delText>Viewport m</w:delText>
          </w:r>
        </w:del>
      </w:ins>
      <w:del w:id="840" w:author="Author">
        <w:r w:rsidRPr="00966F37" w:rsidDel="0097449B">
          <w:rPr>
            <w:rFonts w:eastAsia="Times New Roman"/>
            <w:sz w:val="20"/>
          </w:rPr>
          <w:delText>Margins</w:delText>
        </w:r>
      </w:del>
      <w:ins w:id="841" w:author="Author">
        <w:del w:id="842" w:author="Author">
          <w:r w:rsidR="004C66C9" w:rsidRPr="00966F37" w:rsidDel="0097449B">
            <w:rPr>
              <w:rFonts w:eastAsia="Times New Roman"/>
              <w:sz w:val="20"/>
            </w:rPr>
            <w:delText xml:space="preserve"> as described in X.9.5</w:delText>
          </w:r>
        </w:del>
      </w:ins>
      <w:del w:id="843" w:author="Author">
        <w:r w:rsidRPr="00966F37" w:rsidDel="0097449B">
          <w:rPr>
            <w:rFonts w:eastAsia="Times New Roman"/>
            <w:sz w:val="20"/>
          </w:rPr>
          <w:delText xml:space="preserve"> can </w:delText>
        </w:r>
      </w:del>
      <w:ins w:id="844" w:author="Author">
        <w:del w:id="845" w:author="Author">
          <w:r w:rsidR="004C66C9" w:rsidRPr="00966F37" w:rsidDel="0097449B">
            <w:rPr>
              <w:rFonts w:eastAsia="Times New Roman"/>
              <w:sz w:val="20"/>
            </w:rPr>
            <w:delText xml:space="preserve">may </w:delText>
          </w:r>
        </w:del>
      </w:ins>
      <w:del w:id="846" w:author="Author">
        <w:r w:rsidRPr="00966F37" w:rsidDel="0097449B">
          <w:rPr>
            <w:rFonts w:eastAsia="Times New Roman"/>
            <w:sz w:val="20"/>
          </w:rPr>
          <w:delText xml:space="preserve">be used to extend the viewport for better experience. The frames maintain shape and resolution despite projection. The content is delivered as a single stream and a single </w:delText>
        </w:r>
      </w:del>
      <w:ins w:id="847" w:author="Author">
        <w:del w:id="848" w:author="Author">
          <w:r w:rsidR="004C66C9" w:rsidRPr="00966F37" w:rsidDel="0097449B">
            <w:rPr>
              <w:rFonts w:eastAsia="Times New Roman"/>
              <w:sz w:val="20"/>
            </w:rPr>
            <w:delText>encoder/</w:delText>
          </w:r>
        </w:del>
      </w:ins>
      <w:del w:id="849" w:author="Author">
        <w:r w:rsidRPr="00966F37" w:rsidDel="0097449B">
          <w:rPr>
            <w:rFonts w:eastAsia="Times New Roman"/>
            <w:sz w:val="20"/>
          </w:rPr>
          <w:delText xml:space="preserve">decoder is required making it suitable for simpler </w:delText>
        </w:r>
      </w:del>
      <w:ins w:id="850" w:author="Author">
        <w:del w:id="851" w:author="Author">
          <w:r w:rsidR="004C66C9" w:rsidRPr="00966F37" w:rsidDel="0097449B">
            <w:rPr>
              <w:rFonts w:eastAsia="Times New Roman"/>
              <w:sz w:val="20"/>
            </w:rPr>
            <w:delText>ITT4RT-Tx and ITT4RT-Rx clients</w:delText>
          </w:r>
        </w:del>
      </w:ins>
      <w:del w:id="852" w:author="Author">
        <w:r w:rsidRPr="00966F37" w:rsidDel="0097449B">
          <w:rPr>
            <w:rFonts w:eastAsia="Times New Roman"/>
            <w:sz w:val="20"/>
          </w:rPr>
          <w:delText>receivers. However, additional selected viewport information needs to be signaled</w:delText>
        </w:r>
      </w:del>
      <w:ins w:id="853" w:author="Author">
        <w:del w:id="854" w:author="Author">
          <w:r w:rsidR="004C66C9" w:rsidRPr="00966F37" w:rsidDel="0097449B">
            <w:rPr>
              <w:rFonts w:eastAsia="Times New Roman"/>
              <w:sz w:val="20"/>
            </w:rPr>
            <w:delText>bitstream signalling about the rotation is required</w:delText>
          </w:r>
        </w:del>
      </w:ins>
      <w:del w:id="855" w:author="Author">
        <w:r w:rsidRPr="00966F37" w:rsidDel="0097449B">
          <w:rPr>
            <w:rFonts w:eastAsia="Times New Roman"/>
            <w:sz w:val="20"/>
          </w:rPr>
          <w:delText xml:space="preserve"> from the sender </w:delText>
        </w:r>
      </w:del>
      <w:ins w:id="856" w:author="Author">
        <w:del w:id="857" w:author="Author">
          <w:r w:rsidR="004C66C9" w:rsidRPr="00966F37" w:rsidDel="0097449B">
            <w:rPr>
              <w:rFonts w:eastAsia="Times New Roman"/>
              <w:sz w:val="20"/>
            </w:rPr>
            <w:delText xml:space="preserve">ITT4RT-Tx </w:delText>
          </w:r>
        </w:del>
      </w:ins>
      <w:del w:id="858" w:author="Author">
        <w:r w:rsidRPr="00966F37" w:rsidDel="0097449B">
          <w:rPr>
            <w:rFonts w:eastAsia="Times New Roman"/>
            <w:sz w:val="20"/>
          </w:rPr>
          <w:delText xml:space="preserve">to receiver </w:delText>
        </w:r>
      </w:del>
      <w:ins w:id="859" w:author="Author">
        <w:del w:id="860" w:author="Author">
          <w:r w:rsidR="004C66C9" w:rsidRPr="00966F37" w:rsidDel="0097449B">
            <w:rPr>
              <w:rFonts w:eastAsia="Times New Roman"/>
              <w:sz w:val="20"/>
            </w:rPr>
            <w:delText xml:space="preserve">ITT4RT-Rx client </w:delText>
          </w:r>
        </w:del>
      </w:ins>
      <w:del w:id="861" w:author="Author">
        <w:r w:rsidRPr="00966F37" w:rsidDel="0097449B">
          <w:rPr>
            <w:rFonts w:eastAsia="Times New Roman"/>
            <w:sz w:val="20"/>
          </w:rPr>
          <w:delText xml:space="preserve">with the video stream </w:delText>
        </w:r>
      </w:del>
      <w:ins w:id="862" w:author="Author">
        <w:del w:id="863" w:author="Author">
          <w:r w:rsidR="004C66C9" w:rsidRPr="00966F37" w:rsidDel="0097449B">
            <w:rPr>
              <w:rFonts w:eastAsia="Times New Roman"/>
              <w:sz w:val="20"/>
            </w:rPr>
            <w:delText>to reverse the rotation</w:delText>
          </w:r>
          <w:r w:rsidR="002F5B65" w:rsidRPr="00966F37" w:rsidDel="0097449B">
            <w:rPr>
              <w:rFonts w:eastAsia="Times New Roman"/>
              <w:sz w:val="20"/>
            </w:rPr>
            <w:delText xml:space="preserve"> for sphere-locked mode</w:delText>
          </w:r>
        </w:del>
      </w:ins>
      <w:del w:id="864" w:author="Author">
        <w:r w:rsidRPr="00966F37" w:rsidDel="0097449B">
          <w:rPr>
            <w:rFonts w:eastAsia="Times New Roman"/>
            <w:sz w:val="20"/>
          </w:rPr>
          <w:delText xml:space="preserve">either as SEI or RTP header extension. The special viewport-locked case </w:delText>
        </w:r>
      </w:del>
      <w:ins w:id="865" w:author="Author">
        <w:del w:id="866" w:author="Author">
          <w:r w:rsidR="004C66C9" w:rsidRPr="00966F37" w:rsidDel="0097449B">
            <w:rPr>
              <w:rFonts w:eastAsia="Times New Roman"/>
              <w:sz w:val="20"/>
            </w:rPr>
            <w:delText xml:space="preserve">in X.9.3.2 </w:delText>
          </w:r>
        </w:del>
      </w:ins>
      <w:del w:id="867" w:author="Author">
        <w:r w:rsidRPr="00966F37" w:rsidDel="0097449B">
          <w:rPr>
            <w:rFonts w:eastAsia="Times New Roman"/>
            <w:sz w:val="20"/>
          </w:rPr>
          <w:delText xml:space="preserve">omits this signalling </w:delText>
        </w:r>
      </w:del>
      <w:ins w:id="868" w:author="Author">
        <w:del w:id="869" w:author="Author">
          <w:r w:rsidR="004C66C9" w:rsidRPr="00966F37" w:rsidDel="0097449B">
            <w:rPr>
              <w:rFonts w:eastAsia="Times New Roman"/>
              <w:sz w:val="20"/>
            </w:rPr>
            <w:delText xml:space="preserve"> the reverse rotation </w:delText>
          </w:r>
        </w:del>
      </w:ins>
      <w:del w:id="870" w:author="Author">
        <w:r w:rsidRPr="00966F37" w:rsidDel="0097449B">
          <w:rPr>
            <w:rFonts w:eastAsia="Times New Roman"/>
            <w:sz w:val="20"/>
          </w:rPr>
          <w:delText xml:space="preserve">and provides a simplistic solution for </w:delText>
        </w:r>
      </w:del>
      <w:ins w:id="871" w:author="Author">
        <w:del w:id="872" w:author="Author">
          <w:r w:rsidR="004C66C9" w:rsidRPr="00966F37" w:rsidDel="0097449B">
            <w:rPr>
              <w:rFonts w:eastAsia="Times New Roman"/>
              <w:sz w:val="20"/>
            </w:rPr>
            <w:delText xml:space="preserve">especially suitable for </w:delText>
          </w:r>
        </w:del>
      </w:ins>
      <w:del w:id="873" w:author="Author">
        <w:r w:rsidRPr="00966F37" w:rsidDel="0097449B">
          <w:rPr>
            <w:rFonts w:eastAsia="Times New Roman"/>
            <w:sz w:val="20"/>
          </w:rPr>
          <w:delText>follower UEs and limited FoV ITT4RT clients</w:delText>
        </w:r>
      </w:del>
      <w:ins w:id="874" w:author="Author">
        <w:del w:id="875" w:author="Author">
          <w:r w:rsidR="004C66C9" w:rsidRPr="00966F37" w:rsidDel="0097449B">
            <w:rPr>
              <w:rFonts w:eastAsia="Times New Roman"/>
              <w:sz w:val="20"/>
            </w:rPr>
            <w:delText xml:space="preserve"> with 2D screens and also ultra-low latency operation</w:delText>
          </w:r>
        </w:del>
      </w:ins>
      <w:del w:id="876" w:author="Author">
        <w:r w:rsidRPr="00966F37" w:rsidDel="0097449B">
          <w:rPr>
            <w:rFonts w:eastAsia="Times New Roman"/>
            <w:sz w:val="20"/>
          </w:rPr>
          <w:delText xml:space="preserve">. </w:delText>
        </w:r>
      </w:del>
      <w:ins w:id="877" w:author="Author">
        <w:del w:id="878" w:author="Author">
          <w:r w:rsidR="004C66C9" w:rsidRPr="00966F37" w:rsidDel="0097449B">
            <w:rPr>
              <w:rFonts w:eastAsia="Times New Roman"/>
              <w:sz w:val="20"/>
            </w:rPr>
            <w:delText xml:space="preserve">A HQ viewport region </w:delText>
          </w:r>
        </w:del>
      </w:ins>
      <w:del w:id="879" w:author="Author">
        <w:r w:rsidRPr="00966F37" w:rsidDel="0097449B">
          <w:rPr>
            <w:rFonts w:eastAsia="Times New Roman"/>
            <w:sz w:val="20"/>
          </w:rPr>
          <w:delText>It can be paired with a background LQ 360-degree video for a fuller viewing experience</w:delText>
        </w:r>
      </w:del>
      <w:ins w:id="880" w:author="Author">
        <w:del w:id="881" w:author="Author">
          <w:r w:rsidR="004C66C9" w:rsidRPr="00966F37" w:rsidDel="0097449B">
            <w:rPr>
              <w:rFonts w:eastAsia="Times New Roman"/>
              <w:sz w:val="20"/>
            </w:rPr>
            <w:delText xml:space="preserve"> as described in X.9.4</w:delText>
          </w:r>
        </w:del>
      </w:ins>
      <w:del w:id="882" w:author="Author">
        <w:r w:rsidRPr="00966F37" w:rsidDel="0097449B">
          <w:rPr>
            <w:rFonts w:eastAsia="Times New Roman"/>
            <w:sz w:val="20"/>
          </w:rPr>
          <w:delText>.  When packed in a single stream, the LQ background + HQ viewport solution does not require updating the packing information with a changing viewport. The packing information</w:delText>
        </w:r>
      </w:del>
      <w:ins w:id="883" w:author="Author">
        <w:del w:id="884" w:author="Author">
          <w:r w:rsidR="004C66C9" w:rsidRPr="00966F37" w:rsidDel="0097449B">
            <w:rPr>
              <w:rFonts w:eastAsia="Times New Roman"/>
              <w:sz w:val="20"/>
            </w:rPr>
            <w:delText xml:space="preserve"> (PPM)</w:delText>
          </w:r>
        </w:del>
      </w:ins>
      <w:del w:id="885" w:author="Author">
        <w:r w:rsidRPr="00966F37" w:rsidDel="0097449B">
          <w:rPr>
            <w:rFonts w:eastAsia="Times New Roman"/>
            <w:sz w:val="20"/>
          </w:rPr>
          <w:delText xml:space="preserve"> can be signaled once in the beginning using SDP.</w:delText>
        </w:r>
      </w:del>
    </w:p>
    <w:p w14:paraId="39556796" w14:textId="77777777" w:rsidR="003A3F21" w:rsidRPr="00E1362B" w:rsidRDefault="004C66C9" w:rsidP="002A5B44">
      <w:pPr>
        <w:overflowPunct/>
        <w:autoSpaceDE/>
        <w:autoSpaceDN/>
        <w:adjustRightInd/>
        <w:jc w:val="both"/>
        <w:textAlignment w:val="auto"/>
        <w:rPr>
          <w:del w:id="886" w:author="Author"/>
          <w:rFonts w:eastAsia="Times New Roman"/>
          <w:b/>
          <w:bCs/>
          <w:sz w:val="20"/>
          <w:u w:val="single"/>
        </w:rPr>
      </w:pPr>
      <w:ins w:id="887" w:author="Author">
        <w:del w:id="888" w:author="Author">
          <w:r w:rsidRPr="00E1362B">
            <w:rPr>
              <w:rFonts w:eastAsia="Times New Roman"/>
              <w:b/>
              <w:bCs/>
              <w:sz w:val="20"/>
              <w:u w:val="single"/>
            </w:rPr>
            <w:delText>[</w:delText>
          </w:r>
        </w:del>
      </w:ins>
      <w:del w:id="889" w:author="Author">
        <w:r w:rsidR="003A3F21" w:rsidRPr="00E1362B">
          <w:rPr>
            <w:rFonts w:eastAsia="Times New Roman"/>
            <w:b/>
            <w:bCs/>
            <w:sz w:val="20"/>
            <w:u w:val="single"/>
          </w:rPr>
          <w:delText>Recommendations:</w:delText>
        </w:r>
      </w:del>
    </w:p>
    <w:p w14:paraId="1C73C8A0" w14:textId="77777777" w:rsidR="003A3F21" w:rsidRPr="003A3F21" w:rsidRDefault="003A3F21">
      <w:pPr>
        <w:overflowPunct/>
        <w:autoSpaceDE/>
        <w:autoSpaceDN/>
        <w:adjustRightInd/>
        <w:jc w:val="both"/>
        <w:textAlignment w:val="auto"/>
        <w:rPr>
          <w:del w:id="890" w:author="Author"/>
          <w:rFonts w:eastAsia="Times New Roman"/>
          <w:sz w:val="20"/>
        </w:rPr>
      </w:pPr>
      <w:del w:id="891" w:author="Author">
        <w:r w:rsidRPr="003A3F21" w:rsidDel="004C66C9">
          <w:rPr>
            <w:rFonts w:eastAsia="Times New Roman"/>
            <w:sz w:val="20"/>
          </w:rPr>
          <w:delText>[</w:delText>
        </w:r>
        <w:r w:rsidRPr="003A3F21">
          <w:rPr>
            <w:rFonts w:eastAsia="Times New Roman"/>
            <w:sz w:val="20"/>
          </w:rPr>
          <w:delText>Note: From the discussed options, one or more recommended solutions should be selected based on conference size, device capabilities and network topology.]</w:delText>
        </w:r>
      </w:del>
    </w:p>
    <w:p w14:paraId="20E46184" w14:textId="77777777" w:rsidR="003A3F21" w:rsidRPr="003A3F21" w:rsidRDefault="003A3F21">
      <w:pPr>
        <w:overflowPunct/>
        <w:autoSpaceDE/>
        <w:autoSpaceDN/>
        <w:adjustRightInd/>
        <w:textAlignment w:val="auto"/>
        <w:rPr>
          <w:rFonts w:eastAsia="Times New Roman"/>
          <w:sz w:val="20"/>
        </w:rPr>
        <w:pPrChange w:id="892" w:author="Author">
          <w:pPr>
            <w:overflowPunct/>
            <w:autoSpaceDE/>
            <w:autoSpaceDN/>
            <w:adjustRightInd/>
            <w:jc w:val="both"/>
            <w:textAlignment w:val="auto"/>
          </w:pPr>
        </w:pPrChange>
      </w:pPr>
    </w:p>
    <w:p w14:paraId="747DD20D" w14:textId="77777777" w:rsidR="003A3F21" w:rsidRPr="003A3F21" w:rsidRDefault="00DA1E98">
      <w:pPr>
        <w:keepNext/>
        <w:keepLines/>
        <w:overflowPunct/>
        <w:autoSpaceDE/>
        <w:autoSpaceDN/>
        <w:adjustRightInd/>
        <w:spacing w:before="180"/>
        <w:jc w:val="both"/>
        <w:textAlignment w:val="auto"/>
        <w:outlineLvl w:val="1"/>
        <w:rPr>
          <w:rFonts w:ascii="Arial" w:eastAsia="Times New Roman" w:hAnsi="Arial"/>
          <w:sz w:val="32"/>
        </w:rPr>
        <w:pPrChange w:id="893" w:author="Author">
          <w:pPr>
            <w:keepNext/>
            <w:keepLines/>
            <w:numPr>
              <w:ilvl w:val="1"/>
              <w:numId w:val="138"/>
            </w:numPr>
            <w:overflowPunct/>
            <w:autoSpaceDE/>
            <w:autoSpaceDN/>
            <w:adjustRightInd/>
            <w:spacing w:before="180"/>
            <w:ind w:left="720" w:hanging="720"/>
            <w:jc w:val="both"/>
            <w:textAlignment w:val="auto"/>
            <w:outlineLvl w:val="1"/>
          </w:pPr>
        </w:pPrChange>
      </w:pPr>
      <w:ins w:id="894" w:author="Author">
        <w:r>
          <w:rPr>
            <w:rFonts w:ascii="Arial" w:eastAsia="Times New Roman" w:hAnsi="Arial"/>
            <w:sz w:val="32"/>
          </w:rPr>
          <w:t>X.9.</w:t>
        </w:r>
        <w:r w:rsidR="004C66C9">
          <w:rPr>
            <w:rFonts w:ascii="Arial" w:eastAsia="Times New Roman" w:hAnsi="Arial"/>
            <w:sz w:val="32"/>
          </w:rPr>
          <w:t>6</w:t>
        </w:r>
        <w:del w:id="895" w:author="Author">
          <w:r w:rsidDel="004C66C9">
            <w:rPr>
              <w:rFonts w:ascii="Arial" w:eastAsia="Times New Roman" w:hAnsi="Arial"/>
              <w:sz w:val="32"/>
            </w:rPr>
            <w:delText>5</w:delText>
          </w:r>
        </w:del>
        <w:r>
          <w:rPr>
            <w:rFonts w:ascii="Arial" w:eastAsia="Times New Roman" w:hAnsi="Arial"/>
            <w:sz w:val="32"/>
          </w:rPr>
          <w:t xml:space="preserve"> </w:t>
        </w:r>
      </w:ins>
      <w:r w:rsidR="003A3F21" w:rsidRPr="003A3F21">
        <w:rPr>
          <w:rFonts w:ascii="Arial" w:eastAsia="Times New Roman" w:hAnsi="Arial"/>
          <w:sz w:val="32"/>
        </w:rPr>
        <w:t>Viewport Margins</w:t>
      </w:r>
    </w:p>
    <w:p w14:paraId="19F03968" w14:textId="77777777" w:rsidR="003A3F21" w:rsidDel="004C66C9" w:rsidRDefault="003A3F21" w:rsidP="004F78A3">
      <w:pPr>
        <w:overflowPunct/>
        <w:autoSpaceDE/>
        <w:autoSpaceDN/>
        <w:adjustRightInd/>
        <w:textAlignment w:val="auto"/>
        <w:rPr>
          <w:del w:id="896" w:author="Author"/>
          <w:rFonts w:eastAsia="Times New Roman"/>
          <w:sz w:val="20"/>
        </w:rPr>
      </w:pPr>
      <w:r w:rsidRPr="009B6841">
        <w:rPr>
          <w:rFonts w:eastAsia="Times New Roman"/>
          <w:sz w:val="20"/>
          <w:rPrChange w:id="897" w:author="Author">
            <w:rPr>
              <w:rFonts w:eastAsia="Times New Roman"/>
              <w:sz w:val="20"/>
              <w:highlight w:val="yellow"/>
            </w:rPr>
          </w:rPrChange>
        </w:rPr>
        <w:t xml:space="preserve">Editor’s Note: Signalling the extent of margins is FFS. The section below is informative about the use of viewport margins in viewport-dependent delivery. </w:t>
      </w:r>
    </w:p>
    <w:p w14:paraId="2FD707D9" w14:textId="77777777" w:rsidR="004C66C9" w:rsidRPr="003A3F21" w:rsidRDefault="004C66C9" w:rsidP="009710BB">
      <w:pPr>
        <w:overflowPunct/>
        <w:autoSpaceDE/>
        <w:autoSpaceDN/>
        <w:adjustRightInd/>
        <w:textAlignment w:val="auto"/>
        <w:rPr>
          <w:ins w:id="898" w:author="Author"/>
          <w:rFonts w:eastAsia="Times New Roman"/>
          <w:sz w:val="20"/>
        </w:rPr>
      </w:pPr>
    </w:p>
    <w:p w14:paraId="6754EB18" w14:textId="77777777" w:rsidR="004F78A3" w:rsidRDefault="004F78A3" w:rsidP="004F78A3">
      <w:pPr>
        <w:overflowPunct/>
        <w:autoSpaceDE/>
        <w:autoSpaceDN/>
        <w:adjustRightInd/>
        <w:textAlignment w:val="auto"/>
        <w:rPr>
          <w:ins w:id="899" w:author="Author"/>
          <w:rFonts w:eastAsia="Times New Roman"/>
          <w:sz w:val="20"/>
        </w:rPr>
      </w:pPr>
      <w:ins w:id="900" w:author="Author">
        <w:r>
          <w:rPr>
            <w:rFonts w:eastAsia="Times New Roman"/>
            <w:sz w:val="20"/>
          </w:rPr>
          <w:t xml:space="preserve">When VDP is used, a change in viewport, e.g., due to head motion at the ITT4RT-Rx client in terminal, may require an update in the viewport region. This change is triggered by an RTCP feedback with the new viewport information. It may take up to at least </w:t>
        </w:r>
        <w:r w:rsidR="00964252">
          <w:rPr>
            <w:rFonts w:eastAsia="Times New Roman"/>
            <w:sz w:val="20"/>
          </w:rPr>
          <w:t>one</w:t>
        </w:r>
        <w:del w:id="901" w:author="Author">
          <w:r w:rsidDel="00964252">
            <w:rPr>
              <w:rFonts w:eastAsia="Times New Roman"/>
              <w:sz w:val="20"/>
            </w:rPr>
            <w:delText>1</w:delText>
          </w:r>
        </w:del>
        <w:r>
          <w:rPr>
            <w:rFonts w:eastAsia="Times New Roman"/>
            <w:sz w:val="20"/>
          </w:rPr>
          <w:t xml:space="preserve"> </w:t>
        </w:r>
        <w:r w:rsidR="0004289B">
          <w:rPr>
            <w:rFonts w:eastAsia="Times New Roman"/>
            <w:sz w:val="20"/>
          </w:rPr>
          <w:t>Round Trip Time (</w:t>
        </w:r>
        <w:r>
          <w:rPr>
            <w:rFonts w:eastAsia="Times New Roman"/>
            <w:sz w:val="20"/>
          </w:rPr>
          <w:t>RTT</w:t>
        </w:r>
        <w:r w:rsidR="0004289B">
          <w:rPr>
            <w:rFonts w:eastAsia="Times New Roman"/>
            <w:sz w:val="20"/>
          </w:rPr>
          <w:t>)</w:t>
        </w:r>
        <w:r>
          <w:rPr>
            <w:rFonts w:eastAsia="Times New Roman"/>
            <w:sz w:val="20"/>
          </w:rPr>
          <w:t xml:space="preserve"> or more for the viewport to update, resulting in a motion-to-high-quality delay. Motion-to-high-quality delay is the amount of time it takes for the new viewport to reach comparable quality</w:t>
        </w:r>
        <w:r w:rsidR="009E5D9E">
          <w:rPr>
            <w:rFonts w:eastAsia="Times New Roman"/>
            <w:sz w:val="20"/>
          </w:rPr>
          <w:t xml:space="preserve"> to the early viewport</w:t>
        </w:r>
        <w:r>
          <w:rPr>
            <w:rFonts w:eastAsia="Times New Roman"/>
            <w:sz w:val="20"/>
          </w:rPr>
          <w:t xml:space="preserve"> after head motion. </w:t>
        </w:r>
        <w:r w:rsidR="00784893">
          <w:rPr>
            <w:rFonts w:eastAsia="Times New Roman"/>
            <w:sz w:val="20"/>
          </w:rPr>
          <w:t>A</w:t>
        </w:r>
        <w:r>
          <w:rPr>
            <w:rFonts w:eastAsia="Times New Roman"/>
            <w:sz w:val="20"/>
          </w:rPr>
          <w:t>n ITT4RT-Tx client that support VDP may use viewport margins</w:t>
        </w:r>
        <w:r w:rsidR="00784893">
          <w:rPr>
            <w:rFonts w:eastAsia="Times New Roman"/>
            <w:sz w:val="20"/>
          </w:rPr>
          <w:t xml:space="preserve"> to minimize this delay and also to reduce the need for frequent viewport updates. </w:t>
        </w:r>
      </w:ins>
    </w:p>
    <w:p w14:paraId="3FCBDAB3" w14:textId="787405BD" w:rsidR="004F78A3" w:rsidRPr="003A3F21" w:rsidDel="007554FB" w:rsidRDefault="004F78A3" w:rsidP="002A5B44">
      <w:pPr>
        <w:overflowPunct/>
        <w:autoSpaceDE/>
        <w:autoSpaceDN/>
        <w:adjustRightInd/>
        <w:textAlignment w:val="auto"/>
        <w:rPr>
          <w:del w:id="902" w:author="Author"/>
          <w:rFonts w:eastAsia="Times New Roman"/>
          <w:sz w:val="20"/>
        </w:rPr>
      </w:pPr>
      <w:ins w:id="903" w:author="Author">
        <w:r>
          <w:rPr>
            <w:rFonts w:eastAsia="Times New Roman"/>
            <w:sz w:val="20"/>
          </w:rPr>
          <w:lastRenderedPageBreak/>
          <w:t>Viewport margins can be extended on all or some sides of the viewport and may be at the same quality (or resolution) as the viewport or at a quality (or resolution) lower than the viewport but higher than the background.</w:t>
        </w:r>
        <w:r w:rsidR="00784893">
          <w:rPr>
            <w:rFonts w:eastAsia="Times New Roman"/>
            <w:sz w:val="20"/>
          </w:rPr>
          <w:t xml:space="preserve"> </w:t>
        </w:r>
        <w:del w:id="904" w:author="Author">
          <w:r w:rsidR="00784893" w:rsidDel="007554FB">
            <w:rPr>
              <w:rFonts w:eastAsia="Times New Roman" w:cs="Arial"/>
              <w:sz w:val="20"/>
            </w:rPr>
            <w:delText>Figure x.9.</w:delText>
          </w:r>
          <w:r w:rsidR="001F3978" w:rsidDel="007554FB">
            <w:rPr>
              <w:rFonts w:eastAsia="Times New Roman" w:cs="Arial"/>
              <w:sz w:val="20"/>
            </w:rPr>
            <w:delText>8</w:delText>
          </w:r>
          <w:r w:rsidR="00784893" w:rsidDel="007554FB">
            <w:rPr>
              <w:rFonts w:eastAsia="Times New Roman" w:cs="Arial"/>
              <w:sz w:val="20"/>
            </w:rPr>
            <w:delText xml:space="preserve"> shows an ERP with the viewport, viewport margin and background regions in different colours. </w:delText>
          </w:r>
        </w:del>
      </w:ins>
    </w:p>
    <w:p w14:paraId="0A91DCD9" w14:textId="1146E763" w:rsidR="003A3F21" w:rsidRPr="003A3F21" w:rsidDel="007554FB" w:rsidRDefault="003A3F21">
      <w:pPr>
        <w:overflowPunct/>
        <w:autoSpaceDE/>
        <w:autoSpaceDN/>
        <w:adjustRightInd/>
        <w:textAlignment w:val="auto"/>
        <w:rPr>
          <w:del w:id="905" w:author="Author"/>
          <w:rFonts w:eastAsia="Times New Roman" w:cs="Arial"/>
          <w:sz w:val="20"/>
          <w:szCs w:val="22"/>
        </w:rPr>
        <w:pPrChange w:id="906" w:author="Author">
          <w:pPr>
            <w:overflowPunct/>
            <w:autoSpaceDE/>
            <w:autoSpaceDN/>
            <w:adjustRightInd/>
            <w:jc w:val="both"/>
            <w:textAlignment w:val="auto"/>
          </w:pPr>
        </w:pPrChange>
      </w:pPr>
      <w:del w:id="907" w:author="Author">
        <w:r w:rsidRPr="003A3F21" w:rsidDel="007554FB">
          <w:rPr>
            <w:rFonts w:eastAsia="Times New Roman" w:cs="Arial"/>
            <w:sz w:val="20"/>
          </w:rPr>
          <w:delText xml:space="preserve">In order to minimize the M2HQdelay and consequently enhance the user experience, a receiver should be able to request additional margins at a higher quality around the viewport when the network conditions allow. Figure 9.7.1 shows the viewport and margin areas in an equirectangular projected picture. The margin area may also be used for stabilizing the viewport when the receiving user is following the viewport orientation of another user, or when the receiving user is performing small head motion </w:delText>
        </w:r>
        <w:r w:rsidRPr="003A3F21" w:rsidDel="007554FB">
          <w:rPr>
            <w:rFonts w:eastAsia="Times New Roman" w:cs="Arial"/>
            <w:sz w:val="20"/>
            <w:szCs w:val="22"/>
          </w:rPr>
          <w:delText xml:space="preserve">perturbations. The role of margins in the context of ITT4RT is two-folds: </w:delText>
        </w:r>
      </w:del>
    </w:p>
    <w:p w14:paraId="18D21FD1" w14:textId="68278D77" w:rsidR="003A3F21" w:rsidRPr="003A3F21" w:rsidDel="007554FB" w:rsidRDefault="003A3F21">
      <w:pPr>
        <w:overflowPunct/>
        <w:autoSpaceDE/>
        <w:autoSpaceDN/>
        <w:adjustRightInd/>
        <w:textAlignment w:val="auto"/>
        <w:rPr>
          <w:del w:id="908" w:author="Author"/>
          <w:rFonts w:eastAsia="Times New Roman" w:cs="Arial"/>
          <w:sz w:val="20"/>
          <w:szCs w:val="22"/>
        </w:rPr>
        <w:pPrChange w:id="909" w:author="Author">
          <w:pPr>
            <w:overflowPunct/>
            <w:autoSpaceDE/>
            <w:autoSpaceDN/>
            <w:adjustRightInd/>
            <w:jc w:val="both"/>
            <w:textAlignment w:val="auto"/>
          </w:pPr>
        </w:pPrChange>
      </w:pPr>
    </w:p>
    <w:p w14:paraId="501B4421" w14:textId="449E6D88" w:rsidR="003A3F21" w:rsidRPr="003A3F21" w:rsidDel="007554FB" w:rsidRDefault="003A3F21">
      <w:pPr>
        <w:overflowPunct/>
        <w:autoSpaceDE/>
        <w:autoSpaceDN/>
        <w:adjustRightInd/>
        <w:textAlignment w:val="auto"/>
        <w:rPr>
          <w:del w:id="910" w:author="Author"/>
          <w:rFonts w:eastAsia="Times New Roman" w:cs="Arial"/>
          <w:sz w:val="20"/>
          <w:szCs w:val="22"/>
        </w:rPr>
        <w:pPrChange w:id="911" w:author="Author">
          <w:pPr>
            <w:numPr>
              <w:numId w:val="134"/>
            </w:numPr>
            <w:overflowPunct/>
            <w:autoSpaceDE/>
            <w:autoSpaceDN/>
            <w:adjustRightInd/>
            <w:ind w:left="720" w:hanging="360"/>
            <w:jc w:val="both"/>
            <w:textAlignment w:val="auto"/>
          </w:pPr>
        </w:pPrChange>
      </w:pPr>
      <w:del w:id="912" w:author="Author">
        <w:r w:rsidRPr="003A3F21" w:rsidDel="007554FB">
          <w:rPr>
            <w:rFonts w:eastAsia="Times New Roman" w:cs="Arial"/>
            <w:sz w:val="20"/>
            <w:szCs w:val="22"/>
          </w:rPr>
          <w:delText xml:space="preserve">Provide a better user experience for the receiver by reducing the M2HQ delay and the percentage of low quality viewport seen by the user. </w:delText>
        </w:r>
      </w:del>
    </w:p>
    <w:p w14:paraId="41119076" w14:textId="3DE50EA4" w:rsidR="003A3F21" w:rsidRPr="003A3F21" w:rsidDel="007554FB" w:rsidRDefault="003A3F21">
      <w:pPr>
        <w:overflowPunct/>
        <w:autoSpaceDE/>
        <w:autoSpaceDN/>
        <w:adjustRightInd/>
        <w:textAlignment w:val="auto"/>
        <w:rPr>
          <w:del w:id="913" w:author="Author"/>
          <w:rFonts w:eastAsia="Times New Roman" w:cs="Arial"/>
          <w:sz w:val="20"/>
          <w:szCs w:val="22"/>
        </w:rPr>
        <w:pPrChange w:id="914" w:author="Author">
          <w:pPr>
            <w:numPr>
              <w:numId w:val="134"/>
            </w:numPr>
            <w:overflowPunct/>
            <w:autoSpaceDE/>
            <w:autoSpaceDN/>
            <w:adjustRightInd/>
            <w:ind w:left="720" w:hanging="360"/>
            <w:jc w:val="both"/>
            <w:textAlignment w:val="auto"/>
          </w:pPr>
        </w:pPrChange>
      </w:pPr>
      <w:del w:id="915" w:author="Author">
        <w:r w:rsidRPr="003A3F21" w:rsidDel="007554FB">
          <w:rPr>
            <w:rFonts w:eastAsia="Times New Roman" w:cs="Arial"/>
            <w:sz w:val="20"/>
            <w:szCs w:val="22"/>
          </w:rPr>
          <w:delText xml:space="preserve">Reduce the need for viewport updates due to small head motion. When the receiver knows the amount of margin, it may be possible to reduce the frequency of the RTCP viewport feedback (or not trigger the immediate RTCP viewport feedback mode) because the knowledge of the extra margin gives the receiver extra intelligence to manage the RTCP viewport feedback and its timing. Not knowing the margin extent would prevent the receiver from such a behaviour and trigger RTCP viewport feedback unnecessarily while the head moves through a high quality area.  </w:delText>
        </w:r>
      </w:del>
    </w:p>
    <w:p w14:paraId="59DFDCFA" w14:textId="176F703D" w:rsidR="003A3F21" w:rsidRPr="003A3F21" w:rsidDel="007554FB" w:rsidRDefault="003A3F21">
      <w:pPr>
        <w:overflowPunct/>
        <w:autoSpaceDE/>
        <w:autoSpaceDN/>
        <w:adjustRightInd/>
        <w:textAlignment w:val="auto"/>
        <w:rPr>
          <w:del w:id="916" w:author="Author"/>
          <w:rFonts w:eastAsia="Times New Roman" w:cs="Arial"/>
          <w:sz w:val="20"/>
        </w:rPr>
        <w:pPrChange w:id="917" w:author="Author">
          <w:pPr>
            <w:overflowPunct/>
            <w:autoSpaceDE/>
            <w:autoSpaceDN/>
            <w:adjustRightInd/>
            <w:jc w:val="both"/>
            <w:textAlignment w:val="auto"/>
          </w:pPr>
        </w:pPrChange>
      </w:pPr>
    </w:p>
    <w:p w14:paraId="7C2D420D" w14:textId="293192A7" w:rsidR="003A3F21" w:rsidRPr="003A3F21" w:rsidDel="007554FB" w:rsidRDefault="003A3F21" w:rsidP="002A5B44">
      <w:pPr>
        <w:overflowPunct/>
        <w:autoSpaceDE/>
        <w:autoSpaceDN/>
        <w:adjustRightInd/>
        <w:textAlignment w:val="auto"/>
        <w:rPr>
          <w:del w:id="918" w:author="Author"/>
          <w:rFonts w:eastAsia="Times New Roman" w:cs="Arial"/>
          <w:sz w:val="20"/>
        </w:rPr>
      </w:pPr>
    </w:p>
    <w:p w14:paraId="6F4BE7C1" w14:textId="66BD77C2" w:rsidR="003A3F21" w:rsidRPr="003A3F21" w:rsidDel="007554FB" w:rsidRDefault="00A31BDF">
      <w:pPr>
        <w:overflowPunct/>
        <w:autoSpaceDE/>
        <w:autoSpaceDN/>
        <w:adjustRightInd/>
        <w:textAlignment w:val="auto"/>
        <w:rPr>
          <w:del w:id="919" w:author="Author"/>
          <w:rFonts w:eastAsia="Times New Roman" w:cs="Arial"/>
          <w:sz w:val="20"/>
        </w:rPr>
        <w:pPrChange w:id="920" w:author="Author">
          <w:pPr>
            <w:overflowPunct/>
            <w:autoSpaceDE/>
            <w:autoSpaceDN/>
            <w:adjustRightInd/>
            <w:jc w:val="center"/>
            <w:textAlignment w:val="auto"/>
          </w:pPr>
        </w:pPrChange>
      </w:pPr>
      <w:del w:id="921" w:author="Author">
        <w:r w:rsidDel="007554FB">
          <w:rPr>
            <w:rFonts w:eastAsia="Times New Roman" w:cs="Arial"/>
            <w:noProof/>
            <w:sz w:val="20"/>
          </w:rPr>
          <w:drawing>
            <wp:inline distT="0" distB="0" distL="0" distR="0" wp14:anchorId="62D66EA7" wp14:editId="69F28D54">
              <wp:extent cx="2067560" cy="14630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7560" cy="1463040"/>
                      </a:xfrm>
                      <a:prstGeom prst="rect">
                        <a:avLst/>
                      </a:prstGeom>
                      <a:noFill/>
                      <a:ln>
                        <a:noFill/>
                      </a:ln>
                    </pic:spPr>
                  </pic:pic>
                </a:graphicData>
              </a:graphic>
            </wp:inline>
          </w:drawing>
        </w:r>
      </w:del>
    </w:p>
    <w:p w14:paraId="4E06BAD8" w14:textId="1D372F7E" w:rsidR="003A3F21" w:rsidRPr="009B6841" w:rsidDel="00784893" w:rsidRDefault="003A3F21">
      <w:pPr>
        <w:overflowPunct/>
        <w:autoSpaceDE/>
        <w:autoSpaceDN/>
        <w:adjustRightInd/>
        <w:textAlignment w:val="auto"/>
        <w:rPr>
          <w:del w:id="922" w:author="Author"/>
          <w:rFonts w:eastAsia="Times New Roman" w:cs="Arial"/>
          <w:b/>
          <w:bCs/>
          <w:sz w:val="20"/>
          <w:rPrChange w:id="923" w:author="Author">
            <w:rPr>
              <w:del w:id="924" w:author="Author"/>
              <w:rFonts w:eastAsia="Times New Roman" w:cs="Arial"/>
              <w:sz w:val="20"/>
            </w:rPr>
          </w:rPrChange>
        </w:rPr>
        <w:pPrChange w:id="925" w:author="Author">
          <w:pPr>
            <w:overflowPunct/>
            <w:autoSpaceDE/>
            <w:autoSpaceDN/>
            <w:adjustRightInd/>
            <w:jc w:val="center"/>
            <w:textAlignment w:val="auto"/>
          </w:pPr>
        </w:pPrChange>
      </w:pPr>
      <w:del w:id="926" w:author="Author">
        <w:r w:rsidRPr="009B6841" w:rsidDel="007554FB">
          <w:rPr>
            <w:rFonts w:eastAsia="Times New Roman" w:cs="Arial"/>
            <w:b/>
            <w:bCs/>
            <w:sz w:val="20"/>
            <w:rPrChange w:id="927" w:author="Author">
              <w:rPr>
                <w:rFonts w:eastAsia="Times New Roman" w:cs="Arial"/>
                <w:sz w:val="20"/>
              </w:rPr>
            </w:rPrChange>
          </w:rPr>
          <w:delText xml:space="preserve">Figure </w:delText>
        </w:r>
      </w:del>
      <w:ins w:id="928" w:author="Author">
        <w:del w:id="929" w:author="Author">
          <w:r w:rsidR="00784893" w:rsidRPr="009B6841" w:rsidDel="007554FB">
            <w:rPr>
              <w:rFonts w:eastAsia="Times New Roman" w:cs="Arial"/>
              <w:b/>
              <w:bCs/>
              <w:sz w:val="20"/>
              <w:rPrChange w:id="930" w:author="Author">
                <w:rPr>
                  <w:rFonts w:eastAsia="Times New Roman" w:cs="Arial"/>
                  <w:sz w:val="20"/>
                </w:rPr>
              </w:rPrChange>
            </w:rPr>
            <w:delText>x.</w:delText>
          </w:r>
        </w:del>
      </w:ins>
      <w:del w:id="931" w:author="Author">
        <w:r w:rsidRPr="009B6841" w:rsidDel="007554FB">
          <w:rPr>
            <w:rFonts w:eastAsia="Times New Roman" w:cs="Arial"/>
            <w:b/>
            <w:bCs/>
            <w:sz w:val="20"/>
            <w:rPrChange w:id="932" w:author="Author">
              <w:rPr>
                <w:rFonts w:eastAsia="Times New Roman" w:cs="Arial"/>
                <w:sz w:val="20"/>
              </w:rPr>
            </w:rPrChange>
          </w:rPr>
          <w:delText>9.</w:delText>
        </w:r>
      </w:del>
      <w:ins w:id="933" w:author="Author">
        <w:del w:id="934" w:author="Author">
          <w:r w:rsidR="001F3978" w:rsidDel="007554FB">
            <w:rPr>
              <w:rFonts w:eastAsia="Times New Roman" w:cs="Arial"/>
              <w:b/>
              <w:bCs/>
              <w:sz w:val="20"/>
            </w:rPr>
            <w:delText>8</w:delText>
          </w:r>
        </w:del>
      </w:ins>
      <w:del w:id="935" w:author="Author">
        <w:r w:rsidRPr="009B6841" w:rsidDel="007554FB">
          <w:rPr>
            <w:rFonts w:eastAsia="Times New Roman" w:cs="Arial"/>
            <w:b/>
            <w:bCs/>
            <w:sz w:val="20"/>
            <w:rPrChange w:id="936" w:author="Author">
              <w:rPr>
                <w:rFonts w:eastAsia="Times New Roman" w:cs="Arial"/>
                <w:sz w:val="20"/>
              </w:rPr>
            </w:rPrChange>
          </w:rPr>
          <w:delText xml:space="preserve">7.1: An equirectangular projected picture with viewport, margin and background areas. </w:delText>
        </w:r>
      </w:del>
    </w:p>
    <w:p w14:paraId="733AC150" w14:textId="77777777" w:rsidR="003A3F21" w:rsidRPr="003A3F21" w:rsidDel="002A5B44" w:rsidRDefault="003A3F21">
      <w:pPr>
        <w:overflowPunct/>
        <w:autoSpaceDE/>
        <w:autoSpaceDN/>
        <w:adjustRightInd/>
        <w:textAlignment w:val="auto"/>
        <w:rPr>
          <w:del w:id="937" w:author="Author"/>
          <w:rFonts w:eastAsia="Times New Roman" w:cs="Arial"/>
          <w:sz w:val="20"/>
        </w:rPr>
        <w:pPrChange w:id="938" w:author="Author">
          <w:pPr>
            <w:overflowPunct/>
            <w:autoSpaceDE/>
            <w:autoSpaceDN/>
            <w:adjustRightInd/>
            <w:jc w:val="center"/>
            <w:textAlignment w:val="auto"/>
          </w:pPr>
        </w:pPrChange>
      </w:pPr>
    </w:p>
    <w:p w14:paraId="301719E4" w14:textId="77777777" w:rsidR="003A3F21" w:rsidRPr="003A3F21" w:rsidDel="00784893" w:rsidRDefault="003A3F21" w:rsidP="003A3F21">
      <w:pPr>
        <w:numPr>
          <w:ilvl w:val="0"/>
          <w:numId w:val="131"/>
        </w:numPr>
        <w:overflowPunct/>
        <w:autoSpaceDE/>
        <w:autoSpaceDN/>
        <w:adjustRightInd/>
        <w:jc w:val="both"/>
        <w:textAlignment w:val="auto"/>
        <w:rPr>
          <w:del w:id="939" w:author="Author"/>
          <w:rFonts w:eastAsia="Times New Roman" w:cs="Arial"/>
          <w:sz w:val="20"/>
          <w:szCs w:val="22"/>
        </w:rPr>
      </w:pPr>
      <w:del w:id="940" w:author="Author">
        <w:r w:rsidRPr="003A3F21" w:rsidDel="00784893">
          <w:rPr>
            <w:rFonts w:eastAsia="Times New Roman" w:cs="Arial"/>
            <w:sz w:val="20"/>
            <w:szCs w:val="22"/>
          </w:rPr>
          <w:delText xml:space="preserve">It should be possible to signal the extent of this margin area (as a minimum and maximum). The signaling may be done using SDP at the beginning of the session or during the session.  </w:delText>
        </w:r>
      </w:del>
    </w:p>
    <w:p w14:paraId="0149152D" w14:textId="77777777" w:rsidR="003A3F21" w:rsidRPr="003A3F21" w:rsidDel="00784893" w:rsidRDefault="003A3F21" w:rsidP="003A3F21">
      <w:pPr>
        <w:numPr>
          <w:ilvl w:val="0"/>
          <w:numId w:val="131"/>
        </w:numPr>
        <w:overflowPunct/>
        <w:autoSpaceDE/>
        <w:autoSpaceDN/>
        <w:adjustRightInd/>
        <w:jc w:val="both"/>
        <w:textAlignment w:val="auto"/>
        <w:rPr>
          <w:del w:id="941" w:author="Author"/>
          <w:rFonts w:eastAsia="Times New Roman" w:cs="Arial"/>
          <w:sz w:val="20"/>
          <w:szCs w:val="22"/>
        </w:rPr>
      </w:pPr>
      <w:del w:id="942" w:author="Author">
        <w:r w:rsidRPr="003A3F21" w:rsidDel="00784893">
          <w:rPr>
            <w:rFonts w:eastAsia="Times New Roman" w:cs="Arial"/>
            <w:sz w:val="20"/>
            <w:szCs w:val="22"/>
          </w:rPr>
          <w:delText xml:space="preserve">It may be possible for the sender to change the width of these margins during the session without receiver involvement. However, the margin area should not exceed the maximum or be less than the minimum value set for it. </w:delText>
        </w:r>
      </w:del>
    </w:p>
    <w:p w14:paraId="6BBE0E8D" w14:textId="77777777" w:rsidR="003A3F21" w:rsidRPr="003A3F21" w:rsidDel="00784893" w:rsidRDefault="003A3F21" w:rsidP="003A3F21">
      <w:pPr>
        <w:numPr>
          <w:ilvl w:val="0"/>
          <w:numId w:val="131"/>
        </w:numPr>
        <w:overflowPunct/>
        <w:autoSpaceDE/>
        <w:autoSpaceDN/>
        <w:adjustRightInd/>
        <w:jc w:val="both"/>
        <w:textAlignment w:val="auto"/>
        <w:rPr>
          <w:del w:id="943" w:author="Author"/>
          <w:rFonts w:eastAsia="Times New Roman" w:cs="Arial"/>
          <w:sz w:val="20"/>
          <w:szCs w:val="22"/>
        </w:rPr>
      </w:pPr>
      <w:del w:id="944" w:author="Author">
        <w:r w:rsidRPr="003A3F21" w:rsidDel="00784893">
          <w:rPr>
            <w:rFonts w:eastAsia="Times New Roman" w:cs="Arial"/>
            <w:sz w:val="20"/>
            <w:szCs w:val="22"/>
          </w:rPr>
          <w:delText xml:space="preserve">The margin area may be extended equally on all sides of the viewport or unevenly.    </w:delText>
        </w:r>
      </w:del>
    </w:p>
    <w:p w14:paraId="754121B2" w14:textId="77777777" w:rsidR="003A3F21" w:rsidRPr="003A3F21" w:rsidDel="00784893" w:rsidRDefault="003A3F21" w:rsidP="003A3F21">
      <w:pPr>
        <w:overflowPunct/>
        <w:autoSpaceDE/>
        <w:autoSpaceDN/>
        <w:adjustRightInd/>
        <w:jc w:val="both"/>
        <w:textAlignment w:val="auto"/>
        <w:rPr>
          <w:del w:id="945" w:author="Author"/>
          <w:rFonts w:eastAsia="Times New Roman" w:cs="Arial"/>
          <w:sz w:val="20"/>
          <w:szCs w:val="22"/>
        </w:rPr>
      </w:pPr>
      <w:del w:id="946" w:author="Author">
        <w:r w:rsidRPr="003A3F21" w:rsidDel="00784893">
          <w:rPr>
            <w:rFonts w:eastAsia="Times New Roman" w:cs="Arial"/>
            <w:sz w:val="20"/>
            <w:szCs w:val="22"/>
          </w:rPr>
          <w:delText xml:space="preserve">9.7.3  Uses and Examples </w:delText>
        </w:r>
      </w:del>
    </w:p>
    <w:p w14:paraId="5EB69363" w14:textId="77777777" w:rsidR="003A3F21" w:rsidRPr="003A3F21" w:rsidRDefault="003A3F21" w:rsidP="003A3F21">
      <w:pPr>
        <w:overflowPunct/>
        <w:autoSpaceDE/>
        <w:autoSpaceDN/>
        <w:adjustRightInd/>
        <w:jc w:val="both"/>
        <w:textAlignment w:val="auto"/>
        <w:rPr>
          <w:rFonts w:eastAsia="Times New Roman" w:cs="Arial"/>
          <w:sz w:val="20"/>
          <w:szCs w:val="22"/>
        </w:rPr>
      </w:pPr>
      <w:del w:id="947" w:author="Author">
        <w:r w:rsidRPr="003A3F21" w:rsidDel="00784893">
          <w:rPr>
            <w:rFonts w:eastAsia="Times New Roman" w:cs="Arial"/>
            <w:sz w:val="20"/>
            <w:szCs w:val="22"/>
          </w:rPr>
          <w:delText xml:space="preserve">Margin areas around the viewport can be used by a 360-degree sender to optimize the user experience of the receiver. </w:delText>
        </w:r>
      </w:del>
      <w:ins w:id="948" w:author="Author">
        <w:r w:rsidR="00784893">
          <w:rPr>
            <w:rFonts w:eastAsia="Times New Roman" w:cs="Arial"/>
            <w:sz w:val="20"/>
            <w:szCs w:val="22"/>
          </w:rPr>
          <w:t>Viewport m</w:t>
        </w:r>
      </w:ins>
      <w:del w:id="949" w:author="Author">
        <w:r w:rsidRPr="003A3F21" w:rsidDel="00784893">
          <w:rPr>
            <w:rFonts w:eastAsia="Times New Roman" w:cs="Arial"/>
            <w:sz w:val="20"/>
            <w:szCs w:val="22"/>
          </w:rPr>
          <w:delText>M</w:delText>
        </w:r>
      </w:del>
      <w:r w:rsidRPr="003A3F21">
        <w:rPr>
          <w:rFonts w:eastAsia="Times New Roman" w:cs="Arial"/>
          <w:sz w:val="20"/>
          <w:szCs w:val="22"/>
        </w:rPr>
        <w:t>argins may be extended around the viewport evenly or unevenly. Some example scenarios where</w:t>
      </w:r>
      <w:ins w:id="950" w:author="Author">
        <w:r w:rsidR="00784893">
          <w:rPr>
            <w:rFonts w:eastAsia="Times New Roman" w:cs="Arial"/>
            <w:sz w:val="20"/>
            <w:szCs w:val="22"/>
          </w:rPr>
          <w:t xml:space="preserve"> viewport</w:t>
        </w:r>
      </w:ins>
      <w:r w:rsidRPr="003A3F21">
        <w:rPr>
          <w:rFonts w:eastAsia="Times New Roman" w:cs="Arial"/>
          <w:sz w:val="20"/>
          <w:szCs w:val="22"/>
        </w:rPr>
        <w:t xml:space="preserve"> margins may be used to improve </w:t>
      </w:r>
      <w:del w:id="951" w:author="Author">
        <w:r w:rsidRPr="003A3F21" w:rsidDel="00784893">
          <w:rPr>
            <w:rFonts w:eastAsia="Times New Roman" w:cs="Arial"/>
            <w:sz w:val="20"/>
            <w:szCs w:val="22"/>
          </w:rPr>
          <w:delText xml:space="preserve">safe </w:delText>
        </w:r>
      </w:del>
      <w:r w:rsidRPr="003A3F21">
        <w:rPr>
          <w:rFonts w:eastAsia="Times New Roman" w:cs="Arial"/>
          <w:sz w:val="20"/>
          <w:szCs w:val="22"/>
        </w:rPr>
        <w:t>play</w:t>
      </w:r>
      <w:del w:id="952" w:author="Author">
        <w:r w:rsidRPr="003A3F21" w:rsidDel="00784893">
          <w:rPr>
            <w:rFonts w:eastAsia="Times New Roman" w:cs="Arial"/>
            <w:sz w:val="20"/>
            <w:szCs w:val="22"/>
          </w:rPr>
          <w:delText>back</w:delText>
        </w:r>
      </w:del>
      <w:ins w:id="953" w:author="Author">
        <w:r w:rsidR="00784893">
          <w:rPr>
            <w:rFonts w:eastAsia="Times New Roman" w:cs="Arial"/>
            <w:sz w:val="20"/>
            <w:szCs w:val="22"/>
          </w:rPr>
          <w:t>out</w:t>
        </w:r>
      </w:ins>
      <w:r w:rsidRPr="003A3F21">
        <w:rPr>
          <w:rFonts w:eastAsia="Times New Roman" w:cs="Arial"/>
          <w:sz w:val="20"/>
          <w:szCs w:val="22"/>
        </w:rPr>
        <w:t xml:space="preserve"> are listed below: </w:t>
      </w:r>
    </w:p>
    <w:p w14:paraId="1D412232" w14:textId="77777777" w:rsidR="003A3F21" w:rsidRPr="003A3F21" w:rsidRDefault="003A3F21" w:rsidP="003A3F21">
      <w:pPr>
        <w:numPr>
          <w:ilvl w:val="0"/>
          <w:numId w:val="132"/>
        </w:numPr>
        <w:overflowPunct/>
        <w:autoSpaceDE/>
        <w:autoSpaceDN/>
        <w:adjustRightInd/>
        <w:jc w:val="both"/>
        <w:textAlignment w:val="auto"/>
        <w:rPr>
          <w:rFonts w:eastAsia="Times New Roman" w:cs="Arial"/>
          <w:sz w:val="20"/>
          <w:szCs w:val="22"/>
        </w:rPr>
      </w:pPr>
      <w:r w:rsidRPr="003A3F21">
        <w:rPr>
          <w:rFonts w:eastAsia="Times New Roman" w:cs="Arial"/>
          <w:sz w:val="20"/>
          <w:szCs w:val="22"/>
        </w:rPr>
        <w:t>Equally extended margins (symmetric) around the viewport in all directions may be used</w:t>
      </w:r>
      <w:del w:id="954" w:author="Author">
        <w:r w:rsidRPr="003A3F21" w:rsidDel="00F9496E">
          <w:rPr>
            <w:rFonts w:eastAsia="Times New Roman" w:cs="Arial"/>
            <w:sz w:val="20"/>
            <w:szCs w:val="22"/>
          </w:rPr>
          <w:delText xml:space="preserve"> when the network allows</w:delText>
        </w:r>
      </w:del>
      <w:r w:rsidRPr="003A3F21">
        <w:rPr>
          <w:rFonts w:eastAsia="Times New Roman" w:cs="Arial"/>
          <w:sz w:val="20"/>
          <w:szCs w:val="22"/>
        </w:rPr>
        <w:t xml:space="preserve"> to decrease the motion to high-quality delay</w:t>
      </w:r>
      <w:del w:id="955" w:author="Author">
        <w:r w:rsidRPr="003A3F21" w:rsidDel="00F9496E">
          <w:rPr>
            <w:rFonts w:eastAsia="Times New Roman" w:cs="Arial"/>
            <w:sz w:val="20"/>
            <w:szCs w:val="22"/>
          </w:rPr>
          <w:delText xml:space="preserve"> for a receiver</w:delText>
        </w:r>
      </w:del>
      <w:r w:rsidRPr="003A3F21">
        <w:rPr>
          <w:rFonts w:eastAsia="Times New Roman" w:cs="Arial"/>
          <w:sz w:val="20"/>
          <w:szCs w:val="22"/>
        </w:rPr>
        <w:t xml:space="preserve">. The margins may be gradually extended farther by probing the network and reduced when the network is congested. In this scenario, the use of margins is akin to sending a larger viewport.  </w:t>
      </w:r>
    </w:p>
    <w:p w14:paraId="66C99AD9" w14:textId="77777777" w:rsidR="003A3F21" w:rsidRPr="003A3F21" w:rsidRDefault="003A3F21" w:rsidP="003A3F21">
      <w:pPr>
        <w:numPr>
          <w:ilvl w:val="0"/>
          <w:numId w:val="132"/>
        </w:numPr>
        <w:overflowPunct/>
        <w:autoSpaceDE/>
        <w:autoSpaceDN/>
        <w:adjustRightInd/>
        <w:jc w:val="both"/>
        <w:textAlignment w:val="auto"/>
        <w:rPr>
          <w:rFonts w:eastAsia="Times New Roman" w:cs="Arial"/>
          <w:sz w:val="20"/>
          <w:szCs w:val="22"/>
        </w:rPr>
      </w:pPr>
      <w:r w:rsidRPr="003A3F21">
        <w:rPr>
          <w:rFonts w:eastAsia="Times New Roman" w:cs="Arial"/>
          <w:sz w:val="20"/>
          <w:szCs w:val="22"/>
        </w:rPr>
        <w:lastRenderedPageBreak/>
        <w:t xml:space="preserve">Margins may be unevenly extended around the viewport (directional) with larger margins in the direction the user’s head is turning. In the absence of head motion, the margins may return to being equally extended all around the viewport. In this case, RTCP viewport </w:t>
      </w:r>
      <w:del w:id="956" w:author="Author">
        <w:r w:rsidRPr="003A3F21" w:rsidDel="00784893">
          <w:rPr>
            <w:rFonts w:eastAsia="Times New Roman" w:cs="Arial"/>
            <w:sz w:val="20"/>
            <w:szCs w:val="22"/>
          </w:rPr>
          <w:delText xml:space="preserve">orientation </w:delText>
        </w:r>
      </w:del>
      <w:r w:rsidRPr="003A3F21">
        <w:rPr>
          <w:rFonts w:eastAsia="Times New Roman" w:cs="Arial"/>
          <w:sz w:val="20"/>
          <w:szCs w:val="22"/>
        </w:rPr>
        <w:t xml:space="preserve">feedback is used to decide the distribution of margins. See Figure </w:t>
      </w:r>
      <w:del w:id="957" w:author="Author">
        <w:r w:rsidRPr="003A3F21" w:rsidDel="00784893">
          <w:rPr>
            <w:rFonts w:eastAsia="Times New Roman" w:cs="Arial"/>
            <w:sz w:val="20"/>
            <w:szCs w:val="22"/>
          </w:rPr>
          <w:delText>1</w:delText>
        </w:r>
      </w:del>
      <w:ins w:id="958" w:author="Author">
        <w:r w:rsidR="00784893">
          <w:rPr>
            <w:rFonts w:eastAsia="Times New Roman" w:cs="Arial"/>
            <w:sz w:val="20"/>
            <w:szCs w:val="22"/>
          </w:rPr>
          <w:t>x.9.8</w:t>
        </w:r>
      </w:ins>
      <w:r w:rsidRPr="003A3F21">
        <w:rPr>
          <w:rFonts w:eastAsia="Times New Roman" w:cs="Arial"/>
          <w:sz w:val="20"/>
          <w:szCs w:val="22"/>
        </w:rPr>
        <w:t xml:space="preserve">. </w:t>
      </w:r>
    </w:p>
    <w:p w14:paraId="5F4669FF" w14:textId="50B0075B" w:rsidR="003A3F21" w:rsidDel="00F23AC7" w:rsidRDefault="003A3F21" w:rsidP="002A5B44">
      <w:pPr>
        <w:numPr>
          <w:ilvl w:val="0"/>
          <w:numId w:val="132"/>
        </w:numPr>
        <w:overflowPunct/>
        <w:autoSpaceDE/>
        <w:autoSpaceDN/>
        <w:adjustRightInd/>
        <w:jc w:val="both"/>
        <w:textAlignment w:val="auto"/>
        <w:rPr>
          <w:ins w:id="959" w:author="Author"/>
          <w:del w:id="960" w:author="Author"/>
          <w:rFonts w:eastAsia="Times New Roman" w:cs="Arial"/>
          <w:sz w:val="20"/>
          <w:szCs w:val="22"/>
        </w:rPr>
      </w:pPr>
      <w:r w:rsidRPr="002A5B44">
        <w:rPr>
          <w:rFonts w:eastAsia="Times New Roman" w:cs="Arial"/>
          <w:sz w:val="20"/>
          <w:szCs w:val="22"/>
        </w:rPr>
        <w:t>Margins may be unevenly extended around the viewport with larger margins in the direction of the predicted head motion, e.g., based on audio input, motion tracking or other app</w:t>
      </w:r>
      <w:r w:rsidRPr="00F23AC7">
        <w:rPr>
          <w:rFonts w:eastAsia="Times New Roman" w:cs="Arial"/>
          <w:sz w:val="20"/>
          <w:szCs w:val="22"/>
        </w:rPr>
        <w:t xml:space="preserve">lication level functions. </w:t>
      </w:r>
    </w:p>
    <w:p w14:paraId="6FB8D085" w14:textId="77777777" w:rsidR="00D119D6" w:rsidRPr="002A5B44" w:rsidRDefault="00D119D6" w:rsidP="002A5B44">
      <w:pPr>
        <w:numPr>
          <w:ilvl w:val="0"/>
          <w:numId w:val="132"/>
        </w:numPr>
        <w:overflowPunct/>
        <w:autoSpaceDE/>
        <w:autoSpaceDN/>
        <w:adjustRightInd/>
        <w:jc w:val="both"/>
        <w:textAlignment w:val="auto"/>
        <w:rPr>
          <w:rFonts w:eastAsia="Times New Roman" w:cs="Arial"/>
          <w:sz w:val="20"/>
          <w:szCs w:val="22"/>
        </w:rPr>
      </w:pPr>
    </w:p>
    <w:p w14:paraId="2B5D3C72" w14:textId="77777777" w:rsidR="003A3F21" w:rsidRPr="003A3F21" w:rsidDel="00784893" w:rsidRDefault="003A3F21" w:rsidP="003A3F21">
      <w:pPr>
        <w:numPr>
          <w:ilvl w:val="0"/>
          <w:numId w:val="132"/>
        </w:numPr>
        <w:overflowPunct/>
        <w:autoSpaceDE/>
        <w:autoSpaceDN/>
        <w:adjustRightInd/>
        <w:jc w:val="both"/>
        <w:textAlignment w:val="auto"/>
        <w:rPr>
          <w:del w:id="961" w:author="Author"/>
          <w:rFonts w:eastAsia="Times New Roman" w:cs="Arial"/>
          <w:sz w:val="20"/>
          <w:szCs w:val="22"/>
        </w:rPr>
      </w:pPr>
      <w:del w:id="962" w:author="Author">
        <w:r w:rsidRPr="003A3F21" w:rsidDel="00784893">
          <w:rPr>
            <w:rFonts w:eastAsia="Times New Roman" w:cs="Arial"/>
            <w:sz w:val="20"/>
            <w:szCs w:val="22"/>
          </w:rPr>
          <w:delText xml:space="preserve">A sender may optimize the use of margins based on network characteristics. For instance, a larger margin may be used when the motion to high-quality delay is high. Alternatively, a low motion to high-quality delay would indicate that the sender should use the available bandwidth for higher quality viewport instead of larger margins. </w:delText>
        </w:r>
      </w:del>
    </w:p>
    <w:p w14:paraId="32E4AEF7" w14:textId="77777777" w:rsidR="003A3F21" w:rsidRPr="00784893" w:rsidDel="00784893" w:rsidRDefault="003A3F21" w:rsidP="008431D3">
      <w:pPr>
        <w:numPr>
          <w:ilvl w:val="0"/>
          <w:numId w:val="132"/>
        </w:numPr>
        <w:overflowPunct/>
        <w:autoSpaceDE/>
        <w:autoSpaceDN/>
        <w:adjustRightInd/>
        <w:jc w:val="both"/>
        <w:textAlignment w:val="auto"/>
        <w:rPr>
          <w:del w:id="963" w:author="Author"/>
          <w:rFonts w:eastAsia="Times New Roman" w:cs="Arial"/>
          <w:sz w:val="20"/>
          <w:szCs w:val="22"/>
        </w:rPr>
      </w:pPr>
      <w:del w:id="964" w:author="Author">
        <w:r w:rsidRPr="00784893" w:rsidDel="00784893">
          <w:rPr>
            <w:rFonts w:eastAsia="Times New Roman" w:cs="Arial"/>
            <w:sz w:val="20"/>
            <w:szCs w:val="22"/>
          </w:rPr>
          <w:delText>In case of multiple receivers, margins are specifically signaled for each of the receivers.</w:delText>
        </w:r>
      </w:del>
    </w:p>
    <w:p w14:paraId="0A191380" w14:textId="77777777" w:rsidR="003A3F21" w:rsidRPr="003A3F21" w:rsidDel="00784893" w:rsidRDefault="003A3F21">
      <w:pPr>
        <w:numPr>
          <w:ilvl w:val="0"/>
          <w:numId w:val="132"/>
        </w:numPr>
        <w:overflowPunct/>
        <w:autoSpaceDE/>
        <w:autoSpaceDN/>
        <w:adjustRightInd/>
        <w:jc w:val="both"/>
        <w:textAlignment w:val="auto"/>
        <w:rPr>
          <w:del w:id="965" w:author="Author"/>
          <w:rFonts w:eastAsia="Times New Roman" w:cs="Arial"/>
          <w:sz w:val="20"/>
        </w:rPr>
        <w:pPrChange w:id="966" w:author="Author">
          <w:pPr>
            <w:overflowPunct/>
            <w:autoSpaceDE/>
            <w:autoSpaceDN/>
            <w:adjustRightInd/>
            <w:textAlignment w:val="auto"/>
          </w:pPr>
        </w:pPrChange>
      </w:pPr>
    </w:p>
    <w:tbl>
      <w:tblPr>
        <w:tblW w:w="0" w:type="auto"/>
        <w:tblLook w:val="04A0" w:firstRow="1" w:lastRow="0" w:firstColumn="1" w:lastColumn="0" w:noHBand="0" w:noVBand="1"/>
      </w:tblPr>
      <w:tblGrid>
        <w:gridCol w:w="2422"/>
        <w:gridCol w:w="2423"/>
        <w:gridCol w:w="2423"/>
        <w:gridCol w:w="2423"/>
      </w:tblGrid>
      <w:tr w:rsidR="00F9496E" w:rsidRPr="003C0BCC" w14:paraId="62E5C67D" w14:textId="77777777" w:rsidTr="003C0BCC">
        <w:trPr>
          <w:ins w:id="967" w:author="Author"/>
        </w:trPr>
        <w:tc>
          <w:tcPr>
            <w:tcW w:w="2476" w:type="dxa"/>
            <w:shd w:val="clear" w:color="auto" w:fill="auto"/>
          </w:tcPr>
          <w:p w14:paraId="7F0DB9D6" w14:textId="77777777" w:rsidR="00F9496E" w:rsidRPr="003C0BCC" w:rsidRDefault="00A31BDF" w:rsidP="003C0BCC">
            <w:pPr>
              <w:overflowPunct/>
              <w:autoSpaceDE/>
              <w:autoSpaceDN/>
              <w:adjustRightInd/>
              <w:jc w:val="center"/>
              <w:textAlignment w:val="auto"/>
              <w:rPr>
                <w:ins w:id="968" w:author="Author"/>
                <w:rFonts w:eastAsia="Times New Roman" w:cs="Arial"/>
                <w:noProof/>
                <w:color w:val="595959"/>
                <w:sz w:val="20"/>
              </w:rPr>
            </w:pPr>
            <w:r>
              <w:rPr>
                <w:rFonts w:eastAsia="Times New Roman" w:cs="Arial"/>
                <w:noProof/>
                <w:color w:val="595959"/>
                <w:sz w:val="20"/>
              </w:rPr>
              <w:drawing>
                <wp:inline distT="0" distB="0" distL="0" distR="0" wp14:anchorId="14F9B0C7" wp14:editId="49FF80DC">
                  <wp:extent cx="1415415" cy="100203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4C9F4A9E" w14:textId="77777777" w:rsidR="00F9496E" w:rsidRPr="003C0BCC" w:rsidRDefault="00F9496E" w:rsidP="003C0BCC">
            <w:pPr>
              <w:overflowPunct/>
              <w:autoSpaceDE/>
              <w:autoSpaceDN/>
              <w:adjustRightInd/>
              <w:jc w:val="center"/>
              <w:textAlignment w:val="auto"/>
              <w:rPr>
                <w:ins w:id="969" w:author="Author"/>
                <w:rFonts w:eastAsia="Times New Roman" w:cs="Arial"/>
                <w:noProof/>
                <w:color w:val="595959"/>
                <w:sz w:val="20"/>
              </w:rPr>
            </w:pPr>
            <w:ins w:id="970" w:author="Author">
              <w:r w:rsidRPr="003C0BCC">
                <w:rPr>
                  <w:rFonts w:eastAsia="Times New Roman" w:cs="Arial"/>
                  <w:noProof/>
                  <w:color w:val="595959"/>
                  <w:sz w:val="20"/>
                </w:rPr>
                <w:t>a.head turning right</w:t>
              </w:r>
            </w:ins>
          </w:p>
        </w:tc>
        <w:tc>
          <w:tcPr>
            <w:tcW w:w="2477" w:type="dxa"/>
            <w:shd w:val="clear" w:color="auto" w:fill="auto"/>
          </w:tcPr>
          <w:p w14:paraId="15FE5D40" w14:textId="77777777" w:rsidR="00F9496E" w:rsidRPr="003C0BCC" w:rsidRDefault="00A31BDF" w:rsidP="003C0BCC">
            <w:pPr>
              <w:overflowPunct/>
              <w:autoSpaceDE/>
              <w:autoSpaceDN/>
              <w:adjustRightInd/>
              <w:jc w:val="center"/>
              <w:textAlignment w:val="auto"/>
              <w:rPr>
                <w:ins w:id="971" w:author="Author"/>
                <w:rFonts w:eastAsia="Times New Roman" w:cs="Arial"/>
                <w:noProof/>
                <w:color w:val="595959"/>
                <w:sz w:val="20"/>
              </w:rPr>
            </w:pPr>
            <w:r>
              <w:rPr>
                <w:rFonts w:eastAsia="Times New Roman" w:cs="Arial"/>
                <w:noProof/>
                <w:color w:val="595959"/>
                <w:sz w:val="20"/>
              </w:rPr>
              <w:drawing>
                <wp:inline distT="0" distB="0" distL="0" distR="0" wp14:anchorId="69FF4519" wp14:editId="010AAD5F">
                  <wp:extent cx="1415415" cy="100203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5A4C2F86" w14:textId="77777777" w:rsidR="00F9496E" w:rsidRPr="003C0BCC" w:rsidRDefault="00F9496E" w:rsidP="003C0BCC">
            <w:pPr>
              <w:overflowPunct/>
              <w:autoSpaceDE/>
              <w:autoSpaceDN/>
              <w:adjustRightInd/>
              <w:jc w:val="center"/>
              <w:textAlignment w:val="auto"/>
              <w:rPr>
                <w:ins w:id="972" w:author="Author"/>
                <w:rFonts w:eastAsia="Times New Roman" w:cs="Arial"/>
                <w:noProof/>
                <w:color w:val="595959"/>
                <w:sz w:val="20"/>
              </w:rPr>
            </w:pPr>
            <w:ins w:id="973" w:author="Author">
              <w:r w:rsidRPr="003C0BCC">
                <w:rPr>
                  <w:rFonts w:eastAsia="Times New Roman" w:cs="Arial"/>
                  <w:noProof/>
                  <w:color w:val="595959"/>
                  <w:sz w:val="20"/>
                </w:rPr>
                <w:t>b. head turning left</w:t>
              </w:r>
            </w:ins>
          </w:p>
        </w:tc>
        <w:tc>
          <w:tcPr>
            <w:tcW w:w="2477" w:type="dxa"/>
            <w:shd w:val="clear" w:color="auto" w:fill="auto"/>
          </w:tcPr>
          <w:p w14:paraId="37C80843" w14:textId="77777777" w:rsidR="00F9496E" w:rsidRPr="003C0BCC" w:rsidRDefault="00A31BDF" w:rsidP="003C0BCC">
            <w:pPr>
              <w:overflowPunct/>
              <w:autoSpaceDE/>
              <w:autoSpaceDN/>
              <w:adjustRightInd/>
              <w:jc w:val="center"/>
              <w:textAlignment w:val="auto"/>
              <w:rPr>
                <w:ins w:id="974" w:author="Author"/>
                <w:rFonts w:eastAsia="Times New Roman" w:cs="Arial"/>
                <w:noProof/>
                <w:color w:val="595959"/>
                <w:sz w:val="20"/>
              </w:rPr>
            </w:pPr>
            <w:r>
              <w:rPr>
                <w:rFonts w:eastAsia="Times New Roman" w:cs="Arial"/>
                <w:noProof/>
                <w:color w:val="595959"/>
                <w:sz w:val="20"/>
              </w:rPr>
              <w:drawing>
                <wp:inline distT="0" distB="0" distL="0" distR="0" wp14:anchorId="11A9CE76" wp14:editId="3A623A25">
                  <wp:extent cx="1415415" cy="100203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0FF1D15A" w14:textId="77777777" w:rsidR="00F9496E" w:rsidRPr="003C0BCC" w:rsidRDefault="00F9496E" w:rsidP="003C0BCC">
            <w:pPr>
              <w:overflowPunct/>
              <w:autoSpaceDE/>
              <w:autoSpaceDN/>
              <w:adjustRightInd/>
              <w:jc w:val="center"/>
              <w:textAlignment w:val="auto"/>
              <w:rPr>
                <w:ins w:id="975" w:author="Author"/>
                <w:rFonts w:eastAsia="Times New Roman" w:cs="Arial"/>
                <w:noProof/>
                <w:color w:val="595959"/>
                <w:sz w:val="20"/>
              </w:rPr>
            </w:pPr>
            <w:ins w:id="976" w:author="Author">
              <w:r w:rsidRPr="003C0BCC">
                <w:rPr>
                  <w:rFonts w:eastAsia="Times New Roman" w:cs="Arial"/>
                  <w:noProof/>
                  <w:color w:val="595959"/>
                  <w:sz w:val="20"/>
                </w:rPr>
                <w:t>c. head turning up</w:t>
              </w:r>
            </w:ins>
          </w:p>
        </w:tc>
        <w:tc>
          <w:tcPr>
            <w:tcW w:w="2477" w:type="dxa"/>
            <w:shd w:val="clear" w:color="auto" w:fill="auto"/>
          </w:tcPr>
          <w:p w14:paraId="4AF92975" w14:textId="77777777" w:rsidR="00F9496E" w:rsidRPr="003C0BCC" w:rsidRDefault="00A31BDF" w:rsidP="003C0BCC">
            <w:pPr>
              <w:overflowPunct/>
              <w:autoSpaceDE/>
              <w:autoSpaceDN/>
              <w:adjustRightInd/>
              <w:jc w:val="center"/>
              <w:textAlignment w:val="auto"/>
              <w:rPr>
                <w:ins w:id="977" w:author="Author"/>
                <w:rFonts w:eastAsia="Times New Roman" w:cs="Arial"/>
                <w:noProof/>
                <w:color w:val="595959"/>
                <w:sz w:val="20"/>
              </w:rPr>
            </w:pPr>
            <w:r>
              <w:rPr>
                <w:rFonts w:eastAsia="Times New Roman" w:cs="Arial"/>
                <w:noProof/>
                <w:color w:val="595959"/>
                <w:sz w:val="20"/>
              </w:rPr>
              <w:drawing>
                <wp:inline distT="0" distB="0" distL="0" distR="0" wp14:anchorId="655D6209" wp14:editId="4A86EB74">
                  <wp:extent cx="1415415" cy="100203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5415" cy="1002030"/>
                          </a:xfrm>
                          <a:prstGeom prst="rect">
                            <a:avLst/>
                          </a:prstGeom>
                          <a:noFill/>
                          <a:ln>
                            <a:noFill/>
                          </a:ln>
                        </pic:spPr>
                      </pic:pic>
                    </a:graphicData>
                  </a:graphic>
                </wp:inline>
              </w:drawing>
            </w:r>
          </w:p>
          <w:p w14:paraId="53B85D72" w14:textId="77777777" w:rsidR="00F9496E" w:rsidRPr="003C0BCC" w:rsidRDefault="00F9496E" w:rsidP="003C0BCC">
            <w:pPr>
              <w:overflowPunct/>
              <w:autoSpaceDE/>
              <w:autoSpaceDN/>
              <w:adjustRightInd/>
              <w:jc w:val="center"/>
              <w:textAlignment w:val="auto"/>
              <w:rPr>
                <w:ins w:id="978" w:author="Author"/>
                <w:rFonts w:eastAsia="Times New Roman" w:cs="Arial"/>
                <w:noProof/>
                <w:color w:val="595959"/>
                <w:sz w:val="20"/>
              </w:rPr>
            </w:pPr>
            <w:ins w:id="979" w:author="Author">
              <w:r w:rsidRPr="003C0BCC">
                <w:rPr>
                  <w:rFonts w:eastAsia="Times New Roman" w:cs="Arial"/>
                  <w:noProof/>
                  <w:color w:val="595959"/>
                  <w:sz w:val="20"/>
                </w:rPr>
                <w:t>d. head turning down</w:t>
              </w:r>
            </w:ins>
          </w:p>
        </w:tc>
      </w:tr>
    </w:tbl>
    <w:p w14:paraId="23FC8EB7" w14:textId="77777777" w:rsidR="003A3F21" w:rsidRPr="003A3F21" w:rsidDel="009B6841" w:rsidRDefault="00A31BDF">
      <w:pPr>
        <w:overflowPunct/>
        <w:autoSpaceDE/>
        <w:autoSpaceDN/>
        <w:adjustRightInd/>
        <w:textAlignment w:val="auto"/>
        <w:rPr>
          <w:del w:id="980" w:author="Author"/>
          <w:rFonts w:eastAsia="Times New Roman" w:cs="Arial"/>
          <w:sz w:val="20"/>
        </w:rPr>
        <w:pPrChange w:id="981" w:author="Author">
          <w:pPr>
            <w:overflowPunct/>
            <w:autoSpaceDE/>
            <w:autoSpaceDN/>
            <w:adjustRightInd/>
            <w:jc w:val="center"/>
            <w:textAlignment w:val="auto"/>
          </w:pPr>
        </w:pPrChange>
      </w:pPr>
      <w:del w:id="982" w:author="Author">
        <w:r>
          <w:rPr>
            <w:rFonts w:eastAsia="Times New Roman" w:cs="Arial"/>
            <w:noProof/>
            <w:color w:val="595959"/>
            <w:sz w:val="20"/>
          </w:rPr>
          <w:lastRenderedPageBreak/>
          <mc:AlternateContent>
            <mc:Choice Requires="wps">
              <w:drawing>
                <wp:inline distT="0" distB="0" distL="0" distR="0" wp14:anchorId="3503A878" wp14:editId="6862C993">
                  <wp:extent cx="5017135" cy="4023360"/>
                  <wp:effectExtent l="0" t="0" r="0" b="0"/>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7135" cy="402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4FA71" id="AutoShape 20" o:spid="_x0000_s1026" style="width:395.05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" filled="f" stroked="f">
                  <v:path arrowok="t"/>
                  <w10:anchorlock/>
                </v:rect>
              </w:pict>
            </mc:Fallback>
          </mc:AlternateContent>
        </w:r>
        <w:r>
          <w:rPr>
            <w:rFonts w:eastAsia="Times New Roman" w:cs="Arial"/>
            <w:noProof/>
            <w:color w:val="595959"/>
            <w:sz w:val="20"/>
          </w:rPr>
          <w:drawing>
            <wp:inline distT="0" distB="0" distL="0" distR="0" wp14:anchorId="30DBFF45" wp14:editId="02DCBF01">
              <wp:extent cx="4770755" cy="38004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800475"/>
                      </a:xfrm>
                      <a:prstGeom prst="rect">
                        <a:avLst/>
                      </a:prstGeom>
                      <a:noFill/>
                      <a:ln>
                        <a:noFill/>
                      </a:ln>
                    </pic:spPr>
                  </pic:pic>
                </a:graphicData>
              </a:graphic>
            </wp:inline>
          </w:drawing>
        </w:r>
      </w:del>
    </w:p>
    <w:p w14:paraId="2AFBCC23" w14:textId="26D72835" w:rsidR="003A3F21" w:rsidRPr="003A3F21" w:rsidDel="00784893" w:rsidRDefault="003A3F21" w:rsidP="009B6841">
      <w:pPr>
        <w:overflowPunct/>
        <w:autoSpaceDE/>
        <w:autoSpaceDN/>
        <w:adjustRightInd/>
        <w:jc w:val="center"/>
        <w:textAlignment w:val="auto"/>
        <w:rPr>
          <w:del w:id="983" w:author="Author"/>
          <w:rFonts w:eastAsia="Times New Roman" w:cs="Arial"/>
          <w:b/>
          <w:sz w:val="20"/>
          <w:szCs w:val="22"/>
        </w:rPr>
      </w:pPr>
      <w:r w:rsidRPr="003A3F21">
        <w:rPr>
          <w:rFonts w:eastAsia="Times New Roman" w:cs="Arial"/>
          <w:b/>
          <w:sz w:val="20"/>
          <w:szCs w:val="22"/>
        </w:rPr>
        <w:lastRenderedPageBreak/>
        <w:t xml:space="preserve">Figure </w:t>
      </w:r>
      <w:del w:id="984" w:author="Author">
        <w:r w:rsidRPr="003A3F21" w:rsidDel="00784893">
          <w:rPr>
            <w:rFonts w:eastAsia="Times New Roman" w:cs="Arial"/>
            <w:b/>
            <w:sz w:val="20"/>
            <w:szCs w:val="22"/>
          </w:rPr>
          <w:delText>9.7.3.1</w:delText>
        </w:r>
      </w:del>
      <w:ins w:id="985" w:author="Author">
        <w:r w:rsidR="00784893">
          <w:rPr>
            <w:rFonts w:eastAsia="Times New Roman" w:cs="Arial"/>
            <w:b/>
            <w:sz w:val="20"/>
            <w:szCs w:val="22"/>
          </w:rPr>
          <w:t>x.9.8</w:t>
        </w:r>
      </w:ins>
      <w:r w:rsidRPr="003A3F21">
        <w:rPr>
          <w:rFonts w:eastAsia="Times New Roman" w:cs="Arial"/>
          <w:b/>
          <w:sz w:val="20"/>
          <w:szCs w:val="22"/>
        </w:rPr>
        <w:t>: Uneven extension of margins based on the user head motion. Similar uneven extensions may be used based on other application-level parameters.</w:t>
      </w:r>
      <w:ins w:id="986" w:author="Author">
        <w:r w:rsidR="007554FB">
          <w:rPr>
            <w:rFonts w:eastAsia="Times New Roman" w:cs="Arial"/>
            <w:b/>
            <w:sz w:val="20"/>
            <w:szCs w:val="22"/>
          </w:rPr>
          <w:t xml:space="preserve"> Symmetric margins extend evenly top, bottom and left, right of the viewport</w:t>
        </w:r>
        <w:r w:rsidR="00F23AC7">
          <w:rPr>
            <w:rFonts w:eastAsia="Times New Roman" w:cs="Arial"/>
            <w:b/>
            <w:sz w:val="20"/>
            <w:szCs w:val="22"/>
          </w:rPr>
          <w:t>.</w:t>
        </w:r>
      </w:ins>
    </w:p>
    <w:p w14:paraId="18D32366" w14:textId="77777777" w:rsidR="003A3F21" w:rsidRPr="003A3F21" w:rsidDel="00784893" w:rsidRDefault="003A3F21" w:rsidP="009B6841">
      <w:pPr>
        <w:overflowPunct/>
        <w:autoSpaceDE/>
        <w:autoSpaceDN/>
        <w:adjustRightInd/>
        <w:textAlignment w:val="auto"/>
        <w:rPr>
          <w:del w:id="987" w:author="Author"/>
          <w:rFonts w:eastAsia="Times New Roman" w:cs="Arial"/>
          <w:b/>
          <w:sz w:val="20"/>
          <w:szCs w:val="22"/>
        </w:rPr>
      </w:pPr>
      <w:del w:id="988" w:author="Author">
        <w:r w:rsidRPr="003A3F21" w:rsidDel="00784893">
          <w:rPr>
            <w:rFonts w:eastAsia="Times New Roman" w:cs="Arial"/>
            <w:b/>
            <w:sz w:val="20"/>
            <w:szCs w:val="22"/>
            <w:highlight w:val="yellow"/>
          </w:rPr>
          <w:delText>NOTE: The caption is reversed for a and b and should be fixed</w:delText>
        </w:r>
      </w:del>
    </w:p>
    <w:p w14:paraId="7701BADF" w14:textId="77777777" w:rsidR="003A3F21" w:rsidRPr="003A3F21" w:rsidDel="00784893" w:rsidRDefault="003A3F21" w:rsidP="009B6841">
      <w:pPr>
        <w:overflowPunct/>
        <w:autoSpaceDE/>
        <w:autoSpaceDN/>
        <w:adjustRightInd/>
        <w:jc w:val="center"/>
        <w:textAlignment w:val="auto"/>
        <w:rPr>
          <w:del w:id="989" w:author="Author"/>
          <w:rFonts w:eastAsia="Times New Roman" w:cs="Arial"/>
          <w:b/>
          <w:sz w:val="18"/>
        </w:rPr>
      </w:pPr>
    </w:p>
    <w:p w14:paraId="186AED68" w14:textId="77777777" w:rsidR="003A3F21" w:rsidRPr="003A3F21" w:rsidDel="00784893" w:rsidRDefault="003A3F21" w:rsidP="009B6841">
      <w:pPr>
        <w:overflowPunct/>
        <w:autoSpaceDE/>
        <w:autoSpaceDN/>
        <w:adjustRightInd/>
        <w:jc w:val="both"/>
        <w:textAlignment w:val="auto"/>
        <w:rPr>
          <w:del w:id="990" w:author="Author"/>
          <w:rFonts w:eastAsia="Times New Roman"/>
          <w:b/>
          <w:bCs/>
          <w:sz w:val="20"/>
          <w:u w:val="single"/>
        </w:rPr>
      </w:pPr>
      <w:del w:id="991" w:author="Author">
        <w:r w:rsidRPr="003A3F21" w:rsidDel="00784893">
          <w:rPr>
            <w:rFonts w:eastAsia="Times New Roman"/>
            <w:b/>
            <w:bCs/>
            <w:sz w:val="20"/>
            <w:u w:val="single"/>
          </w:rPr>
          <w:delText xml:space="preserve">Role of Sender and Receiver in Margin Control: </w:delText>
        </w:r>
      </w:del>
    </w:p>
    <w:p w14:paraId="592273F0" w14:textId="77777777" w:rsidR="003A3F21" w:rsidRPr="003A3F21" w:rsidDel="00784893" w:rsidRDefault="003A3F21" w:rsidP="009B6841">
      <w:pPr>
        <w:overflowPunct/>
        <w:autoSpaceDE/>
        <w:autoSpaceDN/>
        <w:adjustRightInd/>
        <w:jc w:val="both"/>
        <w:textAlignment w:val="auto"/>
        <w:rPr>
          <w:del w:id="992" w:author="Author"/>
          <w:rFonts w:eastAsia="Times New Roman" w:cs="Arial"/>
          <w:sz w:val="20"/>
          <w:szCs w:val="22"/>
        </w:rPr>
      </w:pPr>
      <w:del w:id="993" w:author="Author">
        <w:r w:rsidRPr="003A3F21" w:rsidDel="00784893">
          <w:rPr>
            <w:rFonts w:eastAsia="Times New Roman" w:cs="Arial"/>
            <w:sz w:val="20"/>
            <w:szCs w:val="22"/>
          </w:rPr>
          <w:delText>It is important to have a clear responsibility split between sender and receiver during the adaptation operations. As mentioned above, the margin control is fully sender controlled. So, we envision the following responsibilities for sender and receiver:</w:delText>
        </w:r>
      </w:del>
    </w:p>
    <w:p w14:paraId="19C6B121" w14:textId="77777777" w:rsidR="003A3F21" w:rsidRPr="003A3F21" w:rsidDel="00784893" w:rsidRDefault="003A3F21" w:rsidP="009B6841">
      <w:pPr>
        <w:overflowPunct/>
        <w:autoSpaceDE/>
        <w:autoSpaceDN/>
        <w:adjustRightInd/>
        <w:jc w:val="both"/>
        <w:textAlignment w:val="auto"/>
        <w:rPr>
          <w:del w:id="994" w:author="Author"/>
          <w:rFonts w:eastAsia="Times New Roman" w:cs="Arial"/>
          <w:sz w:val="20"/>
          <w:szCs w:val="22"/>
        </w:rPr>
      </w:pPr>
      <w:del w:id="995" w:author="Author">
        <w:r w:rsidRPr="003A3F21" w:rsidDel="00784893">
          <w:rPr>
            <w:rFonts w:eastAsia="Times New Roman" w:cs="Arial"/>
            <w:sz w:val="20"/>
            <w:szCs w:val="22"/>
          </w:rPr>
          <w:delText>SENDER:</w:delText>
        </w:r>
      </w:del>
    </w:p>
    <w:p w14:paraId="76860AE3" w14:textId="77777777" w:rsidR="003A3F21" w:rsidRPr="003A3F21" w:rsidDel="00784893" w:rsidRDefault="003A3F21" w:rsidP="009B6841">
      <w:pPr>
        <w:numPr>
          <w:ilvl w:val="0"/>
          <w:numId w:val="133"/>
        </w:numPr>
        <w:overflowPunct/>
        <w:autoSpaceDE/>
        <w:autoSpaceDN/>
        <w:adjustRightInd/>
        <w:jc w:val="both"/>
        <w:textAlignment w:val="auto"/>
        <w:rPr>
          <w:del w:id="996" w:author="Author"/>
          <w:rFonts w:eastAsia="Times New Roman" w:cs="Arial"/>
          <w:sz w:val="20"/>
          <w:szCs w:val="22"/>
        </w:rPr>
      </w:pPr>
      <w:del w:id="997" w:author="Author">
        <w:r w:rsidRPr="003A3F21" w:rsidDel="00784893">
          <w:rPr>
            <w:rFonts w:eastAsia="Times New Roman" w:cs="Arial"/>
            <w:sz w:val="20"/>
            <w:szCs w:val="22"/>
          </w:rPr>
          <w:delText xml:space="preserve">The extension of the viewport in the form of margins around it is controlled by the sender. </w:delText>
        </w:r>
      </w:del>
    </w:p>
    <w:p w14:paraId="0F5CA6BF" w14:textId="77777777" w:rsidR="003A3F21" w:rsidRPr="003A3F21" w:rsidDel="00784893" w:rsidRDefault="003A3F21" w:rsidP="009B6841">
      <w:pPr>
        <w:numPr>
          <w:ilvl w:val="0"/>
          <w:numId w:val="133"/>
        </w:numPr>
        <w:overflowPunct/>
        <w:autoSpaceDE/>
        <w:autoSpaceDN/>
        <w:adjustRightInd/>
        <w:jc w:val="both"/>
        <w:textAlignment w:val="auto"/>
        <w:rPr>
          <w:del w:id="998" w:author="Author"/>
          <w:rFonts w:eastAsia="Times New Roman" w:cs="Arial"/>
          <w:sz w:val="20"/>
          <w:szCs w:val="22"/>
        </w:rPr>
      </w:pPr>
      <w:del w:id="999" w:author="Author">
        <w:r w:rsidRPr="003A3F21" w:rsidDel="00784893">
          <w:rPr>
            <w:rFonts w:eastAsia="Times New Roman" w:cs="Arial"/>
            <w:sz w:val="20"/>
            <w:szCs w:val="22"/>
          </w:rPr>
          <w:delText>The sender alone is responsible for optimizing the use of the margins during the session</w:delText>
        </w:r>
        <w:r w:rsidRPr="003A3F21" w:rsidDel="00784893">
          <w:rPr>
            <w:rFonts w:eastAsia="Times New Roman" w:cs="Arial"/>
            <w:color w:val="000000"/>
            <w:sz w:val="20"/>
            <w:szCs w:val="22"/>
          </w:rPr>
          <w:delText xml:space="preserve"> based on the signalled parameters and the receiver feedback (e.g., viewport orientation, etc.). </w:delText>
        </w:r>
        <w:r w:rsidRPr="003A3F21" w:rsidDel="00784893">
          <w:rPr>
            <w:rFonts w:eastAsia="Times New Roman" w:cs="Arial"/>
            <w:sz w:val="20"/>
            <w:szCs w:val="22"/>
          </w:rPr>
          <w:delText xml:space="preserve"> </w:delText>
        </w:r>
      </w:del>
    </w:p>
    <w:p w14:paraId="70759FA9" w14:textId="77777777" w:rsidR="003A3F21" w:rsidRPr="003A3F21" w:rsidDel="00784893" w:rsidRDefault="003A3F21" w:rsidP="009B6841">
      <w:pPr>
        <w:numPr>
          <w:ilvl w:val="0"/>
          <w:numId w:val="133"/>
        </w:numPr>
        <w:overflowPunct/>
        <w:autoSpaceDE/>
        <w:autoSpaceDN/>
        <w:adjustRightInd/>
        <w:jc w:val="both"/>
        <w:textAlignment w:val="auto"/>
        <w:rPr>
          <w:del w:id="1000" w:author="Author"/>
          <w:rFonts w:eastAsia="Times New Roman" w:cs="Arial"/>
          <w:sz w:val="20"/>
          <w:szCs w:val="22"/>
        </w:rPr>
      </w:pPr>
      <w:del w:id="1001" w:author="Author">
        <w:r w:rsidRPr="003A3F21" w:rsidDel="00784893">
          <w:rPr>
            <w:rFonts w:eastAsia="Times New Roman" w:cs="Arial"/>
            <w:sz w:val="20"/>
            <w:szCs w:val="22"/>
          </w:rPr>
          <w:delText>The sender relies on the information signaled from the receiver including RTCP feedback (e.g., viewport orientation, timing information etc.).</w:delText>
        </w:r>
      </w:del>
    </w:p>
    <w:p w14:paraId="6B7B1206" w14:textId="77777777" w:rsidR="003A3F21" w:rsidRPr="003A3F21" w:rsidDel="00784893" w:rsidRDefault="003A3F21" w:rsidP="009B6841">
      <w:pPr>
        <w:overflowPunct/>
        <w:autoSpaceDE/>
        <w:autoSpaceDN/>
        <w:adjustRightInd/>
        <w:jc w:val="both"/>
        <w:textAlignment w:val="auto"/>
        <w:rPr>
          <w:del w:id="1002" w:author="Author"/>
          <w:rFonts w:eastAsia="Times New Roman" w:cs="Arial"/>
          <w:sz w:val="20"/>
          <w:szCs w:val="22"/>
        </w:rPr>
      </w:pPr>
    </w:p>
    <w:p w14:paraId="6B6F654A" w14:textId="77777777" w:rsidR="003A3F21" w:rsidRPr="003A3F21" w:rsidDel="00784893" w:rsidRDefault="003A3F21" w:rsidP="009B6841">
      <w:pPr>
        <w:overflowPunct/>
        <w:autoSpaceDE/>
        <w:autoSpaceDN/>
        <w:adjustRightInd/>
        <w:jc w:val="both"/>
        <w:textAlignment w:val="auto"/>
        <w:rPr>
          <w:del w:id="1003" w:author="Author"/>
          <w:rFonts w:eastAsia="Times New Roman" w:cs="Arial"/>
          <w:sz w:val="20"/>
          <w:szCs w:val="22"/>
        </w:rPr>
      </w:pPr>
      <w:del w:id="1004" w:author="Author">
        <w:r w:rsidRPr="003A3F21" w:rsidDel="00784893">
          <w:rPr>
            <w:rFonts w:eastAsia="Times New Roman" w:cs="Arial"/>
            <w:sz w:val="20"/>
            <w:szCs w:val="22"/>
          </w:rPr>
          <w:delText>RECEIVER:</w:delText>
        </w:r>
      </w:del>
    </w:p>
    <w:p w14:paraId="2B8DC47D" w14:textId="77777777" w:rsidR="003A3F21" w:rsidRPr="003A3F21" w:rsidDel="00784893" w:rsidRDefault="003A3F21" w:rsidP="009B6841">
      <w:pPr>
        <w:numPr>
          <w:ilvl w:val="0"/>
          <w:numId w:val="133"/>
        </w:numPr>
        <w:overflowPunct/>
        <w:autoSpaceDE/>
        <w:autoSpaceDN/>
        <w:adjustRightInd/>
        <w:jc w:val="both"/>
        <w:textAlignment w:val="auto"/>
        <w:rPr>
          <w:del w:id="1005" w:author="Author"/>
          <w:rFonts w:eastAsia="Times New Roman" w:cs="Arial"/>
          <w:sz w:val="20"/>
          <w:szCs w:val="22"/>
        </w:rPr>
      </w:pPr>
      <w:del w:id="1006" w:author="Author">
        <w:r w:rsidRPr="003A3F21" w:rsidDel="00784893">
          <w:rPr>
            <w:rFonts w:eastAsia="Times New Roman" w:cs="Arial"/>
            <w:sz w:val="20"/>
            <w:szCs w:val="22"/>
          </w:rPr>
          <w:delText xml:space="preserve">The receiver should not request a larger viewport area during a session to ensure better operation. </w:delText>
        </w:r>
      </w:del>
    </w:p>
    <w:p w14:paraId="78B7CBF2" w14:textId="77777777" w:rsidR="003A3F21" w:rsidRPr="003A3F21" w:rsidDel="00784893" w:rsidRDefault="003A3F21" w:rsidP="009B6841">
      <w:pPr>
        <w:numPr>
          <w:ilvl w:val="0"/>
          <w:numId w:val="133"/>
        </w:numPr>
        <w:overflowPunct/>
        <w:autoSpaceDE/>
        <w:autoSpaceDN/>
        <w:adjustRightInd/>
        <w:jc w:val="both"/>
        <w:textAlignment w:val="auto"/>
        <w:rPr>
          <w:del w:id="1007" w:author="Author"/>
          <w:rFonts w:eastAsia="Times New Roman" w:cs="Arial"/>
          <w:color w:val="AEAAAA"/>
          <w:sz w:val="20"/>
          <w:szCs w:val="22"/>
        </w:rPr>
      </w:pPr>
      <w:del w:id="1008" w:author="Author">
        <w:r w:rsidRPr="003A3F21" w:rsidDel="00784893">
          <w:rPr>
            <w:rFonts w:eastAsia="Times New Roman" w:cs="Arial"/>
            <w:color w:val="000000"/>
            <w:sz w:val="20"/>
            <w:szCs w:val="22"/>
          </w:rPr>
          <w:delText xml:space="preserve">While the receiver may influence the parameters to be used for margins, it is not involved in the actual adaptation operations. </w:delText>
        </w:r>
      </w:del>
    </w:p>
    <w:p w14:paraId="3E17E944" w14:textId="77777777" w:rsidR="003A3F21" w:rsidRPr="003A3F21" w:rsidDel="00784893" w:rsidRDefault="003A3F21">
      <w:pPr>
        <w:overflowPunct/>
        <w:autoSpaceDE/>
        <w:autoSpaceDN/>
        <w:adjustRightInd/>
        <w:textAlignment w:val="auto"/>
        <w:rPr>
          <w:del w:id="1009" w:author="Author"/>
          <w:rFonts w:eastAsia="Times New Roman"/>
          <w:sz w:val="20"/>
        </w:rPr>
        <w:pPrChange w:id="1010" w:author="Author">
          <w:pPr>
            <w:overflowPunct/>
            <w:autoSpaceDE/>
            <w:autoSpaceDN/>
            <w:adjustRightInd/>
            <w:jc w:val="both"/>
            <w:textAlignment w:val="auto"/>
          </w:pPr>
        </w:pPrChange>
      </w:pPr>
    </w:p>
    <w:p w14:paraId="365CB457" w14:textId="77777777" w:rsidR="003A3F21" w:rsidRPr="003A3F21" w:rsidRDefault="003A3F21">
      <w:pPr>
        <w:overflowPunct/>
        <w:autoSpaceDE/>
        <w:autoSpaceDN/>
        <w:adjustRightInd/>
        <w:jc w:val="center"/>
        <w:textAlignment w:val="auto"/>
        <w:rPr>
          <w:rFonts w:eastAsia="Times New Roman"/>
          <w:sz w:val="20"/>
        </w:rPr>
        <w:pPrChange w:id="1011" w:author="Author">
          <w:pPr>
            <w:overflowPunct/>
            <w:autoSpaceDE/>
            <w:autoSpaceDN/>
            <w:adjustRightInd/>
            <w:jc w:val="both"/>
            <w:textAlignment w:val="auto"/>
          </w:pPr>
        </w:pPrChange>
      </w:pPr>
      <w:del w:id="1012" w:author="Author">
        <w:r w:rsidRPr="003A3F21" w:rsidDel="00325C9C">
          <w:rPr>
            <w:rFonts w:eastAsia="Times New Roman"/>
            <w:sz w:val="20"/>
          </w:rPr>
          <w:delText>]</w:delText>
        </w:r>
      </w:del>
    </w:p>
    <w:p w14:paraId="1D7F30E5" w14:textId="77777777" w:rsidR="003A3F21" w:rsidRPr="00A47BA9" w:rsidRDefault="00DA2FF4">
      <w:pPr>
        <w:pStyle w:val="CRheader"/>
        <w:numPr>
          <w:ilvl w:val="0"/>
          <w:numId w:val="0"/>
        </w:numPr>
        <w:shd w:val="clear" w:color="auto" w:fill="FFFF00"/>
        <w:rPr>
          <w:ins w:id="1013" w:author="Author"/>
        </w:rPr>
        <w:pPrChange w:id="1014" w:author="Author">
          <w:pPr/>
        </w:pPrChange>
      </w:pPr>
      <w:ins w:id="1015" w:author="Author">
        <w:r>
          <w:rPr>
            <w:lang w:val="en-GB"/>
          </w:rPr>
          <w:t>****End changes****</w:t>
        </w:r>
      </w:ins>
    </w:p>
    <w:p w14:paraId="33837904" w14:textId="77777777" w:rsidR="00DA2FF4" w:rsidRPr="00A7405A" w:rsidRDefault="00DA2FF4" w:rsidP="00A7405A">
      <w:pPr>
        <w:rPr>
          <w:rFonts w:ascii="Arial" w:hAnsi="Arial" w:cs="Arial"/>
          <w:sz w:val="20"/>
          <w:szCs w:val="22"/>
        </w:rPr>
      </w:pPr>
    </w:p>
    <w:p w14:paraId="55C64E4B" w14:textId="77777777" w:rsidR="003A3F21" w:rsidRDefault="00AE2094" w:rsidP="003A3F21">
      <w:pPr>
        <w:pStyle w:val="Heading1"/>
        <w:tabs>
          <w:tab w:val="clear" w:pos="432"/>
          <w:tab w:val="num" w:pos="-288"/>
        </w:tabs>
        <w:rPr>
          <w:sz w:val="32"/>
        </w:rPr>
      </w:pPr>
      <w:r w:rsidRPr="00A7405A">
        <w:rPr>
          <w:sz w:val="32"/>
        </w:rPr>
        <w:t>Proposal</w:t>
      </w:r>
    </w:p>
    <w:p w14:paraId="33B663CC" w14:textId="77777777" w:rsidR="003A3F21" w:rsidRPr="003A3F21" w:rsidRDefault="003A3F21" w:rsidP="003A3F21">
      <w:pPr>
        <w:rPr>
          <w:sz w:val="20"/>
        </w:rPr>
      </w:pPr>
      <w:r>
        <w:rPr>
          <w:sz w:val="20"/>
        </w:rPr>
        <w:t xml:space="preserve">The proposal is to include the proposed changes to the draft CR on viewport-dependent delivery, Tdoc </w:t>
      </w:r>
      <w:r w:rsidRPr="003A3F21">
        <w:rPr>
          <w:sz w:val="20"/>
        </w:rPr>
        <w:t>S4-210430</w:t>
      </w:r>
      <w:r>
        <w:rPr>
          <w:sz w:val="20"/>
        </w:rPr>
        <w:t>.</w:t>
      </w:r>
    </w:p>
    <w:p w14:paraId="771F46B3" w14:textId="77777777" w:rsidR="00BA5A1E" w:rsidRPr="00B221B8" w:rsidRDefault="00BA5A1E" w:rsidP="00640898">
      <w:pPr>
        <w:jc w:val="both"/>
      </w:pPr>
    </w:p>
    <w:sectPr w:rsidR="00BA5A1E" w:rsidRPr="00B221B8" w:rsidSect="00E72D76">
      <w:headerReference w:type="even" r:id="rId33"/>
      <w:headerReference w:type="default" r:id="rId34"/>
      <w:footerReference w:type="default" r:id="rId35"/>
      <w:footnotePr>
        <w:numRestart w:val="eachSect"/>
      </w:footnotePr>
      <w:pgSz w:w="12240" w:h="15840" w:code="1"/>
      <w:pgMar w:top="1411" w:right="1138" w:bottom="1138" w:left="1411" w:header="677" w:footer="562" w:gutter="0"/>
      <w:lnNumType w:countBy="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F7C2A" w14:textId="77777777" w:rsidR="005A1E68" w:rsidRDefault="005A1E68">
      <w:r>
        <w:separator/>
      </w:r>
    </w:p>
  </w:endnote>
  <w:endnote w:type="continuationSeparator" w:id="0">
    <w:p w14:paraId="27C32E1B" w14:textId="77777777" w:rsidR="005A1E68" w:rsidRDefault="005A1E68">
      <w:r>
        <w:continuationSeparator/>
      </w:r>
    </w:p>
  </w:endnote>
  <w:endnote w:type="continuationNotice" w:id="1">
    <w:p w14:paraId="1570817F" w14:textId="77777777" w:rsidR="005A1E68" w:rsidRDefault="005A1E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643E3" w14:textId="77777777" w:rsidR="005E6DDA" w:rsidRDefault="005E6DDA">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8876E" w14:textId="77777777" w:rsidR="005A1E68" w:rsidRDefault="005A1E68">
      <w:r>
        <w:separator/>
      </w:r>
    </w:p>
  </w:footnote>
  <w:footnote w:type="continuationSeparator" w:id="0">
    <w:p w14:paraId="7592746E" w14:textId="77777777" w:rsidR="005A1E68" w:rsidRDefault="005A1E68">
      <w:r>
        <w:continuationSeparator/>
      </w:r>
    </w:p>
  </w:footnote>
  <w:footnote w:type="continuationNotice" w:id="1">
    <w:p w14:paraId="517BD573" w14:textId="77777777" w:rsidR="005A1E68" w:rsidRDefault="005A1E68">
      <w:pPr>
        <w:spacing w:after="0"/>
      </w:pPr>
    </w:p>
  </w:footnote>
  <w:footnote w:id="2">
    <w:p w14:paraId="55C29583" w14:textId="77777777" w:rsidR="005E6DDA" w:rsidRPr="008967D0" w:rsidRDefault="005E6DDA" w:rsidP="002E79D2">
      <w:pPr>
        <w:pStyle w:val="FootnoteText"/>
      </w:pPr>
      <w:r>
        <w:rPr>
          <w:rStyle w:val="FootnoteReference"/>
        </w:rPr>
        <w:footnoteRef/>
      </w:r>
      <w:r>
        <w:t xml:space="preserve"> </w:t>
      </w:r>
      <w:r w:rsidRPr="008967D0">
        <w:t>Contact: Igor Curcio, Saba Ahsan, Nokia</w:t>
      </w:r>
      <w:r>
        <w:t xml:space="preserve">, Finland. Emails: </w:t>
      </w:r>
      <w:r>
        <w:rPr>
          <w:rFonts w:ascii="Symbol" w:eastAsia="Symbol" w:hAnsi="Symbol" w:cs="Symbol"/>
        </w:rPr>
        <w:t>í</w:t>
      </w:r>
      <w:proofErr w:type="spellStart"/>
      <w:r>
        <w:t>igor.curcio</w:t>
      </w:r>
      <w:proofErr w:type="spellEnd"/>
      <w:r>
        <w:t xml:space="preserve">, </w:t>
      </w:r>
      <w:proofErr w:type="spellStart"/>
      <w:r>
        <w:t>saba.ahsan</w:t>
      </w:r>
      <w:proofErr w:type="spellEnd"/>
      <w:r>
        <w:rPr>
          <w:rFonts w:ascii="Symbol" w:eastAsia="Symbol" w:hAnsi="Symbol" w:cs="Symbol"/>
        </w:rPr>
        <w:t>ý</w:t>
      </w:r>
      <w:r>
        <w:t>@nokia.com.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BCCC7" w14:textId="77777777" w:rsidR="005E6DDA" w:rsidRDefault="005E6DDA">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35C0E" w14:textId="77777777" w:rsidR="005E6DDA" w:rsidRPr="00A7405A" w:rsidRDefault="005E6DDA" w:rsidP="00397C88">
    <w:pPr>
      <w:widowControl w:val="0"/>
      <w:tabs>
        <w:tab w:val="right" w:pos="9356"/>
      </w:tabs>
      <w:overflowPunct/>
      <w:autoSpaceDE/>
      <w:autoSpaceDN/>
      <w:adjustRightInd/>
      <w:spacing w:after="120" w:line="240" w:lineRule="atLeast"/>
      <w:textAlignment w:val="auto"/>
      <w:rPr>
        <w:rFonts w:ascii="Arial" w:eastAsia="SimSun" w:hAnsi="Arial" w:cs="Arial"/>
        <w:b/>
        <w:i/>
        <w:sz w:val="28"/>
        <w:szCs w:val="28"/>
      </w:rPr>
    </w:pPr>
    <w:bookmarkStart w:id="1016" w:name="_Hlk54879034"/>
    <w:r w:rsidRPr="005924DB">
      <w:rPr>
        <w:rFonts w:ascii="Arial" w:eastAsia="SimSun" w:hAnsi="Arial" w:cs="Arial"/>
        <w:sz w:val="22"/>
      </w:rPr>
      <w:t>3GPP TSG SA WG 4</w:t>
    </w:r>
    <w:r>
      <w:rPr>
        <w:rFonts w:ascii="Arial" w:eastAsia="SimSun" w:hAnsi="Arial" w:cs="Arial"/>
        <w:sz w:val="22"/>
      </w:rPr>
      <w:t xml:space="preserve"> </w:t>
    </w:r>
    <w:r w:rsidRPr="00397C88">
      <w:rPr>
        <w:rFonts w:ascii="Arial" w:eastAsia="SimSun" w:hAnsi="Arial" w:cs="Arial"/>
        <w:sz w:val="22"/>
      </w:rPr>
      <w:t>meeting</w:t>
    </w:r>
    <w:r>
      <w:rPr>
        <w:rFonts w:ascii="Arial" w:eastAsia="SimSun" w:hAnsi="Arial" w:cs="Arial"/>
        <w:sz w:val="22"/>
      </w:rPr>
      <w:t xml:space="preserve"> #113-e</w:t>
    </w:r>
    <w:bookmarkEnd w:id="1016"/>
    <w:r w:rsidRPr="00397C88">
      <w:rPr>
        <w:rFonts w:ascii="Arial" w:eastAsia="SimSun" w:hAnsi="Arial" w:cs="Arial"/>
        <w:b/>
        <w:i/>
        <w:sz w:val="22"/>
      </w:rPr>
      <w:tab/>
    </w:r>
    <w:r>
      <w:t>S4-210535</w:t>
    </w:r>
  </w:p>
  <w:p w14:paraId="47DF5B1A" w14:textId="77777777" w:rsidR="005E6DDA" w:rsidRPr="003A3F21" w:rsidRDefault="005E6DDA" w:rsidP="003A3F21">
    <w:pPr>
      <w:widowControl w:val="0"/>
      <w:tabs>
        <w:tab w:val="right" w:pos="9360"/>
      </w:tabs>
      <w:overflowPunct/>
      <w:autoSpaceDE/>
      <w:autoSpaceDN/>
      <w:adjustRightInd/>
      <w:spacing w:after="120" w:line="240" w:lineRule="atLeast"/>
      <w:textAlignment w:val="auto"/>
      <w:rPr>
        <w:rFonts w:ascii="Arial" w:eastAsia="SimSun" w:hAnsi="Arial" w:cs="Arial"/>
        <w:sz w:val="22"/>
        <w:lang w:eastAsia="zh-CN"/>
      </w:rPr>
    </w:pPr>
    <w:r>
      <w:rPr>
        <w:rFonts w:ascii="Arial" w:eastAsia="SimSun" w:hAnsi="Arial" w:cs="Arial"/>
        <w:sz w:val="22"/>
        <w:lang w:eastAsia="zh-CN"/>
      </w:rPr>
      <w:t>6–14</w:t>
    </w:r>
    <w:r w:rsidRPr="00682573">
      <w:rPr>
        <w:rFonts w:ascii="Arial" w:eastAsia="SimSun" w:hAnsi="Arial" w:cs="Arial"/>
        <w:sz w:val="22"/>
        <w:vertAlign w:val="superscript"/>
        <w:lang w:eastAsia="zh-CN"/>
      </w:rPr>
      <w:t>th</w:t>
    </w:r>
    <w:r>
      <w:rPr>
        <w:rFonts w:ascii="Arial" w:eastAsia="SimSun" w:hAnsi="Arial" w:cs="Arial"/>
        <w:sz w:val="22"/>
        <w:lang w:eastAsia="zh-CN"/>
      </w:rPr>
      <w:t xml:space="preserve"> </w:t>
    </w:r>
    <w:proofErr w:type="gramStart"/>
    <w:r>
      <w:rPr>
        <w:rFonts w:ascii="Arial" w:eastAsia="SimSun" w:hAnsi="Arial" w:cs="Arial"/>
        <w:sz w:val="22"/>
        <w:lang w:eastAsia="zh-CN"/>
      </w:rPr>
      <w:t>April,</w:t>
    </w:r>
    <w:proofErr w:type="gramEnd"/>
    <w:r>
      <w:rPr>
        <w:rFonts w:ascii="Arial" w:eastAsia="SimSun" w:hAnsi="Arial" w:cs="Arial"/>
        <w:sz w:val="22"/>
        <w:lang w:eastAsia="zh-CN"/>
      </w:rPr>
      <w:t xml:space="preserve"> 2021</w:t>
    </w:r>
    <w:r w:rsidRPr="00397C88">
      <w:rPr>
        <w:rFonts w:ascii="Arial" w:eastAsia="SimSun" w:hAnsi="Arial" w:cs="Arial"/>
        <w:sz w:val="22"/>
        <w:lang w:eastAsia="zh-CN"/>
      </w:rPr>
      <w:t xml:space="preserve">, </w:t>
    </w:r>
    <w:r>
      <w:rPr>
        <w:rFonts w:ascii="Arial" w:eastAsia="SimSun" w:hAnsi="Arial" w:cs="Arial"/>
        <w:sz w:val="22"/>
        <w:lang w:eastAsia="zh-CN"/>
      </w:rPr>
      <w:t>E-meeting</w:t>
    </w:r>
    <w:r w:rsidRPr="00397C88">
      <w:rPr>
        <w:rFonts w:ascii="Arial" w:eastAsia="SimSun" w:hAnsi="Arial" w:cs="Arial"/>
        <w:b/>
        <w:i/>
        <w:sz w:val="28"/>
        <w:szCs w:val="28"/>
      </w:rPr>
      <w:t xml:space="preserve"> </w:t>
    </w:r>
    <w:r>
      <w:rPr>
        <w:rFonts w:ascii="Arial" w:eastAsia="SimSun" w:hAnsi="Arial" w:cs="Arial"/>
        <w:b/>
        <w:i/>
        <w:sz w:val="28"/>
        <w:szCs w:val="28"/>
      </w:rPr>
      <w:tab/>
    </w:r>
  </w:p>
  <w:p w14:paraId="5EB6E25D" w14:textId="77777777" w:rsidR="005E6DDA" w:rsidRDefault="005E6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5F6F5F"/>
    <w:multiLevelType w:val="hybridMultilevel"/>
    <w:tmpl w:val="1416D966"/>
    <w:lvl w:ilvl="0" w:tplc="CAC8F4B2">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0B14650"/>
    <w:multiLevelType w:val="hybridMultilevel"/>
    <w:tmpl w:val="76B6C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1BA6B95"/>
    <w:multiLevelType w:val="hybridMultilevel"/>
    <w:tmpl w:val="0CB25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106025"/>
    <w:multiLevelType w:val="hybridMultilevel"/>
    <w:tmpl w:val="48403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01E5F"/>
    <w:multiLevelType w:val="hybridMultilevel"/>
    <w:tmpl w:val="06203F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E666E2"/>
    <w:multiLevelType w:val="hybridMultilevel"/>
    <w:tmpl w:val="C90A0AEA"/>
    <w:lvl w:ilvl="0" w:tplc="C20CCA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8530FB"/>
    <w:multiLevelType w:val="hybridMultilevel"/>
    <w:tmpl w:val="868C212E"/>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3EC1438"/>
    <w:multiLevelType w:val="hybridMultilevel"/>
    <w:tmpl w:val="54DCD28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05D43445"/>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2" w15:restartNumberingAfterBreak="0">
    <w:nsid w:val="06EB043C"/>
    <w:multiLevelType w:val="hybridMultilevel"/>
    <w:tmpl w:val="668EB6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B1302A2"/>
    <w:multiLevelType w:val="hybridMultilevel"/>
    <w:tmpl w:val="690A4312"/>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BF67C20"/>
    <w:multiLevelType w:val="hybridMultilevel"/>
    <w:tmpl w:val="4874F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DB80E62"/>
    <w:multiLevelType w:val="hybridMultilevel"/>
    <w:tmpl w:val="DB8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F343DE"/>
    <w:multiLevelType w:val="multilevel"/>
    <w:tmpl w:val="AC14EA3E"/>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9" w15:restartNumberingAfterBreak="0">
    <w:nsid w:val="0E7B242A"/>
    <w:multiLevelType w:val="hybridMultilevel"/>
    <w:tmpl w:val="3A6228C8"/>
    <w:lvl w:ilvl="0" w:tplc="FFFFFFFF">
      <w:start w:val="1"/>
      <w:numFmt w:val="decimal"/>
      <w:pStyle w:val="Reference"/>
      <w:lvlText w:val="[%1]"/>
      <w:lvlJc w:val="left"/>
      <w:pPr>
        <w:tabs>
          <w:tab w:val="num" w:pos="397"/>
        </w:tabs>
        <w:ind w:left="397" w:hanging="397"/>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12A16805"/>
    <w:multiLevelType w:val="hybridMultilevel"/>
    <w:tmpl w:val="CE8454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30F4D0E"/>
    <w:multiLevelType w:val="hybridMultilevel"/>
    <w:tmpl w:val="5180073A"/>
    <w:lvl w:ilvl="0" w:tplc="57ACF194">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8758B"/>
    <w:multiLevelType w:val="hybridMultilevel"/>
    <w:tmpl w:val="CBFAD4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3A1F1E"/>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4275FB"/>
    <w:multiLevelType w:val="hybridMultilevel"/>
    <w:tmpl w:val="03B0B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91452E8"/>
    <w:multiLevelType w:val="hybridMultilevel"/>
    <w:tmpl w:val="948A1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9AE6E9B"/>
    <w:multiLevelType w:val="hybridMultilevel"/>
    <w:tmpl w:val="1E0C0656"/>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B680E23"/>
    <w:multiLevelType w:val="hybridMultilevel"/>
    <w:tmpl w:val="3426F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C06501F"/>
    <w:multiLevelType w:val="multilevel"/>
    <w:tmpl w:val="DE9A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30111E"/>
    <w:multiLevelType w:val="hybridMultilevel"/>
    <w:tmpl w:val="B62C33E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F01133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F9553D8"/>
    <w:multiLevelType w:val="hybridMultilevel"/>
    <w:tmpl w:val="80CEEF20"/>
    <w:lvl w:ilvl="0" w:tplc="5BC2A8EA">
      <w:start w:val="1"/>
      <w:numFmt w:val="bullet"/>
      <w:lvlText w:val="•"/>
      <w:lvlJc w:val="left"/>
      <w:pPr>
        <w:tabs>
          <w:tab w:val="num" w:pos="720"/>
        </w:tabs>
        <w:ind w:left="720" w:hanging="360"/>
      </w:pPr>
      <w:rPr>
        <w:rFonts w:ascii="Arial" w:hAnsi="Arial" w:hint="default"/>
      </w:rPr>
    </w:lvl>
    <w:lvl w:ilvl="1" w:tplc="A9A82728" w:tentative="1">
      <w:start w:val="1"/>
      <w:numFmt w:val="bullet"/>
      <w:lvlText w:val="•"/>
      <w:lvlJc w:val="left"/>
      <w:pPr>
        <w:tabs>
          <w:tab w:val="num" w:pos="1440"/>
        </w:tabs>
        <w:ind w:left="1440" w:hanging="360"/>
      </w:pPr>
      <w:rPr>
        <w:rFonts w:ascii="Arial" w:hAnsi="Arial" w:hint="default"/>
      </w:rPr>
    </w:lvl>
    <w:lvl w:ilvl="2" w:tplc="9E1E4EE0" w:tentative="1">
      <w:start w:val="1"/>
      <w:numFmt w:val="bullet"/>
      <w:lvlText w:val="•"/>
      <w:lvlJc w:val="left"/>
      <w:pPr>
        <w:tabs>
          <w:tab w:val="num" w:pos="2160"/>
        </w:tabs>
        <w:ind w:left="2160" w:hanging="360"/>
      </w:pPr>
      <w:rPr>
        <w:rFonts w:ascii="Arial" w:hAnsi="Arial" w:hint="default"/>
      </w:rPr>
    </w:lvl>
    <w:lvl w:ilvl="3" w:tplc="35488B8C" w:tentative="1">
      <w:start w:val="1"/>
      <w:numFmt w:val="bullet"/>
      <w:lvlText w:val="•"/>
      <w:lvlJc w:val="left"/>
      <w:pPr>
        <w:tabs>
          <w:tab w:val="num" w:pos="2880"/>
        </w:tabs>
        <w:ind w:left="2880" w:hanging="360"/>
      </w:pPr>
      <w:rPr>
        <w:rFonts w:ascii="Arial" w:hAnsi="Arial" w:hint="default"/>
      </w:rPr>
    </w:lvl>
    <w:lvl w:ilvl="4" w:tplc="F984F6E6" w:tentative="1">
      <w:start w:val="1"/>
      <w:numFmt w:val="bullet"/>
      <w:lvlText w:val="•"/>
      <w:lvlJc w:val="left"/>
      <w:pPr>
        <w:tabs>
          <w:tab w:val="num" w:pos="3600"/>
        </w:tabs>
        <w:ind w:left="3600" w:hanging="360"/>
      </w:pPr>
      <w:rPr>
        <w:rFonts w:ascii="Arial" w:hAnsi="Arial" w:hint="default"/>
      </w:rPr>
    </w:lvl>
    <w:lvl w:ilvl="5" w:tplc="6D8CF164" w:tentative="1">
      <w:start w:val="1"/>
      <w:numFmt w:val="bullet"/>
      <w:lvlText w:val="•"/>
      <w:lvlJc w:val="left"/>
      <w:pPr>
        <w:tabs>
          <w:tab w:val="num" w:pos="4320"/>
        </w:tabs>
        <w:ind w:left="4320" w:hanging="360"/>
      </w:pPr>
      <w:rPr>
        <w:rFonts w:ascii="Arial" w:hAnsi="Arial" w:hint="default"/>
      </w:rPr>
    </w:lvl>
    <w:lvl w:ilvl="6" w:tplc="32DEEB24" w:tentative="1">
      <w:start w:val="1"/>
      <w:numFmt w:val="bullet"/>
      <w:lvlText w:val="•"/>
      <w:lvlJc w:val="left"/>
      <w:pPr>
        <w:tabs>
          <w:tab w:val="num" w:pos="5040"/>
        </w:tabs>
        <w:ind w:left="5040" w:hanging="360"/>
      </w:pPr>
      <w:rPr>
        <w:rFonts w:ascii="Arial" w:hAnsi="Arial" w:hint="default"/>
      </w:rPr>
    </w:lvl>
    <w:lvl w:ilvl="7" w:tplc="619AB2A8" w:tentative="1">
      <w:start w:val="1"/>
      <w:numFmt w:val="bullet"/>
      <w:lvlText w:val="•"/>
      <w:lvlJc w:val="left"/>
      <w:pPr>
        <w:tabs>
          <w:tab w:val="num" w:pos="5760"/>
        </w:tabs>
        <w:ind w:left="5760" w:hanging="360"/>
      </w:pPr>
      <w:rPr>
        <w:rFonts w:ascii="Arial" w:hAnsi="Arial" w:hint="default"/>
      </w:rPr>
    </w:lvl>
    <w:lvl w:ilvl="8" w:tplc="5C409F2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0CE4347"/>
    <w:multiLevelType w:val="hybridMultilevel"/>
    <w:tmpl w:val="E5326772"/>
    <w:lvl w:ilvl="0" w:tplc="09B23CB2">
      <w:start w:val="4"/>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339708B"/>
    <w:multiLevelType w:val="hybridMultilevel"/>
    <w:tmpl w:val="BF607D4C"/>
    <w:lvl w:ilvl="0" w:tplc="348E71EE">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AA56B0"/>
    <w:multiLevelType w:val="hybridMultilevel"/>
    <w:tmpl w:val="B7942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3C44F1D"/>
    <w:multiLevelType w:val="multilevel"/>
    <w:tmpl w:val="B122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CD7D11"/>
    <w:multiLevelType w:val="hybridMultilevel"/>
    <w:tmpl w:val="82323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F55D9"/>
    <w:multiLevelType w:val="hybridMultilevel"/>
    <w:tmpl w:val="58D43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8017720"/>
    <w:multiLevelType w:val="hybridMultilevel"/>
    <w:tmpl w:val="43D25624"/>
    <w:lvl w:ilvl="0" w:tplc="7400A46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9920E3A"/>
    <w:multiLevelType w:val="hybridMultilevel"/>
    <w:tmpl w:val="6B6C66A4"/>
    <w:lvl w:ilvl="0" w:tplc="9DD80920">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99E402B"/>
    <w:multiLevelType w:val="hybridMultilevel"/>
    <w:tmpl w:val="EB4C5C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2C3B0A77"/>
    <w:multiLevelType w:val="hybridMultilevel"/>
    <w:tmpl w:val="084C8D66"/>
    <w:lvl w:ilvl="0" w:tplc="0D88675E">
      <w:start w:val="1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D12554D"/>
    <w:multiLevelType w:val="hybridMultilevel"/>
    <w:tmpl w:val="4604927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086F91"/>
    <w:multiLevelType w:val="hybridMultilevel"/>
    <w:tmpl w:val="CC325388"/>
    <w:lvl w:ilvl="0" w:tplc="0409000F">
      <w:start w:val="1"/>
      <w:numFmt w:val="decimal"/>
      <w:lvlText w:val="%1."/>
      <w:lvlJc w:val="left"/>
      <w:pPr>
        <w:ind w:left="766" w:hanging="360"/>
      </w:pPr>
    </w:lvl>
    <w:lvl w:ilvl="1" w:tplc="04090019">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45" w15:restartNumberingAfterBreak="0">
    <w:nsid w:val="31554A22"/>
    <w:multiLevelType w:val="hybridMultilevel"/>
    <w:tmpl w:val="715E9990"/>
    <w:lvl w:ilvl="0" w:tplc="0409000F">
      <w:start w:val="4"/>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319E2ADD"/>
    <w:multiLevelType w:val="hybridMultilevel"/>
    <w:tmpl w:val="4E267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1D45647"/>
    <w:multiLevelType w:val="hybridMultilevel"/>
    <w:tmpl w:val="459020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4F14102"/>
    <w:multiLevelType w:val="hybridMultilevel"/>
    <w:tmpl w:val="39B05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534D16"/>
    <w:multiLevelType w:val="hybridMultilevel"/>
    <w:tmpl w:val="1F80C93A"/>
    <w:lvl w:ilvl="0" w:tplc="5430405C">
      <w:numFmt w:val="bullet"/>
      <w:lvlText w:val="-"/>
      <w:lvlJc w:val="left"/>
      <w:pPr>
        <w:ind w:left="720" w:hanging="360"/>
      </w:pPr>
      <w:rPr>
        <w:rFonts w:ascii="Candara" w:eastAsia="Candara" w:hAnsi="Candar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B9634EF"/>
    <w:multiLevelType w:val="hybridMultilevel"/>
    <w:tmpl w:val="DAD0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D05B18"/>
    <w:multiLevelType w:val="hybridMultilevel"/>
    <w:tmpl w:val="BC8A8F7A"/>
    <w:lvl w:ilvl="0" w:tplc="5D529ECE">
      <w:start w:val="1"/>
      <w:numFmt w:val="decimal"/>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3"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D0E12B5"/>
    <w:multiLevelType w:val="hybridMultilevel"/>
    <w:tmpl w:val="ACE43E4E"/>
    <w:lvl w:ilvl="0" w:tplc="C8AE4FD6">
      <w:start w:val="1"/>
      <w:numFmt w:val="bullet"/>
      <w:lvlText w:val="•"/>
      <w:lvlJc w:val="left"/>
      <w:pPr>
        <w:tabs>
          <w:tab w:val="num" w:pos="720"/>
        </w:tabs>
        <w:ind w:left="720" w:hanging="360"/>
      </w:pPr>
      <w:rPr>
        <w:rFonts w:ascii="Arial" w:hAnsi="Arial" w:hint="default"/>
      </w:rPr>
    </w:lvl>
    <w:lvl w:ilvl="1" w:tplc="370C327C" w:tentative="1">
      <w:start w:val="1"/>
      <w:numFmt w:val="bullet"/>
      <w:lvlText w:val="•"/>
      <w:lvlJc w:val="left"/>
      <w:pPr>
        <w:tabs>
          <w:tab w:val="num" w:pos="1440"/>
        </w:tabs>
        <w:ind w:left="1440" w:hanging="360"/>
      </w:pPr>
      <w:rPr>
        <w:rFonts w:ascii="Arial" w:hAnsi="Arial" w:hint="default"/>
      </w:rPr>
    </w:lvl>
    <w:lvl w:ilvl="2" w:tplc="309C4F44" w:tentative="1">
      <w:start w:val="1"/>
      <w:numFmt w:val="bullet"/>
      <w:lvlText w:val="•"/>
      <w:lvlJc w:val="left"/>
      <w:pPr>
        <w:tabs>
          <w:tab w:val="num" w:pos="2160"/>
        </w:tabs>
        <w:ind w:left="2160" w:hanging="360"/>
      </w:pPr>
      <w:rPr>
        <w:rFonts w:ascii="Arial" w:hAnsi="Arial" w:hint="default"/>
      </w:rPr>
    </w:lvl>
    <w:lvl w:ilvl="3" w:tplc="6ADE4BAA" w:tentative="1">
      <w:start w:val="1"/>
      <w:numFmt w:val="bullet"/>
      <w:lvlText w:val="•"/>
      <w:lvlJc w:val="left"/>
      <w:pPr>
        <w:tabs>
          <w:tab w:val="num" w:pos="2880"/>
        </w:tabs>
        <w:ind w:left="2880" w:hanging="360"/>
      </w:pPr>
      <w:rPr>
        <w:rFonts w:ascii="Arial" w:hAnsi="Arial" w:hint="default"/>
      </w:rPr>
    </w:lvl>
    <w:lvl w:ilvl="4" w:tplc="51743484" w:tentative="1">
      <w:start w:val="1"/>
      <w:numFmt w:val="bullet"/>
      <w:lvlText w:val="•"/>
      <w:lvlJc w:val="left"/>
      <w:pPr>
        <w:tabs>
          <w:tab w:val="num" w:pos="3600"/>
        </w:tabs>
        <w:ind w:left="3600" w:hanging="360"/>
      </w:pPr>
      <w:rPr>
        <w:rFonts w:ascii="Arial" w:hAnsi="Arial" w:hint="default"/>
      </w:rPr>
    </w:lvl>
    <w:lvl w:ilvl="5" w:tplc="111E1FDE" w:tentative="1">
      <w:start w:val="1"/>
      <w:numFmt w:val="bullet"/>
      <w:lvlText w:val="•"/>
      <w:lvlJc w:val="left"/>
      <w:pPr>
        <w:tabs>
          <w:tab w:val="num" w:pos="4320"/>
        </w:tabs>
        <w:ind w:left="4320" w:hanging="360"/>
      </w:pPr>
      <w:rPr>
        <w:rFonts w:ascii="Arial" w:hAnsi="Arial" w:hint="default"/>
      </w:rPr>
    </w:lvl>
    <w:lvl w:ilvl="6" w:tplc="F378D864" w:tentative="1">
      <w:start w:val="1"/>
      <w:numFmt w:val="bullet"/>
      <w:lvlText w:val="•"/>
      <w:lvlJc w:val="left"/>
      <w:pPr>
        <w:tabs>
          <w:tab w:val="num" w:pos="5040"/>
        </w:tabs>
        <w:ind w:left="5040" w:hanging="360"/>
      </w:pPr>
      <w:rPr>
        <w:rFonts w:ascii="Arial" w:hAnsi="Arial" w:hint="default"/>
      </w:rPr>
    </w:lvl>
    <w:lvl w:ilvl="7" w:tplc="01FC8A92" w:tentative="1">
      <w:start w:val="1"/>
      <w:numFmt w:val="bullet"/>
      <w:lvlText w:val="•"/>
      <w:lvlJc w:val="left"/>
      <w:pPr>
        <w:tabs>
          <w:tab w:val="num" w:pos="5760"/>
        </w:tabs>
        <w:ind w:left="5760" w:hanging="360"/>
      </w:pPr>
      <w:rPr>
        <w:rFonts w:ascii="Arial" w:hAnsi="Arial" w:hint="default"/>
      </w:rPr>
    </w:lvl>
    <w:lvl w:ilvl="8" w:tplc="A992BEC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D702B52"/>
    <w:multiLevelType w:val="hybridMultilevel"/>
    <w:tmpl w:val="4E7078BE"/>
    <w:lvl w:ilvl="0" w:tplc="5A44727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3E691615"/>
    <w:multiLevelType w:val="multilevel"/>
    <w:tmpl w:val="0E729548"/>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F23543E"/>
    <w:multiLevelType w:val="hybridMultilevel"/>
    <w:tmpl w:val="5732A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F52756C"/>
    <w:multiLevelType w:val="hybridMultilevel"/>
    <w:tmpl w:val="1BCA5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F724603"/>
    <w:multiLevelType w:val="hybridMultilevel"/>
    <w:tmpl w:val="301043CE"/>
    <w:lvl w:ilvl="0" w:tplc="8560124A">
      <w:start w:val="1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F95093"/>
    <w:multiLevelType w:val="hybridMultilevel"/>
    <w:tmpl w:val="B346F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23D5715"/>
    <w:multiLevelType w:val="multilevel"/>
    <w:tmpl w:val="20F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C24ABB"/>
    <w:multiLevelType w:val="hybridMultilevel"/>
    <w:tmpl w:val="42CE5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3012D6E"/>
    <w:multiLevelType w:val="hybridMultilevel"/>
    <w:tmpl w:val="2D9ADD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430E3FAA"/>
    <w:multiLevelType w:val="hybridMultilevel"/>
    <w:tmpl w:val="32568070"/>
    <w:lvl w:ilvl="0" w:tplc="277C1162">
      <w:start w:val="3"/>
      <w:numFmt w:val="bullet"/>
      <w:lvlText w:val=""/>
      <w:lvlJc w:val="left"/>
      <w:pPr>
        <w:ind w:left="465" w:hanging="360"/>
      </w:pPr>
      <w:rPr>
        <w:rFonts w:ascii="Symbol" w:eastAsia="MS Mincho" w:hAnsi="Symbol"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5"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10564A"/>
    <w:multiLevelType w:val="hybridMultilevel"/>
    <w:tmpl w:val="3D0C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4774FB3"/>
    <w:multiLevelType w:val="hybridMultilevel"/>
    <w:tmpl w:val="8FB6B694"/>
    <w:lvl w:ilvl="0" w:tplc="1C08A7B6">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6D93D48"/>
    <w:multiLevelType w:val="hybridMultilevel"/>
    <w:tmpl w:val="8C78500C"/>
    <w:lvl w:ilvl="0" w:tplc="E4A88B7E">
      <w:start w:val="2"/>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166AF2"/>
    <w:multiLevelType w:val="hybridMultilevel"/>
    <w:tmpl w:val="03AA050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76520BB"/>
    <w:multiLevelType w:val="hybridMultilevel"/>
    <w:tmpl w:val="B4A8FDCE"/>
    <w:lvl w:ilvl="0" w:tplc="FEDCCE38">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1" w15:restartNumberingAfterBreak="0">
    <w:nsid w:val="48AC419F"/>
    <w:multiLevelType w:val="hybridMultilevel"/>
    <w:tmpl w:val="6C16FE6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4A032057"/>
    <w:multiLevelType w:val="hybridMultilevel"/>
    <w:tmpl w:val="BDB8B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4C7D248B"/>
    <w:multiLevelType w:val="hybridMultilevel"/>
    <w:tmpl w:val="6754816A"/>
    <w:lvl w:ilvl="0" w:tplc="08090001">
      <w:start w:val="1"/>
      <w:numFmt w:val="bullet"/>
      <w:lvlText w:val=""/>
      <w:lvlJc w:val="left"/>
      <w:pPr>
        <w:ind w:left="720" w:hanging="360"/>
      </w:pPr>
      <w:rPr>
        <w:rFonts w:ascii="Symbol" w:hAnsi="Symbol" w:hint="default"/>
      </w:rPr>
    </w:lvl>
    <w:lvl w:ilvl="1" w:tplc="040B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B13D9F"/>
    <w:multiLevelType w:val="hybridMultilevel"/>
    <w:tmpl w:val="8D32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23567E"/>
    <w:multiLevelType w:val="hybridMultilevel"/>
    <w:tmpl w:val="ED5A3762"/>
    <w:lvl w:ilvl="0" w:tplc="366C3D20">
      <w:start w:val="1"/>
      <w:numFmt w:val="bullet"/>
      <w:lvlText w:val="•"/>
      <w:lvlJc w:val="left"/>
      <w:pPr>
        <w:tabs>
          <w:tab w:val="num" w:pos="720"/>
        </w:tabs>
        <w:ind w:left="720" w:hanging="360"/>
      </w:pPr>
      <w:rPr>
        <w:rFonts w:ascii="Arial" w:hAnsi="Arial" w:hint="default"/>
      </w:rPr>
    </w:lvl>
    <w:lvl w:ilvl="1" w:tplc="73027D92" w:tentative="1">
      <w:start w:val="1"/>
      <w:numFmt w:val="bullet"/>
      <w:lvlText w:val="•"/>
      <w:lvlJc w:val="left"/>
      <w:pPr>
        <w:tabs>
          <w:tab w:val="num" w:pos="1440"/>
        </w:tabs>
        <w:ind w:left="1440" w:hanging="360"/>
      </w:pPr>
      <w:rPr>
        <w:rFonts w:ascii="Arial" w:hAnsi="Arial" w:hint="default"/>
      </w:rPr>
    </w:lvl>
    <w:lvl w:ilvl="2" w:tplc="A994188C" w:tentative="1">
      <w:start w:val="1"/>
      <w:numFmt w:val="bullet"/>
      <w:lvlText w:val="•"/>
      <w:lvlJc w:val="left"/>
      <w:pPr>
        <w:tabs>
          <w:tab w:val="num" w:pos="2160"/>
        </w:tabs>
        <w:ind w:left="2160" w:hanging="360"/>
      </w:pPr>
      <w:rPr>
        <w:rFonts w:ascii="Arial" w:hAnsi="Arial" w:hint="default"/>
      </w:rPr>
    </w:lvl>
    <w:lvl w:ilvl="3" w:tplc="2D547424" w:tentative="1">
      <w:start w:val="1"/>
      <w:numFmt w:val="bullet"/>
      <w:lvlText w:val="•"/>
      <w:lvlJc w:val="left"/>
      <w:pPr>
        <w:tabs>
          <w:tab w:val="num" w:pos="2880"/>
        </w:tabs>
        <w:ind w:left="2880" w:hanging="360"/>
      </w:pPr>
      <w:rPr>
        <w:rFonts w:ascii="Arial" w:hAnsi="Arial" w:hint="default"/>
      </w:rPr>
    </w:lvl>
    <w:lvl w:ilvl="4" w:tplc="1846A56C" w:tentative="1">
      <w:start w:val="1"/>
      <w:numFmt w:val="bullet"/>
      <w:lvlText w:val="•"/>
      <w:lvlJc w:val="left"/>
      <w:pPr>
        <w:tabs>
          <w:tab w:val="num" w:pos="3600"/>
        </w:tabs>
        <w:ind w:left="3600" w:hanging="360"/>
      </w:pPr>
      <w:rPr>
        <w:rFonts w:ascii="Arial" w:hAnsi="Arial" w:hint="default"/>
      </w:rPr>
    </w:lvl>
    <w:lvl w:ilvl="5" w:tplc="BAD2BB4A" w:tentative="1">
      <w:start w:val="1"/>
      <w:numFmt w:val="bullet"/>
      <w:lvlText w:val="•"/>
      <w:lvlJc w:val="left"/>
      <w:pPr>
        <w:tabs>
          <w:tab w:val="num" w:pos="4320"/>
        </w:tabs>
        <w:ind w:left="4320" w:hanging="360"/>
      </w:pPr>
      <w:rPr>
        <w:rFonts w:ascii="Arial" w:hAnsi="Arial" w:hint="default"/>
      </w:rPr>
    </w:lvl>
    <w:lvl w:ilvl="6" w:tplc="9018558C" w:tentative="1">
      <w:start w:val="1"/>
      <w:numFmt w:val="bullet"/>
      <w:lvlText w:val="•"/>
      <w:lvlJc w:val="left"/>
      <w:pPr>
        <w:tabs>
          <w:tab w:val="num" w:pos="5040"/>
        </w:tabs>
        <w:ind w:left="5040" w:hanging="360"/>
      </w:pPr>
      <w:rPr>
        <w:rFonts w:ascii="Arial" w:hAnsi="Arial" w:hint="default"/>
      </w:rPr>
    </w:lvl>
    <w:lvl w:ilvl="7" w:tplc="63C01D1A" w:tentative="1">
      <w:start w:val="1"/>
      <w:numFmt w:val="bullet"/>
      <w:lvlText w:val="•"/>
      <w:lvlJc w:val="left"/>
      <w:pPr>
        <w:tabs>
          <w:tab w:val="num" w:pos="5760"/>
        </w:tabs>
        <w:ind w:left="5760" w:hanging="360"/>
      </w:pPr>
      <w:rPr>
        <w:rFonts w:ascii="Arial" w:hAnsi="Arial" w:hint="default"/>
      </w:rPr>
    </w:lvl>
    <w:lvl w:ilvl="8" w:tplc="DB9457E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E59671C"/>
    <w:multiLevelType w:val="hybridMultilevel"/>
    <w:tmpl w:val="CAE2E316"/>
    <w:lvl w:ilvl="0" w:tplc="6F5C9614">
      <w:start w:val="1"/>
      <w:numFmt w:val="bullet"/>
      <w:lvlText w:val="•"/>
      <w:lvlJc w:val="left"/>
      <w:pPr>
        <w:tabs>
          <w:tab w:val="num" w:pos="720"/>
        </w:tabs>
        <w:ind w:left="720" w:hanging="360"/>
      </w:pPr>
      <w:rPr>
        <w:rFonts w:ascii="Arial" w:hAnsi="Arial" w:hint="default"/>
      </w:rPr>
    </w:lvl>
    <w:lvl w:ilvl="1" w:tplc="1172A3DA">
      <w:start w:val="1"/>
      <w:numFmt w:val="bullet"/>
      <w:lvlText w:val="•"/>
      <w:lvlJc w:val="left"/>
      <w:pPr>
        <w:tabs>
          <w:tab w:val="num" w:pos="1440"/>
        </w:tabs>
        <w:ind w:left="1440" w:hanging="360"/>
      </w:pPr>
      <w:rPr>
        <w:rFonts w:ascii="Arial" w:hAnsi="Arial" w:hint="default"/>
      </w:rPr>
    </w:lvl>
    <w:lvl w:ilvl="2" w:tplc="914CAA0A" w:tentative="1">
      <w:start w:val="1"/>
      <w:numFmt w:val="bullet"/>
      <w:lvlText w:val="•"/>
      <w:lvlJc w:val="left"/>
      <w:pPr>
        <w:tabs>
          <w:tab w:val="num" w:pos="2160"/>
        </w:tabs>
        <w:ind w:left="2160" w:hanging="360"/>
      </w:pPr>
      <w:rPr>
        <w:rFonts w:ascii="Arial" w:hAnsi="Arial" w:hint="default"/>
      </w:rPr>
    </w:lvl>
    <w:lvl w:ilvl="3" w:tplc="DA882FFE" w:tentative="1">
      <w:start w:val="1"/>
      <w:numFmt w:val="bullet"/>
      <w:lvlText w:val="•"/>
      <w:lvlJc w:val="left"/>
      <w:pPr>
        <w:tabs>
          <w:tab w:val="num" w:pos="2880"/>
        </w:tabs>
        <w:ind w:left="2880" w:hanging="360"/>
      </w:pPr>
      <w:rPr>
        <w:rFonts w:ascii="Arial" w:hAnsi="Arial" w:hint="default"/>
      </w:rPr>
    </w:lvl>
    <w:lvl w:ilvl="4" w:tplc="6C380324" w:tentative="1">
      <w:start w:val="1"/>
      <w:numFmt w:val="bullet"/>
      <w:lvlText w:val="•"/>
      <w:lvlJc w:val="left"/>
      <w:pPr>
        <w:tabs>
          <w:tab w:val="num" w:pos="3600"/>
        </w:tabs>
        <w:ind w:left="3600" w:hanging="360"/>
      </w:pPr>
      <w:rPr>
        <w:rFonts w:ascii="Arial" w:hAnsi="Arial" w:hint="default"/>
      </w:rPr>
    </w:lvl>
    <w:lvl w:ilvl="5" w:tplc="FF669B7A" w:tentative="1">
      <w:start w:val="1"/>
      <w:numFmt w:val="bullet"/>
      <w:lvlText w:val="•"/>
      <w:lvlJc w:val="left"/>
      <w:pPr>
        <w:tabs>
          <w:tab w:val="num" w:pos="4320"/>
        </w:tabs>
        <w:ind w:left="4320" w:hanging="360"/>
      </w:pPr>
      <w:rPr>
        <w:rFonts w:ascii="Arial" w:hAnsi="Arial" w:hint="default"/>
      </w:rPr>
    </w:lvl>
    <w:lvl w:ilvl="6" w:tplc="388260FC" w:tentative="1">
      <w:start w:val="1"/>
      <w:numFmt w:val="bullet"/>
      <w:lvlText w:val="•"/>
      <w:lvlJc w:val="left"/>
      <w:pPr>
        <w:tabs>
          <w:tab w:val="num" w:pos="5040"/>
        </w:tabs>
        <w:ind w:left="5040" w:hanging="360"/>
      </w:pPr>
      <w:rPr>
        <w:rFonts w:ascii="Arial" w:hAnsi="Arial" w:hint="default"/>
      </w:rPr>
    </w:lvl>
    <w:lvl w:ilvl="7" w:tplc="33A6B418" w:tentative="1">
      <w:start w:val="1"/>
      <w:numFmt w:val="bullet"/>
      <w:lvlText w:val="•"/>
      <w:lvlJc w:val="left"/>
      <w:pPr>
        <w:tabs>
          <w:tab w:val="num" w:pos="5760"/>
        </w:tabs>
        <w:ind w:left="5760" w:hanging="360"/>
      </w:pPr>
      <w:rPr>
        <w:rFonts w:ascii="Arial" w:hAnsi="Arial" w:hint="default"/>
      </w:rPr>
    </w:lvl>
    <w:lvl w:ilvl="8" w:tplc="89FE7D68"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EA37E09"/>
    <w:multiLevelType w:val="hybridMultilevel"/>
    <w:tmpl w:val="E27EA7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70749A82">
      <w:numFmt w:val="bullet"/>
      <w:lvlText w:val="•"/>
      <w:lvlJc w:val="left"/>
      <w:pPr>
        <w:ind w:left="2160" w:hanging="360"/>
      </w:pPr>
      <w:rPr>
        <w:rFonts w:ascii="Times New Roman" w:eastAsia="MS Mincho"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FC44921"/>
    <w:multiLevelType w:val="hybridMultilevel"/>
    <w:tmpl w:val="7A34B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58178B"/>
    <w:multiLevelType w:val="hybridMultilevel"/>
    <w:tmpl w:val="CD2A7CA2"/>
    <w:lvl w:ilvl="0" w:tplc="19202AA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0871DCE"/>
    <w:multiLevelType w:val="hybridMultilevel"/>
    <w:tmpl w:val="26AE4586"/>
    <w:lvl w:ilvl="0" w:tplc="9006A9AC">
      <w:start w:val="1"/>
      <w:numFmt w:val="bullet"/>
      <w:lvlText w:val="•"/>
      <w:lvlJc w:val="left"/>
      <w:pPr>
        <w:tabs>
          <w:tab w:val="num" w:pos="720"/>
        </w:tabs>
        <w:ind w:left="720" w:hanging="360"/>
      </w:pPr>
      <w:rPr>
        <w:rFonts w:ascii="Arial" w:hAnsi="Arial" w:hint="default"/>
      </w:rPr>
    </w:lvl>
    <w:lvl w:ilvl="1" w:tplc="C19030E0" w:tentative="1">
      <w:start w:val="1"/>
      <w:numFmt w:val="bullet"/>
      <w:lvlText w:val="•"/>
      <w:lvlJc w:val="left"/>
      <w:pPr>
        <w:tabs>
          <w:tab w:val="num" w:pos="1440"/>
        </w:tabs>
        <w:ind w:left="1440" w:hanging="360"/>
      </w:pPr>
      <w:rPr>
        <w:rFonts w:ascii="Arial" w:hAnsi="Arial" w:hint="default"/>
      </w:rPr>
    </w:lvl>
    <w:lvl w:ilvl="2" w:tplc="661A8226" w:tentative="1">
      <w:start w:val="1"/>
      <w:numFmt w:val="bullet"/>
      <w:lvlText w:val="•"/>
      <w:lvlJc w:val="left"/>
      <w:pPr>
        <w:tabs>
          <w:tab w:val="num" w:pos="2160"/>
        </w:tabs>
        <w:ind w:left="2160" w:hanging="360"/>
      </w:pPr>
      <w:rPr>
        <w:rFonts w:ascii="Arial" w:hAnsi="Arial" w:hint="default"/>
      </w:rPr>
    </w:lvl>
    <w:lvl w:ilvl="3" w:tplc="7890B116" w:tentative="1">
      <w:start w:val="1"/>
      <w:numFmt w:val="bullet"/>
      <w:lvlText w:val="•"/>
      <w:lvlJc w:val="left"/>
      <w:pPr>
        <w:tabs>
          <w:tab w:val="num" w:pos="2880"/>
        </w:tabs>
        <w:ind w:left="2880" w:hanging="360"/>
      </w:pPr>
      <w:rPr>
        <w:rFonts w:ascii="Arial" w:hAnsi="Arial" w:hint="default"/>
      </w:rPr>
    </w:lvl>
    <w:lvl w:ilvl="4" w:tplc="23B65E4A" w:tentative="1">
      <w:start w:val="1"/>
      <w:numFmt w:val="bullet"/>
      <w:lvlText w:val="•"/>
      <w:lvlJc w:val="left"/>
      <w:pPr>
        <w:tabs>
          <w:tab w:val="num" w:pos="3600"/>
        </w:tabs>
        <w:ind w:left="3600" w:hanging="360"/>
      </w:pPr>
      <w:rPr>
        <w:rFonts w:ascii="Arial" w:hAnsi="Arial" w:hint="default"/>
      </w:rPr>
    </w:lvl>
    <w:lvl w:ilvl="5" w:tplc="CA54AA30" w:tentative="1">
      <w:start w:val="1"/>
      <w:numFmt w:val="bullet"/>
      <w:lvlText w:val="•"/>
      <w:lvlJc w:val="left"/>
      <w:pPr>
        <w:tabs>
          <w:tab w:val="num" w:pos="4320"/>
        </w:tabs>
        <w:ind w:left="4320" w:hanging="360"/>
      </w:pPr>
      <w:rPr>
        <w:rFonts w:ascii="Arial" w:hAnsi="Arial" w:hint="default"/>
      </w:rPr>
    </w:lvl>
    <w:lvl w:ilvl="6" w:tplc="5FA808DA" w:tentative="1">
      <w:start w:val="1"/>
      <w:numFmt w:val="bullet"/>
      <w:lvlText w:val="•"/>
      <w:lvlJc w:val="left"/>
      <w:pPr>
        <w:tabs>
          <w:tab w:val="num" w:pos="5040"/>
        </w:tabs>
        <w:ind w:left="5040" w:hanging="360"/>
      </w:pPr>
      <w:rPr>
        <w:rFonts w:ascii="Arial" w:hAnsi="Arial" w:hint="default"/>
      </w:rPr>
    </w:lvl>
    <w:lvl w:ilvl="7" w:tplc="D1E831DE" w:tentative="1">
      <w:start w:val="1"/>
      <w:numFmt w:val="bullet"/>
      <w:lvlText w:val="•"/>
      <w:lvlJc w:val="left"/>
      <w:pPr>
        <w:tabs>
          <w:tab w:val="num" w:pos="5760"/>
        </w:tabs>
        <w:ind w:left="5760" w:hanging="360"/>
      </w:pPr>
      <w:rPr>
        <w:rFonts w:ascii="Arial" w:hAnsi="Arial" w:hint="default"/>
      </w:rPr>
    </w:lvl>
    <w:lvl w:ilvl="8" w:tplc="8C0E7CA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089589B"/>
    <w:multiLevelType w:val="hybridMultilevel"/>
    <w:tmpl w:val="D7882ABA"/>
    <w:lvl w:ilvl="0" w:tplc="3AECC64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0BB6893"/>
    <w:multiLevelType w:val="hybridMultilevel"/>
    <w:tmpl w:val="16B45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1B67345"/>
    <w:multiLevelType w:val="hybridMultilevel"/>
    <w:tmpl w:val="F04666D0"/>
    <w:lvl w:ilvl="0" w:tplc="440AC5D8">
      <w:numFmt w:val="bullet"/>
      <w:lvlText w:val=""/>
      <w:lvlJc w:val="left"/>
      <w:pPr>
        <w:ind w:left="928" w:hanging="360"/>
      </w:pPr>
      <w:rPr>
        <w:rFonts w:ascii="Symbol" w:eastAsia="MS Mincho" w:hAnsi="Symbol" w:cs="Times New Roman" w:hint="default"/>
      </w:rPr>
    </w:lvl>
    <w:lvl w:ilvl="1" w:tplc="04070003" w:tentative="1">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85"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4120912"/>
    <w:multiLevelType w:val="hybridMultilevel"/>
    <w:tmpl w:val="584E2D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54521293"/>
    <w:multiLevelType w:val="hybridMultilevel"/>
    <w:tmpl w:val="9D4AC292"/>
    <w:lvl w:ilvl="0" w:tplc="06C07548">
      <w:start w:val="1"/>
      <w:numFmt w:val="bullet"/>
      <w:lvlText w:val="•"/>
      <w:lvlJc w:val="left"/>
      <w:pPr>
        <w:tabs>
          <w:tab w:val="num" w:pos="720"/>
        </w:tabs>
        <w:ind w:left="720" w:hanging="360"/>
      </w:pPr>
      <w:rPr>
        <w:rFonts w:ascii="Arial" w:hAnsi="Arial" w:hint="default"/>
      </w:rPr>
    </w:lvl>
    <w:lvl w:ilvl="1" w:tplc="AA1A5714">
      <w:start w:val="270"/>
      <w:numFmt w:val="bullet"/>
      <w:lvlText w:val="•"/>
      <w:lvlJc w:val="left"/>
      <w:pPr>
        <w:tabs>
          <w:tab w:val="num" w:pos="1440"/>
        </w:tabs>
        <w:ind w:left="1440" w:hanging="360"/>
      </w:pPr>
      <w:rPr>
        <w:rFonts w:ascii="Arial" w:hAnsi="Arial" w:hint="default"/>
      </w:rPr>
    </w:lvl>
    <w:lvl w:ilvl="2" w:tplc="1386632E" w:tentative="1">
      <w:start w:val="1"/>
      <w:numFmt w:val="bullet"/>
      <w:lvlText w:val="•"/>
      <w:lvlJc w:val="left"/>
      <w:pPr>
        <w:tabs>
          <w:tab w:val="num" w:pos="2160"/>
        </w:tabs>
        <w:ind w:left="2160" w:hanging="360"/>
      </w:pPr>
      <w:rPr>
        <w:rFonts w:ascii="Arial" w:hAnsi="Arial" w:hint="default"/>
      </w:rPr>
    </w:lvl>
    <w:lvl w:ilvl="3" w:tplc="65E0CF0A" w:tentative="1">
      <w:start w:val="1"/>
      <w:numFmt w:val="bullet"/>
      <w:lvlText w:val="•"/>
      <w:lvlJc w:val="left"/>
      <w:pPr>
        <w:tabs>
          <w:tab w:val="num" w:pos="2880"/>
        </w:tabs>
        <w:ind w:left="2880" w:hanging="360"/>
      </w:pPr>
      <w:rPr>
        <w:rFonts w:ascii="Arial" w:hAnsi="Arial" w:hint="default"/>
      </w:rPr>
    </w:lvl>
    <w:lvl w:ilvl="4" w:tplc="32123D9A" w:tentative="1">
      <w:start w:val="1"/>
      <w:numFmt w:val="bullet"/>
      <w:lvlText w:val="•"/>
      <w:lvlJc w:val="left"/>
      <w:pPr>
        <w:tabs>
          <w:tab w:val="num" w:pos="3600"/>
        </w:tabs>
        <w:ind w:left="3600" w:hanging="360"/>
      </w:pPr>
      <w:rPr>
        <w:rFonts w:ascii="Arial" w:hAnsi="Arial" w:hint="default"/>
      </w:rPr>
    </w:lvl>
    <w:lvl w:ilvl="5" w:tplc="97BED03E" w:tentative="1">
      <w:start w:val="1"/>
      <w:numFmt w:val="bullet"/>
      <w:lvlText w:val="•"/>
      <w:lvlJc w:val="left"/>
      <w:pPr>
        <w:tabs>
          <w:tab w:val="num" w:pos="4320"/>
        </w:tabs>
        <w:ind w:left="4320" w:hanging="360"/>
      </w:pPr>
      <w:rPr>
        <w:rFonts w:ascii="Arial" w:hAnsi="Arial" w:hint="default"/>
      </w:rPr>
    </w:lvl>
    <w:lvl w:ilvl="6" w:tplc="866A28D0" w:tentative="1">
      <w:start w:val="1"/>
      <w:numFmt w:val="bullet"/>
      <w:lvlText w:val="•"/>
      <w:lvlJc w:val="left"/>
      <w:pPr>
        <w:tabs>
          <w:tab w:val="num" w:pos="5040"/>
        </w:tabs>
        <w:ind w:left="5040" w:hanging="360"/>
      </w:pPr>
      <w:rPr>
        <w:rFonts w:ascii="Arial" w:hAnsi="Arial" w:hint="default"/>
      </w:rPr>
    </w:lvl>
    <w:lvl w:ilvl="7" w:tplc="28C09B72" w:tentative="1">
      <w:start w:val="1"/>
      <w:numFmt w:val="bullet"/>
      <w:lvlText w:val="•"/>
      <w:lvlJc w:val="left"/>
      <w:pPr>
        <w:tabs>
          <w:tab w:val="num" w:pos="5760"/>
        </w:tabs>
        <w:ind w:left="5760" w:hanging="360"/>
      </w:pPr>
      <w:rPr>
        <w:rFonts w:ascii="Arial" w:hAnsi="Arial" w:hint="default"/>
      </w:rPr>
    </w:lvl>
    <w:lvl w:ilvl="8" w:tplc="CDE69F9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4B90A92"/>
    <w:multiLevelType w:val="hybridMultilevel"/>
    <w:tmpl w:val="616E5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1834E5"/>
    <w:multiLevelType w:val="hybridMultilevel"/>
    <w:tmpl w:val="E3B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9666E9F"/>
    <w:multiLevelType w:val="hybridMultilevel"/>
    <w:tmpl w:val="34BC984A"/>
    <w:lvl w:ilvl="0" w:tplc="440AC5D8">
      <w:numFmt w:val="bullet"/>
      <w:lvlText w:val=""/>
      <w:lvlJc w:val="left"/>
      <w:pPr>
        <w:ind w:left="928" w:hanging="360"/>
      </w:pPr>
      <w:rPr>
        <w:rFonts w:ascii="Symbol" w:eastAsia="MS Mincho" w:hAnsi="Symbol" w:cs="Times New Roman" w:hint="default"/>
      </w:rPr>
    </w:lvl>
    <w:lvl w:ilvl="1" w:tplc="04070003" w:tentative="1">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91" w15:restartNumberingAfterBreak="0">
    <w:nsid w:val="5ACA3C16"/>
    <w:multiLevelType w:val="hybridMultilevel"/>
    <w:tmpl w:val="B7829E5A"/>
    <w:lvl w:ilvl="0" w:tplc="DABE3E34">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B215ACA"/>
    <w:multiLevelType w:val="hybridMultilevel"/>
    <w:tmpl w:val="5BA663FA"/>
    <w:lvl w:ilvl="0" w:tplc="4BEAAAF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560BCB"/>
    <w:multiLevelType w:val="hybridMultilevel"/>
    <w:tmpl w:val="52C81592"/>
    <w:lvl w:ilvl="0" w:tplc="04070001">
      <w:start w:val="1"/>
      <w:numFmt w:val="bullet"/>
      <w:lvlText w:val=""/>
      <w:lvlJc w:val="left"/>
      <w:pPr>
        <w:ind w:left="1569" w:hanging="360"/>
      </w:pPr>
      <w:rPr>
        <w:rFonts w:ascii="Symbol" w:hAnsi="Symbol" w:hint="default"/>
      </w:rPr>
    </w:lvl>
    <w:lvl w:ilvl="1" w:tplc="04070003" w:tentative="1">
      <w:start w:val="1"/>
      <w:numFmt w:val="bullet"/>
      <w:lvlText w:val="o"/>
      <w:lvlJc w:val="left"/>
      <w:pPr>
        <w:ind w:left="2289" w:hanging="360"/>
      </w:pPr>
      <w:rPr>
        <w:rFonts w:ascii="Courier New" w:hAnsi="Courier New" w:cs="Courier New" w:hint="default"/>
      </w:rPr>
    </w:lvl>
    <w:lvl w:ilvl="2" w:tplc="04070005" w:tentative="1">
      <w:start w:val="1"/>
      <w:numFmt w:val="bullet"/>
      <w:lvlText w:val=""/>
      <w:lvlJc w:val="left"/>
      <w:pPr>
        <w:ind w:left="3009" w:hanging="360"/>
      </w:pPr>
      <w:rPr>
        <w:rFonts w:ascii="Wingdings" w:hAnsi="Wingdings" w:hint="default"/>
      </w:rPr>
    </w:lvl>
    <w:lvl w:ilvl="3" w:tplc="04070001" w:tentative="1">
      <w:start w:val="1"/>
      <w:numFmt w:val="bullet"/>
      <w:lvlText w:val=""/>
      <w:lvlJc w:val="left"/>
      <w:pPr>
        <w:ind w:left="3729" w:hanging="360"/>
      </w:pPr>
      <w:rPr>
        <w:rFonts w:ascii="Symbol" w:hAnsi="Symbol" w:hint="default"/>
      </w:rPr>
    </w:lvl>
    <w:lvl w:ilvl="4" w:tplc="04070003" w:tentative="1">
      <w:start w:val="1"/>
      <w:numFmt w:val="bullet"/>
      <w:lvlText w:val="o"/>
      <w:lvlJc w:val="left"/>
      <w:pPr>
        <w:ind w:left="4449" w:hanging="360"/>
      </w:pPr>
      <w:rPr>
        <w:rFonts w:ascii="Courier New" w:hAnsi="Courier New" w:cs="Courier New" w:hint="default"/>
      </w:rPr>
    </w:lvl>
    <w:lvl w:ilvl="5" w:tplc="04070005" w:tentative="1">
      <w:start w:val="1"/>
      <w:numFmt w:val="bullet"/>
      <w:lvlText w:val=""/>
      <w:lvlJc w:val="left"/>
      <w:pPr>
        <w:ind w:left="5169" w:hanging="360"/>
      </w:pPr>
      <w:rPr>
        <w:rFonts w:ascii="Wingdings" w:hAnsi="Wingdings" w:hint="default"/>
      </w:rPr>
    </w:lvl>
    <w:lvl w:ilvl="6" w:tplc="04070001" w:tentative="1">
      <w:start w:val="1"/>
      <w:numFmt w:val="bullet"/>
      <w:lvlText w:val=""/>
      <w:lvlJc w:val="left"/>
      <w:pPr>
        <w:ind w:left="5889" w:hanging="360"/>
      </w:pPr>
      <w:rPr>
        <w:rFonts w:ascii="Symbol" w:hAnsi="Symbol" w:hint="default"/>
      </w:rPr>
    </w:lvl>
    <w:lvl w:ilvl="7" w:tplc="04070003" w:tentative="1">
      <w:start w:val="1"/>
      <w:numFmt w:val="bullet"/>
      <w:lvlText w:val="o"/>
      <w:lvlJc w:val="left"/>
      <w:pPr>
        <w:ind w:left="6609" w:hanging="360"/>
      </w:pPr>
      <w:rPr>
        <w:rFonts w:ascii="Courier New" w:hAnsi="Courier New" w:cs="Courier New" w:hint="default"/>
      </w:rPr>
    </w:lvl>
    <w:lvl w:ilvl="8" w:tplc="04070005" w:tentative="1">
      <w:start w:val="1"/>
      <w:numFmt w:val="bullet"/>
      <w:lvlText w:val=""/>
      <w:lvlJc w:val="left"/>
      <w:pPr>
        <w:ind w:left="7329" w:hanging="360"/>
      </w:pPr>
      <w:rPr>
        <w:rFonts w:ascii="Wingdings" w:hAnsi="Wingdings" w:hint="default"/>
      </w:rPr>
    </w:lvl>
  </w:abstractNum>
  <w:abstractNum w:abstractNumId="94" w15:restartNumberingAfterBreak="0">
    <w:nsid w:val="5C591F2B"/>
    <w:multiLevelType w:val="multilevel"/>
    <w:tmpl w:val="BA8E8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D2813AE"/>
    <w:multiLevelType w:val="hybridMultilevel"/>
    <w:tmpl w:val="22DEE3E0"/>
    <w:lvl w:ilvl="0" w:tplc="C804EC9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DA07F6B"/>
    <w:multiLevelType w:val="hybridMultilevel"/>
    <w:tmpl w:val="F2184008"/>
    <w:lvl w:ilvl="0" w:tplc="9CDE98A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1A4839"/>
    <w:multiLevelType w:val="hybridMultilevel"/>
    <w:tmpl w:val="10226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E5F338C"/>
    <w:multiLevelType w:val="hybridMultilevel"/>
    <w:tmpl w:val="5F3A9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601D725A"/>
    <w:multiLevelType w:val="hybridMultilevel"/>
    <w:tmpl w:val="5554D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602075F9"/>
    <w:multiLevelType w:val="hybridMultilevel"/>
    <w:tmpl w:val="B922FE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0C07BAF"/>
    <w:multiLevelType w:val="hybridMultilevel"/>
    <w:tmpl w:val="5A4A4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619F51F7"/>
    <w:multiLevelType w:val="hybridMultilevel"/>
    <w:tmpl w:val="1F543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3131AB0"/>
    <w:multiLevelType w:val="hybridMultilevel"/>
    <w:tmpl w:val="27AE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3562F67"/>
    <w:multiLevelType w:val="hybridMultilevel"/>
    <w:tmpl w:val="996C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A5476B"/>
    <w:multiLevelType w:val="hybridMultilevel"/>
    <w:tmpl w:val="43EAE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65BB78CC"/>
    <w:multiLevelType w:val="hybridMultilevel"/>
    <w:tmpl w:val="F754F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034AF4"/>
    <w:multiLevelType w:val="hybridMultilevel"/>
    <w:tmpl w:val="8EDABF3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8" w15:restartNumberingAfterBreak="0">
    <w:nsid w:val="67543E94"/>
    <w:multiLevelType w:val="hybridMultilevel"/>
    <w:tmpl w:val="7534D996"/>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9291BF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692A4A41"/>
    <w:multiLevelType w:val="hybridMultilevel"/>
    <w:tmpl w:val="DCEC07E0"/>
    <w:lvl w:ilvl="0" w:tplc="288499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4A66F7"/>
    <w:multiLevelType w:val="hybridMultilevel"/>
    <w:tmpl w:val="C0E49E66"/>
    <w:lvl w:ilvl="0" w:tplc="3D7AD89C">
      <w:start w:val="1"/>
      <w:numFmt w:val="bullet"/>
      <w:lvlText w:val="•"/>
      <w:lvlJc w:val="left"/>
      <w:pPr>
        <w:tabs>
          <w:tab w:val="num" w:pos="720"/>
        </w:tabs>
        <w:ind w:left="720" w:hanging="360"/>
      </w:pPr>
      <w:rPr>
        <w:rFonts w:ascii="Arial" w:hAnsi="Arial" w:cs="Times New Roman" w:hint="default"/>
      </w:rPr>
    </w:lvl>
    <w:lvl w:ilvl="1" w:tplc="6EFE7C30">
      <w:start w:val="1"/>
      <w:numFmt w:val="bullet"/>
      <w:lvlText w:val="•"/>
      <w:lvlJc w:val="left"/>
      <w:pPr>
        <w:tabs>
          <w:tab w:val="num" w:pos="1440"/>
        </w:tabs>
        <w:ind w:left="1440" w:hanging="360"/>
      </w:pPr>
      <w:rPr>
        <w:rFonts w:ascii="Arial" w:hAnsi="Arial" w:cs="Times New Roman" w:hint="default"/>
      </w:rPr>
    </w:lvl>
    <w:lvl w:ilvl="2" w:tplc="A8C65BFE">
      <w:start w:val="1"/>
      <w:numFmt w:val="bullet"/>
      <w:lvlText w:val="•"/>
      <w:lvlJc w:val="left"/>
      <w:pPr>
        <w:tabs>
          <w:tab w:val="num" w:pos="2160"/>
        </w:tabs>
        <w:ind w:left="2160" w:hanging="360"/>
      </w:pPr>
      <w:rPr>
        <w:rFonts w:ascii="Arial" w:hAnsi="Arial" w:cs="Times New Roman" w:hint="default"/>
      </w:rPr>
    </w:lvl>
    <w:lvl w:ilvl="3" w:tplc="8E4EC844">
      <w:start w:val="1"/>
      <w:numFmt w:val="bullet"/>
      <w:lvlText w:val="•"/>
      <w:lvlJc w:val="left"/>
      <w:pPr>
        <w:tabs>
          <w:tab w:val="num" w:pos="2880"/>
        </w:tabs>
        <w:ind w:left="2880" w:hanging="360"/>
      </w:pPr>
      <w:rPr>
        <w:rFonts w:ascii="Arial" w:hAnsi="Arial" w:cs="Times New Roman" w:hint="default"/>
      </w:rPr>
    </w:lvl>
    <w:lvl w:ilvl="4" w:tplc="5800776A">
      <w:start w:val="1"/>
      <w:numFmt w:val="bullet"/>
      <w:lvlText w:val="•"/>
      <w:lvlJc w:val="left"/>
      <w:pPr>
        <w:tabs>
          <w:tab w:val="num" w:pos="3600"/>
        </w:tabs>
        <w:ind w:left="3600" w:hanging="360"/>
      </w:pPr>
      <w:rPr>
        <w:rFonts w:ascii="Arial" w:hAnsi="Arial" w:cs="Times New Roman" w:hint="default"/>
      </w:rPr>
    </w:lvl>
    <w:lvl w:ilvl="5" w:tplc="B29ED91A">
      <w:start w:val="1"/>
      <w:numFmt w:val="bullet"/>
      <w:lvlText w:val="•"/>
      <w:lvlJc w:val="left"/>
      <w:pPr>
        <w:tabs>
          <w:tab w:val="num" w:pos="4320"/>
        </w:tabs>
        <w:ind w:left="4320" w:hanging="360"/>
      </w:pPr>
      <w:rPr>
        <w:rFonts w:ascii="Arial" w:hAnsi="Arial" w:cs="Times New Roman" w:hint="default"/>
      </w:rPr>
    </w:lvl>
    <w:lvl w:ilvl="6" w:tplc="3A0C3B06">
      <w:start w:val="1"/>
      <w:numFmt w:val="bullet"/>
      <w:lvlText w:val="•"/>
      <w:lvlJc w:val="left"/>
      <w:pPr>
        <w:tabs>
          <w:tab w:val="num" w:pos="5040"/>
        </w:tabs>
        <w:ind w:left="5040" w:hanging="360"/>
      </w:pPr>
      <w:rPr>
        <w:rFonts w:ascii="Arial" w:hAnsi="Arial" w:cs="Times New Roman" w:hint="default"/>
      </w:rPr>
    </w:lvl>
    <w:lvl w:ilvl="7" w:tplc="E7DEDA22">
      <w:start w:val="1"/>
      <w:numFmt w:val="bullet"/>
      <w:lvlText w:val="•"/>
      <w:lvlJc w:val="left"/>
      <w:pPr>
        <w:tabs>
          <w:tab w:val="num" w:pos="5760"/>
        </w:tabs>
        <w:ind w:left="5760" w:hanging="360"/>
      </w:pPr>
      <w:rPr>
        <w:rFonts w:ascii="Arial" w:hAnsi="Arial" w:cs="Times New Roman" w:hint="default"/>
      </w:rPr>
    </w:lvl>
    <w:lvl w:ilvl="8" w:tplc="E7F41BCE">
      <w:start w:val="1"/>
      <w:numFmt w:val="bullet"/>
      <w:lvlText w:val="•"/>
      <w:lvlJc w:val="left"/>
      <w:pPr>
        <w:tabs>
          <w:tab w:val="num" w:pos="6480"/>
        </w:tabs>
        <w:ind w:left="6480" w:hanging="360"/>
      </w:pPr>
      <w:rPr>
        <w:rFonts w:ascii="Arial" w:hAnsi="Arial" w:cs="Times New Roman" w:hint="default"/>
      </w:rPr>
    </w:lvl>
  </w:abstractNum>
  <w:abstractNum w:abstractNumId="112" w15:restartNumberingAfterBreak="0">
    <w:nsid w:val="6AB44394"/>
    <w:multiLevelType w:val="hybridMultilevel"/>
    <w:tmpl w:val="FD26482C"/>
    <w:lvl w:ilvl="0" w:tplc="7FD829C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15:restartNumberingAfterBreak="0">
    <w:nsid w:val="6ABA37FE"/>
    <w:multiLevelType w:val="multilevel"/>
    <w:tmpl w:val="17DE1F58"/>
    <w:lvl w:ilvl="0">
      <w:start w:val="1"/>
      <w:numFmt w:val="decimal"/>
      <w:pStyle w:val="Heading1"/>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4" w15:restartNumberingAfterBreak="0">
    <w:nsid w:val="6C0267AF"/>
    <w:multiLevelType w:val="hybridMultilevel"/>
    <w:tmpl w:val="946C9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6C0D6D31"/>
    <w:multiLevelType w:val="hybridMultilevel"/>
    <w:tmpl w:val="800A7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6CAC45C4"/>
    <w:multiLevelType w:val="hybridMultilevel"/>
    <w:tmpl w:val="BAE453B8"/>
    <w:lvl w:ilvl="0" w:tplc="9CDE98A6">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C27D44"/>
    <w:multiLevelType w:val="hybridMultilevel"/>
    <w:tmpl w:val="21D40A74"/>
    <w:lvl w:ilvl="0" w:tplc="B1406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E0913EE"/>
    <w:multiLevelType w:val="hybridMultilevel"/>
    <w:tmpl w:val="9FFE83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9" w15:restartNumberingAfterBreak="0">
    <w:nsid w:val="6F487ABA"/>
    <w:multiLevelType w:val="hybridMultilevel"/>
    <w:tmpl w:val="2E224AA2"/>
    <w:lvl w:ilvl="0" w:tplc="5FACBC74">
      <w:start w:val="3"/>
      <w:numFmt w:val="bullet"/>
      <w:lvlText w:val="-"/>
      <w:lvlJc w:val="left"/>
      <w:pPr>
        <w:ind w:left="760" w:hanging="360"/>
      </w:pPr>
      <w:rPr>
        <w:rFonts w:ascii="Times New Roman" w:eastAsia="Malgun Gothic" w:hAnsi="Times New Roman" w:cs="Times New Roman" w:hint="default"/>
      </w:rPr>
    </w:lvl>
    <w:lvl w:ilvl="1" w:tplc="C0E8FE42">
      <w:start w:val="1"/>
      <w:numFmt w:val="bullet"/>
      <w:lvlText w:val="­"/>
      <w:lvlJc w:val="left"/>
      <w:pPr>
        <w:ind w:left="1200" w:hanging="400"/>
      </w:pPr>
      <w:rPr>
        <w:rFonts w:ascii="SimSun" w:eastAsia="SimSun" w:hAnsi="SimSun"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6FB13A37"/>
    <w:multiLevelType w:val="hybridMultilevel"/>
    <w:tmpl w:val="20C2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70BB145C"/>
    <w:multiLevelType w:val="hybridMultilevel"/>
    <w:tmpl w:val="6290B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737471A8"/>
    <w:multiLevelType w:val="hybridMultilevel"/>
    <w:tmpl w:val="1958A2E0"/>
    <w:lvl w:ilvl="0" w:tplc="62EE9DB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3747274"/>
    <w:multiLevelType w:val="hybridMultilevel"/>
    <w:tmpl w:val="1AE2BA58"/>
    <w:lvl w:ilvl="0" w:tplc="9BEC135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15:restartNumberingAfterBreak="0">
    <w:nsid w:val="758B359E"/>
    <w:multiLevelType w:val="hybridMultilevel"/>
    <w:tmpl w:val="52584D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76671674"/>
    <w:multiLevelType w:val="hybridMultilevel"/>
    <w:tmpl w:val="88580068"/>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935" w:hanging="360"/>
      </w:pPr>
      <w:rPr>
        <w:rFonts w:ascii="Courier New" w:hAnsi="Courier New" w:cs="Courier New" w:hint="default"/>
      </w:rPr>
    </w:lvl>
    <w:lvl w:ilvl="2" w:tplc="04070005" w:tentative="1">
      <w:start w:val="1"/>
      <w:numFmt w:val="bullet"/>
      <w:lvlText w:val=""/>
      <w:lvlJc w:val="left"/>
      <w:pPr>
        <w:ind w:left="2655" w:hanging="360"/>
      </w:pPr>
      <w:rPr>
        <w:rFonts w:ascii="Wingdings" w:hAnsi="Wingdings" w:hint="default"/>
      </w:rPr>
    </w:lvl>
    <w:lvl w:ilvl="3" w:tplc="04070001" w:tentative="1">
      <w:start w:val="1"/>
      <w:numFmt w:val="bullet"/>
      <w:lvlText w:val=""/>
      <w:lvlJc w:val="left"/>
      <w:pPr>
        <w:ind w:left="3375" w:hanging="360"/>
      </w:pPr>
      <w:rPr>
        <w:rFonts w:ascii="Symbol" w:hAnsi="Symbol" w:hint="default"/>
      </w:rPr>
    </w:lvl>
    <w:lvl w:ilvl="4" w:tplc="04070003" w:tentative="1">
      <w:start w:val="1"/>
      <w:numFmt w:val="bullet"/>
      <w:lvlText w:val="o"/>
      <w:lvlJc w:val="left"/>
      <w:pPr>
        <w:ind w:left="4095" w:hanging="360"/>
      </w:pPr>
      <w:rPr>
        <w:rFonts w:ascii="Courier New" w:hAnsi="Courier New" w:cs="Courier New" w:hint="default"/>
      </w:rPr>
    </w:lvl>
    <w:lvl w:ilvl="5" w:tplc="04070005" w:tentative="1">
      <w:start w:val="1"/>
      <w:numFmt w:val="bullet"/>
      <w:lvlText w:val=""/>
      <w:lvlJc w:val="left"/>
      <w:pPr>
        <w:ind w:left="4815" w:hanging="360"/>
      </w:pPr>
      <w:rPr>
        <w:rFonts w:ascii="Wingdings" w:hAnsi="Wingdings" w:hint="default"/>
      </w:rPr>
    </w:lvl>
    <w:lvl w:ilvl="6" w:tplc="04070001" w:tentative="1">
      <w:start w:val="1"/>
      <w:numFmt w:val="bullet"/>
      <w:lvlText w:val=""/>
      <w:lvlJc w:val="left"/>
      <w:pPr>
        <w:ind w:left="5535" w:hanging="360"/>
      </w:pPr>
      <w:rPr>
        <w:rFonts w:ascii="Symbol" w:hAnsi="Symbol" w:hint="default"/>
      </w:rPr>
    </w:lvl>
    <w:lvl w:ilvl="7" w:tplc="04070003" w:tentative="1">
      <w:start w:val="1"/>
      <w:numFmt w:val="bullet"/>
      <w:lvlText w:val="o"/>
      <w:lvlJc w:val="left"/>
      <w:pPr>
        <w:ind w:left="6255" w:hanging="360"/>
      </w:pPr>
      <w:rPr>
        <w:rFonts w:ascii="Courier New" w:hAnsi="Courier New" w:cs="Courier New" w:hint="default"/>
      </w:rPr>
    </w:lvl>
    <w:lvl w:ilvl="8" w:tplc="04070005" w:tentative="1">
      <w:start w:val="1"/>
      <w:numFmt w:val="bullet"/>
      <w:lvlText w:val=""/>
      <w:lvlJc w:val="left"/>
      <w:pPr>
        <w:ind w:left="6975" w:hanging="360"/>
      </w:pPr>
      <w:rPr>
        <w:rFonts w:ascii="Wingdings" w:hAnsi="Wingdings" w:hint="default"/>
      </w:rPr>
    </w:lvl>
  </w:abstractNum>
  <w:abstractNum w:abstractNumId="128" w15:restartNumberingAfterBreak="0">
    <w:nsid w:val="779E4880"/>
    <w:multiLevelType w:val="hybridMultilevel"/>
    <w:tmpl w:val="A5706D4E"/>
    <w:lvl w:ilvl="0" w:tplc="A5EE2B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9A0495C"/>
    <w:multiLevelType w:val="hybridMultilevel"/>
    <w:tmpl w:val="0060AB82"/>
    <w:lvl w:ilvl="0" w:tplc="A754AAC0">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9BB3D7B"/>
    <w:multiLevelType w:val="hybridMultilevel"/>
    <w:tmpl w:val="C00C02EA"/>
    <w:lvl w:ilvl="0" w:tplc="024A3B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1" w15:restartNumberingAfterBreak="0">
    <w:nsid w:val="7AAD0824"/>
    <w:multiLevelType w:val="hybridMultilevel"/>
    <w:tmpl w:val="0124F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7C767CCB"/>
    <w:multiLevelType w:val="hybridMultilevel"/>
    <w:tmpl w:val="34E45D68"/>
    <w:lvl w:ilvl="0" w:tplc="5FACBC74">
      <w:start w:val="3"/>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3" w15:restartNumberingAfterBreak="0">
    <w:nsid w:val="7CB6217E"/>
    <w:multiLevelType w:val="multilevel"/>
    <w:tmpl w:val="22B0443E"/>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7E1304BD"/>
    <w:multiLevelType w:val="hybridMultilevel"/>
    <w:tmpl w:val="038EC3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FA40276"/>
    <w:multiLevelType w:val="hybridMultilevel"/>
    <w:tmpl w:val="80A24C08"/>
    <w:lvl w:ilvl="0" w:tplc="FED00330">
      <w:start w:val="7"/>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3"/>
  </w:num>
  <w:num w:numId="2">
    <w:abstractNumId w:val="71"/>
  </w:num>
  <w:num w:numId="3">
    <w:abstractNumId w:val="67"/>
  </w:num>
  <w:num w:numId="4">
    <w:abstractNumId w:val="33"/>
  </w:num>
  <w:num w:numId="5">
    <w:abstractNumId w:val="129"/>
  </w:num>
  <w:num w:numId="6">
    <w:abstractNumId w:val="22"/>
  </w:num>
  <w:num w:numId="7">
    <w:abstractNumId w:val="45"/>
  </w:num>
  <w:num w:numId="8">
    <w:abstractNumId w:val="11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13"/>
    <w:lvlOverride w:ilvl="0">
      <w:startOverride w:val="3"/>
    </w:lvlOverride>
    <w:lvlOverride w:ilvl="1">
      <w:startOverride w:val="1"/>
    </w:lvlOverride>
  </w:num>
  <w:num w:numId="11">
    <w:abstractNumId w:val="48"/>
  </w:num>
  <w:num w:numId="12">
    <w:abstractNumId w:val="75"/>
  </w:num>
  <w:num w:numId="13">
    <w:abstractNumId w:val="28"/>
  </w:num>
  <w:num w:numId="14">
    <w:abstractNumId w:val="94"/>
  </w:num>
  <w:num w:numId="15">
    <w:abstractNumId w:val="64"/>
  </w:num>
  <w:num w:numId="16">
    <w:abstractNumId w:val="113"/>
  </w:num>
  <w:num w:numId="17">
    <w:abstractNumId w:val="113"/>
    <w:lvlOverride w:ilvl="0">
      <w:startOverride w:val="5"/>
    </w:lvlOverride>
    <w:lvlOverride w:ilvl="1">
      <w:startOverride w:val="1"/>
    </w:lvlOverride>
  </w:num>
  <w:num w:numId="18">
    <w:abstractNumId w:val="116"/>
  </w:num>
  <w:num w:numId="19">
    <w:abstractNumId w:val="43"/>
  </w:num>
  <w:num w:numId="20">
    <w:abstractNumId w:val="96"/>
  </w:num>
  <w:num w:numId="21">
    <w:abstractNumId w:val="52"/>
  </w:num>
  <w:num w:numId="22">
    <w:abstractNumId w:val="112"/>
  </w:num>
  <w:num w:numId="23">
    <w:abstractNumId w:val="130"/>
  </w:num>
  <w:num w:numId="24">
    <w:abstractNumId w:val="70"/>
  </w:num>
  <w:num w:numId="25">
    <w:abstractNumId w:val="50"/>
  </w:num>
  <w:num w:numId="26">
    <w:abstractNumId w:val="17"/>
  </w:num>
  <w:num w:numId="27">
    <w:abstractNumId w:val="61"/>
  </w:num>
  <w:num w:numId="28">
    <w:abstractNumId w:val="35"/>
  </w:num>
  <w:num w:numId="29">
    <w:abstractNumId w:val="51"/>
  </w:num>
  <w:num w:numId="30">
    <w:abstractNumId w:val="106"/>
  </w:num>
  <w:num w:numId="31">
    <w:abstractNumId w:val="104"/>
  </w:num>
  <w:num w:numId="32">
    <w:abstractNumId w:val="80"/>
  </w:num>
  <w:num w:numId="33">
    <w:abstractNumId w:val="88"/>
  </w:num>
  <w:num w:numId="34">
    <w:abstractNumId w:val="110"/>
  </w:num>
  <w:num w:numId="35">
    <w:abstractNumId w:val="44"/>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1"/>
  </w:num>
  <w:num w:numId="38">
    <w:abstractNumId w:val="46"/>
  </w:num>
  <w:num w:numId="39">
    <w:abstractNumId w:val="122"/>
  </w:num>
  <w:num w:numId="40">
    <w:abstractNumId w:val="24"/>
  </w:num>
  <w:num w:numId="41">
    <w:abstractNumId w:val="99"/>
  </w:num>
  <w:num w:numId="42">
    <w:abstractNumId w:val="3"/>
  </w:num>
  <w:num w:numId="43">
    <w:abstractNumId w:val="34"/>
  </w:num>
  <w:num w:numId="44">
    <w:abstractNumId w:val="11"/>
  </w:num>
  <w:num w:numId="45">
    <w:abstractNumId w:val="65"/>
  </w:num>
  <w:num w:numId="46">
    <w:abstractNumId w:val="66"/>
  </w:num>
  <w:num w:numId="47">
    <w:abstractNumId w:val="91"/>
  </w:num>
  <w:num w:numId="48">
    <w:abstractNumId w:val="100"/>
  </w:num>
  <w:num w:numId="49">
    <w:abstractNumId w:val="81"/>
  </w:num>
  <w:num w:numId="50">
    <w:abstractNumId w:val="62"/>
  </w:num>
  <w:num w:numId="51">
    <w:abstractNumId w:val="77"/>
  </w:num>
  <w:num w:numId="52">
    <w:abstractNumId w:val="125"/>
  </w:num>
  <w:num w:numId="53">
    <w:abstractNumId w:val="23"/>
  </w:num>
  <w:num w:numId="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3"/>
  </w:num>
  <w:num w:numId="56">
    <w:abstractNumId w:val="113"/>
  </w:num>
  <w:num w:numId="57">
    <w:abstractNumId w:val="118"/>
  </w:num>
  <w:num w:numId="58">
    <w:abstractNumId w:val="113"/>
  </w:num>
  <w:num w:numId="59">
    <w:abstractNumId w:val="132"/>
  </w:num>
  <w:num w:numId="60">
    <w:abstractNumId w:val="119"/>
  </w:num>
  <w:num w:numId="61">
    <w:abstractNumId w:val="32"/>
  </w:num>
  <w:num w:numId="62">
    <w:abstractNumId w:val="124"/>
  </w:num>
  <w:num w:numId="63">
    <w:abstractNumId w:val="13"/>
  </w:num>
  <w:num w:numId="64">
    <w:abstractNumId w:val="54"/>
  </w:num>
  <w:num w:numId="65">
    <w:abstractNumId w:val="87"/>
  </w:num>
  <w:num w:numId="66">
    <w:abstractNumId w:val="76"/>
  </w:num>
  <w:num w:numId="67">
    <w:abstractNumId w:val="115"/>
  </w:num>
  <w:num w:numId="68">
    <w:abstractNumId w:val="58"/>
  </w:num>
  <w:num w:numId="69">
    <w:abstractNumId w:val="68"/>
  </w:num>
  <w:num w:numId="70">
    <w:abstractNumId w:val="47"/>
  </w:num>
  <w:num w:numId="71">
    <w:abstractNumId w:val="55"/>
  </w:num>
  <w:num w:numId="72">
    <w:abstractNumId w:val="18"/>
  </w:num>
  <w:num w:numId="73">
    <w:abstractNumId w:val="78"/>
  </w:num>
  <w:num w:numId="74">
    <w:abstractNumId w:val="120"/>
  </w:num>
  <w:num w:numId="75">
    <w:abstractNumId w:val="10"/>
  </w:num>
  <w:num w:numId="76">
    <w:abstractNumId w:val="56"/>
  </w:num>
  <w:num w:numId="77">
    <w:abstractNumId w:val="101"/>
  </w:num>
  <w:num w:numId="78">
    <w:abstractNumId w:val="133"/>
  </w:num>
  <w:num w:numId="79">
    <w:abstractNumId w:val="95"/>
  </w:num>
  <w:num w:numId="80">
    <w:abstractNumId w:val="123"/>
  </w:num>
  <w:num w:numId="81">
    <w:abstractNumId w:val="38"/>
  </w:num>
  <w:num w:numId="82">
    <w:abstractNumId w:val="117"/>
  </w:num>
  <w:num w:numId="83">
    <w:abstractNumId w:val="109"/>
  </w:num>
  <w:num w:numId="84">
    <w:abstractNumId w:val="128"/>
  </w:num>
  <w:num w:numId="85">
    <w:abstractNumId w:val="30"/>
  </w:num>
  <w:num w:numId="86">
    <w:abstractNumId w:val="93"/>
  </w:num>
  <w:num w:numId="87">
    <w:abstractNumId w:val="127"/>
  </w:num>
  <w:num w:numId="88">
    <w:abstractNumId w:val="42"/>
  </w:num>
  <w:num w:numId="89">
    <w:abstractNumId w:val="69"/>
  </w:num>
  <w:num w:numId="90">
    <w:abstractNumId w:val="26"/>
  </w:num>
  <w:num w:numId="91">
    <w:abstractNumId w:val="90"/>
  </w:num>
  <w:num w:numId="92">
    <w:abstractNumId w:val="84"/>
  </w:num>
  <w:num w:numId="93">
    <w:abstractNumId w:val="2"/>
  </w:num>
  <w:num w:numId="94">
    <w:abstractNumId w:val="79"/>
  </w:num>
  <w:num w:numId="95">
    <w:abstractNumId w:val="135"/>
  </w:num>
  <w:num w:numId="96">
    <w:abstractNumId w:val="14"/>
  </w:num>
  <w:num w:numId="97">
    <w:abstractNumId w:val="4"/>
  </w:num>
  <w:num w:numId="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99">
    <w:abstractNumId w:val="113"/>
    <w:lvlOverride w:ilvl="0">
      <w:startOverride w:val="6"/>
    </w:lvlOverride>
  </w:num>
  <w:num w:numId="100">
    <w:abstractNumId w:val="29"/>
  </w:num>
  <w:num w:numId="101">
    <w:abstractNumId w:val="6"/>
  </w:num>
  <w:num w:numId="102">
    <w:abstractNumId w:val="37"/>
  </w:num>
  <w:num w:numId="103">
    <w:abstractNumId w:val="105"/>
  </w:num>
  <w:num w:numId="104">
    <w:abstractNumId w:val="7"/>
  </w:num>
  <w:num w:numId="105">
    <w:abstractNumId w:val="92"/>
  </w:num>
  <w:num w:numId="106">
    <w:abstractNumId w:val="98"/>
  </w:num>
  <w:num w:numId="107">
    <w:abstractNumId w:val="131"/>
  </w:num>
  <w:num w:numId="108">
    <w:abstractNumId w:val="8"/>
  </w:num>
  <w:num w:numId="109">
    <w:abstractNumId w:val="72"/>
  </w:num>
  <w:num w:numId="110">
    <w:abstractNumId w:val="27"/>
  </w:num>
  <w:num w:numId="111">
    <w:abstractNumId w:val="114"/>
  </w:num>
  <w:num w:numId="112">
    <w:abstractNumId w:val="16"/>
  </w:num>
  <w:num w:numId="113">
    <w:abstractNumId w:val="86"/>
  </w:num>
  <w:num w:numId="114">
    <w:abstractNumId w:val="60"/>
  </w:num>
  <w:num w:numId="115">
    <w:abstractNumId w:val="107"/>
  </w:num>
  <w:num w:numId="116">
    <w:abstractNumId w:val="40"/>
  </w:num>
  <w:num w:numId="117">
    <w:abstractNumId w:val="63"/>
  </w:num>
  <w:num w:numId="118">
    <w:abstractNumId w:val="83"/>
  </w:num>
  <w:num w:numId="119">
    <w:abstractNumId w:val="85"/>
  </w:num>
  <w:num w:numId="120">
    <w:abstractNumId w:val="9"/>
  </w:num>
  <w:num w:numId="121">
    <w:abstractNumId w:val="39"/>
  </w:num>
  <w:num w:numId="122">
    <w:abstractNumId w:val="53"/>
  </w:num>
  <w:num w:numId="123">
    <w:abstractNumId w:val="12"/>
  </w:num>
  <w:num w:numId="124">
    <w:abstractNumId w:val="19"/>
  </w:num>
  <w:num w:numId="125">
    <w:abstractNumId w:val="102"/>
  </w:num>
  <w:num w:numId="126">
    <w:abstractNumId w:val="21"/>
  </w:num>
  <w:num w:numId="127">
    <w:abstractNumId w:val="39"/>
  </w:num>
  <w:num w:numId="128">
    <w:abstractNumId w:val="73"/>
    <w:lvlOverride w:ilvl="0"/>
    <w:lvlOverride w:ilvl="1">
      <w:startOverride w:val="1"/>
    </w:lvlOverride>
    <w:lvlOverride w:ilvl="2"/>
    <w:lvlOverride w:ilvl="3"/>
    <w:lvlOverride w:ilvl="4"/>
    <w:lvlOverride w:ilvl="5"/>
    <w:lvlOverride w:ilvl="6"/>
    <w:lvlOverride w:ilvl="7"/>
    <w:lvlOverride w:ilvl="8"/>
  </w:num>
  <w:num w:numId="129">
    <w:abstractNumId w:val="49"/>
  </w:num>
  <w:num w:numId="130">
    <w:abstractNumId w:val="15"/>
  </w:num>
  <w:num w:numId="131">
    <w:abstractNumId w:val="25"/>
  </w:num>
  <w:num w:numId="132">
    <w:abstractNumId w:val="134"/>
  </w:num>
  <w:num w:numId="133">
    <w:abstractNumId w:val="57"/>
  </w:num>
  <w:num w:numId="134">
    <w:abstractNumId w:val="36"/>
  </w:num>
  <w:num w:numId="135">
    <w:abstractNumId w:val="89"/>
  </w:num>
  <w:num w:numId="136">
    <w:abstractNumId w:val="103"/>
  </w:num>
  <w:num w:numId="137">
    <w:abstractNumId w:val="74"/>
  </w:num>
  <w:num w:numId="138">
    <w:abstractNumId w:val="121"/>
  </w:num>
  <w:num w:numId="139">
    <w:abstractNumId w:val="97"/>
  </w:num>
  <w:num w:numId="140">
    <w:abstractNumId w:val="82"/>
  </w:num>
  <w:num w:numId="141">
    <w:abstractNumId w:val="59"/>
  </w:num>
  <w:num w:numId="142">
    <w:abstractNumId w:val="5"/>
  </w:num>
  <w:num w:numId="143">
    <w:abstractNumId w:val="1"/>
  </w:num>
  <w:num w:numId="144">
    <w:abstractNumId w:val="108"/>
  </w:num>
  <w:num w:numId="145">
    <w:abstractNumId w:val="20"/>
  </w:num>
  <w:num w:numId="146">
    <w:abstractNumId w:val="4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FractionalCharacterWidth/>
  <w:hideSpellingErrors/>
  <w:hideGrammaticalErrors/>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it-IT" w:vendorID="64" w:dllVersion="0" w:nlCheck="1" w:checkStyle="0"/>
  <w:activeWritingStyle w:appName="MSWord" w:lang="de-AT"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84"/>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B8"/>
    <w:rsid w:val="00002D58"/>
    <w:rsid w:val="00003415"/>
    <w:rsid w:val="0000394E"/>
    <w:rsid w:val="00003A5C"/>
    <w:rsid w:val="00005BE0"/>
    <w:rsid w:val="00005C7A"/>
    <w:rsid w:val="00005FBB"/>
    <w:rsid w:val="0000694C"/>
    <w:rsid w:val="00010966"/>
    <w:rsid w:val="000111AB"/>
    <w:rsid w:val="00011268"/>
    <w:rsid w:val="0001278C"/>
    <w:rsid w:val="00012D44"/>
    <w:rsid w:val="00015592"/>
    <w:rsid w:val="00015972"/>
    <w:rsid w:val="00015CF3"/>
    <w:rsid w:val="000160AF"/>
    <w:rsid w:val="00016AFC"/>
    <w:rsid w:val="000176F6"/>
    <w:rsid w:val="000202FD"/>
    <w:rsid w:val="0002070C"/>
    <w:rsid w:val="00020A1E"/>
    <w:rsid w:val="00022C17"/>
    <w:rsid w:val="0002442F"/>
    <w:rsid w:val="000253DE"/>
    <w:rsid w:val="000257FE"/>
    <w:rsid w:val="000268A4"/>
    <w:rsid w:val="00026C95"/>
    <w:rsid w:val="00026D8C"/>
    <w:rsid w:val="00027194"/>
    <w:rsid w:val="000309C8"/>
    <w:rsid w:val="00032F81"/>
    <w:rsid w:val="00033F0F"/>
    <w:rsid w:val="0003422D"/>
    <w:rsid w:val="00034FB8"/>
    <w:rsid w:val="00035825"/>
    <w:rsid w:val="000372AE"/>
    <w:rsid w:val="00037C02"/>
    <w:rsid w:val="00037F34"/>
    <w:rsid w:val="00041813"/>
    <w:rsid w:val="00041C3D"/>
    <w:rsid w:val="00042399"/>
    <w:rsid w:val="0004289B"/>
    <w:rsid w:val="00042AAF"/>
    <w:rsid w:val="00044352"/>
    <w:rsid w:val="000444BA"/>
    <w:rsid w:val="000450AE"/>
    <w:rsid w:val="00045FC7"/>
    <w:rsid w:val="0004642E"/>
    <w:rsid w:val="000468C6"/>
    <w:rsid w:val="00047452"/>
    <w:rsid w:val="00047A29"/>
    <w:rsid w:val="00050B09"/>
    <w:rsid w:val="00050C78"/>
    <w:rsid w:val="000511D6"/>
    <w:rsid w:val="00052137"/>
    <w:rsid w:val="00053BEC"/>
    <w:rsid w:val="000549CA"/>
    <w:rsid w:val="00055AA3"/>
    <w:rsid w:val="00056D8D"/>
    <w:rsid w:val="00056FA1"/>
    <w:rsid w:val="00057D25"/>
    <w:rsid w:val="00057DA5"/>
    <w:rsid w:val="00060FB7"/>
    <w:rsid w:val="00062605"/>
    <w:rsid w:val="00064B08"/>
    <w:rsid w:val="00070028"/>
    <w:rsid w:val="00071261"/>
    <w:rsid w:val="000718AA"/>
    <w:rsid w:val="000725BA"/>
    <w:rsid w:val="00072F13"/>
    <w:rsid w:val="000731FB"/>
    <w:rsid w:val="00077E47"/>
    <w:rsid w:val="000807E3"/>
    <w:rsid w:val="00080D50"/>
    <w:rsid w:val="00080DD8"/>
    <w:rsid w:val="000819CB"/>
    <w:rsid w:val="000831E9"/>
    <w:rsid w:val="00083287"/>
    <w:rsid w:val="000839C5"/>
    <w:rsid w:val="00083D48"/>
    <w:rsid w:val="00084BD7"/>
    <w:rsid w:val="000850C8"/>
    <w:rsid w:val="0008571D"/>
    <w:rsid w:val="00085F0C"/>
    <w:rsid w:val="00087FDC"/>
    <w:rsid w:val="000904C5"/>
    <w:rsid w:val="0009065D"/>
    <w:rsid w:val="00092420"/>
    <w:rsid w:val="00093946"/>
    <w:rsid w:val="000944AE"/>
    <w:rsid w:val="00094898"/>
    <w:rsid w:val="000951FF"/>
    <w:rsid w:val="00095AD6"/>
    <w:rsid w:val="000A1023"/>
    <w:rsid w:val="000A321A"/>
    <w:rsid w:val="000A3BFC"/>
    <w:rsid w:val="000A4551"/>
    <w:rsid w:val="000A4741"/>
    <w:rsid w:val="000A4E4C"/>
    <w:rsid w:val="000A5994"/>
    <w:rsid w:val="000A7B5C"/>
    <w:rsid w:val="000B04F3"/>
    <w:rsid w:val="000B2A6A"/>
    <w:rsid w:val="000B2F7A"/>
    <w:rsid w:val="000B31D9"/>
    <w:rsid w:val="000B3F94"/>
    <w:rsid w:val="000B457B"/>
    <w:rsid w:val="000B47BA"/>
    <w:rsid w:val="000B4839"/>
    <w:rsid w:val="000C08AA"/>
    <w:rsid w:val="000C0F5A"/>
    <w:rsid w:val="000C1367"/>
    <w:rsid w:val="000C3029"/>
    <w:rsid w:val="000C31C4"/>
    <w:rsid w:val="000C4157"/>
    <w:rsid w:val="000C56EF"/>
    <w:rsid w:val="000C683D"/>
    <w:rsid w:val="000C6C13"/>
    <w:rsid w:val="000D0C0F"/>
    <w:rsid w:val="000D18D7"/>
    <w:rsid w:val="000D1F0A"/>
    <w:rsid w:val="000D202A"/>
    <w:rsid w:val="000D20B9"/>
    <w:rsid w:val="000D4647"/>
    <w:rsid w:val="000D522E"/>
    <w:rsid w:val="000D59DC"/>
    <w:rsid w:val="000D686C"/>
    <w:rsid w:val="000D71FB"/>
    <w:rsid w:val="000D76CA"/>
    <w:rsid w:val="000E0026"/>
    <w:rsid w:val="000E0596"/>
    <w:rsid w:val="000E0647"/>
    <w:rsid w:val="000E0AC9"/>
    <w:rsid w:val="000E1B9C"/>
    <w:rsid w:val="000E5766"/>
    <w:rsid w:val="000E7A98"/>
    <w:rsid w:val="000F077C"/>
    <w:rsid w:val="000F130C"/>
    <w:rsid w:val="000F1DD2"/>
    <w:rsid w:val="000F2747"/>
    <w:rsid w:val="000F3564"/>
    <w:rsid w:val="000F4DEE"/>
    <w:rsid w:val="000F6CFF"/>
    <w:rsid w:val="000F7259"/>
    <w:rsid w:val="000F769E"/>
    <w:rsid w:val="000F7904"/>
    <w:rsid w:val="00101CC8"/>
    <w:rsid w:val="001026D5"/>
    <w:rsid w:val="0010314E"/>
    <w:rsid w:val="00104D80"/>
    <w:rsid w:val="00105E43"/>
    <w:rsid w:val="00107070"/>
    <w:rsid w:val="0010736D"/>
    <w:rsid w:val="00110CD9"/>
    <w:rsid w:val="00115EAE"/>
    <w:rsid w:val="001169F0"/>
    <w:rsid w:val="00117213"/>
    <w:rsid w:val="0012044D"/>
    <w:rsid w:val="0012085C"/>
    <w:rsid w:val="00120F70"/>
    <w:rsid w:val="00121343"/>
    <w:rsid w:val="00121C39"/>
    <w:rsid w:val="001220A4"/>
    <w:rsid w:val="0012435A"/>
    <w:rsid w:val="001243CD"/>
    <w:rsid w:val="00125430"/>
    <w:rsid w:val="00125522"/>
    <w:rsid w:val="0012640C"/>
    <w:rsid w:val="001272DB"/>
    <w:rsid w:val="00127337"/>
    <w:rsid w:val="001276E2"/>
    <w:rsid w:val="001329E7"/>
    <w:rsid w:val="00132C47"/>
    <w:rsid w:val="00132D82"/>
    <w:rsid w:val="00133684"/>
    <w:rsid w:val="0013390A"/>
    <w:rsid w:val="0013553E"/>
    <w:rsid w:val="001359C0"/>
    <w:rsid w:val="00135E34"/>
    <w:rsid w:val="00135F3C"/>
    <w:rsid w:val="001361AD"/>
    <w:rsid w:val="00136A62"/>
    <w:rsid w:val="00136C16"/>
    <w:rsid w:val="00136E94"/>
    <w:rsid w:val="00143BA1"/>
    <w:rsid w:val="0014436B"/>
    <w:rsid w:val="0014458C"/>
    <w:rsid w:val="00144F6E"/>
    <w:rsid w:val="00145298"/>
    <w:rsid w:val="00145F01"/>
    <w:rsid w:val="00146538"/>
    <w:rsid w:val="00146D57"/>
    <w:rsid w:val="0014753A"/>
    <w:rsid w:val="00147A11"/>
    <w:rsid w:val="001504BC"/>
    <w:rsid w:val="001516DB"/>
    <w:rsid w:val="00151ACD"/>
    <w:rsid w:val="00151D03"/>
    <w:rsid w:val="00153062"/>
    <w:rsid w:val="00154D72"/>
    <w:rsid w:val="00154DBE"/>
    <w:rsid w:val="00155EAF"/>
    <w:rsid w:val="00163104"/>
    <w:rsid w:val="0016358A"/>
    <w:rsid w:val="0016430A"/>
    <w:rsid w:val="001646F8"/>
    <w:rsid w:val="001659D8"/>
    <w:rsid w:val="00167B84"/>
    <w:rsid w:val="00171AB9"/>
    <w:rsid w:val="00172601"/>
    <w:rsid w:val="00172FC1"/>
    <w:rsid w:val="00173154"/>
    <w:rsid w:val="0017352C"/>
    <w:rsid w:val="0017394F"/>
    <w:rsid w:val="001751C7"/>
    <w:rsid w:val="0017548C"/>
    <w:rsid w:val="00176D52"/>
    <w:rsid w:val="001809EA"/>
    <w:rsid w:val="001820A7"/>
    <w:rsid w:val="001827B7"/>
    <w:rsid w:val="00183640"/>
    <w:rsid w:val="0018409A"/>
    <w:rsid w:val="00184F84"/>
    <w:rsid w:val="001861AA"/>
    <w:rsid w:val="00186380"/>
    <w:rsid w:val="00186957"/>
    <w:rsid w:val="00186DED"/>
    <w:rsid w:val="0019033D"/>
    <w:rsid w:val="0019066D"/>
    <w:rsid w:val="00191BDD"/>
    <w:rsid w:val="0019222D"/>
    <w:rsid w:val="00192BBE"/>
    <w:rsid w:val="00192F62"/>
    <w:rsid w:val="0019481F"/>
    <w:rsid w:val="0019587E"/>
    <w:rsid w:val="00195C07"/>
    <w:rsid w:val="001964D6"/>
    <w:rsid w:val="001967D9"/>
    <w:rsid w:val="00197178"/>
    <w:rsid w:val="0019799F"/>
    <w:rsid w:val="001A1D4B"/>
    <w:rsid w:val="001A2E0F"/>
    <w:rsid w:val="001A33CC"/>
    <w:rsid w:val="001A56CE"/>
    <w:rsid w:val="001A5EEC"/>
    <w:rsid w:val="001A7792"/>
    <w:rsid w:val="001A7DAC"/>
    <w:rsid w:val="001B1CBD"/>
    <w:rsid w:val="001B2224"/>
    <w:rsid w:val="001B2F63"/>
    <w:rsid w:val="001B355F"/>
    <w:rsid w:val="001B44C1"/>
    <w:rsid w:val="001B50B7"/>
    <w:rsid w:val="001B5D26"/>
    <w:rsid w:val="001B6D4A"/>
    <w:rsid w:val="001C016A"/>
    <w:rsid w:val="001C1190"/>
    <w:rsid w:val="001C11DE"/>
    <w:rsid w:val="001C13B1"/>
    <w:rsid w:val="001C27AF"/>
    <w:rsid w:val="001C59A9"/>
    <w:rsid w:val="001C719D"/>
    <w:rsid w:val="001D0454"/>
    <w:rsid w:val="001D0F21"/>
    <w:rsid w:val="001D26EC"/>
    <w:rsid w:val="001D3A07"/>
    <w:rsid w:val="001D482F"/>
    <w:rsid w:val="001D4BAE"/>
    <w:rsid w:val="001D4F49"/>
    <w:rsid w:val="001D5518"/>
    <w:rsid w:val="001D69F5"/>
    <w:rsid w:val="001D70A2"/>
    <w:rsid w:val="001D7A77"/>
    <w:rsid w:val="001D7E6B"/>
    <w:rsid w:val="001E00D8"/>
    <w:rsid w:val="001E1734"/>
    <w:rsid w:val="001E1DC3"/>
    <w:rsid w:val="001E49C3"/>
    <w:rsid w:val="001E5632"/>
    <w:rsid w:val="001E640B"/>
    <w:rsid w:val="001E65CF"/>
    <w:rsid w:val="001E6729"/>
    <w:rsid w:val="001F07D2"/>
    <w:rsid w:val="001F3978"/>
    <w:rsid w:val="001F45C7"/>
    <w:rsid w:val="001F550A"/>
    <w:rsid w:val="001F75AC"/>
    <w:rsid w:val="001F7B7D"/>
    <w:rsid w:val="002009C0"/>
    <w:rsid w:val="002012C7"/>
    <w:rsid w:val="002016E3"/>
    <w:rsid w:val="00201CFD"/>
    <w:rsid w:val="00202165"/>
    <w:rsid w:val="00202475"/>
    <w:rsid w:val="0020260C"/>
    <w:rsid w:val="00204F64"/>
    <w:rsid w:val="00206151"/>
    <w:rsid w:val="00206483"/>
    <w:rsid w:val="00207726"/>
    <w:rsid w:val="002105DE"/>
    <w:rsid w:val="00211105"/>
    <w:rsid w:val="00211BAA"/>
    <w:rsid w:val="00211F03"/>
    <w:rsid w:val="00212145"/>
    <w:rsid w:val="0021335E"/>
    <w:rsid w:val="00213A21"/>
    <w:rsid w:val="00213AC1"/>
    <w:rsid w:val="00215719"/>
    <w:rsid w:val="002174C1"/>
    <w:rsid w:val="00220A8B"/>
    <w:rsid w:val="002236B1"/>
    <w:rsid w:val="00224973"/>
    <w:rsid w:val="002257C4"/>
    <w:rsid w:val="002264A4"/>
    <w:rsid w:val="0022687C"/>
    <w:rsid w:val="00226FF8"/>
    <w:rsid w:val="002270A3"/>
    <w:rsid w:val="002310B9"/>
    <w:rsid w:val="00232884"/>
    <w:rsid w:val="00232FA9"/>
    <w:rsid w:val="00233C4F"/>
    <w:rsid w:val="00240048"/>
    <w:rsid w:val="002400CF"/>
    <w:rsid w:val="002439D0"/>
    <w:rsid w:val="00243EB2"/>
    <w:rsid w:val="002441F5"/>
    <w:rsid w:val="00245100"/>
    <w:rsid w:val="00247816"/>
    <w:rsid w:val="00250495"/>
    <w:rsid w:val="00250F0F"/>
    <w:rsid w:val="00251631"/>
    <w:rsid w:val="002522B0"/>
    <w:rsid w:val="0025399C"/>
    <w:rsid w:val="00254360"/>
    <w:rsid w:val="0025486A"/>
    <w:rsid w:val="00254E7C"/>
    <w:rsid w:val="00255435"/>
    <w:rsid w:val="00255E16"/>
    <w:rsid w:val="002603B4"/>
    <w:rsid w:val="00261807"/>
    <w:rsid w:val="00262937"/>
    <w:rsid w:val="00263910"/>
    <w:rsid w:val="00263C36"/>
    <w:rsid w:val="00265BD6"/>
    <w:rsid w:val="002667E2"/>
    <w:rsid w:val="00266FFD"/>
    <w:rsid w:val="00270AB6"/>
    <w:rsid w:val="00271BD7"/>
    <w:rsid w:val="00272A69"/>
    <w:rsid w:val="00272A75"/>
    <w:rsid w:val="00272F48"/>
    <w:rsid w:val="002747CE"/>
    <w:rsid w:val="00275E4D"/>
    <w:rsid w:val="00275FEA"/>
    <w:rsid w:val="00277DEF"/>
    <w:rsid w:val="00280B60"/>
    <w:rsid w:val="00281151"/>
    <w:rsid w:val="0028136C"/>
    <w:rsid w:val="00281B54"/>
    <w:rsid w:val="002821B1"/>
    <w:rsid w:val="002837F9"/>
    <w:rsid w:val="00283BC0"/>
    <w:rsid w:val="00283E20"/>
    <w:rsid w:val="0028588D"/>
    <w:rsid w:val="0028760E"/>
    <w:rsid w:val="00287C8A"/>
    <w:rsid w:val="00290F42"/>
    <w:rsid w:val="00293931"/>
    <w:rsid w:val="00293E09"/>
    <w:rsid w:val="002940F5"/>
    <w:rsid w:val="0029496D"/>
    <w:rsid w:val="00296200"/>
    <w:rsid w:val="002966B0"/>
    <w:rsid w:val="00296889"/>
    <w:rsid w:val="002A2163"/>
    <w:rsid w:val="002A291D"/>
    <w:rsid w:val="002A32F1"/>
    <w:rsid w:val="002A41A1"/>
    <w:rsid w:val="002A4352"/>
    <w:rsid w:val="002A4D06"/>
    <w:rsid w:val="002A5772"/>
    <w:rsid w:val="002A5B44"/>
    <w:rsid w:val="002A6878"/>
    <w:rsid w:val="002A699C"/>
    <w:rsid w:val="002A6D10"/>
    <w:rsid w:val="002A6F2F"/>
    <w:rsid w:val="002A76D0"/>
    <w:rsid w:val="002B1276"/>
    <w:rsid w:val="002B2C73"/>
    <w:rsid w:val="002B2F53"/>
    <w:rsid w:val="002B307C"/>
    <w:rsid w:val="002B30F7"/>
    <w:rsid w:val="002B39EE"/>
    <w:rsid w:val="002B41E8"/>
    <w:rsid w:val="002B513D"/>
    <w:rsid w:val="002B6C33"/>
    <w:rsid w:val="002C126F"/>
    <w:rsid w:val="002C3029"/>
    <w:rsid w:val="002C494F"/>
    <w:rsid w:val="002C637C"/>
    <w:rsid w:val="002C6A24"/>
    <w:rsid w:val="002C6AD9"/>
    <w:rsid w:val="002C6BF7"/>
    <w:rsid w:val="002C6F1E"/>
    <w:rsid w:val="002C7499"/>
    <w:rsid w:val="002C7F94"/>
    <w:rsid w:val="002D0385"/>
    <w:rsid w:val="002D07C9"/>
    <w:rsid w:val="002D1E9D"/>
    <w:rsid w:val="002D25C6"/>
    <w:rsid w:val="002D2A27"/>
    <w:rsid w:val="002D2DFB"/>
    <w:rsid w:val="002D4592"/>
    <w:rsid w:val="002D46C9"/>
    <w:rsid w:val="002D60E5"/>
    <w:rsid w:val="002D6130"/>
    <w:rsid w:val="002D7A73"/>
    <w:rsid w:val="002E0BC3"/>
    <w:rsid w:val="002E1FBE"/>
    <w:rsid w:val="002E2134"/>
    <w:rsid w:val="002E608D"/>
    <w:rsid w:val="002E76CC"/>
    <w:rsid w:val="002E79D2"/>
    <w:rsid w:val="002F0BCA"/>
    <w:rsid w:val="002F1F22"/>
    <w:rsid w:val="002F28BE"/>
    <w:rsid w:val="002F33F5"/>
    <w:rsid w:val="002F495C"/>
    <w:rsid w:val="002F4B48"/>
    <w:rsid w:val="002F5B65"/>
    <w:rsid w:val="002F721D"/>
    <w:rsid w:val="002F7A98"/>
    <w:rsid w:val="003007CF"/>
    <w:rsid w:val="003028B5"/>
    <w:rsid w:val="00303EC4"/>
    <w:rsid w:val="00304937"/>
    <w:rsid w:val="00305119"/>
    <w:rsid w:val="00305428"/>
    <w:rsid w:val="003069DD"/>
    <w:rsid w:val="00307744"/>
    <w:rsid w:val="00307F88"/>
    <w:rsid w:val="00311C65"/>
    <w:rsid w:val="00312687"/>
    <w:rsid w:val="003147A5"/>
    <w:rsid w:val="0031531D"/>
    <w:rsid w:val="00317C79"/>
    <w:rsid w:val="003207E2"/>
    <w:rsid w:val="003215B0"/>
    <w:rsid w:val="00321B9D"/>
    <w:rsid w:val="00322737"/>
    <w:rsid w:val="003233FE"/>
    <w:rsid w:val="003236FD"/>
    <w:rsid w:val="00324553"/>
    <w:rsid w:val="00324B28"/>
    <w:rsid w:val="00325278"/>
    <w:rsid w:val="00325393"/>
    <w:rsid w:val="00325C9C"/>
    <w:rsid w:val="0032668A"/>
    <w:rsid w:val="00326D81"/>
    <w:rsid w:val="00326DDF"/>
    <w:rsid w:val="00327BE9"/>
    <w:rsid w:val="00330182"/>
    <w:rsid w:val="00330C15"/>
    <w:rsid w:val="00332F14"/>
    <w:rsid w:val="00333159"/>
    <w:rsid w:val="00333356"/>
    <w:rsid w:val="003347A8"/>
    <w:rsid w:val="00335F12"/>
    <w:rsid w:val="0033762E"/>
    <w:rsid w:val="00340309"/>
    <w:rsid w:val="0034107E"/>
    <w:rsid w:val="0034112B"/>
    <w:rsid w:val="00341271"/>
    <w:rsid w:val="00342618"/>
    <w:rsid w:val="00344006"/>
    <w:rsid w:val="00344129"/>
    <w:rsid w:val="00344600"/>
    <w:rsid w:val="00345CE0"/>
    <w:rsid w:val="0034622D"/>
    <w:rsid w:val="003464F3"/>
    <w:rsid w:val="0035068B"/>
    <w:rsid w:val="003510B7"/>
    <w:rsid w:val="003528EB"/>
    <w:rsid w:val="0035307D"/>
    <w:rsid w:val="00353458"/>
    <w:rsid w:val="00355105"/>
    <w:rsid w:val="0036046B"/>
    <w:rsid w:val="00360D37"/>
    <w:rsid w:val="00360F27"/>
    <w:rsid w:val="00361908"/>
    <w:rsid w:val="003624C4"/>
    <w:rsid w:val="00363C4E"/>
    <w:rsid w:val="00363EB9"/>
    <w:rsid w:val="003655BB"/>
    <w:rsid w:val="00366E44"/>
    <w:rsid w:val="00370B94"/>
    <w:rsid w:val="00371493"/>
    <w:rsid w:val="0037162B"/>
    <w:rsid w:val="00372037"/>
    <w:rsid w:val="00372170"/>
    <w:rsid w:val="0037303B"/>
    <w:rsid w:val="00375214"/>
    <w:rsid w:val="003755E0"/>
    <w:rsid w:val="00375617"/>
    <w:rsid w:val="003772C4"/>
    <w:rsid w:val="003801DB"/>
    <w:rsid w:val="00380490"/>
    <w:rsid w:val="00380F59"/>
    <w:rsid w:val="003822A0"/>
    <w:rsid w:val="003822ED"/>
    <w:rsid w:val="003839AA"/>
    <w:rsid w:val="00384F87"/>
    <w:rsid w:val="003851B5"/>
    <w:rsid w:val="00386666"/>
    <w:rsid w:val="00386E55"/>
    <w:rsid w:val="00386F3A"/>
    <w:rsid w:val="00391FFE"/>
    <w:rsid w:val="0039359F"/>
    <w:rsid w:val="00393BA2"/>
    <w:rsid w:val="003942C1"/>
    <w:rsid w:val="003946BE"/>
    <w:rsid w:val="00395956"/>
    <w:rsid w:val="00395E79"/>
    <w:rsid w:val="00397A7C"/>
    <w:rsid w:val="00397C88"/>
    <w:rsid w:val="003A1E9A"/>
    <w:rsid w:val="003A2B02"/>
    <w:rsid w:val="003A3F21"/>
    <w:rsid w:val="003A609F"/>
    <w:rsid w:val="003A7389"/>
    <w:rsid w:val="003B5417"/>
    <w:rsid w:val="003B59FA"/>
    <w:rsid w:val="003B7432"/>
    <w:rsid w:val="003C0BCC"/>
    <w:rsid w:val="003C11AA"/>
    <w:rsid w:val="003C2981"/>
    <w:rsid w:val="003C4987"/>
    <w:rsid w:val="003C4D6A"/>
    <w:rsid w:val="003C4D9C"/>
    <w:rsid w:val="003C5972"/>
    <w:rsid w:val="003C74CD"/>
    <w:rsid w:val="003C7671"/>
    <w:rsid w:val="003D0412"/>
    <w:rsid w:val="003D074C"/>
    <w:rsid w:val="003D1469"/>
    <w:rsid w:val="003D27F4"/>
    <w:rsid w:val="003D2D12"/>
    <w:rsid w:val="003D372B"/>
    <w:rsid w:val="003D426A"/>
    <w:rsid w:val="003D43D5"/>
    <w:rsid w:val="003D5051"/>
    <w:rsid w:val="003D5161"/>
    <w:rsid w:val="003D54C1"/>
    <w:rsid w:val="003D5B07"/>
    <w:rsid w:val="003E05A6"/>
    <w:rsid w:val="003E0DBA"/>
    <w:rsid w:val="003E2D2C"/>
    <w:rsid w:val="003E473F"/>
    <w:rsid w:val="003E56D0"/>
    <w:rsid w:val="003E6364"/>
    <w:rsid w:val="003E6406"/>
    <w:rsid w:val="003F0F68"/>
    <w:rsid w:val="003F1772"/>
    <w:rsid w:val="003F1FAD"/>
    <w:rsid w:val="003F2334"/>
    <w:rsid w:val="003F29EB"/>
    <w:rsid w:val="003F453D"/>
    <w:rsid w:val="003F4F7E"/>
    <w:rsid w:val="003F5CF4"/>
    <w:rsid w:val="004000C2"/>
    <w:rsid w:val="00400C13"/>
    <w:rsid w:val="00401506"/>
    <w:rsid w:val="00401BFA"/>
    <w:rsid w:val="00404B1F"/>
    <w:rsid w:val="00405590"/>
    <w:rsid w:val="004057B0"/>
    <w:rsid w:val="0041180E"/>
    <w:rsid w:val="00412E44"/>
    <w:rsid w:val="004132D0"/>
    <w:rsid w:val="00413D26"/>
    <w:rsid w:val="0041452D"/>
    <w:rsid w:val="00414DFE"/>
    <w:rsid w:val="00414EA7"/>
    <w:rsid w:val="004154C2"/>
    <w:rsid w:val="004158F9"/>
    <w:rsid w:val="00416D90"/>
    <w:rsid w:val="00417F9A"/>
    <w:rsid w:val="00420FF5"/>
    <w:rsid w:val="0042226A"/>
    <w:rsid w:val="00422E00"/>
    <w:rsid w:val="00423793"/>
    <w:rsid w:val="00424132"/>
    <w:rsid w:val="004251A9"/>
    <w:rsid w:val="004257C6"/>
    <w:rsid w:val="0042595D"/>
    <w:rsid w:val="004259A0"/>
    <w:rsid w:val="0042603F"/>
    <w:rsid w:val="004267FB"/>
    <w:rsid w:val="00427203"/>
    <w:rsid w:val="004305A3"/>
    <w:rsid w:val="00431D45"/>
    <w:rsid w:val="00431F0C"/>
    <w:rsid w:val="004326E1"/>
    <w:rsid w:val="00432FBB"/>
    <w:rsid w:val="004338C6"/>
    <w:rsid w:val="00433ED6"/>
    <w:rsid w:val="004346B1"/>
    <w:rsid w:val="004350F5"/>
    <w:rsid w:val="00435B1D"/>
    <w:rsid w:val="00435C40"/>
    <w:rsid w:val="00436C93"/>
    <w:rsid w:val="00436E20"/>
    <w:rsid w:val="00437176"/>
    <w:rsid w:val="004374A6"/>
    <w:rsid w:val="004377AC"/>
    <w:rsid w:val="00437837"/>
    <w:rsid w:val="00440AFC"/>
    <w:rsid w:val="00441129"/>
    <w:rsid w:val="00441584"/>
    <w:rsid w:val="004419B3"/>
    <w:rsid w:val="0044228D"/>
    <w:rsid w:val="00442A1A"/>
    <w:rsid w:val="00443C6A"/>
    <w:rsid w:val="00444D54"/>
    <w:rsid w:val="00444E6C"/>
    <w:rsid w:val="00445845"/>
    <w:rsid w:val="00445875"/>
    <w:rsid w:val="00447993"/>
    <w:rsid w:val="00450828"/>
    <w:rsid w:val="00451593"/>
    <w:rsid w:val="0045180F"/>
    <w:rsid w:val="00451D3B"/>
    <w:rsid w:val="00452BEB"/>
    <w:rsid w:val="00454C54"/>
    <w:rsid w:val="00456804"/>
    <w:rsid w:val="00456DC6"/>
    <w:rsid w:val="0045778D"/>
    <w:rsid w:val="004602A4"/>
    <w:rsid w:val="00461245"/>
    <w:rsid w:val="00465379"/>
    <w:rsid w:val="00465660"/>
    <w:rsid w:val="0046608D"/>
    <w:rsid w:val="00466989"/>
    <w:rsid w:val="00466B3A"/>
    <w:rsid w:val="0046717A"/>
    <w:rsid w:val="00467F5D"/>
    <w:rsid w:val="0047029A"/>
    <w:rsid w:val="0047163E"/>
    <w:rsid w:val="00471841"/>
    <w:rsid w:val="004722EC"/>
    <w:rsid w:val="00472527"/>
    <w:rsid w:val="0047336F"/>
    <w:rsid w:val="00473F29"/>
    <w:rsid w:val="004741B9"/>
    <w:rsid w:val="004751C7"/>
    <w:rsid w:val="00475E6D"/>
    <w:rsid w:val="00477188"/>
    <w:rsid w:val="00477399"/>
    <w:rsid w:val="0047748B"/>
    <w:rsid w:val="0048032C"/>
    <w:rsid w:val="00482A5B"/>
    <w:rsid w:val="00483048"/>
    <w:rsid w:val="004831B0"/>
    <w:rsid w:val="004841BD"/>
    <w:rsid w:val="004847E0"/>
    <w:rsid w:val="00484D4B"/>
    <w:rsid w:val="0048537B"/>
    <w:rsid w:val="004858EF"/>
    <w:rsid w:val="0048647A"/>
    <w:rsid w:val="00487294"/>
    <w:rsid w:val="00490266"/>
    <w:rsid w:val="00490A10"/>
    <w:rsid w:val="00490B10"/>
    <w:rsid w:val="00490E90"/>
    <w:rsid w:val="004920A5"/>
    <w:rsid w:val="00494651"/>
    <w:rsid w:val="00494985"/>
    <w:rsid w:val="00494DC4"/>
    <w:rsid w:val="004955CE"/>
    <w:rsid w:val="00495B06"/>
    <w:rsid w:val="00496281"/>
    <w:rsid w:val="00496A22"/>
    <w:rsid w:val="00496D2D"/>
    <w:rsid w:val="004A0E4E"/>
    <w:rsid w:val="004A1B8F"/>
    <w:rsid w:val="004A3C84"/>
    <w:rsid w:val="004A4D1B"/>
    <w:rsid w:val="004A59B9"/>
    <w:rsid w:val="004A5C04"/>
    <w:rsid w:val="004A5E3A"/>
    <w:rsid w:val="004A61C7"/>
    <w:rsid w:val="004A6E20"/>
    <w:rsid w:val="004A71EA"/>
    <w:rsid w:val="004B1B27"/>
    <w:rsid w:val="004B250E"/>
    <w:rsid w:val="004B268A"/>
    <w:rsid w:val="004B303F"/>
    <w:rsid w:val="004B3315"/>
    <w:rsid w:val="004B3F49"/>
    <w:rsid w:val="004B3F82"/>
    <w:rsid w:val="004B3F92"/>
    <w:rsid w:val="004B4140"/>
    <w:rsid w:val="004B47A7"/>
    <w:rsid w:val="004B5218"/>
    <w:rsid w:val="004B5CB2"/>
    <w:rsid w:val="004B5F24"/>
    <w:rsid w:val="004B69CA"/>
    <w:rsid w:val="004B79F8"/>
    <w:rsid w:val="004C010B"/>
    <w:rsid w:val="004C13A9"/>
    <w:rsid w:val="004C1D88"/>
    <w:rsid w:val="004C214B"/>
    <w:rsid w:val="004C28E9"/>
    <w:rsid w:val="004C3A0E"/>
    <w:rsid w:val="004C4F51"/>
    <w:rsid w:val="004C4FDD"/>
    <w:rsid w:val="004C6119"/>
    <w:rsid w:val="004C6660"/>
    <w:rsid w:val="004C66C9"/>
    <w:rsid w:val="004C75A2"/>
    <w:rsid w:val="004C7900"/>
    <w:rsid w:val="004D16AB"/>
    <w:rsid w:val="004D199C"/>
    <w:rsid w:val="004D2165"/>
    <w:rsid w:val="004D2C8F"/>
    <w:rsid w:val="004D2D9A"/>
    <w:rsid w:val="004D3587"/>
    <w:rsid w:val="004D36FD"/>
    <w:rsid w:val="004D3AE4"/>
    <w:rsid w:val="004D3DEF"/>
    <w:rsid w:val="004D5664"/>
    <w:rsid w:val="004D5D37"/>
    <w:rsid w:val="004D7195"/>
    <w:rsid w:val="004D7DE6"/>
    <w:rsid w:val="004E1CB0"/>
    <w:rsid w:val="004E2175"/>
    <w:rsid w:val="004E3AD0"/>
    <w:rsid w:val="004E3D9D"/>
    <w:rsid w:val="004E4760"/>
    <w:rsid w:val="004E5832"/>
    <w:rsid w:val="004E632A"/>
    <w:rsid w:val="004E636B"/>
    <w:rsid w:val="004E67BF"/>
    <w:rsid w:val="004E6F5F"/>
    <w:rsid w:val="004E7FE4"/>
    <w:rsid w:val="004F19E1"/>
    <w:rsid w:val="004F30CA"/>
    <w:rsid w:val="004F318B"/>
    <w:rsid w:val="004F33AE"/>
    <w:rsid w:val="004F4A93"/>
    <w:rsid w:val="004F78A3"/>
    <w:rsid w:val="005004C0"/>
    <w:rsid w:val="00500DDE"/>
    <w:rsid w:val="00501016"/>
    <w:rsid w:val="00501352"/>
    <w:rsid w:val="00501B69"/>
    <w:rsid w:val="0050277F"/>
    <w:rsid w:val="005055E4"/>
    <w:rsid w:val="005062FF"/>
    <w:rsid w:val="00506B69"/>
    <w:rsid w:val="00507B0F"/>
    <w:rsid w:val="00511D2D"/>
    <w:rsid w:val="005126E3"/>
    <w:rsid w:val="0051315C"/>
    <w:rsid w:val="0051471E"/>
    <w:rsid w:val="005208EE"/>
    <w:rsid w:val="00520B6E"/>
    <w:rsid w:val="00520DBE"/>
    <w:rsid w:val="005219F9"/>
    <w:rsid w:val="005225C1"/>
    <w:rsid w:val="00524D40"/>
    <w:rsid w:val="00525D18"/>
    <w:rsid w:val="00526997"/>
    <w:rsid w:val="00526DA6"/>
    <w:rsid w:val="00527147"/>
    <w:rsid w:val="00527454"/>
    <w:rsid w:val="00530CA4"/>
    <w:rsid w:val="0053162B"/>
    <w:rsid w:val="00531858"/>
    <w:rsid w:val="00531BA4"/>
    <w:rsid w:val="0053237B"/>
    <w:rsid w:val="00532CC4"/>
    <w:rsid w:val="005340D0"/>
    <w:rsid w:val="00534A43"/>
    <w:rsid w:val="00536066"/>
    <w:rsid w:val="00537776"/>
    <w:rsid w:val="0053787D"/>
    <w:rsid w:val="005425E0"/>
    <w:rsid w:val="00542BFA"/>
    <w:rsid w:val="00543DDD"/>
    <w:rsid w:val="00543F7D"/>
    <w:rsid w:val="00543FD5"/>
    <w:rsid w:val="00544FEB"/>
    <w:rsid w:val="0054534A"/>
    <w:rsid w:val="00546313"/>
    <w:rsid w:val="00546341"/>
    <w:rsid w:val="00546720"/>
    <w:rsid w:val="00546C13"/>
    <w:rsid w:val="00550345"/>
    <w:rsid w:val="00551005"/>
    <w:rsid w:val="00552A04"/>
    <w:rsid w:val="00553EE3"/>
    <w:rsid w:val="00554564"/>
    <w:rsid w:val="00554585"/>
    <w:rsid w:val="00555710"/>
    <w:rsid w:val="00555C47"/>
    <w:rsid w:val="00556B2E"/>
    <w:rsid w:val="00557648"/>
    <w:rsid w:val="0056027E"/>
    <w:rsid w:val="00560382"/>
    <w:rsid w:val="00560F5C"/>
    <w:rsid w:val="00561DC2"/>
    <w:rsid w:val="005625BB"/>
    <w:rsid w:val="0056329E"/>
    <w:rsid w:val="005637A3"/>
    <w:rsid w:val="005638CE"/>
    <w:rsid w:val="005656E4"/>
    <w:rsid w:val="00567F74"/>
    <w:rsid w:val="00571B48"/>
    <w:rsid w:val="005722C4"/>
    <w:rsid w:val="00572514"/>
    <w:rsid w:val="00575245"/>
    <w:rsid w:val="00576392"/>
    <w:rsid w:val="00576581"/>
    <w:rsid w:val="00577577"/>
    <w:rsid w:val="005801A4"/>
    <w:rsid w:val="00580BB5"/>
    <w:rsid w:val="00580D7F"/>
    <w:rsid w:val="00583B93"/>
    <w:rsid w:val="00583CBE"/>
    <w:rsid w:val="005842F8"/>
    <w:rsid w:val="005848B3"/>
    <w:rsid w:val="00585280"/>
    <w:rsid w:val="005853A0"/>
    <w:rsid w:val="00585DED"/>
    <w:rsid w:val="00586243"/>
    <w:rsid w:val="005868FA"/>
    <w:rsid w:val="00590EF8"/>
    <w:rsid w:val="0059174E"/>
    <w:rsid w:val="005924DB"/>
    <w:rsid w:val="00592BD3"/>
    <w:rsid w:val="00592E34"/>
    <w:rsid w:val="00595401"/>
    <w:rsid w:val="00595C35"/>
    <w:rsid w:val="00596FE6"/>
    <w:rsid w:val="00597214"/>
    <w:rsid w:val="005A09E2"/>
    <w:rsid w:val="005A0E8E"/>
    <w:rsid w:val="005A126A"/>
    <w:rsid w:val="005A1E68"/>
    <w:rsid w:val="005A2E77"/>
    <w:rsid w:val="005A390F"/>
    <w:rsid w:val="005A4576"/>
    <w:rsid w:val="005A5E87"/>
    <w:rsid w:val="005A67C1"/>
    <w:rsid w:val="005A72EE"/>
    <w:rsid w:val="005A7B96"/>
    <w:rsid w:val="005A7FE8"/>
    <w:rsid w:val="005B0496"/>
    <w:rsid w:val="005B10E3"/>
    <w:rsid w:val="005B32E8"/>
    <w:rsid w:val="005B3F74"/>
    <w:rsid w:val="005B5D8F"/>
    <w:rsid w:val="005B6972"/>
    <w:rsid w:val="005B7860"/>
    <w:rsid w:val="005C08DD"/>
    <w:rsid w:val="005C1AC8"/>
    <w:rsid w:val="005C3B1D"/>
    <w:rsid w:val="005C4BCA"/>
    <w:rsid w:val="005C4C53"/>
    <w:rsid w:val="005C676B"/>
    <w:rsid w:val="005C727A"/>
    <w:rsid w:val="005C75F4"/>
    <w:rsid w:val="005C7DED"/>
    <w:rsid w:val="005D1171"/>
    <w:rsid w:val="005D3557"/>
    <w:rsid w:val="005D392A"/>
    <w:rsid w:val="005D4FC8"/>
    <w:rsid w:val="005D5010"/>
    <w:rsid w:val="005D5078"/>
    <w:rsid w:val="005D69AF"/>
    <w:rsid w:val="005D7CDE"/>
    <w:rsid w:val="005E02A2"/>
    <w:rsid w:val="005E06AB"/>
    <w:rsid w:val="005E10AD"/>
    <w:rsid w:val="005E4262"/>
    <w:rsid w:val="005E430B"/>
    <w:rsid w:val="005E48E3"/>
    <w:rsid w:val="005E4C31"/>
    <w:rsid w:val="005E552D"/>
    <w:rsid w:val="005E618A"/>
    <w:rsid w:val="005E6436"/>
    <w:rsid w:val="005E6DDA"/>
    <w:rsid w:val="005E7DE1"/>
    <w:rsid w:val="005F11BA"/>
    <w:rsid w:val="005F2ACE"/>
    <w:rsid w:val="005F330E"/>
    <w:rsid w:val="005F3A81"/>
    <w:rsid w:val="005F3AA5"/>
    <w:rsid w:val="005F3F7B"/>
    <w:rsid w:val="005F405A"/>
    <w:rsid w:val="005F61C6"/>
    <w:rsid w:val="005F650F"/>
    <w:rsid w:val="005F6DA7"/>
    <w:rsid w:val="00600011"/>
    <w:rsid w:val="006000D8"/>
    <w:rsid w:val="006007A7"/>
    <w:rsid w:val="00601DC6"/>
    <w:rsid w:val="0060343E"/>
    <w:rsid w:val="00603C58"/>
    <w:rsid w:val="006050B0"/>
    <w:rsid w:val="0060671A"/>
    <w:rsid w:val="00610EF5"/>
    <w:rsid w:val="0061248B"/>
    <w:rsid w:val="006130D1"/>
    <w:rsid w:val="0061413E"/>
    <w:rsid w:val="0061419F"/>
    <w:rsid w:val="0061599A"/>
    <w:rsid w:val="006178D0"/>
    <w:rsid w:val="00620563"/>
    <w:rsid w:val="00620E57"/>
    <w:rsid w:val="006225CC"/>
    <w:rsid w:val="006242F0"/>
    <w:rsid w:val="00624C30"/>
    <w:rsid w:val="00625104"/>
    <w:rsid w:val="0062521D"/>
    <w:rsid w:val="00625A7F"/>
    <w:rsid w:val="006307ED"/>
    <w:rsid w:val="0063091E"/>
    <w:rsid w:val="006310EC"/>
    <w:rsid w:val="00631C6A"/>
    <w:rsid w:val="00631D81"/>
    <w:rsid w:val="00635CD6"/>
    <w:rsid w:val="0063683A"/>
    <w:rsid w:val="00637B91"/>
    <w:rsid w:val="00640898"/>
    <w:rsid w:val="006412B9"/>
    <w:rsid w:val="006418D6"/>
    <w:rsid w:val="00642734"/>
    <w:rsid w:val="00644EAA"/>
    <w:rsid w:val="00645156"/>
    <w:rsid w:val="00646DF8"/>
    <w:rsid w:val="00647A75"/>
    <w:rsid w:val="00650181"/>
    <w:rsid w:val="00650661"/>
    <w:rsid w:val="00651A69"/>
    <w:rsid w:val="00652AA9"/>
    <w:rsid w:val="00653C1B"/>
    <w:rsid w:val="0065487D"/>
    <w:rsid w:val="006548AA"/>
    <w:rsid w:val="00654ECA"/>
    <w:rsid w:val="006557E1"/>
    <w:rsid w:val="00655A95"/>
    <w:rsid w:val="00656399"/>
    <w:rsid w:val="00656716"/>
    <w:rsid w:val="006567E6"/>
    <w:rsid w:val="006572DA"/>
    <w:rsid w:val="00661A11"/>
    <w:rsid w:val="006653E8"/>
    <w:rsid w:val="00665501"/>
    <w:rsid w:val="00665B8C"/>
    <w:rsid w:val="00666D8C"/>
    <w:rsid w:val="00670C72"/>
    <w:rsid w:val="006725D6"/>
    <w:rsid w:val="006736D1"/>
    <w:rsid w:val="00673976"/>
    <w:rsid w:val="00673E44"/>
    <w:rsid w:val="00674036"/>
    <w:rsid w:val="006742CA"/>
    <w:rsid w:val="0067456B"/>
    <w:rsid w:val="00674D74"/>
    <w:rsid w:val="00675578"/>
    <w:rsid w:val="00675F0B"/>
    <w:rsid w:val="00676108"/>
    <w:rsid w:val="006769F0"/>
    <w:rsid w:val="00680F5C"/>
    <w:rsid w:val="00681D40"/>
    <w:rsid w:val="00682573"/>
    <w:rsid w:val="006825BE"/>
    <w:rsid w:val="00682678"/>
    <w:rsid w:val="00682C88"/>
    <w:rsid w:val="00685396"/>
    <w:rsid w:val="00686C0A"/>
    <w:rsid w:val="006928F3"/>
    <w:rsid w:val="00692D33"/>
    <w:rsid w:val="00693A39"/>
    <w:rsid w:val="00694173"/>
    <w:rsid w:val="006946B5"/>
    <w:rsid w:val="00695084"/>
    <w:rsid w:val="00695238"/>
    <w:rsid w:val="00696691"/>
    <w:rsid w:val="00696889"/>
    <w:rsid w:val="006973A5"/>
    <w:rsid w:val="0069751F"/>
    <w:rsid w:val="00697BFF"/>
    <w:rsid w:val="006A048F"/>
    <w:rsid w:val="006A2064"/>
    <w:rsid w:val="006A2774"/>
    <w:rsid w:val="006A27E7"/>
    <w:rsid w:val="006A3BA2"/>
    <w:rsid w:val="006A4908"/>
    <w:rsid w:val="006A4B40"/>
    <w:rsid w:val="006A7B73"/>
    <w:rsid w:val="006B042A"/>
    <w:rsid w:val="006B0873"/>
    <w:rsid w:val="006B335A"/>
    <w:rsid w:val="006B34BA"/>
    <w:rsid w:val="006B39E7"/>
    <w:rsid w:val="006B3E45"/>
    <w:rsid w:val="006B54F2"/>
    <w:rsid w:val="006B609A"/>
    <w:rsid w:val="006B7462"/>
    <w:rsid w:val="006C01B0"/>
    <w:rsid w:val="006C0318"/>
    <w:rsid w:val="006C078E"/>
    <w:rsid w:val="006C08CE"/>
    <w:rsid w:val="006C0957"/>
    <w:rsid w:val="006C0C77"/>
    <w:rsid w:val="006C17CD"/>
    <w:rsid w:val="006C1A44"/>
    <w:rsid w:val="006C26B0"/>
    <w:rsid w:val="006C37EB"/>
    <w:rsid w:val="006C3D5B"/>
    <w:rsid w:val="006C567D"/>
    <w:rsid w:val="006C5B44"/>
    <w:rsid w:val="006C6158"/>
    <w:rsid w:val="006C7159"/>
    <w:rsid w:val="006D05F9"/>
    <w:rsid w:val="006D2C97"/>
    <w:rsid w:val="006D2E92"/>
    <w:rsid w:val="006D4A6D"/>
    <w:rsid w:val="006D4E5D"/>
    <w:rsid w:val="006D6881"/>
    <w:rsid w:val="006D7670"/>
    <w:rsid w:val="006D7952"/>
    <w:rsid w:val="006E16B4"/>
    <w:rsid w:val="006E2A27"/>
    <w:rsid w:val="006E2F1C"/>
    <w:rsid w:val="006E6648"/>
    <w:rsid w:val="006E6FC5"/>
    <w:rsid w:val="006E757E"/>
    <w:rsid w:val="006E7656"/>
    <w:rsid w:val="006E7C43"/>
    <w:rsid w:val="006F3227"/>
    <w:rsid w:val="006F402F"/>
    <w:rsid w:val="006F5AF2"/>
    <w:rsid w:val="006F6C50"/>
    <w:rsid w:val="006F71B9"/>
    <w:rsid w:val="00700766"/>
    <w:rsid w:val="007008A2"/>
    <w:rsid w:val="00700AB0"/>
    <w:rsid w:val="00700BA8"/>
    <w:rsid w:val="00700C56"/>
    <w:rsid w:val="00700EB8"/>
    <w:rsid w:val="00703565"/>
    <w:rsid w:val="0070422D"/>
    <w:rsid w:val="00704667"/>
    <w:rsid w:val="007048E8"/>
    <w:rsid w:val="00707020"/>
    <w:rsid w:val="0070745F"/>
    <w:rsid w:val="00707732"/>
    <w:rsid w:val="007125E5"/>
    <w:rsid w:val="00712DCF"/>
    <w:rsid w:val="00713500"/>
    <w:rsid w:val="00715C00"/>
    <w:rsid w:val="0071698F"/>
    <w:rsid w:val="00716F15"/>
    <w:rsid w:val="00716F95"/>
    <w:rsid w:val="007173C8"/>
    <w:rsid w:val="007214D5"/>
    <w:rsid w:val="00721500"/>
    <w:rsid w:val="007215FF"/>
    <w:rsid w:val="00722BD7"/>
    <w:rsid w:val="00722C1A"/>
    <w:rsid w:val="00722CB0"/>
    <w:rsid w:val="00722EA4"/>
    <w:rsid w:val="00723685"/>
    <w:rsid w:val="00723818"/>
    <w:rsid w:val="0072429E"/>
    <w:rsid w:val="0072449C"/>
    <w:rsid w:val="00725BC0"/>
    <w:rsid w:val="00726852"/>
    <w:rsid w:val="007279FA"/>
    <w:rsid w:val="00730915"/>
    <w:rsid w:val="00730F8A"/>
    <w:rsid w:val="007315C3"/>
    <w:rsid w:val="00731C27"/>
    <w:rsid w:val="007321B7"/>
    <w:rsid w:val="007324EC"/>
    <w:rsid w:val="00732C33"/>
    <w:rsid w:val="007330F5"/>
    <w:rsid w:val="007408AC"/>
    <w:rsid w:val="0074093F"/>
    <w:rsid w:val="00740DBC"/>
    <w:rsid w:val="0074133A"/>
    <w:rsid w:val="00741480"/>
    <w:rsid w:val="00742735"/>
    <w:rsid w:val="007427EB"/>
    <w:rsid w:val="0074395C"/>
    <w:rsid w:val="00743A1D"/>
    <w:rsid w:val="007446D6"/>
    <w:rsid w:val="007447DB"/>
    <w:rsid w:val="00745385"/>
    <w:rsid w:val="00750008"/>
    <w:rsid w:val="007502F6"/>
    <w:rsid w:val="00750AB0"/>
    <w:rsid w:val="007523A7"/>
    <w:rsid w:val="00752C82"/>
    <w:rsid w:val="00753456"/>
    <w:rsid w:val="00753695"/>
    <w:rsid w:val="00754667"/>
    <w:rsid w:val="00754C59"/>
    <w:rsid w:val="007554FB"/>
    <w:rsid w:val="00755A62"/>
    <w:rsid w:val="007561B2"/>
    <w:rsid w:val="0076100E"/>
    <w:rsid w:val="0076126D"/>
    <w:rsid w:val="00764BD8"/>
    <w:rsid w:val="0076676E"/>
    <w:rsid w:val="00766EE6"/>
    <w:rsid w:val="00767934"/>
    <w:rsid w:val="00767F58"/>
    <w:rsid w:val="0077018E"/>
    <w:rsid w:val="00770ACF"/>
    <w:rsid w:val="00770ECB"/>
    <w:rsid w:val="00772279"/>
    <w:rsid w:val="0077480E"/>
    <w:rsid w:val="00775C34"/>
    <w:rsid w:val="0077626A"/>
    <w:rsid w:val="0077700E"/>
    <w:rsid w:val="007813D5"/>
    <w:rsid w:val="0078198F"/>
    <w:rsid w:val="00781B20"/>
    <w:rsid w:val="00782239"/>
    <w:rsid w:val="00782D0E"/>
    <w:rsid w:val="00784893"/>
    <w:rsid w:val="00785EF1"/>
    <w:rsid w:val="00787F38"/>
    <w:rsid w:val="00790159"/>
    <w:rsid w:val="00790618"/>
    <w:rsid w:val="00790738"/>
    <w:rsid w:val="0079118F"/>
    <w:rsid w:val="0079160B"/>
    <w:rsid w:val="00791A57"/>
    <w:rsid w:val="00791BAA"/>
    <w:rsid w:val="00791C7C"/>
    <w:rsid w:val="0079216C"/>
    <w:rsid w:val="007937E0"/>
    <w:rsid w:val="007940B5"/>
    <w:rsid w:val="007945B4"/>
    <w:rsid w:val="00794816"/>
    <w:rsid w:val="0079654D"/>
    <w:rsid w:val="00796854"/>
    <w:rsid w:val="00796B2C"/>
    <w:rsid w:val="00796C47"/>
    <w:rsid w:val="00797D63"/>
    <w:rsid w:val="007A00C2"/>
    <w:rsid w:val="007A08B0"/>
    <w:rsid w:val="007A2435"/>
    <w:rsid w:val="007A4258"/>
    <w:rsid w:val="007A44CB"/>
    <w:rsid w:val="007A58D0"/>
    <w:rsid w:val="007A5FFC"/>
    <w:rsid w:val="007A7E03"/>
    <w:rsid w:val="007B14C1"/>
    <w:rsid w:val="007B3188"/>
    <w:rsid w:val="007B334F"/>
    <w:rsid w:val="007B40C1"/>
    <w:rsid w:val="007B420C"/>
    <w:rsid w:val="007B5B51"/>
    <w:rsid w:val="007B67DA"/>
    <w:rsid w:val="007B699D"/>
    <w:rsid w:val="007B7717"/>
    <w:rsid w:val="007B7F0C"/>
    <w:rsid w:val="007C061A"/>
    <w:rsid w:val="007C2EB7"/>
    <w:rsid w:val="007C3E3A"/>
    <w:rsid w:val="007C406D"/>
    <w:rsid w:val="007C483F"/>
    <w:rsid w:val="007C51A2"/>
    <w:rsid w:val="007C6032"/>
    <w:rsid w:val="007C625A"/>
    <w:rsid w:val="007C6F3F"/>
    <w:rsid w:val="007C7050"/>
    <w:rsid w:val="007D0D5F"/>
    <w:rsid w:val="007D21C9"/>
    <w:rsid w:val="007D3632"/>
    <w:rsid w:val="007D3C4F"/>
    <w:rsid w:val="007D513B"/>
    <w:rsid w:val="007D53C4"/>
    <w:rsid w:val="007D5B09"/>
    <w:rsid w:val="007D6557"/>
    <w:rsid w:val="007D7713"/>
    <w:rsid w:val="007D77A2"/>
    <w:rsid w:val="007D78CA"/>
    <w:rsid w:val="007D7BB6"/>
    <w:rsid w:val="007E00E2"/>
    <w:rsid w:val="007E1706"/>
    <w:rsid w:val="007E2227"/>
    <w:rsid w:val="007E4011"/>
    <w:rsid w:val="007E413E"/>
    <w:rsid w:val="007E46F6"/>
    <w:rsid w:val="007E5097"/>
    <w:rsid w:val="007E52DF"/>
    <w:rsid w:val="007E66A8"/>
    <w:rsid w:val="007E6961"/>
    <w:rsid w:val="007E6E6F"/>
    <w:rsid w:val="007E7267"/>
    <w:rsid w:val="007E7716"/>
    <w:rsid w:val="007F106B"/>
    <w:rsid w:val="007F7C18"/>
    <w:rsid w:val="0080036F"/>
    <w:rsid w:val="00800DE0"/>
    <w:rsid w:val="00802752"/>
    <w:rsid w:val="00804260"/>
    <w:rsid w:val="008056C4"/>
    <w:rsid w:val="0080609F"/>
    <w:rsid w:val="008068EC"/>
    <w:rsid w:val="008134E5"/>
    <w:rsid w:val="00814549"/>
    <w:rsid w:val="008148D4"/>
    <w:rsid w:val="00814ADB"/>
    <w:rsid w:val="00815DB2"/>
    <w:rsid w:val="00816947"/>
    <w:rsid w:val="0081759E"/>
    <w:rsid w:val="008179D9"/>
    <w:rsid w:val="00821168"/>
    <w:rsid w:val="00823814"/>
    <w:rsid w:val="00823CEF"/>
    <w:rsid w:val="00824543"/>
    <w:rsid w:val="0082479B"/>
    <w:rsid w:val="008254BF"/>
    <w:rsid w:val="008254C1"/>
    <w:rsid w:val="0082571A"/>
    <w:rsid w:val="008274C8"/>
    <w:rsid w:val="00827584"/>
    <w:rsid w:val="0083076F"/>
    <w:rsid w:val="0083088A"/>
    <w:rsid w:val="00831EDF"/>
    <w:rsid w:val="0083200F"/>
    <w:rsid w:val="0083303F"/>
    <w:rsid w:val="00833C93"/>
    <w:rsid w:val="00834EE7"/>
    <w:rsid w:val="008431D3"/>
    <w:rsid w:val="00843247"/>
    <w:rsid w:val="0084353A"/>
    <w:rsid w:val="00843C21"/>
    <w:rsid w:val="00844F76"/>
    <w:rsid w:val="0084511E"/>
    <w:rsid w:val="00846357"/>
    <w:rsid w:val="00851CA7"/>
    <w:rsid w:val="00851DEC"/>
    <w:rsid w:val="008521A1"/>
    <w:rsid w:val="00853F19"/>
    <w:rsid w:val="008554F8"/>
    <w:rsid w:val="008600C7"/>
    <w:rsid w:val="00860B99"/>
    <w:rsid w:val="008615CB"/>
    <w:rsid w:val="00861763"/>
    <w:rsid w:val="008629C6"/>
    <w:rsid w:val="00862E7C"/>
    <w:rsid w:val="0086303C"/>
    <w:rsid w:val="0086419B"/>
    <w:rsid w:val="00864D67"/>
    <w:rsid w:val="00865E29"/>
    <w:rsid w:val="008673AE"/>
    <w:rsid w:val="0087043F"/>
    <w:rsid w:val="00870E74"/>
    <w:rsid w:val="0087117E"/>
    <w:rsid w:val="00872048"/>
    <w:rsid w:val="008724DD"/>
    <w:rsid w:val="008726BB"/>
    <w:rsid w:val="00872DAE"/>
    <w:rsid w:val="008754FA"/>
    <w:rsid w:val="00881311"/>
    <w:rsid w:val="00883B8D"/>
    <w:rsid w:val="00886AB7"/>
    <w:rsid w:val="008900F6"/>
    <w:rsid w:val="00890A44"/>
    <w:rsid w:val="00890C0C"/>
    <w:rsid w:val="00890E7D"/>
    <w:rsid w:val="00891ADA"/>
    <w:rsid w:val="00891B49"/>
    <w:rsid w:val="00892AD3"/>
    <w:rsid w:val="00893A1F"/>
    <w:rsid w:val="00893A2C"/>
    <w:rsid w:val="00893E7E"/>
    <w:rsid w:val="008944AA"/>
    <w:rsid w:val="00894F3B"/>
    <w:rsid w:val="008952C4"/>
    <w:rsid w:val="00895AD4"/>
    <w:rsid w:val="008965FE"/>
    <w:rsid w:val="00896C76"/>
    <w:rsid w:val="00897863"/>
    <w:rsid w:val="008A0728"/>
    <w:rsid w:val="008A1F16"/>
    <w:rsid w:val="008A337B"/>
    <w:rsid w:val="008A37EC"/>
    <w:rsid w:val="008A4DB0"/>
    <w:rsid w:val="008A5506"/>
    <w:rsid w:val="008A5C95"/>
    <w:rsid w:val="008A6CBB"/>
    <w:rsid w:val="008A6D59"/>
    <w:rsid w:val="008B0E17"/>
    <w:rsid w:val="008B1D26"/>
    <w:rsid w:val="008B25A8"/>
    <w:rsid w:val="008B27E9"/>
    <w:rsid w:val="008B31E5"/>
    <w:rsid w:val="008B4628"/>
    <w:rsid w:val="008B53D3"/>
    <w:rsid w:val="008B6C8F"/>
    <w:rsid w:val="008B7A88"/>
    <w:rsid w:val="008B7D0D"/>
    <w:rsid w:val="008C2828"/>
    <w:rsid w:val="008C3C71"/>
    <w:rsid w:val="008C4FF3"/>
    <w:rsid w:val="008C52F0"/>
    <w:rsid w:val="008C61C4"/>
    <w:rsid w:val="008C71AE"/>
    <w:rsid w:val="008C7482"/>
    <w:rsid w:val="008D02FF"/>
    <w:rsid w:val="008D05AA"/>
    <w:rsid w:val="008D13A7"/>
    <w:rsid w:val="008D37B9"/>
    <w:rsid w:val="008D3B7F"/>
    <w:rsid w:val="008D5201"/>
    <w:rsid w:val="008D6B97"/>
    <w:rsid w:val="008D75D9"/>
    <w:rsid w:val="008D78DD"/>
    <w:rsid w:val="008D7E2C"/>
    <w:rsid w:val="008E060C"/>
    <w:rsid w:val="008E0896"/>
    <w:rsid w:val="008E0983"/>
    <w:rsid w:val="008E1349"/>
    <w:rsid w:val="008E1EBC"/>
    <w:rsid w:val="008E2774"/>
    <w:rsid w:val="008E28E9"/>
    <w:rsid w:val="008E3F18"/>
    <w:rsid w:val="008E5418"/>
    <w:rsid w:val="008E58C6"/>
    <w:rsid w:val="008E5AD7"/>
    <w:rsid w:val="008E5ADF"/>
    <w:rsid w:val="008E61BF"/>
    <w:rsid w:val="008E6E25"/>
    <w:rsid w:val="008E77E2"/>
    <w:rsid w:val="008E7E2C"/>
    <w:rsid w:val="008F0EC4"/>
    <w:rsid w:val="008F14B1"/>
    <w:rsid w:val="008F1909"/>
    <w:rsid w:val="008F20C8"/>
    <w:rsid w:val="008F3463"/>
    <w:rsid w:val="008F3A5B"/>
    <w:rsid w:val="008F4BC3"/>
    <w:rsid w:val="008F56C8"/>
    <w:rsid w:val="00901796"/>
    <w:rsid w:val="0090338E"/>
    <w:rsid w:val="00903AA8"/>
    <w:rsid w:val="009041D5"/>
    <w:rsid w:val="0090529B"/>
    <w:rsid w:val="009057A6"/>
    <w:rsid w:val="00905F97"/>
    <w:rsid w:val="00911C2E"/>
    <w:rsid w:val="00913465"/>
    <w:rsid w:val="00915D24"/>
    <w:rsid w:val="00915EB3"/>
    <w:rsid w:val="0091769A"/>
    <w:rsid w:val="00917FED"/>
    <w:rsid w:val="009218DE"/>
    <w:rsid w:val="00922039"/>
    <w:rsid w:val="0092253C"/>
    <w:rsid w:val="00922594"/>
    <w:rsid w:val="00922845"/>
    <w:rsid w:val="00924A38"/>
    <w:rsid w:val="00924B6D"/>
    <w:rsid w:val="009268AF"/>
    <w:rsid w:val="00926FC9"/>
    <w:rsid w:val="00927B7B"/>
    <w:rsid w:val="00927D9B"/>
    <w:rsid w:val="009300FE"/>
    <w:rsid w:val="0093108E"/>
    <w:rsid w:val="00931551"/>
    <w:rsid w:val="009324CA"/>
    <w:rsid w:val="00933521"/>
    <w:rsid w:val="0093417D"/>
    <w:rsid w:val="009346A9"/>
    <w:rsid w:val="00935202"/>
    <w:rsid w:val="00935BA5"/>
    <w:rsid w:val="00935FDD"/>
    <w:rsid w:val="00936A3C"/>
    <w:rsid w:val="00936EDA"/>
    <w:rsid w:val="009372C4"/>
    <w:rsid w:val="009400CC"/>
    <w:rsid w:val="00941772"/>
    <w:rsid w:val="00941C1E"/>
    <w:rsid w:val="0094264B"/>
    <w:rsid w:val="00942F74"/>
    <w:rsid w:val="0094397E"/>
    <w:rsid w:val="00943ED3"/>
    <w:rsid w:val="00943FA0"/>
    <w:rsid w:val="009440DA"/>
    <w:rsid w:val="00944869"/>
    <w:rsid w:val="009461FB"/>
    <w:rsid w:val="009464BB"/>
    <w:rsid w:val="009466F8"/>
    <w:rsid w:val="009468F1"/>
    <w:rsid w:val="009474CA"/>
    <w:rsid w:val="009515F9"/>
    <w:rsid w:val="00951894"/>
    <w:rsid w:val="00952ABF"/>
    <w:rsid w:val="00953F3F"/>
    <w:rsid w:val="00955C26"/>
    <w:rsid w:val="00956175"/>
    <w:rsid w:val="0095757E"/>
    <w:rsid w:val="009579D3"/>
    <w:rsid w:val="00957D57"/>
    <w:rsid w:val="009609FE"/>
    <w:rsid w:val="00960E39"/>
    <w:rsid w:val="0096122C"/>
    <w:rsid w:val="00961D1A"/>
    <w:rsid w:val="009623C9"/>
    <w:rsid w:val="00964252"/>
    <w:rsid w:val="009650CF"/>
    <w:rsid w:val="009658A4"/>
    <w:rsid w:val="00965D75"/>
    <w:rsid w:val="00965E84"/>
    <w:rsid w:val="00966ECF"/>
    <w:rsid w:val="00966F37"/>
    <w:rsid w:val="00967EDF"/>
    <w:rsid w:val="009710BB"/>
    <w:rsid w:val="00971A3E"/>
    <w:rsid w:val="009722FE"/>
    <w:rsid w:val="009724D8"/>
    <w:rsid w:val="009736FF"/>
    <w:rsid w:val="0097449B"/>
    <w:rsid w:val="00974605"/>
    <w:rsid w:val="009762FD"/>
    <w:rsid w:val="00980D7B"/>
    <w:rsid w:val="009825F5"/>
    <w:rsid w:val="009831D2"/>
    <w:rsid w:val="00983673"/>
    <w:rsid w:val="00983A73"/>
    <w:rsid w:val="00984586"/>
    <w:rsid w:val="009861E2"/>
    <w:rsid w:val="0099023A"/>
    <w:rsid w:val="0099043C"/>
    <w:rsid w:val="009910C2"/>
    <w:rsid w:val="00991D0F"/>
    <w:rsid w:val="00992117"/>
    <w:rsid w:val="0099275F"/>
    <w:rsid w:val="00994E3C"/>
    <w:rsid w:val="00994FCC"/>
    <w:rsid w:val="00995BB5"/>
    <w:rsid w:val="00995F42"/>
    <w:rsid w:val="00997B03"/>
    <w:rsid w:val="009A0004"/>
    <w:rsid w:val="009A1503"/>
    <w:rsid w:val="009A1C62"/>
    <w:rsid w:val="009A46BE"/>
    <w:rsid w:val="009A4864"/>
    <w:rsid w:val="009A4B5C"/>
    <w:rsid w:val="009A7736"/>
    <w:rsid w:val="009B2F66"/>
    <w:rsid w:val="009B398F"/>
    <w:rsid w:val="009B4D73"/>
    <w:rsid w:val="009B4F57"/>
    <w:rsid w:val="009B598E"/>
    <w:rsid w:val="009B5E15"/>
    <w:rsid w:val="009B5E8C"/>
    <w:rsid w:val="009B6597"/>
    <w:rsid w:val="009B6841"/>
    <w:rsid w:val="009C0515"/>
    <w:rsid w:val="009C0E57"/>
    <w:rsid w:val="009C3EF1"/>
    <w:rsid w:val="009C564A"/>
    <w:rsid w:val="009C59F8"/>
    <w:rsid w:val="009C6C57"/>
    <w:rsid w:val="009C7A66"/>
    <w:rsid w:val="009D0114"/>
    <w:rsid w:val="009D189A"/>
    <w:rsid w:val="009D1AE2"/>
    <w:rsid w:val="009D237A"/>
    <w:rsid w:val="009D2ABE"/>
    <w:rsid w:val="009D3C4A"/>
    <w:rsid w:val="009D64C6"/>
    <w:rsid w:val="009E07A3"/>
    <w:rsid w:val="009E0ED5"/>
    <w:rsid w:val="009E1A87"/>
    <w:rsid w:val="009E1B36"/>
    <w:rsid w:val="009E3FC8"/>
    <w:rsid w:val="009E471E"/>
    <w:rsid w:val="009E491E"/>
    <w:rsid w:val="009E526A"/>
    <w:rsid w:val="009E53D2"/>
    <w:rsid w:val="009E555A"/>
    <w:rsid w:val="009E5D9E"/>
    <w:rsid w:val="009E74FA"/>
    <w:rsid w:val="009F2863"/>
    <w:rsid w:val="009F42FE"/>
    <w:rsid w:val="009F475F"/>
    <w:rsid w:val="009F47E1"/>
    <w:rsid w:val="009F57FC"/>
    <w:rsid w:val="009F59BC"/>
    <w:rsid w:val="00A006D0"/>
    <w:rsid w:val="00A00A57"/>
    <w:rsid w:val="00A00D94"/>
    <w:rsid w:val="00A014B1"/>
    <w:rsid w:val="00A02811"/>
    <w:rsid w:val="00A03630"/>
    <w:rsid w:val="00A03E08"/>
    <w:rsid w:val="00A04EFD"/>
    <w:rsid w:val="00A059A8"/>
    <w:rsid w:val="00A0739D"/>
    <w:rsid w:val="00A105D5"/>
    <w:rsid w:val="00A10E59"/>
    <w:rsid w:val="00A10E9B"/>
    <w:rsid w:val="00A1409C"/>
    <w:rsid w:val="00A1479C"/>
    <w:rsid w:val="00A16240"/>
    <w:rsid w:val="00A16625"/>
    <w:rsid w:val="00A17573"/>
    <w:rsid w:val="00A17BC0"/>
    <w:rsid w:val="00A20338"/>
    <w:rsid w:val="00A216C2"/>
    <w:rsid w:val="00A2385A"/>
    <w:rsid w:val="00A242B5"/>
    <w:rsid w:val="00A2481B"/>
    <w:rsid w:val="00A26ACD"/>
    <w:rsid w:val="00A26D2F"/>
    <w:rsid w:val="00A27F4A"/>
    <w:rsid w:val="00A30D56"/>
    <w:rsid w:val="00A31BDF"/>
    <w:rsid w:val="00A325FE"/>
    <w:rsid w:val="00A345DE"/>
    <w:rsid w:val="00A352FB"/>
    <w:rsid w:val="00A359B6"/>
    <w:rsid w:val="00A367C6"/>
    <w:rsid w:val="00A378AD"/>
    <w:rsid w:val="00A40B2C"/>
    <w:rsid w:val="00A4140D"/>
    <w:rsid w:val="00A414F6"/>
    <w:rsid w:val="00A42BDC"/>
    <w:rsid w:val="00A4481D"/>
    <w:rsid w:val="00A44891"/>
    <w:rsid w:val="00A44F67"/>
    <w:rsid w:val="00A45911"/>
    <w:rsid w:val="00A4597F"/>
    <w:rsid w:val="00A45C57"/>
    <w:rsid w:val="00A45CA5"/>
    <w:rsid w:val="00A46B89"/>
    <w:rsid w:val="00A47BA9"/>
    <w:rsid w:val="00A52CBD"/>
    <w:rsid w:val="00A53771"/>
    <w:rsid w:val="00A555B1"/>
    <w:rsid w:val="00A55795"/>
    <w:rsid w:val="00A613AB"/>
    <w:rsid w:val="00A61CFE"/>
    <w:rsid w:val="00A62C5D"/>
    <w:rsid w:val="00A630A0"/>
    <w:rsid w:val="00A64250"/>
    <w:rsid w:val="00A65514"/>
    <w:rsid w:val="00A6588D"/>
    <w:rsid w:val="00A65A86"/>
    <w:rsid w:val="00A6670C"/>
    <w:rsid w:val="00A67409"/>
    <w:rsid w:val="00A7142C"/>
    <w:rsid w:val="00A7405A"/>
    <w:rsid w:val="00A74685"/>
    <w:rsid w:val="00A76451"/>
    <w:rsid w:val="00A76FCD"/>
    <w:rsid w:val="00A77D56"/>
    <w:rsid w:val="00A81228"/>
    <w:rsid w:val="00A812D2"/>
    <w:rsid w:val="00A81669"/>
    <w:rsid w:val="00A82973"/>
    <w:rsid w:val="00A82A2E"/>
    <w:rsid w:val="00A8384F"/>
    <w:rsid w:val="00A86417"/>
    <w:rsid w:val="00A86BDC"/>
    <w:rsid w:val="00A86D02"/>
    <w:rsid w:val="00A90CA4"/>
    <w:rsid w:val="00A9134D"/>
    <w:rsid w:val="00A918FE"/>
    <w:rsid w:val="00A922D3"/>
    <w:rsid w:val="00A93066"/>
    <w:rsid w:val="00A93D34"/>
    <w:rsid w:val="00A93FE0"/>
    <w:rsid w:val="00A940FE"/>
    <w:rsid w:val="00A94511"/>
    <w:rsid w:val="00A94816"/>
    <w:rsid w:val="00A96C77"/>
    <w:rsid w:val="00A96DA7"/>
    <w:rsid w:val="00AA0298"/>
    <w:rsid w:val="00AA0CC4"/>
    <w:rsid w:val="00AA0F19"/>
    <w:rsid w:val="00AA352B"/>
    <w:rsid w:val="00AA5C53"/>
    <w:rsid w:val="00AA5D11"/>
    <w:rsid w:val="00AA5F06"/>
    <w:rsid w:val="00AB01F7"/>
    <w:rsid w:val="00AB075C"/>
    <w:rsid w:val="00AB0F9A"/>
    <w:rsid w:val="00AB2124"/>
    <w:rsid w:val="00AB3773"/>
    <w:rsid w:val="00AB3F7F"/>
    <w:rsid w:val="00AB54CF"/>
    <w:rsid w:val="00AB5EED"/>
    <w:rsid w:val="00AB7926"/>
    <w:rsid w:val="00AC03D8"/>
    <w:rsid w:val="00AC0D35"/>
    <w:rsid w:val="00AC0ECD"/>
    <w:rsid w:val="00AC101F"/>
    <w:rsid w:val="00AC2063"/>
    <w:rsid w:val="00AC3CF3"/>
    <w:rsid w:val="00AC422E"/>
    <w:rsid w:val="00AC4299"/>
    <w:rsid w:val="00AC4923"/>
    <w:rsid w:val="00AC49AC"/>
    <w:rsid w:val="00AC4E9D"/>
    <w:rsid w:val="00AC4F57"/>
    <w:rsid w:val="00AC61C1"/>
    <w:rsid w:val="00AD19F3"/>
    <w:rsid w:val="00AD272F"/>
    <w:rsid w:val="00AD311D"/>
    <w:rsid w:val="00AD4109"/>
    <w:rsid w:val="00AD567E"/>
    <w:rsid w:val="00AD59BF"/>
    <w:rsid w:val="00AD67E9"/>
    <w:rsid w:val="00AD7578"/>
    <w:rsid w:val="00AE0378"/>
    <w:rsid w:val="00AE0A80"/>
    <w:rsid w:val="00AE2094"/>
    <w:rsid w:val="00AE20EA"/>
    <w:rsid w:val="00AE23FC"/>
    <w:rsid w:val="00AE405D"/>
    <w:rsid w:val="00AE59AA"/>
    <w:rsid w:val="00AE5CB9"/>
    <w:rsid w:val="00AE6678"/>
    <w:rsid w:val="00AE68E5"/>
    <w:rsid w:val="00AE6BFE"/>
    <w:rsid w:val="00AF003A"/>
    <w:rsid w:val="00AF1401"/>
    <w:rsid w:val="00AF2A12"/>
    <w:rsid w:val="00AF4EC5"/>
    <w:rsid w:val="00AF53B4"/>
    <w:rsid w:val="00AF597E"/>
    <w:rsid w:val="00AF616B"/>
    <w:rsid w:val="00AF672B"/>
    <w:rsid w:val="00AF7CD5"/>
    <w:rsid w:val="00AF7D12"/>
    <w:rsid w:val="00B0422C"/>
    <w:rsid w:val="00B05962"/>
    <w:rsid w:val="00B05F8B"/>
    <w:rsid w:val="00B06207"/>
    <w:rsid w:val="00B06B73"/>
    <w:rsid w:val="00B07BB2"/>
    <w:rsid w:val="00B112D2"/>
    <w:rsid w:val="00B119D1"/>
    <w:rsid w:val="00B12F2F"/>
    <w:rsid w:val="00B142F8"/>
    <w:rsid w:val="00B15442"/>
    <w:rsid w:val="00B15C19"/>
    <w:rsid w:val="00B160C8"/>
    <w:rsid w:val="00B178CD"/>
    <w:rsid w:val="00B1798B"/>
    <w:rsid w:val="00B20930"/>
    <w:rsid w:val="00B20B2B"/>
    <w:rsid w:val="00B20C9E"/>
    <w:rsid w:val="00B221B8"/>
    <w:rsid w:val="00B24071"/>
    <w:rsid w:val="00B247FC"/>
    <w:rsid w:val="00B25BEF"/>
    <w:rsid w:val="00B26B89"/>
    <w:rsid w:val="00B303E3"/>
    <w:rsid w:val="00B30DAD"/>
    <w:rsid w:val="00B317B6"/>
    <w:rsid w:val="00B32853"/>
    <w:rsid w:val="00B33AF4"/>
    <w:rsid w:val="00B347C4"/>
    <w:rsid w:val="00B354F6"/>
    <w:rsid w:val="00B36BDA"/>
    <w:rsid w:val="00B36D82"/>
    <w:rsid w:val="00B378EA"/>
    <w:rsid w:val="00B40084"/>
    <w:rsid w:val="00B406AE"/>
    <w:rsid w:val="00B42D44"/>
    <w:rsid w:val="00B43630"/>
    <w:rsid w:val="00B43674"/>
    <w:rsid w:val="00B44D98"/>
    <w:rsid w:val="00B45127"/>
    <w:rsid w:val="00B452C9"/>
    <w:rsid w:val="00B4579C"/>
    <w:rsid w:val="00B45DBD"/>
    <w:rsid w:val="00B504B3"/>
    <w:rsid w:val="00B50ADD"/>
    <w:rsid w:val="00B51D25"/>
    <w:rsid w:val="00B53337"/>
    <w:rsid w:val="00B534F1"/>
    <w:rsid w:val="00B54362"/>
    <w:rsid w:val="00B547C1"/>
    <w:rsid w:val="00B54C3B"/>
    <w:rsid w:val="00B54CDA"/>
    <w:rsid w:val="00B553AD"/>
    <w:rsid w:val="00B55B6F"/>
    <w:rsid w:val="00B565EB"/>
    <w:rsid w:val="00B57F27"/>
    <w:rsid w:val="00B611B1"/>
    <w:rsid w:val="00B611EC"/>
    <w:rsid w:val="00B62FDE"/>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2E5"/>
    <w:rsid w:val="00B744D9"/>
    <w:rsid w:val="00B7490D"/>
    <w:rsid w:val="00B74BAD"/>
    <w:rsid w:val="00B74DE3"/>
    <w:rsid w:val="00B74FDB"/>
    <w:rsid w:val="00B76452"/>
    <w:rsid w:val="00B76E0C"/>
    <w:rsid w:val="00B77237"/>
    <w:rsid w:val="00B8035E"/>
    <w:rsid w:val="00B8229F"/>
    <w:rsid w:val="00B84AA0"/>
    <w:rsid w:val="00B861BD"/>
    <w:rsid w:val="00B86F77"/>
    <w:rsid w:val="00B87F35"/>
    <w:rsid w:val="00B91329"/>
    <w:rsid w:val="00B91720"/>
    <w:rsid w:val="00B91B13"/>
    <w:rsid w:val="00B935D9"/>
    <w:rsid w:val="00B93FBC"/>
    <w:rsid w:val="00B9407E"/>
    <w:rsid w:val="00B95299"/>
    <w:rsid w:val="00B953C6"/>
    <w:rsid w:val="00B959BA"/>
    <w:rsid w:val="00B97723"/>
    <w:rsid w:val="00BA0A8E"/>
    <w:rsid w:val="00BA0E53"/>
    <w:rsid w:val="00BA190D"/>
    <w:rsid w:val="00BA1A99"/>
    <w:rsid w:val="00BA2528"/>
    <w:rsid w:val="00BA39D5"/>
    <w:rsid w:val="00BA3D4B"/>
    <w:rsid w:val="00BA3EAE"/>
    <w:rsid w:val="00BA4396"/>
    <w:rsid w:val="00BA4B41"/>
    <w:rsid w:val="00BA5656"/>
    <w:rsid w:val="00BA58F5"/>
    <w:rsid w:val="00BA5A1E"/>
    <w:rsid w:val="00BA6BDB"/>
    <w:rsid w:val="00BA75F8"/>
    <w:rsid w:val="00BA7D22"/>
    <w:rsid w:val="00BB0699"/>
    <w:rsid w:val="00BB1C72"/>
    <w:rsid w:val="00BB2895"/>
    <w:rsid w:val="00BB315B"/>
    <w:rsid w:val="00BB32EB"/>
    <w:rsid w:val="00BB37F3"/>
    <w:rsid w:val="00BB3A57"/>
    <w:rsid w:val="00BB3AA4"/>
    <w:rsid w:val="00BB3ACF"/>
    <w:rsid w:val="00BB41E7"/>
    <w:rsid w:val="00BB4646"/>
    <w:rsid w:val="00BB473A"/>
    <w:rsid w:val="00BB523B"/>
    <w:rsid w:val="00BB68F3"/>
    <w:rsid w:val="00BB7E1B"/>
    <w:rsid w:val="00BB7F33"/>
    <w:rsid w:val="00BC0D43"/>
    <w:rsid w:val="00BC4852"/>
    <w:rsid w:val="00BC49F3"/>
    <w:rsid w:val="00BC4A86"/>
    <w:rsid w:val="00BC5B59"/>
    <w:rsid w:val="00BC6311"/>
    <w:rsid w:val="00BC63AD"/>
    <w:rsid w:val="00BD0931"/>
    <w:rsid w:val="00BD0DC5"/>
    <w:rsid w:val="00BD0FA3"/>
    <w:rsid w:val="00BD125C"/>
    <w:rsid w:val="00BD2312"/>
    <w:rsid w:val="00BD2BE4"/>
    <w:rsid w:val="00BD3AEE"/>
    <w:rsid w:val="00BD42DD"/>
    <w:rsid w:val="00BD491A"/>
    <w:rsid w:val="00BD51CF"/>
    <w:rsid w:val="00BD5211"/>
    <w:rsid w:val="00BD6094"/>
    <w:rsid w:val="00BD6F7A"/>
    <w:rsid w:val="00BD737C"/>
    <w:rsid w:val="00BE185E"/>
    <w:rsid w:val="00BE1F20"/>
    <w:rsid w:val="00BE2A69"/>
    <w:rsid w:val="00BE47D0"/>
    <w:rsid w:val="00BE56F7"/>
    <w:rsid w:val="00BE5CF2"/>
    <w:rsid w:val="00BE6623"/>
    <w:rsid w:val="00BF1E24"/>
    <w:rsid w:val="00BF2C22"/>
    <w:rsid w:val="00BF45E3"/>
    <w:rsid w:val="00BF61E7"/>
    <w:rsid w:val="00BF6C31"/>
    <w:rsid w:val="00C00A29"/>
    <w:rsid w:val="00C014E0"/>
    <w:rsid w:val="00C01C1A"/>
    <w:rsid w:val="00C03123"/>
    <w:rsid w:val="00C039D2"/>
    <w:rsid w:val="00C03EBD"/>
    <w:rsid w:val="00C03ED2"/>
    <w:rsid w:val="00C0661C"/>
    <w:rsid w:val="00C071E1"/>
    <w:rsid w:val="00C079F1"/>
    <w:rsid w:val="00C102E6"/>
    <w:rsid w:val="00C11369"/>
    <w:rsid w:val="00C152EC"/>
    <w:rsid w:val="00C1554A"/>
    <w:rsid w:val="00C15A8A"/>
    <w:rsid w:val="00C15DAE"/>
    <w:rsid w:val="00C1684E"/>
    <w:rsid w:val="00C16A93"/>
    <w:rsid w:val="00C2045A"/>
    <w:rsid w:val="00C21C8B"/>
    <w:rsid w:val="00C23809"/>
    <w:rsid w:val="00C23BFA"/>
    <w:rsid w:val="00C24382"/>
    <w:rsid w:val="00C301EC"/>
    <w:rsid w:val="00C3197A"/>
    <w:rsid w:val="00C31D9C"/>
    <w:rsid w:val="00C32E3D"/>
    <w:rsid w:val="00C32F09"/>
    <w:rsid w:val="00C330B0"/>
    <w:rsid w:val="00C33E44"/>
    <w:rsid w:val="00C350D0"/>
    <w:rsid w:val="00C3540D"/>
    <w:rsid w:val="00C35930"/>
    <w:rsid w:val="00C36168"/>
    <w:rsid w:val="00C364DB"/>
    <w:rsid w:val="00C36E3C"/>
    <w:rsid w:val="00C36E95"/>
    <w:rsid w:val="00C3700C"/>
    <w:rsid w:val="00C37102"/>
    <w:rsid w:val="00C40C25"/>
    <w:rsid w:val="00C42B1D"/>
    <w:rsid w:val="00C43963"/>
    <w:rsid w:val="00C44206"/>
    <w:rsid w:val="00C44E90"/>
    <w:rsid w:val="00C45751"/>
    <w:rsid w:val="00C45DE7"/>
    <w:rsid w:val="00C50664"/>
    <w:rsid w:val="00C50B59"/>
    <w:rsid w:val="00C51103"/>
    <w:rsid w:val="00C515D7"/>
    <w:rsid w:val="00C519B8"/>
    <w:rsid w:val="00C51AF5"/>
    <w:rsid w:val="00C52D49"/>
    <w:rsid w:val="00C53656"/>
    <w:rsid w:val="00C544D5"/>
    <w:rsid w:val="00C54C14"/>
    <w:rsid w:val="00C54EBD"/>
    <w:rsid w:val="00C600C6"/>
    <w:rsid w:val="00C60668"/>
    <w:rsid w:val="00C6141F"/>
    <w:rsid w:val="00C6198E"/>
    <w:rsid w:val="00C61A4D"/>
    <w:rsid w:val="00C6231A"/>
    <w:rsid w:val="00C62B06"/>
    <w:rsid w:val="00C643FF"/>
    <w:rsid w:val="00C674A1"/>
    <w:rsid w:val="00C71072"/>
    <w:rsid w:val="00C769BC"/>
    <w:rsid w:val="00C76D6B"/>
    <w:rsid w:val="00C77566"/>
    <w:rsid w:val="00C77A9F"/>
    <w:rsid w:val="00C81FF2"/>
    <w:rsid w:val="00C8232E"/>
    <w:rsid w:val="00C83E7D"/>
    <w:rsid w:val="00C84F43"/>
    <w:rsid w:val="00C859C3"/>
    <w:rsid w:val="00C85EFB"/>
    <w:rsid w:val="00C912CA"/>
    <w:rsid w:val="00C91B03"/>
    <w:rsid w:val="00C941CA"/>
    <w:rsid w:val="00C94F23"/>
    <w:rsid w:val="00C95CD9"/>
    <w:rsid w:val="00C96E8B"/>
    <w:rsid w:val="00C9705B"/>
    <w:rsid w:val="00C970FA"/>
    <w:rsid w:val="00C973D3"/>
    <w:rsid w:val="00CA2AB5"/>
    <w:rsid w:val="00CA2D2B"/>
    <w:rsid w:val="00CA33CF"/>
    <w:rsid w:val="00CA3F40"/>
    <w:rsid w:val="00CA4A84"/>
    <w:rsid w:val="00CA696E"/>
    <w:rsid w:val="00CA7478"/>
    <w:rsid w:val="00CB24B0"/>
    <w:rsid w:val="00CB2ACF"/>
    <w:rsid w:val="00CB2F91"/>
    <w:rsid w:val="00CB4657"/>
    <w:rsid w:val="00CB7C00"/>
    <w:rsid w:val="00CC000D"/>
    <w:rsid w:val="00CC08CD"/>
    <w:rsid w:val="00CC27DE"/>
    <w:rsid w:val="00CC2BAC"/>
    <w:rsid w:val="00CC2E94"/>
    <w:rsid w:val="00CC2FBE"/>
    <w:rsid w:val="00CC4879"/>
    <w:rsid w:val="00CC5002"/>
    <w:rsid w:val="00CC51CB"/>
    <w:rsid w:val="00CC6429"/>
    <w:rsid w:val="00CD0322"/>
    <w:rsid w:val="00CD0D87"/>
    <w:rsid w:val="00CD1008"/>
    <w:rsid w:val="00CD1544"/>
    <w:rsid w:val="00CD2743"/>
    <w:rsid w:val="00CD2F15"/>
    <w:rsid w:val="00CD30F3"/>
    <w:rsid w:val="00CD3E42"/>
    <w:rsid w:val="00CD43C7"/>
    <w:rsid w:val="00CD4D3C"/>
    <w:rsid w:val="00CD57D4"/>
    <w:rsid w:val="00CD6370"/>
    <w:rsid w:val="00CD7413"/>
    <w:rsid w:val="00CE07F1"/>
    <w:rsid w:val="00CE213D"/>
    <w:rsid w:val="00CE2828"/>
    <w:rsid w:val="00CE41A5"/>
    <w:rsid w:val="00CE5938"/>
    <w:rsid w:val="00CE682F"/>
    <w:rsid w:val="00CE6D20"/>
    <w:rsid w:val="00CE7135"/>
    <w:rsid w:val="00CE7B07"/>
    <w:rsid w:val="00CF0704"/>
    <w:rsid w:val="00CF133D"/>
    <w:rsid w:val="00CF1B77"/>
    <w:rsid w:val="00CF4CDA"/>
    <w:rsid w:val="00CF52F8"/>
    <w:rsid w:val="00CF56E7"/>
    <w:rsid w:val="00CF5B48"/>
    <w:rsid w:val="00CF76DD"/>
    <w:rsid w:val="00D00DDB"/>
    <w:rsid w:val="00D016D2"/>
    <w:rsid w:val="00D01784"/>
    <w:rsid w:val="00D036DD"/>
    <w:rsid w:val="00D051E7"/>
    <w:rsid w:val="00D05F0A"/>
    <w:rsid w:val="00D07F53"/>
    <w:rsid w:val="00D1014C"/>
    <w:rsid w:val="00D10A07"/>
    <w:rsid w:val="00D11959"/>
    <w:rsid w:val="00D119D6"/>
    <w:rsid w:val="00D12D39"/>
    <w:rsid w:val="00D13965"/>
    <w:rsid w:val="00D14E13"/>
    <w:rsid w:val="00D1691A"/>
    <w:rsid w:val="00D20084"/>
    <w:rsid w:val="00D2096C"/>
    <w:rsid w:val="00D21240"/>
    <w:rsid w:val="00D22275"/>
    <w:rsid w:val="00D2251D"/>
    <w:rsid w:val="00D22987"/>
    <w:rsid w:val="00D239B9"/>
    <w:rsid w:val="00D244E0"/>
    <w:rsid w:val="00D25860"/>
    <w:rsid w:val="00D26556"/>
    <w:rsid w:val="00D30E23"/>
    <w:rsid w:val="00D317CC"/>
    <w:rsid w:val="00D33001"/>
    <w:rsid w:val="00D339E0"/>
    <w:rsid w:val="00D33EE9"/>
    <w:rsid w:val="00D342EF"/>
    <w:rsid w:val="00D3438F"/>
    <w:rsid w:val="00D3502B"/>
    <w:rsid w:val="00D40D5D"/>
    <w:rsid w:val="00D411B5"/>
    <w:rsid w:val="00D4575D"/>
    <w:rsid w:val="00D45C4A"/>
    <w:rsid w:val="00D502EE"/>
    <w:rsid w:val="00D5044B"/>
    <w:rsid w:val="00D50BF0"/>
    <w:rsid w:val="00D50CF7"/>
    <w:rsid w:val="00D50E29"/>
    <w:rsid w:val="00D5198B"/>
    <w:rsid w:val="00D519E5"/>
    <w:rsid w:val="00D51AAF"/>
    <w:rsid w:val="00D51B86"/>
    <w:rsid w:val="00D524A1"/>
    <w:rsid w:val="00D535C5"/>
    <w:rsid w:val="00D538BC"/>
    <w:rsid w:val="00D53C2F"/>
    <w:rsid w:val="00D5575C"/>
    <w:rsid w:val="00D5581E"/>
    <w:rsid w:val="00D55DAC"/>
    <w:rsid w:val="00D55EB1"/>
    <w:rsid w:val="00D56543"/>
    <w:rsid w:val="00D56D17"/>
    <w:rsid w:val="00D605A3"/>
    <w:rsid w:val="00D60BE0"/>
    <w:rsid w:val="00D626A4"/>
    <w:rsid w:val="00D6270E"/>
    <w:rsid w:val="00D633F7"/>
    <w:rsid w:val="00D6409C"/>
    <w:rsid w:val="00D645EF"/>
    <w:rsid w:val="00D64E2E"/>
    <w:rsid w:val="00D701D9"/>
    <w:rsid w:val="00D704C9"/>
    <w:rsid w:val="00D71F96"/>
    <w:rsid w:val="00D73679"/>
    <w:rsid w:val="00D739CB"/>
    <w:rsid w:val="00D74046"/>
    <w:rsid w:val="00D740FE"/>
    <w:rsid w:val="00D7482C"/>
    <w:rsid w:val="00D75161"/>
    <w:rsid w:val="00D7554E"/>
    <w:rsid w:val="00D76555"/>
    <w:rsid w:val="00D774F9"/>
    <w:rsid w:val="00D77D4D"/>
    <w:rsid w:val="00D80BC1"/>
    <w:rsid w:val="00D812A6"/>
    <w:rsid w:val="00D84029"/>
    <w:rsid w:val="00D84156"/>
    <w:rsid w:val="00D85123"/>
    <w:rsid w:val="00D85139"/>
    <w:rsid w:val="00D85605"/>
    <w:rsid w:val="00D859F1"/>
    <w:rsid w:val="00D86E23"/>
    <w:rsid w:val="00D90471"/>
    <w:rsid w:val="00D90493"/>
    <w:rsid w:val="00D91029"/>
    <w:rsid w:val="00D91816"/>
    <w:rsid w:val="00D91ABC"/>
    <w:rsid w:val="00D91AFC"/>
    <w:rsid w:val="00D9202C"/>
    <w:rsid w:val="00D92D39"/>
    <w:rsid w:val="00D936C7"/>
    <w:rsid w:val="00D93A2B"/>
    <w:rsid w:val="00D93D8C"/>
    <w:rsid w:val="00D97A79"/>
    <w:rsid w:val="00DA0F50"/>
    <w:rsid w:val="00DA144E"/>
    <w:rsid w:val="00DA1E98"/>
    <w:rsid w:val="00DA252C"/>
    <w:rsid w:val="00DA2FF4"/>
    <w:rsid w:val="00DA3422"/>
    <w:rsid w:val="00DA3C30"/>
    <w:rsid w:val="00DA4A40"/>
    <w:rsid w:val="00DB0BB5"/>
    <w:rsid w:val="00DB0C8E"/>
    <w:rsid w:val="00DB152B"/>
    <w:rsid w:val="00DB2BDB"/>
    <w:rsid w:val="00DB40EE"/>
    <w:rsid w:val="00DB45AB"/>
    <w:rsid w:val="00DB6BD0"/>
    <w:rsid w:val="00DB6E6C"/>
    <w:rsid w:val="00DB77BD"/>
    <w:rsid w:val="00DC097D"/>
    <w:rsid w:val="00DC0FAF"/>
    <w:rsid w:val="00DC17D1"/>
    <w:rsid w:val="00DC1C9D"/>
    <w:rsid w:val="00DC225C"/>
    <w:rsid w:val="00DC52D2"/>
    <w:rsid w:val="00DC69AF"/>
    <w:rsid w:val="00DC703F"/>
    <w:rsid w:val="00DD0789"/>
    <w:rsid w:val="00DD1484"/>
    <w:rsid w:val="00DD1B56"/>
    <w:rsid w:val="00DD358F"/>
    <w:rsid w:val="00DD3A23"/>
    <w:rsid w:val="00DD3B3A"/>
    <w:rsid w:val="00DD42B5"/>
    <w:rsid w:val="00DD5453"/>
    <w:rsid w:val="00DD5B23"/>
    <w:rsid w:val="00DD74F3"/>
    <w:rsid w:val="00DD7711"/>
    <w:rsid w:val="00DE0A32"/>
    <w:rsid w:val="00DE0F68"/>
    <w:rsid w:val="00DE0F7B"/>
    <w:rsid w:val="00DE4878"/>
    <w:rsid w:val="00DE63B8"/>
    <w:rsid w:val="00DE6834"/>
    <w:rsid w:val="00DE788E"/>
    <w:rsid w:val="00DF03C8"/>
    <w:rsid w:val="00DF17A4"/>
    <w:rsid w:val="00DF1866"/>
    <w:rsid w:val="00DF18CA"/>
    <w:rsid w:val="00DF2775"/>
    <w:rsid w:val="00DF2835"/>
    <w:rsid w:val="00DF36D9"/>
    <w:rsid w:val="00DF3885"/>
    <w:rsid w:val="00DF39FC"/>
    <w:rsid w:val="00DF674B"/>
    <w:rsid w:val="00DF6865"/>
    <w:rsid w:val="00DF70DC"/>
    <w:rsid w:val="00DF7DB8"/>
    <w:rsid w:val="00E0131D"/>
    <w:rsid w:val="00E02081"/>
    <w:rsid w:val="00E0251E"/>
    <w:rsid w:val="00E025C6"/>
    <w:rsid w:val="00E0350F"/>
    <w:rsid w:val="00E03F9A"/>
    <w:rsid w:val="00E0412F"/>
    <w:rsid w:val="00E049F7"/>
    <w:rsid w:val="00E04ABE"/>
    <w:rsid w:val="00E06611"/>
    <w:rsid w:val="00E07382"/>
    <w:rsid w:val="00E105E5"/>
    <w:rsid w:val="00E10A91"/>
    <w:rsid w:val="00E10D09"/>
    <w:rsid w:val="00E11052"/>
    <w:rsid w:val="00E126F2"/>
    <w:rsid w:val="00E1362B"/>
    <w:rsid w:val="00E16849"/>
    <w:rsid w:val="00E20D12"/>
    <w:rsid w:val="00E21104"/>
    <w:rsid w:val="00E2220C"/>
    <w:rsid w:val="00E22608"/>
    <w:rsid w:val="00E25093"/>
    <w:rsid w:val="00E250E8"/>
    <w:rsid w:val="00E256AD"/>
    <w:rsid w:val="00E258A5"/>
    <w:rsid w:val="00E26697"/>
    <w:rsid w:val="00E30350"/>
    <w:rsid w:val="00E30630"/>
    <w:rsid w:val="00E33177"/>
    <w:rsid w:val="00E33381"/>
    <w:rsid w:val="00E338EA"/>
    <w:rsid w:val="00E33A28"/>
    <w:rsid w:val="00E33FDE"/>
    <w:rsid w:val="00E341B0"/>
    <w:rsid w:val="00E3424C"/>
    <w:rsid w:val="00E34A21"/>
    <w:rsid w:val="00E34F67"/>
    <w:rsid w:val="00E354A6"/>
    <w:rsid w:val="00E371EB"/>
    <w:rsid w:val="00E4061D"/>
    <w:rsid w:val="00E40E6E"/>
    <w:rsid w:val="00E41272"/>
    <w:rsid w:val="00E42D4E"/>
    <w:rsid w:val="00E42EF8"/>
    <w:rsid w:val="00E437FA"/>
    <w:rsid w:val="00E4486E"/>
    <w:rsid w:val="00E44A26"/>
    <w:rsid w:val="00E520EE"/>
    <w:rsid w:val="00E52585"/>
    <w:rsid w:val="00E54085"/>
    <w:rsid w:val="00E55E79"/>
    <w:rsid w:val="00E56E3D"/>
    <w:rsid w:val="00E57068"/>
    <w:rsid w:val="00E5767C"/>
    <w:rsid w:val="00E617F4"/>
    <w:rsid w:val="00E62C35"/>
    <w:rsid w:val="00E64335"/>
    <w:rsid w:val="00E64B34"/>
    <w:rsid w:val="00E655D3"/>
    <w:rsid w:val="00E658D0"/>
    <w:rsid w:val="00E66785"/>
    <w:rsid w:val="00E67156"/>
    <w:rsid w:val="00E708B2"/>
    <w:rsid w:val="00E70984"/>
    <w:rsid w:val="00E7138A"/>
    <w:rsid w:val="00E71D75"/>
    <w:rsid w:val="00E72347"/>
    <w:rsid w:val="00E72627"/>
    <w:rsid w:val="00E72D76"/>
    <w:rsid w:val="00E73985"/>
    <w:rsid w:val="00E741B4"/>
    <w:rsid w:val="00E7443E"/>
    <w:rsid w:val="00E74C60"/>
    <w:rsid w:val="00E75241"/>
    <w:rsid w:val="00E752C0"/>
    <w:rsid w:val="00E7672B"/>
    <w:rsid w:val="00E82672"/>
    <w:rsid w:val="00E82C45"/>
    <w:rsid w:val="00E82CFE"/>
    <w:rsid w:val="00E83ACC"/>
    <w:rsid w:val="00E84023"/>
    <w:rsid w:val="00E84175"/>
    <w:rsid w:val="00E84284"/>
    <w:rsid w:val="00E86CC8"/>
    <w:rsid w:val="00E86DE5"/>
    <w:rsid w:val="00E8721A"/>
    <w:rsid w:val="00E87AB3"/>
    <w:rsid w:val="00E927F8"/>
    <w:rsid w:val="00E93364"/>
    <w:rsid w:val="00E937CE"/>
    <w:rsid w:val="00E93899"/>
    <w:rsid w:val="00E94509"/>
    <w:rsid w:val="00E946D5"/>
    <w:rsid w:val="00E950BF"/>
    <w:rsid w:val="00E96163"/>
    <w:rsid w:val="00E964E0"/>
    <w:rsid w:val="00EA098D"/>
    <w:rsid w:val="00EA1A96"/>
    <w:rsid w:val="00EA1C49"/>
    <w:rsid w:val="00EA31E3"/>
    <w:rsid w:val="00EA381D"/>
    <w:rsid w:val="00EA3EC6"/>
    <w:rsid w:val="00EA4A42"/>
    <w:rsid w:val="00EA4EBF"/>
    <w:rsid w:val="00EA6599"/>
    <w:rsid w:val="00EA75C4"/>
    <w:rsid w:val="00EA767B"/>
    <w:rsid w:val="00EB1151"/>
    <w:rsid w:val="00EB149C"/>
    <w:rsid w:val="00EB1D73"/>
    <w:rsid w:val="00EB5779"/>
    <w:rsid w:val="00EB6456"/>
    <w:rsid w:val="00EB64D0"/>
    <w:rsid w:val="00EB6954"/>
    <w:rsid w:val="00EB776E"/>
    <w:rsid w:val="00EC3C1E"/>
    <w:rsid w:val="00EC4B34"/>
    <w:rsid w:val="00EC4C8A"/>
    <w:rsid w:val="00EC52B3"/>
    <w:rsid w:val="00EC67C4"/>
    <w:rsid w:val="00EC680F"/>
    <w:rsid w:val="00EC6D45"/>
    <w:rsid w:val="00EC77B5"/>
    <w:rsid w:val="00ED0507"/>
    <w:rsid w:val="00ED09BE"/>
    <w:rsid w:val="00ED2AD4"/>
    <w:rsid w:val="00ED3443"/>
    <w:rsid w:val="00ED5BE0"/>
    <w:rsid w:val="00ED6035"/>
    <w:rsid w:val="00ED6495"/>
    <w:rsid w:val="00ED6638"/>
    <w:rsid w:val="00ED6F85"/>
    <w:rsid w:val="00EE039D"/>
    <w:rsid w:val="00EE03A3"/>
    <w:rsid w:val="00EE0B78"/>
    <w:rsid w:val="00EE11D8"/>
    <w:rsid w:val="00EE1DF2"/>
    <w:rsid w:val="00EE293E"/>
    <w:rsid w:val="00EE323C"/>
    <w:rsid w:val="00EE3644"/>
    <w:rsid w:val="00EE386B"/>
    <w:rsid w:val="00EE3B1B"/>
    <w:rsid w:val="00EE40D5"/>
    <w:rsid w:val="00EE4361"/>
    <w:rsid w:val="00EE51B2"/>
    <w:rsid w:val="00EE5CA7"/>
    <w:rsid w:val="00EF23E0"/>
    <w:rsid w:val="00EF3006"/>
    <w:rsid w:val="00EF7CCE"/>
    <w:rsid w:val="00F00147"/>
    <w:rsid w:val="00F00556"/>
    <w:rsid w:val="00F022A8"/>
    <w:rsid w:val="00F02962"/>
    <w:rsid w:val="00F02E95"/>
    <w:rsid w:val="00F03489"/>
    <w:rsid w:val="00F04385"/>
    <w:rsid w:val="00F04A71"/>
    <w:rsid w:val="00F05E18"/>
    <w:rsid w:val="00F062AB"/>
    <w:rsid w:val="00F069A1"/>
    <w:rsid w:val="00F06D02"/>
    <w:rsid w:val="00F07C66"/>
    <w:rsid w:val="00F101D3"/>
    <w:rsid w:val="00F11DAC"/>
    <w:rsid w:val="00F14DF5"/>
    <w:rsid w:val="00F16BE9"/>
    <w:rsid w:val="00F17784"/>
    <w:rsid w:val="00F17DAD"/>
    <w:rsid w:val="00F204A6"/>
    <w:rsid w:val="00F20F3A"/>
    <w:rsid w:val="00F21CB8"/>
    <w:rsid w:val="00F23AC7"/>
    <w:rsid w:val="00F2434B"/>
    <w:rsid w:val="00F245F3"/>
    <w:rsid w:val="00F24C79"/>
    <w:rsid w:val="00F26977"/>
    <w:rsid w:val="00F2777B"/>
    <w:rsid w:val="00F279A8"/>
    <w:rsid w:val="00F27FDF"/>
    <w:rsid w:val="00F30175"/>
    <w:rsid w:val="00F30295"/>
    <w:rsid w:val="00F3088B"/>
    <w:rsid w:val="00F31BF1"/>
    <w:rsid w:val="00F3337E"/>
    <w:rsid w:val="00F33583"/>
    <w:rsid w:val="00F350DD"/>
    <w:rsid w:val="00F354DF"/>
    <w:rsid w:val="00F35913"/>
    <w:rsid w:val="00F36698"/>
    <w:rsid w:val="00F36B56"/>
    <w:rsid w:val="00F36F76"/>
    <w:rsid w:val="00F370C0"/>
    <w:rsid w:val="00F40A16"/>
    <w:rsid w:val="00F40A86"/>
    <w:rsid w:val="00F41C7E"/>
    <w:rsid w:val="00F4227B"/>
    <w:rsid w:val="00F43FE1"/>
    <w:rsid w:val="00F46CB9"/>
    <w:rsid w:val="00F47117"/>
    <w:rsid w:val="00F4799D"/>
    <w:rsid w:val="00F513D6"/>
    <w:rsid w:val="00F541B3"/>
    <w:rsid w:val="00F56ACC"/>
    <w:rsid w:val="00F56B16"/>
    <w:rsid w:val="00F57F28"/>
    <w:rsid w:val="00F611B8"/>
    <w:rsid w:val="00F61C82"/>
    <w:rsid w:val="00F62668"/>
    <w:rsid w:val="00F62759"/>
    <w:rsid w:val="00F62FDF"/>
    <w:rsid w:val="00F644B0"/>
    <w:rsid w:val="00F64BDE"/>
    <w:rsid w:val="00F65A62"/>
    <w:rsid w:val="00F65B22"/>
    <w:rsid w:val="00F702D0"/>
    <w:rsid w:val="00F71FF6"/>
    <w:rsid w:val="00F7370C"/>
    <w:rsid w:val="00F73E42"/>
    <w:rsid w:val="00F74C7A"/>
    <w:rsid w:val="00F80694"/>
    <w:rsid w:val="00F81546"/>
    <w:rsid w:val="00F81943"/>
    <w:rsid w:val="00F81A42"/>
    <w:rsid w:val="00F835B7"/>
    <w:rsid w:val="00F84050"/>
    <w:rsid w:val="00F84309"/>
    <w:rsid w:val="00F8488C"/>
    <w:rsid w:val="00F85C97"/>
    <w:rsid w:val="00F85E2D"/>
    <w:rsid w:val="00F85FE2"/>
    <w:rsid w:val="00F86537"/>
    <w:rsid w:val="00F866A8"/>
    <w:rsid w:val="00F868B0"/>
    <w:rsid w:val="00F87096"/>
    <w:rsid w:val="00F92F41"/>
    <w:rsid w:val="00F9346F"/>
    <w:rsid w:val="00F9496E"/>
    <w:rsid w:val="00F9518D"/>
    <w:rsid w:val="00F955A6"/>
    <w:rsid w:val="00F96653"/>
    <w:rsid w:val="00F970AD"/>
    <w:rsid w:val="00F976F5"/>
    <w:rsid w:val="00FA15BE"/>
    <w:rsid w:val="00FA191D"/>
    <w:rsid w:val="00FA2F13"/>
    <w:rsid w:val="00FA3799"/>
    <w:rsid w:val="00FA45E4"/>
    <w:rsid w:val="00FA67EA"/>
    <w:rsid w:val="00FA68D8"/>
    <w:rsid w:val="00FA6A20"/>
    <w:rsid w:val="00FA774E"/>
    <w:rsid w:val="00FA79F1"/>
    <w:rsid w:val="00FB14F6"/>
    <w:rsid w:val="00FB1F6D"/>
    <w:rsid w:val="00FB29C9"/>
    <w:rsid w:val="00FB3B29"/>
    <w:rsid w:val="00FB5655"/>
    <w:rsid w:val="00FB6829"/>
    <w:rsid w:val="00FC030F"/>
    <w:rsid w:val="00FC1118"/>
    <w:rsid w:val="00FC1139"/>
    <w:rsid w:val="00FC2CA4"/>
    <w:rsid w:val="00FC366F"/>
    <w:rsid w:val="00FC3FDF"/>
    <w:rsid w:val="00FC4F34"/>
    <w:rsid w:val="00FC51A1"/>
    <w:rsid w:val="00FC528D"/>
    <w:rsid w:val="00FD12E1"/>
    <w:rsid w:val="00FD1A65"/>
    <w:rsid w:val="00FD1C13"/>
    <w:rsid w:val="00FD1F69"/>
    <w:rsid w:val="00FD3036"/>
    <w:rsid w:val="00FD4355"/>
    <w:rsid w:val="00FD5F40"/>
    <w:rsid w:val="00FD6592"/>
    <w:rsid w:val="00FD6A45"/>
    <w:rsid w:val="00FD6E76"/>
    <w:rsid w:val="00FD7824"/>
    <w:rsid w:val="00FD7D31"/>
    <w:rsid w:val="00FE2820"/>
    <w:rsid w:val="00FE3183"/>
    <w:rsid w:val="00FE507D"/>
    <w:rsid w:val="00FE60D7"/>
    <w:rsid w:val="00FE7F88"/>
    <w:rsid w:val="00FF0108"/>
    <w:rsid w:val="00FF061A"/>
    <w:rsid w:val="00FF0AF5"/>
    <w:rsid w:val="00FF0D12"/>
    <w:rsid w:val="00FF48FA"/>
    <w:rsid w:val="00FF5B31"/>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CB1AA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MS Mincho"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71"/>
    <w:lsdException w:name="List Paragraph" w:uiPriority="99"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44"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sdException w:name="Smart Link" w:semiHidden="1" w:uiPriority="99" w:unhideWhenUsed="1"/>
  </w:latentStyles>
  <w:style w:type="paragraph" w:default="1" w:styleId="Normal">
    <w:name w:val="Normal"/>
    <w:qFormat/>
    <w:rsid w:val="002F6E6F"/>
    <w:pPr>
      <w:overflowPunct w:val="0"/>
      <w:autoSpaceDE w:val="0"/>
      <w:autoSpaceDN w:val="0"/>
      <w:adjustRightInd w:val="0"/>
      <w:spacing w:after="180"/>
      <w:textAlignment w:val="baseline"/>
    </w:pPr>
    <w:rPr>
      <w:rFonts w:ascii="Times New Roman" w:hAnsi="Times New Roman"/>
      <w:sz w:val="24"/>
      <w:lang w:val="en-US"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next w:val="Normal"/>
    <w:link w:val="Heading1Char"/>
    <w:uiPriority w:val="9"/>
    <w:qFormat/>
    <w:rsid w:val="004B6090"/>
    <w:pPr>
      <w:keepNext/>
      <w:keepLines/>
      <w:numPr>
        <w:numId w:val="1"/>
      </w:numPr>
      <w:overflowPunct w:val="0"/>
      <w:autoSpaceDE w:val="0"/>
      <w:autoSpaceDN w:val="0"/>
      <w:adjustRightInd w:val="0"/>
      <w:spacing w:before="240" w:after="180"/>
      <w:textAlignment w:val="baseline"/>
      <w:outlineLvl w:val="0"/>
    </w:pPr>
    <w:rPr>
      <w:rFonts w:ascii="Arial" w:hAnsi="Arial"/>
      <w:sz w:val="36"/>
      <w:lang w:val="en-US" w:eastAsia="en-US"/>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Heading1"/>
    <w:next w:val="Normal"/>
    <w:link w:val="Heading2Char"/>
    <w:qFormat/>
    <w:rsid w:val="00E84EA3"/>
    <w:pPr>
      <w:numPr>
        <w:numId w:val="0"/>
      </w:numPr>
      <w:spacing w:before="180"/>
      <w:outlineLvl w:val="1"/>
    </w:pPr>
    <w:rPr>
      <w:sz w:val="32"/>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Heading2"/>
    <w:next w:val="Normal"/>
    <w:link w:val="Heading3Char"/>
    <w:qFormat/>
    <w:rsid w:val="002F6E6F"/>
    <w:p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h4,H"/>
    <w:basedOn w:val="Heading3"/>
    <w:next w:val="Normal"/>
    <w:link w:val="Heading4Char"/>
    <w:qFormat/>
    <w:rsid w:val="00E84EA3"/>
    <w:pPr>
      <w:numPr>
        <w:ilvl w:val="3"/>
        <w:numId w:val="1"/>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qFormat/>
    <w:rsid w:val="00E84EA3"/>
    <w:pPr>
      <w:numPr>
        <w:ilvl w:val="4"/>
      </w:numPr>
      <w:outlineLvl w:val="4"/>
    </w:pPr>
    <w:rPr>
      <w:sz w:val="22"/>
    </w:rPr>
  </w:style>
  <w:style w:type="paragraph" w:styleId="Heading6">
    <w:name w:val="heading 6"/>
    <w:aliases w:val="Alt+6,h6,H61,TOC header,Bullet list,sub-dash,sd,5,Appendix,T1,Heading6,h61,h62,Titre 6"/>
    <w:basedOn w:val="H6"/>
    <w:next w:val="Normal"/>
    <w:link w:val="Heading6Char"/>
    <w:qFormat/>
    <w:rsid w:val="00E84EA3"/>
    <w:pPr>
      <w:numPr>
        <w:ilvl w:val="5"/>
      </w:numPr>
      <w:outlineLvl w:val="5"/>
    </w:pPr>
  </w:style>
  <w:style w:type="paragraph" w:styleId="Heading7">
    <w:name w:val="heading 7"/>
    <w:aliases w:val="Alt+7,Alt+71,Alt+72,Alt+73,Alt+74,Alt+75,Alt+76,Alt+77,Alt+78,Alt+79,Alt+710,Alt+711,Alt+712,Alt+713,Bulleted list,L7,st,SDL title,h7"/>
    <w:basedOn w:val="H6"/>
    <w:next w:val="Normal"/>
    <w:link w:val="Heading7Char"/>
    <w:qFormat/>
    <w:rsid w:val="00E84EA3"/>
    <w:pPr>
      <w:numPr>
        <w:ilvl w:val="6"/>
      </w:numPr>
      <w:outlineLvl w:val="6"/>
    </w:pPr>
  </w:style>
  <w:style w:type="paragraph" w:styleId="Heading8">
    <w:name w:val="heading 8"/>
    <w:aliases w:val="Alt+8,Alt+81,Alt+82,Alt+83,Alt+84,Alt+85,Alt+86,Alt+87,Alt+88,Alt+89,Alt+810,Alt+811,Alt+812,Alt+813,Legal Level 1.1.1.,Center Bold,Table Heading,Table,Tables"/>
    <w:basedOn w:val="Heading1"/>
    <w:next w:val="Normal"/>
    <w:link w:val="Heading8Char"/>
    <w:qFormat/>
    <w:rsid w:val="00E84EA3"/>
    <w:pPr>
      <w:numPr>
        <w:ilvl w:val="7"/>
      </w:numPr>
      <w:outlineLvl w:val="7"/>
    </w:pPr>
  </w:style>
  <w:style w:type="paragraph" w:styleId="Heading9">
    <w:name w:val="heading 9"/>
    <w:aliases w:val="Alt+9,Figure Heading,FH,Titre 10,tt,ft,HF,Figures"/>
    <w:basedOn w:val="Heading8"/>
    <w:next w:val="Normal"/>
    <w:link w:val="Heading9Char"/>
    <w:qFormat/>
    <w:rsid w:val="00E84E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E84EA3"/>
    <w:pPr>
      <w:spacing w:before="180"/>
      <w:ind w:left="2693" w:hanging="2693"/>
    </w:pPr>
    <w:rPr>
      <w:b/>
    </w:rPr>
  </w:style>
  <w:style w:type="paragraph" w:styleId="TOC1">
    <w:name w:val="toc 1"/>
    <w:rsid w:val="00E84E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US" w:eastAsia="en-US"/>
    </w:rPr>
  </w:style>
  <w:style w:type="paragraph" w:customStyle="1" w:styleId="ZT">
    <w:name w:val="ZT"/>
    <w:rsid w:val="00E84EA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US" w:eastAsia="en-US"/>
    </w:rPr>
  </w:style>
  <w:style w:type="paragraph" w:styleId="TOC5">
    <w:name w:val="toc 5"/>
    <w:basedOn w:val="TOC4"/>
    <w:rsid w:val="00E84EA3"/>
    <w:pPr>
      <w:ind w:left="1701" w:hanging="1701"/>
    </w:pPr>
  </w:style>
  <w:style w:type="paragraph" w:styleId="TOC4">
    <w:name w:val="toc 4"/>
    <w:basedOn w:val="TOC3"/>
    <w:rsid w:val="00E84EA3"/>
    <w:pPr>
      <w:ind w:left="1418" w:hanging="1418"/>
    </w:pPr>
  </w:style>
  <w:style w:type="paragraph" w:styleId="TOC3">
    <w:name w:val="toc 3"/>
    <w:basedOn w:val="TOC2"/>
    <w:rsid w:val="00E84EA3"/>
    <w:pPr>
      <w:ind w:left="1134" w:hanging="1134"/>
    </w:pPr>
  </w:style>
  <w:style w:type="paragraph" w:styleId="TOC2">
    <w:name w:val="toc 2"/>
    <w:basedOn w:val="TOC1"/>
    <w:rsid w:val="00E84EA3"/>
    <w:pPr>
      <w:keepNext w:val="0"/>
      <w:spacing w:before="0"/>
      <w:ind w:left="851" w:hanging="851"/>
    </w:pPr>
    <w:rPr>
      <w:sz w:val="20"/>
    </w:rPr>
  </w:style>
  <w:style w:type="paragraph" w:styleId="Index2">
    <w:name w:val="index 2"/>
    <w:basedOn w:val="Index1"/>
    <w:rsid w:val="00E84EA3"/>
    <w:pPr>
      <w:ind w:left="284"/>
    </w:pPr>
  </w:style>
  <w:style w:type="paragraph" w:styleId="Index1">
    <w:name w:val="index 1"/>
    <w:basedOn w:val="Normal"/>
    <w:rsid w:val="00E84EA3"/>
    <w:pPr>
      <w:keepLines/>
      <w:spacing w:after="0"/>
    </w:pPr>
  </w:style>
  <w:style w:type="paragraph" w:customStyle="1" w:styleId="ZH">
    <w:name w:val="ZH"/>
    <w:rsid w:val="00E84EA3"/>
    <w:pPr>
      <w:framePr w:wrap="notBeside" w:vAnchor="page" w:hAnchor="margin" w:xAlign="center" w:y="6805"/>
      <w:widowControl w:val="0"/>
      <w:overflowPunct w:val="0"/>
      <w:autoSpaceDE w:val="0"/>
      <w:autoSpaceDN w:val="0"/>
      <w:adjustRightInd w:val="0"/>
      <w:textAlignment w:val="baseline"/>
    </w:pPr>
    <w:rPr>
      <w:rFonts w:ascii="Arial" w:hAnsi="Arial"/>
      <w:noProof/>
      <w:lang w:val="en-US" w:eastAsia="en-US"/>
    </w:rPr>
  </w:style>
  <w:style w:type="paragraph" w:customStyle="1" w:styleId="TT">
    <w:name w:val="TT"/>
    <w:basedOn w:val="Heading1"/>
    <w:next w:val="Normal"/>
    <w:rsid w:val="00E84EA3"/>
    <w:pPr>
      <w:outlineLvl w:val="9"/>
    </w:pPr>
  </w:style>
  <w:style w:type="paragraph" w:styleId="ListNumber2">
    <w:name w:val="List Number 2"/>
    <w:basedOn w:val="ListNumber"/>
    <w:rsid w:val="00E84EA3"/>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E84EA3"/>
    <w:pPr>
      <w:widowControl w:val="0"/>
      <w:overflowPunct w:val="0"/>
      <w:autoSpaceDE w:val="0"/>
      <w:autoSpaceDN w:val="0"/>
      <w:adjustRightInd w:val="0"/>
      <w:textAlignment w:val="baseline"/>
    </w:pPr>
    <w:rPr>
      <w:rFonts w:ascii="Arial" w:hAnsi="Arial"/>
      <w:b/>
      <w:noProof/>
      <w:sz w:val="18"/>
      <w:lang w:val="en-US" w:eastAsia="en-US"/>
    </w:rPr>
  </w:style>
  <w:style w:type="character" w:styleId="FootnoteReference">
    <w:name w:val="footnote reference"/>
    <w:rsid w:val="00E84EA3"/>
    <w:rPr>
      <w:b/>
      <w:position w:val="6"/>
      <w:sz w:val="16"/>
    </w:rPr>
  </w:style>
  <w:style w:type="paragraph" w:styleId="FootnoteText">
    <w:name w:val="footnote text"/>
    <w:basedOn w:val="Normal"/>
    <w:link w:val="FootnoteTextChar"/>
    <w:semiHidden/>
    <w:rsid w:val="00E84EA3"/>
    <w:pPr>
      <w:keepLines/>
      <w:spacing w:after="0"/>
      <w:ind w:left="454" w:hanging="454"/>
    </w:pPr>
    <w:rPr>
      <w:sz w:val="16"/>
    </w:rPr>
  </w:style>
  <w:style w:type="paragraph" w:customStyle="1" w:styleId="TAH">
    <w:name w:val="TAH"/>
    <w:basedOn w:val="TAC"/>
    <w:link w:val="TAHCar"/>
    <w:rsid w:val="00E84EA3"/>
    <w:rPr>
      <w:b/>
    </w:rPr>
  </w:style>
  <w:style w:type="paragraph" w:customStyle="1" w:styleId="TAC">
    <w:name w:val="TAC"/>
    <w:basedOn w:val="TAL"/>
    <w:rsid w:val="00E84EA3"/>
    <w:pPr>
      <w:jc w:val="center"/>
    </w:pPr>
  </w:style>
  <w:style w:type="paragraph" w:customStyle="1" w:styleId="TF">
    <w:name w:val="TF"/>
    <w:basedOn w:val="TH"/>
    <w:rsid w:val="00E84EA3"/>
    <w:pPr>
      <w:keepNext w:val="0"/>
      <w:spacing w:before="0" w:after="240"/>
    </w:pPr>
  </w:style>
  <w:style w:type="paragraph" w:customStyle="1" w:styleId="NO">
    <w:name w:val="NO"/>
    <w:basedOn w:val="Normal"/>
    <w:link w:val="NOChar"/>
    <w:qFormat/>
    <w:rsid w:val="00E84EA3"/>
    <w:pPr>
      <w:keepLines/>
      <w:ind w:left="1135" w:hanging="851"/>
    </w:pPr>
  </w:style>
  <w:style w:type="paragraph" w:styleId="TOC9">
    <w:name w:val="toc 9"/>
    <w:basedOn w:val="TOC8"/>
    <w:rsid w:val="00E84EA3"/>
    <w:pPr>
      <w:ind w:left="1418" w:hanging="1418"/>
    </w:pPr>
  </w:style>
  <w:style w:type="paragraph" w:customStyle="1" w:styleId="EX">
    <w:name w:val="EX"/>
    <w:basedOn w:val="Normal"/>
    <w:link w:val="EXChar"/>
    <w:rsid w:val="00E84EA3"/>
    <w:pPr>
      <w:keepLines/>
      <w:ind w:left="1702" w:hanging="1418"/>
    </w:pPr>
  </w:style>
  <w:style w:type="paragraph" w:customStyle="1" w:styleId="FP">
    <w:name w:val="FP"/>
    <w:basedOn w:val="Normal"/>
    <w:rsid w:val="00E84EA3"/>
    <w:pPr>
      <w:spacing w:after="0"/>
    </w:pPr>
  </w:style>
  <w:style w:type="paragraph" w:customStyle="1" w:styleId="LD">
    <w:name w:val="LD"/>
    <w:rsid w:val="00E84EA3"/>
    <w:pPr>
      <w:keepNext/>
      <w:keepLines/>
      <w:overflowPunct w:val="0"/>
      <w:autoSpaceDE w:val="0"/>
      <w:autoSpaceDN w:val="0"/>
      <w:adjustRightInd w:val="0"/>
      <w:spacing w:line="180" w:lineRule="exact"/>
      <w:textAlignment w:val="baseline"/>
    </w:pPr>
    <w:rPr>
      <w:rFonts w:ascii="Courier New" w:hAnsi="Courier New"/>
      <w:noProof/>
      <w:lang w:val="en-US" w:eastAsia="en-US"/>
    </w:rPr>
  </w:style>
  <w:style w:type="paragraph" w:customStyle="1" w:styleId="NW">
    <w:name w:val="NW"/>
    <w:basedOn w:val="NO"/>
    <w:rsid w:val="00E84EA3"/>
    <w:pPr>
      <w:spacing w:after="0"/>
    </w:pPr>
  </w:style>
  <w:style w:type="paragraph" w:customStyle="1" w:styleId="EW">
    <w:name w:val="EW"/>
    <w:basedOn w:val="EX"/>
    <w:rsid w:val="00E84EA3"/>
    <w:pPr>
      <w:spacing w:after="0"/>
    </w:pPr>
  </w:style>
  <w:style w:type="paragraph" w:styleId="TOC6">
    <w:name w:val="toc 6"/>
    <w:basedOn w:val="TOC5"/>
    <w:next w:val="Normal"/>
    <w:rsid w:val="00E84EA3"/>
    <w:pPr>
      <w:ind w:left="1985" w:hanging="1985"/>
    </w:pPr>
  </w:style>
  <w:style w:type="paragraph" w:styleId="TOC7">
    <w:name w:val="toc 7"/>
    <w:basedOn w:val="TOC6"/>
    <w:next w:val="Normal"/>
    <w:rsid w:val="00E84EA3"/>
    <w:pPr>
      <w:ind w:left="2268" w:hanging="2268"/>
    </w:pPr>
  </w:style>
  <w:style w:type="paragraph" w:styleId="ListBullet2">
    <w:name w:val="List Bullet 2"/>
    <w:basedOn w:val="ListBullet"/>
    <w:rsid w:val="00E84EA3"/>
    <w:pPr>
      <w:ind w:left="851"/>
    </w:pPr>
  </w:style>
  <w:style w:type="paragraph" w:styleId="ListBullet3">
    <w:name w:val="List Bullet 3"/>
    <w:basedOn w:val="ListBullet2"/>
    <w:rsid w:val="00E84EA3"/>
    <w:pPr>
      <w:ind w:left="1135"/>
    </w:pPr>
  </w:style>
  <w:style w:type="paragraph" w:styleId="ListNumber">
    <w:name w:val="List Number"/>
    <w:basedOn w:val="List"/>
    <w:rsid w:val="00E84EA3"/>
  </w:style>
  <w:style w:type="paragraph" w:customStyle="1" w:styleId="EQ">
    <w:name w:val="EQ"/>
    <w:basedOn w:val="Normal"/>
    <w:next w:val="Normal"/>
    <w:rsid w:val="00E84EA3"/>
    <w:pPr>
      <w:keepLines/>
      <w:tabs>
        <w:tab w:val="center" w:pos="4536"/>
        <w:tab w:val="right" w:pos="9072"/>
      </w:tabs>
    </w:pPr>
    <w:rPr>
      <w:noProof/>
    </w:rPr>
  </w:style>
  <w:style w:type="paragraph" w:customStyle="1" w:styleId="TH">
    <w:name w:val="TH"/>
    <w:basedOn w:val="Normal"/>
    <w:link w:val="THChar"/>
    <w:rsid w:val="00E84EA3"/>
    <w:pPr>
      <w:keepNext/>
      <w:keepLines/>
      <w:spacing w:before="60"/>
      <w:jc w:val="center"/>
    </w:pPr>
    <w:rPr>
      <w:rFonts w:ascii="Arial" w:hAnsi="Arial"/>
      <w:b/>
    </w:rPr>
  </w:style>
  <w:style w:type="paragraph" w:customStyle="1" w:styleId="NF">
    <w:name w:val="NF"/>
    <w:basedOn w:val="NO"/>
    <w:rsid w:val="00E84EA3"/>
    <w:pPr>
      <w:keepNext/>
      <w:spacing w:after="0"/>
    </w:pPr>
    <w:rPr>
      <w:rFonts w:ascii="Arial" w:hAnsi="Arial"/>
      <w:sz w:val="18"/>
    </w:rPr>
  </w:style>
  <w:style w:type="paragraph" w:customStyle="1" w:styleId="PL">
    <w:name w:val="PL"/>
    <w:rsid w:val="00E84E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US" w:eastAsia="en-US"/>
    </w:rPr>
  </w:style>
  <w:style w:type="paragraph" w:customStyle="1" w:styleId="TAR">
    <w:name w:val="TAR"/>
    <w:basedOn w:val="TAL"/>
    <w:rsid w:val="00E84EA3"/>
    <w:pPr>
      <w:jc w:val="right"/>
    </w:pPr>
  </w:style>
  <w:style w:type="paragraph" w:customStyle="1" w:styleId="H6">
    <w:name w:val="H6"/>
    <w:basedOn w:val="Heading5"/>
    <w:next w:val="Normal"/>
    <w:rsid w:val="00E84EA3"/>
    <w:pPr>
      <w:ind w:left="1985" w:hanging="1985"/>
      <w:outlineLvl w:val="9"/>
    </w:pPr>
    <w:rPr>
      <w:sz w:val="20"/>
    </w:rPr>
  </w:style>
  <w:style w:type="paragraph" w:customStyle="1" w:styleId="TAN">
    <w:name w:val="TAN"/>
    <w:basedOn w:val="TAL"/>
    <w:rsid w:val="00E84EA3"/>
    <w:pPr>
      <w:ind w:left="851" w:hanging="851"/>
    </w:pPr>
  </w:style>
  <w:style w:type="paragraph" w:customStyle="1" w:styleId="TAL">
    <w:name w:val="TAL"/>
    <w:basedOn w:val="Normal"/>
    <w:link w:val="TALCar"/>
    <w:rsid w:val="00E84EA3"/>
    <w:pPr>
      <w:keepNext/>
      <w:keepLines/>
      <w:spacing w:after="0"/>
    </w:pPr>
    <w:rPr>
      <w:rFonts w:ascii="Arial" w:hAnsi="Arial"/>
      <w:sz w:val="18"/>
    </w:rPr>
  </w:style>
  <w:style w:type="paragraph" w:customStyle="1" w:styleId="ZA">
    <w:name w:val="ZA"/>
    <w:rsid w:val="00E84E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US" w:eastAsia="en-US"/>
    </w:rPr>
  </w:style>
  <w:style w:type="paragraph" w:customStyle="1" w:styleId="ZB">
    <w:name w:val="ZB"/>
    <w:rsid w:val="00E84E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US" w:eastAsia="en-US"/>
    </w:rPr>
  </w:style>
  <w:style w:type="paragraph" w:customStyle="1" w:styleId="ZD">
    <w:name w:val="ZD"/>
    <w:rsid w:val="00E84EA3"/>
    <w:pPr>
      <w:framePr w:wrap="notBeside" w:vAnchor="page" w:hAnchor="margin" w:y="15764"/>
      <w:widowControl w:val="0"/>
      <w:overflowPunct w:val="0"/>
      <w:autoSpaceDE w:val="0"/>
      <w:autoSpaceDN w:val="0"/>
      <w:adjustRightInd w:val="0"/>
      <w:textAlignment w:val="baseline"/>
    </w:pPr>
    <w:rPr>
      <w:rFonts w:ascii="Arial" w:hAnsi="Arial"/>
      <w:noProof/>
      <w:sz w:val="32"/>
      <w:lang w:val="en-US" w:eastAsia="en-US"/>
    </w:rPr>
  </w:style>
  <w:style w:type="paragraph" w:customStyle="1" w:styleId="ZU">
    <w:name w:val="ZU"/>
    <w:rsid w:val="00E84E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US" w:eastAsia="en-US"/>
    </w:rPr>
  </w:style>
  <w:style w:type="paragraph" w:customStyle="1" w:styleId="ZV">
    <w:name w:val="ZV"/>
    <w:basedOn w:val="ZU"/>
    <w:rsid w:val="00E84EA3"/>
    <w:pPr>
      <w:framePr w:wrap="notBeside" w:y="16161"/>
    </w:pPr>
  </w:style>
  <w:style w:type="character" w:customStyle="1" w:styleId="ZGSM">
    <w:name w:val="ZGSM"/>
    <w:rsid w:val="00E84EA3"/>
  </w:style>
  <w:style w:type="paragraph" w:styleId="List2">
    <w:name w:val="List 2"/>
    <w:basedOn w:val="List"/>
    <w:rsid w:val="00E84EA3"/>
    <w:pPr>
      <w:ind w:left="851"/>
    </w:pPr>
  </w:style>
  <w:style w:type="paragraph" w:customStyle="1" w:styleId="ZG">
    <w:name w:val="ZG"/>
    <w:rsid w:val="00E84EA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US" w:eastAsia="en-US"/>
    </w:rPr>
  </w:style>
  <w:style w:type="paragraph" w:styleId="List3">
    <w:name w:val="List 3"/>
    <w:basedOn w:val="List2"/>
    <w:rsid w:val="00E84EA3"/>
    <w:pPr>
      <w:ind w:left="1135"/>
    </w:pPr>
  </w:style>
  <w:style w:type="paragraph" w:styleId="List4">
    <w:name w:val="List 4"/>
    <w:basedOn w:val="List3"/>
    <w:rsid w:val="00E84EA3"/>
    <w:pPr>
      <w:ind w:left="1418"/>
    </w:pPr>
  </w:style>
  <w:style w:type="paragraph" w:styleId="List5">
    <w:name w:val="List 5"/>
    <w:basedOn w:val="List4"/>
    <w:rsid w:val="00E84EA3"/>
    <w:pPr>
      <w:ind w:left="1702"/>
    </w:pPr>
  </w:style>
  <w:style w:type="paragraph" w:customStyle="1" w:styleId="EditorsNote">
    <w:name w:val="Editor's Note"/>
    <w:basedOn w:val="NO"/>
    <w:rsid w:val="00E84EA3"/>
    <w:rPr>
      <w:color w:val="FF0000"/>
    </w:rPr>
  </w:style>
  <w:style w:type="paragraph" w:styleId="List">
    <w:name w:val="List"/>
    <w:basedOn w:val="Normal"/>
    <w:rsid w:val="00E84EA3"/>
    <w:pPr>
      <w:ind w:left="568" w:hanging="284"/>
    </w:pPr>
  </w:style>
  <w:style w:type="paragraph" w:styleId="ListBullet">
    <w:name w:val="List Bullet"/>
    <w:basedOn w:val="List"/>
    <w:link w:val="ListBulletChar"/>
    <w:rsid w:val="00E84EA3"/>
  </w:style>
  <w:style w:type="paragraph" w:styleId="ListBullet4">
    <w:name w:val="List Bullet 4"/>
    <w:basedOn w:val="ListBullet3"/>
    <w:rsid w:val="00E84EA3"/>
    <w:pPr>
      <w:ind w:left="1418"/>
    </w:pPr>
  </w:style>
  <w:style w:type="paragraph" w:styleId="ListBullet5">
    <w:name w:val="List Bullet 5"/>
    <w:basedOn w:val="ListBullet4"/>
    <w:rsid w:val="00E84EA3"/>
    <w:pPr>
      <w:ind w:left="1702"/>
    </w:pPr>
  </w:style>
  <w:style w:type="paragraph" w:customStyle="1" w:styleId="B1">
    <w:name w:val="B1"/>
    <w:basedOn w:val="List"/>
    <w:link w:val="B1Char1"/>
    <w:qFormat/>
    <w:rsid w:val="00E84EA3"/>
  </w:style>
  <w:style w:type="paragraph" w:customStyle="1" w:styleId="B2">
    <w:name w:val="B2"/>
    <w:basedOn w:val="List2"/>
    <w:rsid w:val="00E84EA3"/>
  </w:style>
  <w:style w:type="paragraph" w:customStyle="1" w:styleId="B3">
    <w:name w:val="B3"/>
    <w:basedOn w:val="List3"/>
    <w:rsid w:val="00E84EA3"/>
  </w:style>
  <w:style w:type="paragraph" w:customStyle="1" w:styleId="B4">
    <w:name w:val="B4"/>
    <w:basedOn w:val="List4"/>
    <w:rsid w:val="00E84EA3"/>
  </w:style>
  <w:style w:type="paragraph" w:customStyle="1" w:styleId="B5">
    <w:name w:val="B5"/>
    <w:basedOn w:val="List5"/>
    <w:rsid w:val="00E84EA3"/>
  </w:style>
  <w:style w:type="paragraph" w:styleId="Footer">
    <w:name w:val="footer"/>
    <w:basedOn w:val="Header"/>
    <w:link w:val="FooterChar"/>
    <w:rsid w:val="00E84EA3"/>
    <w:pPr>
      <w:jc w:val="center"/>
    </w:pPr>
    <w:rPr>
      <w:i/>
    </w:rPr>
  </w:style>
  <w:style w:type="paragraph" w:customStyle="1" w:styleId="ZTD">
    <w:name w:val="ZTD"/>
    <w:basedOn w:val="ZB"/>
    <w:rsid w:val="00E84EA3"/>
    <w:pPr>
      <w:framePr w:hRule="auto" w:wrap="notBeside" w:y="852"/>
    </w:pPr>
    <w:rPr>
      <w:i w:val="0"/>
      <w:sz w:val="40"/>
    </w:rPr>
  </w:style>
  <w:style w:type="character" w:styleId="LineNumber">
    <w:name w:val="line number"/>
    <w:rsid w:val="00AC7941"/>
    <w:rPr>
      <w:rFonts w:ascii="Arial" w:hAnsi="Arial"/>
      <w:color w:val="808080"/>
      <w:sz w:val="14"/>
    </w:rPr>
  </w:style>
  <w:style w:type="character" w:styleId="PageNumber">
    <w:name w:val="page number"/>
    <w:basedOn w:val="DefaultParagraphFont"/>
    <w:rsid w:val="00AC7941"/>
  </w:style>
  <w:style w:type="paragraph" w:styleId="BalloonText">
    <w:name w:val="Balloon Text"/>
    <w:basedOn w:val="Normal"/>
    <w:link w:val="BalloonTextChar"/>
    <w:rsid w:val="003961C8"/>
    <w:rPr>
      <w:rFonts w:ascii="Tahoma" w:hAnsi="Tahoma" w:cs="Tahoma"/>
      <w:sz w:val="16"/>
      <w:szCs w:val="16"/>
    </w:rPr>
  </w:style>
  <w:style w:type="paragraph" w:styleId="DocumentMap">
    <w:name w:val="Document Map"/>
    <w:basedOn w:val="Normal"/>
    <w:link w:val="DocumentMapChar"/>
    <w:rsid w:val="00D93B34"/>
    <w:pPr>
      <w:shd w:val="clear" w:color="auto" w:fill="000080"/>
    </w:pPr>
    <w:rPr>
      <w:rFonts w:ascii="Tahoma" w:hAnsi="Tahoma" w:cs="Tahoma"/>
      <w:sz w:val="20"/>
    </w:rPr>
  </w:style>
  <w:style w:type="table" w:styleId="TableGrid">
    <w:name w:val="Table Grid"/>
    <w:basedOn w:val="TableNormal"/>
    <w:uiPriority w:val="39"/>
    <w:rsid w:val="005A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A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x-none" w:eastAsia="x-none"/>
    </w:rPr>
  </w:style>
  <w:style w:type="character" w:customStyle="1" w:styleId="HTMLPreformattedChar">
    <w:name w:val="HTML Preformatted Char"/>
    <w:link w:val="HTMLPreformatted"/>
    <w:uiPriority w:val="99"/>
    <w:rsid w:val="005A2A86"/>
    <w:rPr>
      <w:rFonts w:ascii="Courier New" w:hAnsi="Courier New" w:cs="Courier New"/>
    </w:rPr>
  </w:style>
  <w:style w:type="table" w:styleId="Table3Deffects1">
    <w:name w:val="Table 3D effects 1"/>
    <w:basedOn w:val="TableNormal"/>
    <w:rsid w:val="005A2A8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3A5A9A"/>
    <w:rPr>
      <w:b/>
      <w:bCs/>
      <w:sz w:val="20"/>
    </w:rPr>
  </w:style>
  <w:style w:type="paragraph" w:customStyle="1" w:styleId="Heading">
    <w:name w:val="Heading"/>
    <w:aliases w:val="1_"/>
    <w:basedOn w:val="Normal"/>
    <w:link w:val="HeadingCar"/>
    <w:rsid w:val="00C976A9"/>
    <w:pPr>
      <w:widowControl w:val="0"/>
      <w:overflowPunct/>
      <w:autoSpaceDE/>
      <w:autoSpaceDN/>
      <w:adjustRightInd/>
      <w:spacing w:after="120" w:line="240" w:lineRule="atLeast"/>
      <w:ind w:left="1260" w:hanging="551"/>
      <w:textAlignment w:val="auto"/>
    </w:pPr>
    <w:rPr>
      <w:rFonts w:ascii="Arial" w:hAnsi="Arial"/>
      <w:b/>
      <w:sz w:val="22"/>
    </w:rPr>
  </w:style>
  <w:style w:type="character" w:styleId="HTMLTypewriter">
    <w:name w:val="HTML Typewriter"/>
    <w:rsid w:val="00C976A9"/>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74EE7"/>
    <w:pPr>
      <w:overflowPunct/>
      <w:autoSpaceDE/>
      <w:autoSpaceDN/>
      <w:adjustRightInd/>
      <w:spacing w:after="160" w:line="240" w:lineRule="exact"/>
      <w:textAlignment w:val="auto"/>
    </w:pPr>
    <w:rPr>
      <w:rFonts w:ascii="Arial" w:eastAsia="SimSun" w:hAnsi="Arial" w:cs="Arial"/>
      <w:color w:val="0000FF"/>
      <w:kern w:val="2"/>
      <w:sz w:val="20"/>
      <w:lang w:eastAsia="zh-CN"/>
    </w:rPr>
  </w:style>
  <w:style w:type="character" w:styleId="CommentReference">
    <w:name w:val="annotation reference"/>
    <w:rsid w:val="00883B8D"/>
    <w:rPr>
      <w:sz w:val="16"/>
      <w:szCs w:val="16"/>
    </w:rPr>
  </w:style>
  <w:style w:type="paragraph" w:styleId="CommentText">
    <w:name w:val="annotation text"/>
    <w:basedOn w:val="Normal"/>
    <w:link w:val="CommentTextChar"/>
    <w:rsid w:val="00883B8D"/>
    <w:rPr>
      <w:sz w:val="20"/>
      <w:lang w:eastAsia="x-none"/>
    </w:rPr>
  </w:style>
  <w:style w:type="character" w:customStyle="1" w:styleId="CommentTextChar">
    <w:name w:val="Comment Text Char"/>
    <w:link w:val="CommentText"/>
    <w:rsid w:val="00883B8D"/>
    <w:rPr>
      <w:rFonts w:ascii="Times New Roman" w:hAnsi="Times New Roman"/>
      <w:lang w:val="en-GB"/>
    </w:rPr>
  </w:style>
  <w:style w:type="paragraph" w:styleId="CommentSubject">
    <w:name w:val="annotation subject"/>
    <w:basedOn w:val="CommentText"/>
    <w:next w:val="CommentText"/>
    <w:link w:val="CommentSubjectChar"/>
    <w:rsid w:val="00883B8D"/>
    <w:rPr>
      <w:b/>
      <w:bCs/>
    </w:rPr>
  </w:style>
  <w:style w:type="character" w:customStyle="1" w:styleId="CommentSubjectChar">
    <w:name w:val="Comment Subject Char"/>
    <w:link w:val="CommentSubject"/>
    <w:rsid w:val="00883B8D"/>
    <w:rPr>
      <w:rFonts w:ascii="Times New Roman" w:hAnsi="Times New Roman"/>
      <w:b/>
      <w:bCs/>
      <w:lang w:val="en-GB"/>
    </w:rPr>
  </w:style>
  <w:style w:type="paragraph" w:customStyle="1" w:styleId="zzCover">
    <w:name w:val="zzCover"/>
    <w:basedOn w:val="Normal"/>
    <w:rsid w:val="00F35913"/>
    <w:pPr>
      <w:overflowPunct/>
      <w:autoSpaceDE/>
      <w:autoSpaceDN/>
      <w:adjustRightInd/>
      <w:spacing w:after="220" w:line="230" w:lineRule="atLeast"/>
      <w:jc w:val="right"/>
      <w:textAlignment w:val="auto"/>
    </w:pPr>
    <w:rPr>
      <w:rFonts w:ascii="Arial" w:hAnsi="Arial" w:cs="Arial"/>
      <w:b/>
      <w:bCs/>
      <w:color w:val="000000"/>
      <w:szCs w:val="24"/>
      <w:lang w:eastAsia="ja-JP"/>
    </w:rPr>
  </w:style>
  <w:style w:type="paragraph" w:customStyle="1" w:styleId="IEEEStdsTitle">
    <w:name w:val="IEEEStds Title"/>
    <w:next w:val="Normal"/>
    <w:uiPriority w:val="99"/>
    <w:rsid w:val="00F35913"/>
    <w:pPr>
      <w:spacing w:before="1800" w:after="960"/>
    </w:pPr>
    <w:rPr>
      <w:rFonts w:ascii="Arial" w:eastAsia="SimSun" w:hAnsi="Arial"/>
      <w:b/>
      <w:noProof/>
      <w:sz w:val="48"/>
      <w:szCs w:val="24"/>
      <w:lang w:val="en-US" w:eastAsia="ja-JP"/>
    </w:rPr>
  </w:style>
  <w:style w:type="paragraph" w:customStyle="1" w:styleId="ColorfulList-Accent11">
    <w:name w:val="Colorful List - Accent 11"/>
    <w:basedOn w:val="Normal"/>
    <w:uiPriority w:val="34"/>
    <w:qFormat/>
    <w:rsid w:val="00730F8A"/>
    <w:pPr>
      <w:overflowPunct/>
      <w:autoSpaceDE/>
      <w:autoSpaceDN/>
      <w:adjustRightInd/>
      <w:spacing w:after="0"/>
      <w:ind w:left="720"/>
      <w:contextualSpacing/>
      <w:textAlignment w:val="auto"/>
    </w:pPr>
    <w:rPr>
      <w:szCs w:val="24"/>
    </w:rPr>
  </w:style>
  <w:style w:type="paragraph" w:styleId="NormalWeb">
    <w:name w:val="Normal (Web)"/>
    <w:basedOn w:val="Normal"/>
    <w:uiPriority w:val="99"/>
    <w:unhideWhenUsed/>
    <w:rsid w:val="004841BD"/>
    <w:pPr>
      <w:overflowPunct/>
      <w:autoSpaceDE/>
      <w:autoSpaceDN/>
      <w:adjustRightInd/>
      <w:spacing w:before="100" w:beforeAutospacing="1" w:after="100" w:afterAutospacing="1"/>
      <w:textAlignment w:val="auto"/>
    </w:pPr>
    <w:rPr>
      <w:rFonts w:eastAsia="Times New Roman"/>
      <w:szCs w:val="24"/>
    </w:rPr>
  </w:style>
  <w:style w:type="paragraph" w:styleId="ListContinue">
    <w:name w:val="List Continue"/>
    <w:basedOn w:val="Normal"/>
    <w:rsid w:val="000D4647"/>
    <w:pPr>
      <w:spacing w:after="120"/>
      <w:ind w:left="360"/>
      <w:contextualSpacing/>
    </w:pPr>
  </w:style>
  <w:style w:type="character" w:styleId="Hyperlink">
    <w:name w:val="Hyperlink"/>
    <w:rsid w:val="009861E2"/>
    <w:rPr>
      <w:color w:val="0000FF"/>
      <w:u w:val="single"/>
    </w:rPr>
  </w:style>
  <w:style w:type="paragraph" w:styleId="EndnoteText">
    <w:name w:val="endnote text"/>
    <w:basedOn w:val="Normal"/>
    <w:link w:val="EndnoteTextChar"/>
    <w:rsid w:val="00EA75C4"/>
    <w:rPr>
      <w:sz w:val="20"/>
    </w:rPr>
  </w:style>
  <w:style w:type="character" w:customStyle="1" w:styleId="EndnoteTextChar">
    <w:name w:val="Endnote Text Char"/>
    <w:link w:val="EndnoteText"/>
    <w:rsid w:val="00EA75C4"/>
    <w:rPr>
      <w:rFonts w:ascii="Times New Roman" w:hAnsi="Times New Roman"/>
      <w:lang w:val="en-GB" w:eastAsia="en-US"/>
    </w:rPr>
  </w:style>
  <w:style w:type="character" w:styleId="EndnoteReference">
    <w:name w:val="endnote reference"/>
    <w:rsid w:val="00EA75C4"/>
    <w:rPr>
      <w:vertAlign w:val="superscript"/>
    </w:rPr>
  </w:style>
  <w:style w:type="paragraph" w:customStyle="1" w:styleId="ColorfulShading-Accent11">
    <w:name w:val="Colorful Shading - Accent 11"/>
    <w:hidden/>
    <w:uiPriority w:val="71"/>
    <w:rsid w:val="000725BA"/>
    <w:rPr>
      <w:rFonts w:ascii="Times New Roman" w:hAnsi="Times New Roman"/>
      <w:sz w:val="24"/>
      <w:lang w:val="en-US" w:eastAsia="en-US"/>
    </w:rPr>
  </w:style>
  <w:style w:type="paragraph" w:customStyle="1" w:styleId="Default">
    <w:name w:val="Default"/>
    <w:rsid w:val="005868FA"/>
    <w:pPr>
      <w:autoSpaceDE w:val="0"/>
      <w:autoSpaceDN w:val="0"/>
      <w:adjustRightInd w:val="0"/>
    </w:pPr>
    <w:rPr>
      <w:rFonts w:ascii="Times New Roman" w:hAnsi="Times New Roman"/>
      <w:color w:val="000000"/>
      <w:sz w:val="24"/>
      <w:szCs w:val="24"/>
      <w:lang w:val="en-US" w:eastAsia="ja-JP"/>
    </w:rPr>
  </w:style>
  <w:style w:type="character" w:customStyle="1" w:styleId="apple-converted-space">
    <w:name w:val="apple-converted-space"/>
    <w:rsid w:val="0090529B"/>
  </w:style>
  <w:style w:type="character" w:styleId="Strong">
    <w:name w:val="Strong"/>
    <w:uiPriority w:val="22"/>
    <w:qFormat/>
    <w:rsid w:val="00C364DB"/>
    <w:rPr>
      <w:b/>
      <w:bCs/>
    </w:rPr>
  </w:style>
  <w:style w:type="character" w:customStyle="1" w:styleId="tgc">
    <w:name w:val="_tgc"/>
    <w:rsid w:val="00913465"/>
  </w:style>
  <w:style w:type="character" w:customStyle="1" w:styleId="d8e">
    <w:name w:val="_d8e"/>
    <w:rsid w:val="00913465"/>
  </w:style>
  <w:style w:type="character" w:customStyle="1" w:styleId="HeadingCar">
    <w:name w:val="Heading Car"/>
    <w:aliases w:val="1_ Car"/>
    <w:link w:val="Heading"/>
    <w:rsid w:val="00271BD7"/>
    <w:rPr>
      <w:rFonts w:ascii="Arial" w:hAnsi="Arial"/>
      <w:b/>
      <w:sz w:val="22"/>
      <w:lang w:val="en-GB"/>
    </w:rPr>
  </w:style>
  <w:style w:type="paragraph" w:customStyle="1" w:styleId="Literaturverzeichnis1">
    <w:name w:val="Literaturverzeichnis1"/>
    <w:basedOn w:val="Normal"/>
    <w:rsid w:val="00F279A8"/>
    <w:pPr>
      <w:numPr>
        <w:numId w:val="44"/>
      </w:numPr>
      <w:tabs>
        <w:tab w:val="clear" w:pos="360"/>
        <w:tab w:val="left" w:pos="660"/>
      </w:tabs>
      <w:overflowPunct/>
      <w:autoSpaceDE/>
      <w:autoSpaceDN/>
      <w:adjustRightInd/>
      <w:spacing w:after="240" w:line="230" w:lineRule="atLeast"/>
      <w:ind w:left="660" w:hanging="660"/>
      <w:jc w:val="both"/>
      <w:textAlignment w:val="auto"/>
    </w:pPr>
    <w:rPr>
      <w:rFonts w:ascii="Arial" w:hAnsi="Arial"/>
      <w:sz w:val="20"/>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87117E"/>
    <w:rPr>
      <w:rFonts w:ascii="Times New Roman" w:hAnsi="Times New Roman"/>
      <w:b/>
      <w:bCs/>
      <w:lang w:val="en-GB" w:eastAsia="en-US"/>
    </w:rPr>
  </w:style>
  <w:style w:type="character" w:styleId="UnresolvedMention">
    <w:name w:val="Unresolved Mention"/>
    <w:uiPriority w:val="99"/>
    <w:rsid w:val="00A74685"/>
    <w:rPr>
      <w:color w:val="605E5C"/>
      <w:shd w:val="clear" w:color="auto" w:fill="E1DFDD"/>
    </w:rPr>
  </w:style>
  <w:style w:type="numbering" w:customStyle="1" w:styleId="NoList1">
    <w:name w:val="No List1"/>
    <w:next w:val="NoList"/>
    <w:uiPriority w:val="99"/>
    <w:semiHidden/>
    <w:unhideWhenUsed/>
    <w:rsid w:val="00933521"/>
  </w:style>
  <w:style w:type="paragraph" w:customStyle="1" w:styleId="WBtabletxt">
    <w:name w:val="WB table txt"/>
    <w:basedOn w:val="Normal"/>
    <w:rsid w:val="00933521"/>
    <w:pPr>
      <w:overflowPunct/>
      <w:autoSpaceDE/>
      <w:autoSpaceDN/>
      <w:adjustRightInd/>
      <w:spacing w:before="120" w:after="0"/>
      <w:textAlignment w:val="auto"/>
    </w:pPr>
    <w:rPr>
      <w:rFonts w:ascii="Arial" w:eastAsia="SimSun" w:hAnsi="Arial"/>
      <w:color w:val="000000"/>
      <w:sz w:val="18"/>
    </w:rPr>
  </w:style>
  <w:style w:type="paragraph" w:customStyle="1" w:styleId="WBtablehead">
    <w:name w:val="WB table head"/>
    <w:basedOn w:val="WBtabletxt"/>
    <w:rsid w:val="00933521"/>
    <w:pPr>
      <w:jc w:val="center"/>
    </w:pPr>
    <w:rPr>
      <w:b/>
    </w:rPr>
  </w:style>
  <w:style w:type="paragraph" w:styleId="ListParagraph">
    <w:name w:val="List Paragraph"/>
    <w:basedOn w:val="Normal"/>
    <w:link w:val="ListParagraphChar"/>
    <w:uiPriority w:val="99"/>
    <w:qFormat/>
    <w:rsid w:val="00933521"/>
    <w:pPr>
      <w:widowControl w:val="0"/>
      <w:overflowPunct/>
      <w:autoSpaceDE/>
      <w:autoSpaceDN/>
      <w:adjustRightInd/>
      <w:spacing w:after="120" w:line="240" w:lineRule="atLeast"/>
      <w:ind w:left="720"/>
      <w:contextualSpacing/>
      <w:textAlignment w:val="auto"/>
    </w:pPr>
    <w:rPr>
      <w:rFonts w:ascii="Arial" w:eastAsia="SimSun" w:hAnsi="Arial"/>
      <w:sz w:val="22"/>
    </w:rPr>
  </w:style>
  <w:style w:type="paragraph" w:styleId="BodyText">
    <w:name w:val="Body Text"/>
    <w:basedOn w:val="Normal"/>
    <w:link w:val="BodyTextChar"/>
    <w:rsid w:val="00933521"/>
    <w:pPr>
      <w:overflowPunct/>
      <w:autoSpaceDE/>
      <w:autoSpaceDN/>
      <w:adjustRightInd/>
      <w:textAlignment w:val="auto"/>
    </w:pPr>
    <w:rPr>
      <w:rFonts w:eastAsia="SimSun"/>
      <w:sz w:val="20"/>
    </w:rPr>
  </w:style>
  <w:style w:type="character" w:customStyle="1" w:styleId="BodyTextChar">
    <w:name w:val="Body Text Char"/>
    <w:link w:val="BodyText"/>
    <w:rsid w:val="00933521"/>
    <w:rPr>
      <w:rFonts w:ascii="Times New Roman" w:eastAsia="SimSu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uiPriority w:val="9"/>
    <w:rsid w:val="00933521"/>
    <w:rPr>
      <w:rFonts w:ascii="Arial" w:hAnsi="Arial"/>
      <w:sz w:val="36"/>
      <w:lang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933521"/>
    <w:rPr>
      <w:rFonts w:ascii="Arial" w:hAnsi="Arial"/>
      <w:b/>
      <w:noProof/>
      <w:sz w:val="18"/>
      <w:lang w:val="en-US" w:eastAsia="en-US"/>
    </w:rPr>
  </w:style>
  <w:style w:type="paragraph" w:styleId="Revision">
    <w:name w:val="Revision"/>
    <w:hidden/>
    <w:uiPriority w:val="71"/>
    <w:rsid w:val="00933521"/>
    <w:rPr>
      <w:rFonts w:ascii="Arial" w:eastAsia="SimSun" w:hAnsi="Arial"/>
      <w:lang w:val="en-US" w:eastAsia="en-US"/>
    </w:rPr>
  </w:style>
  <w:style w:type="table" w:customStyle="1" w:styleId="TableGrid1">
    <w:name w:val="Table Grid1"/>
    <w:basedOn w:val="TableNormal"/>
    <w:next w:val="TableGrid"/>
    <w:rsid w:val="0093352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933521"/>
    <w:rPr>
      <w:rFonts w:ascii="Arial" w:hAnsi="Arial"/>
      <w:b/>
      <w:sz w:val="28"/>
      <w:lang w:val="en-US"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h4 Char"/>
    <w:link w:val="Heading4"/>
    <w:rsid w:val="00933521"/>
    <w:rPr>
      <w:rFonts w:ascii="Arial" w:hAnsi="Arial"/>
      <w:b/>
      <w:sz w:val="24"/>
      <w:lang w:val="en-US"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rsid w:val="00933521"/>
    <w:rPr>
      <w:rFonts w:ascii="Arial" w:hAnsi="Arial"/>
      <w:b/>
      <w:sz w:val="22"/>
      <w:lang w:val="en-US"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rsid w:val="00933521"/>
    <w:rPr>
      <w:rFonts w:ascii="Arial" w:hAnsi="Arial"/>
      <w:b/>
      <w:lang w:val="en-US"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rsid w:val="00933521"/>
    <w:rPr>
      <w:rFonts w:ascii="Arial" w:hAnsi="Arial"/>
      <w:b/>
      <w:lang w:val="en-US"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rsid w:val="00933521"/>
    <w:rPr>
      <w:rFonts w:ascii="Arial" w:hAnsi="Arial"/>
      <w:sz w:val="36"/>
      <w:lang w:val="en-US" w:eastAsia="en-US"/>
    </w:rPr>
  </w:style>
  <w:style w:type="character" w:customStyle="1" w:styleId="Heading9Char">
    <w:name w:val="Heading 9 Char"/>
    <w:aliases w:val="Alt+9 Char,Figure Heading Char,FH Char,Titre 10 Char,tt Char,ft Char,HF Char,Figures Char"/>
    <w:link w:val="Heading9"/>
    <w:rsid w:val="00933521"/>
    <w:rPr>
      <w:rFonts w:ascii="Arial" w:hAnsi="Arial"/>
      <w:sz w:val="36"/>
      <w:lang w:val="en-US"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933521"/>
    <w:rPr>
      <w:rFonts w:ascii="Arial" w:hAnsi="Arial"/>
      <w:sz w:val="32"/>
      <w:lang w:val="en-US" w:eastAsia="en-US"/>
    </w:rPr>
  </w:style>
  <w:style w:type="paragraph" w:styleId="TOCHeading">
    <w:name w:val="TOC Heading"/>
    <w:basedOn w:val="Heading1"/>
    <w:next w:val="Normal"/>
    <w:uiPriority w:val="39"/>
    <w:unhideWhenUsed/>
    <w:qFormat/>
    <w:rsid w:val="00933521"/>
    <w:pPr>
      <w:numPr>
        <w:numId w:val="0"/>
      </w:numPr>
      <w:overflowPunct/>
      <w:autoSpaceDE/>
      <w:autoSpaceDN/>
      <w:adjustRightInd/>
      <w:spacing w:after="0" w:line="259" w:lineRule="auto"/>
      <w:textAlignment w:val="auto"/>
      <w:outlineLvl w:val="9"/>
    </w:pPr>
    <w:rPr>
      <w:rFonts w:ascii="Calibri Light" w:eastAsia="Times New Roman" w:hAnsi="Calibri Light"/>
      <w:color w:val="2F5496"/>
      <w:sz w:val="32"/>
      <w:szCs w:val="32"/>
    </w:rPr>
  </w:style>
  <w:style w:type="character" w:customStyle="1" w:styleId="THChar">
    <w:name w:val="TH Char"/>
    <w:link w:val="TH"/>
    <w:rsid w:val="00933521"/>
    <w:rPr>
      <w:rFonts w:ascii="Arial" w:hAnsi="Arial"/>
      <w:b/>
      <w:sz w:val="24"/>
      <w:lang w:val="en-GB" w:eastAsia="en-US"/>
    </w:rPr>
  </w:style>
  <w:style w:type="table" w:styleId="TableGridLight">
    <w:name w:val="Grid Table Light"/>
    <w:basedOn w:val="TableNormal"/>
    <w:uiPriority w:val="40"/>
    <w:rsid w:val="00933521"/>
    <w:rPr>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933521"/>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1C719D"/>
    <w:pPr>
      <w:numPr>
        <w:numId w:val="96"/>
      </w:numPr>
      <w:pBdr>
        <w:top w:val="single" w:sz="4" w:space="1" w:color="auto"/>
        <w:left w:val="single" w:sz="4" w:space="4" w:color="auto"/>
        <w:bottom w:val="single" w:sz="4" w:space="1" w:color="auto"/>
        <w:right w:val="single" w:sz="4" w:space="4" w:color="auto"/>
      </w:pBdr>
      <w:overflowPunct/>
      <w:autoSpaceDE/>
      <w:autoSpaceDN/>
      <w:adjustRightInd/>
      <w:jc w:val="center"/>
      <w:textAlignment w:val="auto"/>
    </w:pPr>
    <w:rPr>
      <w:rFonts w:eastAsia="Malgun Gothic"/>
      <w:b/>
      <w:noProof/>
      <w:szCs w:val="24"/>
      <w:lang w:val="x-none" w:eastAsia="x-none"/>
    </w:rPr>
  </w:style>
  <w:style w:type="table" w:styleId="GridTable2-Accent1">
    <w:name w:val="Grid Table 2 Accent 1"/>
    <w:basedOn w:val="TableNormal"/>
    <w:uiPriority w:val="40"/>
    <w:rsid w:val="009B5E8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9D64C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
    <w:name w:val="No List2"/>
    <w:next w:val="NoList"/>
    <w:semiHidden/>
    <w:unhideWhenUsed/>
    <w:rsid w:val="003A3F21"/>
  </w:style>
  <w:style w:type="character" w:customStyle="1" w:styleId="FootnoteTextChar">
    <w:name w:val="Footnote Text Char"/>
    <w:link w:val="FootnoteText"/>
    <w:semiHidden/>
    <w:rsid w:val="003A3F21"/>
    <w:rPr>
      <w:rFonts w:ascii="Times New Roman" w:hAnsi="Times New Roman"/>
      <w:sz w:val="16"/>
      <w:lang w:eastAsia="en-US"/>
    </w:rPr>
  </w:style>
  <w:style w:type="character" w:customStyle="1" w:styleId="FooterChar">
    <w:name w:val="Footer Char"/>
    <w:link w:val="Footer"/>
    <w:rsid w:val="003A3F21"/>
    <w:rPr>
      <w:rFonts w:ascii="Arial" w:hAnsi="Arial"/>
      <w:b/>
      <w:i/>
      <w:noProof/>
      <w:sz w:val="18"/>
      <w:lang w:val="en-US" w:eastAsia="en-US"/>
    </w:rPr>
  </w:style>
  <w:style w:type="paragraph" w:customStyle="1" w:styleId="CRCoverPage">
    <w:name w:val="CR Cover Page"/>
    <w:next w:val="Normal"/>
    <w:rsid w:val="003A3F21"/>
    <w:pPr>
      <w:spacing w:after="120"/>
    </w:pPr>
    <w:rPr>
      <w:rFonts w:ascii="Arial" w:eastAsia="Times New Roman" w:hAnsi="Arial"/>
      <w:lang w:val="en-US" w:eastAsia="en-US"/>
    </w:rPr>
  </w:style>
  <w:style w:type="paragraph" w:customStyle="1" w:styleId="tdoc-header">
    <w:name w:val="tdoc-header"/>
    <w:rsid w:val="003A3F21"/>
    <w:rPr>
      <w:rFonts w:ascii="Arial" w:eastAsia="Times New Roman" w:hAnsi="Arial"/>
      <w:noProof/>
      <w:sz w:val="24"/>
      <w:lang w:val="en-US" w:eastAsia="en-US"/>
    </w:rPr>
  </w:style>
  <w:style w:type="character" w:styleId="FollowedHyperlink">
    <w:name w:val="FollowedHyperlink"/>
    <w:rsid w:val="003A3F21"/>
    <w:rPr>
      <w:color w:val="800080"/>
      <w:u w:val="single"/>
    </w:rPr>
  </w:style>
  <w:style w:type="character" w:customStyle="1" w:styleId="BalloonTextChar">
    <w:name w:val="Balloon Text Char"/>
    <w:link w:val="BalloonText"/>
    <w:rsid w:val="003A3F21"/>
    <w:rPr>
      <w:rFonts w:ascii="Tahoma" w:hAnsi="Tahoma" w:cs="Tahoma"/>
      <w:sz w:val="16"/>
      <w:szCs w:val="16"/>
      <w:lang w:eastAsia="en-US"/>
    </w:rPr>
  </w:style>
  <w:style w:type="character" w:customStyle="1" w:styleId="B1Char1">
    <w:name w:val="B1 Char1"/>
    <w:link w:val="B1"/>
    <w:rsid w:val="003A3F21"/>
    <w:rPr>
      <w:rFonts w:ascii="Times New Roman" w:hAnsi="Times New Roman"/>
      <w:sz w:val="24"/>
      <w:lang w:eastAsia="en-US"/>
    </w:rPr>
  </w:style>
  <w:style w:type="character" w:customStyle="1" w:styleId="EXChar">
    <w:name w:val="EX Char"/>
    <w:link w:val="EX"/>
    <w:rsid w:val="003A3F21"/>
    <w:rPr>
      <w:rFonts w:ascii="Times New Roman" w:hAnsi="Times New Roman"/>
      <w:sz w:val="24"/>
      <w:lang w:eastAsia="en-US"/>
    </w:rPr>
  </w:style>
  <w:style w:type="character" w:customStyle="1" w:styleId="B1Char">
    <w:name w:val="B1 Char"/>
    <w:rsid w:val="003A3F21"/>
    <w:rPr>
      <w:lang w:val="en-GB" w:eastAsia="en-US" w:bidi="ar-SA"/>
    </w:rPr>
  </w:style>
  <w:style w:type="character" w:customStyle="1" w:styleId="NOChar">
    <w:name w:val="NO Char"/>
    <w:link w:val="NO"/>
    <w:rsid w:val="003A3F21"/>
    <w:rPr>
      <w:rFonts w:ascii="Times New Roman" w:hAnsi="Times New Roman"/>
      <w:sz w:val="24"/>
      <w:lang w:eastAsia="en-US"/>
    </w:rPr>
  </w:style>
  <w:style w:type="character" w:customStyle="1" w:styleId="TALCar">
    <w:name w:val="TAL Car"/>
    <w:link w:val="TAL"/>
    <w:rsid w:val="003A3F21"/>
    <w:rPr>
      <w:rFonts w:ascii="Arial" w:hAnsi="Arial"/>
      <w:sz w:val="18"/>
      <w:lang w:eastAsia="en-US"/>
    </w:rPr>
  </w:style>
  <w:style w:type="paragraph" w:styleId="IndexHeading">
    <w:name w:val="index heading"/>
    <w:basedOn w:val="Normal"/>
    <w:next w:val="Normal"/>
    <w:rsid w:val="003A3F21"/>
    <w:pPr>
      <w:pBdr>
        <w:top w:val="single" w:sz="12" w:space="0" w:color="auto"/>
      </w:pBdr>
      <w:spacing w:before="360" w:after="240"/>
    </w:pPr>
    <w:rPr>
      <w:rFonts w:eastAsia="Times New Roman"/>
      <w:b/>
      <w:i/>
      <w:sz w:val="26"/>
    </w:rPr>
  </w:style>
  <w:style w:type="paragraph" w:customStyle="1" w:styleId="INDENT1">
    <w:name w:val="INDENT1"/>
    <w:basedOn w:val="Normal"/>
    <w:rsid w:val="003A3F21"/>
    <w:pPr>
      <w:ind w:left="851"/>
    </w:pPr>
    <w:rPr>
      <w:rFonts w:eastAsia="Times New Roman"/>
      <w:sz w:val="20"/>
    </w:rPr>
  </w:style>
  <w:style w:type="paragraph" w:customStyle="1" w:styleId="INDENT2">
    <w:name w:val="INDENT2"/>
    <w:basedOn w:val="Normal"/>
    <w:rsid w:val="003A3F21"/>
    <w:pPr>
      <w:ind w:left="1135" w:hanging="284"/>
    </w:pPr>
    <w:rPr>
      <w:rFonts w:eastAsia="Times New Roman"/>
      <w:sz w:val="20"/>
    </w:rPr>
  </w:style>
  <w:style w:type="paragraph" w:customStyle="1" w:styleId="INDENT3">
    <w:name w:val="INDENT3"/>
    <w:basedOn w:val="Normal"/>
    <w:rsid w:val="003A3F21"/>
    <w:pPr>
      <w:ind w:left="1701" w:hanging="567"/>
    </w:pPr>
    <w:rPr>
      <w:rFonts w:eastAsia="Times New Roman"/>
      <w:sz w:val="20"/>
    </w:rPr>
  </w:style>
  <w:style w:type="paragraph" w:customStyle="1" w:styleId="FigureTitle">
    <w:name w:val="Figure_Title"/>
    <w:basedOn w:val="Normal"/>
    <w:next w:val="Normal"/>
    <w:rsid w:val="003A3F21"/>
    <w:pPr>
      <w:keepLines/>
      <w:tabs>
        <w:tab w:val="left" w:pos="794"/>
        <w:tab w:val="left" w:pos="1191"/>
        <w:tab w:val="left" w:pos="1588"/>
        <w:tab w:val="left" w:pos="1985"/>
      </w:tabs>
      <w:spacing w:before="120" w:after="480"/>
      <w:jc w:val="center"/>
    </w:pPr>
    <w:rPr>
      <w:rFonts w:eastAsia="Times New Roman"/>
      <w:b/>
    </w:rPr>
  </w:style>
  <w:style w:type="paragraph" w:customStyle="1" w:styleId="RecCCITT">
    <w:name w:val="Rec_CCITT_#"/>
    <w:basedOn w:val="Normal"/>
    <w:rsid w:val="003A3F21"/>
    <w:pPr>
      <w:keepNext/>
      <w:keepLines/>
    </w:pPr>
    <w:rPr>
      <w:rFonts w:eastAsia="Times New Roman"/>
      <w:b/>
      <w:sz w:val="20"/>
    </w:rPr>
  </w:style>
  <w:style w:type="paragraph" w:customStyle="1" w:styleId="enumlev2">
    <w:name w:val="enumlev2"/>
    <w:basedOn w:val="Normal"/>
    <w:rsid w:val="003A3F21"/>
    <w:pPr>
      <w:tabs>
        <w:tab w:val="left" w:pos="794"/>
        <w:tab w:val="left" w:pos="1191"/>
        <w:tab w:val="left" w:pos="1588"/>
        <w:tab w:val="left" w:pos="1985"/>
      </w:tabs>
      <w:spacing w:before="86"/>
      <w:ind w:left="1588" w:hanging="397"/>
      <w:jc w:val="both"/>
    </w:pPr>
    <w:rPr>
      <w:rFonts w:eastAsia="Times New Roman"/>
      <w:sz w:val="20"/>
    </w:rPr>
  </w:style>
  <w:style w:type="paragraph" w:customStyle="1" w:styleId="CouvRecTitle">
    <w:name w:val="Couv Rec Title"/>
    <w:basedOn w:val="Normal"/>
    <w:rsid w:val="003A3F21"/>
    <w:pPr>
      <w:keepNext/>
      <w:keepLines/>
      <w:spacing w:before="240"/>
      <w:ind w:left="1418"/>
    </w:pPr>
    <w:rPr>
      <w:rFonts w:ascii="Arial" w:eastAsia="Times New Roman" w:hAnsi="Arial"/>
      <w:b/>
      <w:sz w:val="36"/>
    </w:rPr>
  </w:style>
  <w:style w:type="character" w:customStyle="1" w:styleId="DocumentMapChar">
    <w:name w:val="Document Map Char"/>
    <w:link w:val="DocumentMap"/>
    <w:rsid w:val="003A3F21"/>
    <w:rPr>
      <w:rFonts w:ascii="Tahoma" w:hAnsi="Tahoma" w:cs="Tahoma"/>
      <w:shd w:val="clear" w:color="auto" w:fill="000080"/>
      <w:lang w:eastAsia="en-US"/>
    </w:rPr>
  </w:style>
  <w:style w:type="paragraph" w:styleId="PlainText">
    <w:name w:val="Plain Text"/>
    <w:basedOn w:val="Normal"/>
    <w:link w:val="PlainTextChar"/>
    <w:uiPriority w:val="99"/>
    <w:rsid w:val="003A3F21"/>
    <w:rPr>
      <w:rFonts w:ascii="Courier New" w:eastAsia="Times New Roman" w:hAnsi="Courier New"/>
      <w:sz w:val="20"/>
      <w:lang w:val="nb-NO"/>
    </w:rPr>
  </w:style>
  <w:style w:type="character" w:customStyle="1" w:styleId="PlainTextChar">
    <w:name w:val="Plain Text Char"/>
    <w:link w:val="PlainText"/>
    <w:uiPriority w:val="99"/>
    <w:rsid w:val="003A3F21"/>
    <w:rPr>
      <w:rFonts w:ascii="Courier New" w:eastAsia="Times New Roman" w:hAnsi="Courier New"/>
      <w:lang w:val="nb-NO" w:eastAsia="en-US"/>
    </w:rPr>
  </w:style>
  <w:style w:type="paragraph" w:customStyle="1" w:styleId="TAJ">
    <w:name w:val="TAJ"/>
    <w:basedOn w:val="TH"/>
    <w:rsid w:val="003A3F21"/>
    <w:rPr>
      <w:rFonts w:eastAsia="Times New Roman"/>
      <w:sz w:val="20"/>
    </w:rPr>
  </w:style>
  <w:style w:type="paragraph" w:customStyle="1" w:styleId="Guidance">
    <w:name w:val="Guidance"/>
    <w:basedOn w:val="Normal"/>
    <w:rsid w:val="003A3F21"/>
    <w:rPr>
      <w:rFonts w:eastAsia="Times New Roman"/>
      <w:i/>
      <w:color w:val="0000FF"/>
      <w:sz w:val="20"/>
    </w:rPr>
  </w:style>
  <w:style w:type="paragraph" w:styleId="Date">
    <w:name w:val="Date"/>
    <w:basedOn w:val="Normal"/>
    <w:next w:val="Normal"/>
    <w:link w:val="DateChar"/>
    <w:rsid w:val="003A3F21"/>
    <w:rPr>
      <w:rFonts w:eastAsia="Times New Roman"/>
      <w:sz w:val="20"/>
    </w:rPr>
  </w:style>
  <w:style w:type="character" w:customStyle="1" w:styleId="DateChar">
    <w:name w:val="Date Char"/>
    <w:link w:val="Date"/>
    <w:rsid w:val="003A3F21"/>
    <w:rPr>
      <w:rFonts w:ascii="Times New Roman" w:eastAsia="Times New Roman" w:hAnsi="Times New Roman"/>
      <w:lang w:eastAsia="en-US"/>
    </w:rPr>
  </w:style>
  <w:style w:type="paragraph" w:customStyle="1" w:styleId="Bullet">
    <w:name w:val="Bullet"/>
    <w:basedOn w:val="Normal"/>
    <w:rsid w:val="003A3F21"/>
    <w:pPr>
      <w:widowControl w:val="0"/>
      <w:numPr>
        <w:numId w:val="118"/>
      </w:numPr>
      <w:tabs>
        <w:tab w:val="left" w:pos="1418"/>
        <w:tab w:val="left" w:pos="2835"/>
        <w:tab w:val="left" w:pos="4253"/>
        <w:tab w:val="left" w:pos="5670"/>
        <w:tab w:val="left" w:pos="7088"/>
        <w:tab w:val="left" w:pos="8505"/>
      </w:tabs>
      <w:spacing w:before="60" w:after="60"/>
      <w:contextualSpacing/>
    </w:pPr>
    <w:rPr>
      <w:rFonts w:eastAsia="Times New Roman"/>
      <w:sz w:val="20"/>
      <w:lang w:eastAsia="zh-CN"/>
    </w:rPr>
  </w:style>
  <w:style w:type="table" w:customStyle="1" w:styleId="TableGrid2">
    <w:name w:val="Table Grid2"/>
    <w:basedOn w:val="TableNormal"/>
    <w:next w:val="TableGrid"/>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Ptext">
    <w:name w:val="SDPtext"/>
    <w:basedOn w:val="Normal"/>
    <w:rsid w:val="003A3F21"/>
    <w:pPr>
      <w:widowControl w:val="0"/>
      <w:tabs>
        <w:tab w:val="left" w:pos="1418"/>
        <w:tab w:val="left" w:pos="2835"/>
        <w:tab w:val="left" w:pos="4253"/>
        <w:tab w:val="left" w:pos="5670"/>
        <w:tab w:val="left" w:pos="7088"/>
        <w:tab w:val="left" w:pos="8505"/>
      </w:tabs>
      <w:spacing w:after="0"/>
    </w:pPr>
    <w:rPr>
      <w:rFonts w:ascii="Courier New" w:eastAsia="Times New Roman" w:hAnsi="Courier New"/>
      <w:sz w:val="18"/>
      <w:lang w:eastAsia="zh-CN"/>
    </w:rPr>
  </w:style>
  <w:style w:type="paragraph" w:customStyle="1" w:styleId="Tableheader">
    <w:name w:val="Table header"/>
    <w:basedOn w:val="Normal"/>
    <w:rsid w:val="003A3F21"/>
    <w:pPr>
      <w:widowControl w:val="0"/>
      <w:tabs>
        <w:tab w:val="left" w:pos="1418"/>
        <w:tab w:val="left" w:pos="2835"/>
        <w:tab w:val="left" w:pos="4253"/>
        <w:tab w:val="left" w:pos="5670"/>
        <w:tab w:val="left" w:pos="7088"/>
        <w:tab w:val="left" w:pos="8505"/>
      </w:tabs>
      <w:spacing w:after="0"/>
      <w:jc w:val="center"/>
    </w:pPr>
    <w:rPr>
      <w:rFonts w:eastAsia="Times New Roman"/>
      <w:b/>
      <w:bCs/>
      <w:sz w:val="18"/>
      <w:lang w:eastAsia="zh-CN"/>
    </w:rPr>
  </w:style>
  <w:style w:type="paragraph" w:customStyle="1" w:styleId="Note">
    <w:name w:val="Note"/>
    <w:basedOn w:val="Normal"/>
    <w:link w:val="NoteChar"/>
    <w:qFormat/>
    <w:rsid w:val="003A3F21"/>
    <w:pPr>
      <w:widowControl w:val="0"/>
      <w:tabs>
        <w:tab w:val="left" w:pos="1418"/>
        <w:tab w:val="left" w:pos="2835"/>
        <w:tab w:val="left" w:pos="4253"/>
        <w:tab w:val="left" w:pos="5670"/>
        <w:tab w:val="left" w:pos="7088"/>
        <w:tab w:val="left" w:pos="8505"/>
      </w:tabs>
      <w:spacing w:after="60"/>
      <w:ind w:left="851"/>
    </w:pPr>
    <w:rPr>
      <w:rFonts w:eastAsia="Times New Roman"/>
      <w:sz w:val="20"/>
      <w:lang w:eastAsia="zh-CN"/>
    </w:rPr>
  </w:style>
  <w:style w:type="paragraph" w:customStyle="1" w:styleId="Editorsnote0">
    <w:name w:val="Editor's note"/>
    <w:basedOn w:val="Normal"/>
    <w:rsid w:val="003A3F21"/>
    <w:pPr>
      <w:widowControl w:val="0"/>
      <w:tabs>
        <w:tab w:val="left" w:pos="1418"/>
        <w:tab w:val="left" w:pos="2835"/>
        <w:tab w:val="left" w:pos="4253"/>
        <w:tab w:val="left" w:pos="5670"/>
        <w:tab w:val="left" w:pos="7088"/>
        <w:tab w:val="left" w:pos="8505"/>
      </w:tabs>
      <w:spacing w:before="120" w:after="120"/>
      <w:ind w:left="851"/>
    </w:pPr>
    <w:rPr>
      <w:rFonts w:eastAsia="Times New Roman"/>
      <w:sz w:val="20"/>
      <w:lang w:eastAsia="zh-CN"/>
    </w:rPr>
  </w:style>
  <w:style w:type="paragraph" w:styleId="BodyText3">
    <w:name w:val="Body Text 3"/>
    <w:basedOn w:val="Normal"/>
    <w:link w:val="BodyText3Char"/>
    <w:rsid w:val="003A3F21"/>
    <w:pPr>
      <w:spacing w:after="120"/>
    </w:pPr>
    <w:rPr>
      <w:rFonts w:eastAsia="Times New Roman"/>
      <w:sz w:val="16"/>
      <w:szCs w:val="16"/>
    </w:rPr>
  </w:style>
  <w:style w:type="character" w:customStyle="1" w:styleId="BodyText3Char">
    <w:name w:val="Body Text 3 Char"/>
    <w:link w:val="BodyText3"/>
    <w:rsid w:val="003A3F21"/>
    <w:rPr>
      <w:rFonts w:ascii="Times New Roman" w:eastAsia="Times New Roman" w:hAnsi="Times New Roman"/>
      <w:sz w:val="16"/>
      <w:szCs w:val="16"/>
      <w:lang w:eastAsia="en-US"/>
    </w:rPr>
  </w:style>
  <w:style w:type="table" w:customStyle="1" w:styleId="TableGrid11">
    <w:name w:val="Table Grid11"/>
    <w:basedOn w:val="TableNormal"/>
    <w:next w:val="TableGrid"/>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ode">
    <w:name w:val="C-code"/>
    <w:basedOn w:val="Normal"/>
    <w:next w:val="Normal"/>
    <w:rsid w:val="003A3F21"/>
    <w:pPr>
      <w:widowControl w:val="0"/>
      <w:tabs>
        <w:tab w:val="left" w:pos="1418"/>
        <w:tab w:val="left" w:pos="2835"/>
        <w:tab w:val="left" w:pos="4253"/>
        <w:tab w:val="left" w:pos="5670"/>
        <w:tab w:val="left" w:pos="7088"/>
        <w:tab w:val="left" w:pos="8505"/>
      </w:tabs>
      <w:spacing w:after="0"/>
    </w:pPr>
    <w:rPr>
      <w:rFonts w:ascii="Courier New" w:eastAsia="Times New Roman" w:hAnsi="Courier New"/>
      <w:sz w:val="18"/>
      <w:lang w:eastAsia="zh-CN"/>
    </w:rPr>
  </w:style>
  <w:style w:type="paragraph" w:customStyle="1" w:styleId="StyleEditorsnoteViolet">
    <w:name w:val="Style Editor's note + Violet"/>
    <w:basedOn w:val="Editorsnote0"/>
    <w:rsid w:val="003A3F21"/>
  </w:style>
  <w:style w:type="paragraph" w:customStyle="1" w:styleId="DefaultParagraphFontParaCharCharChar">
    <w:name w:val="Default Paragraph Font Para Char Char Char"/>
    <w:basedOn w:val="Normal"/>
    <w:semiHidden/>
    <w:rsid w:val="003A3F21"/>
    <w:pPr>
      <w:tabs>
        <w:tab w:val="num" w:pos="1440"/>
      </w:tabs>
      <w:spacing w:after="160" w:line="240" w:lineRule="exact"/>
    </w:pPr>
    <w:rPr>
      <w:rFonts w:ascii="Arial" w:eastAsia="SimSun" w:hAnsi="Arial"/>
      <w:sz w:val="20"/>
      <w:szCs w:val="22"/>
    </w:rPr>
  </w:style>
  <w:style w:type="paragraph" w:customStyle="1" w:styleId="FL">
    <w:name w:val="FL"/>
    <w:basedOn w:val="Normal"/>
    <w:rsid w:val="003A3F21"/>
    <w:pPr>
      <w:keepNext/>
      <w:keepLines/>
      <w:spacing w:before="60"/>
      <w:jc w:val="center"/>
    </w:pPr>
    <w:rPr>
      <w:rFonts w:ascii="Arial" w:eastAsia="Times New Roman" w:hAnsi="Arial"/>
      <w:b/>
      <w:sz w:val="20"/>
    </w:rPr>
  </w:style>
  <w:style w:type="paragraph" w:customStyle="1" w:styleId="ew0">
    <w:name w:val="ew"/>
    <w:basedOn w:val="Normal"/>
    <w:rsid w:val="003A3F21"/>
    <w:pPr>
      <w:overflowPunct/>
      <w:autoSpaceDE/>
      <w:autoSpaceDN/>
      <w:adjustRightInd/>
      <w:spacing w:before="100" w:beforeAutospacing="1" w:after="100" w:afterAutospacing="1"/>
      <w:textAlignment w:val="auto"/>
    </w:pPr>
    <w:rPr>
      <w:rFonts w:eastAsia="Batang"/>
      <w:szCs w:val="24"/>
      <w:lang w:eastAsia="ja-JP"/>
    </w:rPr>
  </w:style>
  <w:style w:type="paragraph" w:customStyle="1" w:styleId="InformationDetail">
    <w:name w:val="Information Detail"/>
    <w:basedOn w:val="BodyText"/>
    <w:next w:val="BodyText"/>
    <w:autoRedefine/>
    <w:rsid w:val="003A3F21"/>
    <w:pPr>
      <w:tabs>
        <w:tab w:val="num" w:pos="-1832"/>
        <w:tab w:val="num" w:pos="720"/>
      </w:tabs>
      <w:overflowPunct w:val="0"/>
      <w:autoSpaceDE w:val="0"/>
      <w:autoSpaceDN w:val="0"/>
      <w:adjustRightInd w:val="0"/>
      <w:spacing w:after="120"/>
      <w:ind w:left="720" w:hanging="360"/>
      <w:textAlignment w:val="baseline"/>
    </w:pPr>
    <w:rPr>
      <w:rFonts w:ascii="Courier New" w:hAnsi="Courier New"/>
    </w:rPr>
  </w:style>
  <w:style w:type="character" w:customStyle="1" w:styleId="ListBulletChar">
    <w:name w:val="List Bullet Char"/>
    <w:link w:val="ListBullet"/>
    <w:locked/>
    <w:rsid w:val="003A3F21"/>
    <w:rPr>
      <w:rFonts w:ascii="Times New Roman" w:hAnsi="Times New Roman"/>
      <w:sz w:val="24"/>
      <w:lang w:eastAsia="en-US"/>
    </w:rPr>
  </w:style>
  <w:style w:type="character" w:customStyle="1" w:styleId="CharChar11">
    <w:name w:val="Char Char11"/>
    <w:rsid w:val="003A3F21"/>
    <w:rPr>
      <w:rFonts w:ascii="Arial" w:hAnsi="Arial"/>
      <w:sz w:val="32"/>
      <w:lang w:val="en-GB" w:eastAsia="en-US"/>
    </w:rPr>
  </w:style>
  <w:style w:type="character" w:customStyle="1" w:styleId="CharChar12">
    <w:name w:val="Char Char12"/>
    <w:rsid w:val="003A3F21"/>
    <w:rPr>
      <w:rFonts w:ascii="Arial" w:hAnsi="Arial"/>
      <w:sz w:val="36"/>
      <w:lang w:val="en-GB" w:eastAsia="en-US" w:bidi="ar-SA"/>
    </w:rPr>
  </w:style>
  <w:style w:type="character" w:customStyle="1" w:styleId="CharChar10">
    <w:name w:val="Char Char10"/>
    <w:rsid w:val="003A3F21"/>
    <w:rPr>
      <w:rFonts w:ascii="Arial" w:hAnsi="Arial"/>
      <w:sz w:val="28"/>
      <w:lang w:val="en-GB" w:eastAsia="en-US"/>
    </w:rPr>
  </w:style>
  <w:style w:type="character" w:customStyle="1" w:styleId="CharChar8">
    <w:name w:val="Char Char8"/>
    <w:rsid w:val="003A3F21"/>
    <w:rPr>
      <w:rFonts w:ascii="Arial" w:hAnsi="Arial"/>
      <w:sz w:val="36"/>
      <w:lang w:val="en-GB" w:eastAsia="en-US"/>
    </w:rPr>
  </w:style>
  <w:style w:type="paragraph" w:customStyle="1" w:styleId="TableStyle">
    <w:name w:val="Table Style"/>
    <w:basedOn w:val="BodyText"/>
    <w:rsid w:val="003A3F21"/>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eastAsia="Malgun Gothic"/>
      <w:sz w:val="22"/>
      <w:lang w:eastAsia="zh-CN"/>
    </w:rPr>
  </w:style>
  <w:style w:type="character" w:customStyle="1" w:styleId="CharChar9">
    <w:name w:val="Char Char9"/>
    <w:rsid w:val="003A3F21"/>
    <w:rPr>
      <w:rFonts w:ascii="Arial" w:hAnsi="Arial"/>
      <w:sz w:val="24"/>
      <w:lang w:val="en-GB" w:eastAsia="en-US"/>
    </w:rPr>
  </w:style>
  <w:style w:type="numbering" w:customStyle="1" w:styleId="NoList11">
    <w:name w:val="No List11"/>
    <w:next w:val="NoList"/>
    <w:uiPriority w:val="99"/>
    <w:semiHidden/>
    <w:rsid w:val="003A3F21"/>
  </w:style>
  <w:style w:type="character" w:customStyle="1" w:styleId="CharChar14">
    <w:name w:val="Char Char14"/>
    <w:rsid w:val="003A3F21"/>
    <w:rPr>
      <w:rFonts w:ascii="Arial" w:hAnsi="Arial"/>
      <w:sz w:val="36"/>
      <w:lang w:val="en-GB" w:eastAsia="en-US" w:bidi="ar-SA"/>
    </w:rPr>
  </w:style>
  <w:style w:type="character" w:customStyle="1" w:styleId="CharChar13">
    <w:name w:val="Char Char13"/>
    <w:rsid w:val="003A3F21"/>
    <w:rPr>
      <w:rFonts w:ascii="Arial" w:hAnsi="Arial"/>
      <w:sz w:val="32"/>
      <w:lang w:val="en-GB" w:eastAsia="en-US"/>
    </w:rPr>
  </w:style>
  <w:style w:type="character" w:customStyle="1" w:styleId="CharChar15">
    <w:name w:val="Char Char15"/>
    <w:rsid w:val="003A3F21"/>
    <w:rPr>
      <w:rFonts w:ascii="Arial" w:hAnsi="Arial"/>
      <w:sz w:val="32"/>
      <w:lang w:val="en-GB" w:eastAsia="en-US" w:bidi="ar-SA"/>
    </w:rPr>
  </w:style>
  <w:style w:type="paragraph" w:customStyle="1" w:styleId="Listnumbered">
    <w:name w:val="List numbered"/>
    <w:basedOn w:val="Normal"/>
    <w:rsid w:val="003A3F21"/>
    <w:pPr>
      <w:widowControl w:val="0"/>
      <w:numPr>
        <w:numId w:val="119"/>
      </w:numPr>
      <w:tabs>
        <w:tab w:val="left" w:pos="680"/>
        <w:tab w:val="left" w:pos="1418"/>
        <w:tab w:val="left" w:pos="2835"/>
        <w:tab w:val="left" w:pos="4253"/>
        <w:tab w:val="left" w:pos="5670"/>
        <w:tab w:val="left" w:pos="7088"/>
        <w:tab w:val="left" w:pos="8505"/>
      </w:tabs>
      <w:spacing w:before="120" w:after="120"/>
      <w:contextualSpacing/>
    </w:pPr>
    <w:rPr>
      <w:rFonts w:eastAsia="Times New Roman"/>
      <w:sz w:val="22"/>
      <w:lang w:eastAsia="zh-CN"/>
    </w:rPr>
  </w:style>
  <w:style w:type="paragraph" w:customStyle="1" w:styleId="AsciiDiagram">
    <w:name w:val="AsciiDiagram"/>
    <w:basedOn w:val="Normal"/>
    <w:qFormat/>
    <w:rsid w:val="003A3F21"/>
    <w:pPr>
      <w:keepLines/>
      <w:overflowPunct/>
      <w:autoSpaceDE/>
      <w:autoSpaceDN/>
      <w:adjustRightInd/>
      <w:spacing w:before="160" w:after="160"/>
      <w:textAlignment w:val="auto"/>
    </w:pPr>
    <w:rPr>
      <w:rFonts w:ascii="Courier New" w:eastAsia="Times New Roman" w:hAnsi="Courier New" w:cs="Courier New"/>
      <w:sz w:val="20"/>
    </w:rPr>
  </w:style>
  <w:style w:type="character" w:customStyle="1" w:styleId="TAHCar">
    <w:name w:val="TAH Car"/>
    <w:link w:val="TAH"/>
    <w:rsid w:val="003A3F21"/>
    <w:rPr>
      <w:rFonts w:ascii="Arial" w:hAnsi="Arial"/>
      <w:b/>
      <w:sz w:val="18"/>
      <w:lang w:eastAsia="en-US"/>
    </w:rPr>
  </w:style>
  <w:style w:type="character" w:customStyle="1" w:styleId="ListParagraphChar">
    <w:name w:val="List Paragraph Char"/>
    <w:link w:val="ListParagraph"/>
    <w:uiPriority w:val="99"/>
    <w:rsid w:val="003A3F21"/>
    <w:rPr>
      <w:rFonts w:ascii="Arial" w:eastAsia="SimSun" w:hAnsi="Arial"/>
      <w:sz w:val="22"/>
      <w:lang w:eastAsia="en-US"/>
    </w:rPr>
  </w:style>
  <w:style w:type="paragraph" w:customStyle="1" w:styleId="N1">
    <w:name w:val="N1"/>
    <w:basedOn w:val="Normal"/>
    <w:link w:val="N1Char"/>
    <w:qFormat/>
    <w:rsid w:val="003A3F21"/>
    <w:pPr>
      <w:overflowPunct/>
      <w:autoSpaceDE/>
      <w:autoSpaceDN/>
      <w:adjustRightInd/>
      <w:spacing w:after="0"/>
      <w:ind w:left="634"/>
      <w:textAlignment w:val="auto"/>
    </w:pPr>
    <w:rPr>
      <w:rFonts w:ascii="Calibri" w:hAnsi="Calibri" w:cs="Calibri"/>
      <w:sz w:val="22"/>
      <w:szCs w:val="22"/>
      <w:lang w:eastAsia="ko-KR" w:bidi="hi-IN"/>
    </w:rPr>
  </w:style>
  <w:style w:type="character" w:customStyle="1" w:styleId="N1Char">
    <w:name w:val="N1 Char"/>
    <w:link w:val="N1"/>
    <w:rsid w:val="003A3F21"/>
    <w:rPr>
      <w:rFonts w:ascii="Calibri" w:hAnsi="Calibri" w:cs="Calibri"/>
      <w:sz w:val="22"/>
      <w:szCs w:val="22"/>
      <w:lang w:val="en-US" w:eastAsia="ko-KR" w:bidi="hi-IN"/>
    </w:rPr>
  </w:style>
  <w:style w:type="paragraph" w:customStyle="1" w:styleId="Formula">
    <w:name w:val="Formula"/>
    <w:basedOn w:val="Normal"/>
    <w:rsid w:val="003A3F21"/>
    <w:pPr>
      <w:tabs>
        <w:tab w:val="right" w:pos="9749"/>
      </w:tabs>
      <w:overflowPunct/>
      <w:autoSpaceDE/>
      <w:autoSpaceDN/>
      <w:adjustRightInd/>
      <w:spacing w:after="220" w:line="240" w:lineRule="atLeast"/>
      <w:ind w:left="403"/>
      <w:textAlignment w:val="auto"/>
    </w:pPr>
    <w:rPr>
      <w:rFonts w:ascii="Cambria" w:eastAsia="Calibri" w:hAnsi="Cambria"/>
      <w:sz w:val="22"/>
      <w:szCs w:val="22"/>
    </w:rPr>
  </w:style>
  <w:style w:type="paragraph" w:styleId="BodyText2">
    <w:name w:val="Body Text 2"/>
    <w:basedOn w:val="Normal"/>
    <w:link w:val="BodyText2Char"/>
    <w:rsid w:val="003A3F21"/>
    <w:pPr>
      <w:overflowPunct/>
      <w:autoSpaceDE/>
      <w:autoSpaceDN/>
      <w:adjustRightInd/>
      <w:spacing w:after="0"/>
      <w:textAlignment w:val="auto"/>
    </w:pPr>
    <w:rPr>
      <w:rFonts w:ascii="Courier New" w:eastAsia="Times New Roman" w:hAnsi="Courier New" w:cs="Courier New"/>
      <w:sz w:val="18"/>
      <w:szCs w:val="24"/>
    </w:rPr>
  </w:style>
  <w:style w:type="character" w:customStyle="1" w:styleId="BodyText2Char">
    <w:name w:val="Body Text 2 Char"/>
    <w:link w:val="BodyText2"/>
    <w:rsid w:val="003A3F21"/>
    <w:rPr>
      <w:rFonts w:ascii="Courier New" w:eastAsia="Times New Roman" w:hAnsi="Courier New" w:cs="Courier New"/>
      <w:sz w:val="18"/>
      <w:szCs w:val="24"/>
      <w:lang w:val="en-US" w:eastAsia="en-US"/>
    </w:rPr>
  </w:style>
  <w:style w:type="paragraph" w:styleId="BodyTextIndent">
    <w:name w:val="Body Text Indent"/>
    <w:basedOn w:val="Normal"/>
    <w:link w:val="BodyTextIndentChar"/>
    <w:rsid w:val="003A3F21"/>
    <w:pPr>
      <w:overflowPunct/>
      <w:autoSpaceDE/>
      <w:autoSpaceDN/>
      <w:adjustRightInd/>
      <w:spacing w:after="0"/>
      <w:ind w:left="360"/>
      <w:textAlignment w:val="auto"/>
    </w:pPr>
    <w:rPr>
      <w:rFonts w:ascii="Arial" w:eastAsia="Times New Roman" w:hAnsi="Arial" w:cs="Arial"/>
      <w:sz w:val="22"/>
      <w:szCs w:val="24"/>
    </w:rPr>
  </w:style>
  <w:style w:type="character" w:customStyle="1" w:styleId="BodyTextIndentChar">
    <w:name w:val="Body Text Indent Char"/>
    <w:link w:val="BodyTextIndent"/>
    <w:rsid w:val="003A3F21"/>
    <w:rPr>
      <w:rFonts w:ascii="Arial" w:eastAsia="Times New Roman" w:hAnsi="Arial" w:cs="Arial"/>
      <w:sz w:val="22"/>
      <w:szCs w:val="24"/>
      <w:lang w:eastAsia="en-US"/>
    </w:rPr>
  </w:style>
  <w:style w:type="paragraph" w:styleId="BodyTextIndent2">
    <w:name w:val="Body Text Indent 2"/>
    <w:basedOn w:val="Normal"/>
    <w:link w:val="BodyTextIndent2Char"/>
    <w:rsid w:val="003A3F21"/>
    <w:pPr>
      <w:overflowPunct/>
      <w:autoSpaceDE/>
      <w:autoSpaceDN/>
      <w:adjustRightInd/>
      <w:spacing w:after="0"/>
      <w:ind w:left="2160"/>
      <w:textAlignment w:val="auto"/>
    </w:pPr>
    <w:rPr>
      <w:rFonts w:ascii="Arial" w:eastAsia="Times New Roman" w:hAnsi="Arial" w:cs="Arial"/>
      <w:sz w:val="22"/>
      <w:szCs w:val="24"/>
    </w:rPr>
  </w:style>
  <w:style w:type="character" w:customStyle="1" w:styleId="BodyTextIndent2Char">
    <w:name w:val="Body Text Indent 2 Char"/>
    <w:link w:val="BodyTextIndent2"/>
    <w:rsid w:val="003A3F21"/>
    <w:rPr>
      <w:rFonts w:ascii="Arial" w:eastAsia="Times New Roman" w:hAnsi="Arial" w:cs="Arial"/>
      <w:sz w:val="22"/>
      <w:szCs w:val="24"/>
      <w:lang w:eastAsia="en-US"/>
    </w:rPr>
  </w:style>
  <w:style w:type="paragraph" w:styleId="BodyTextIndent3">
    <w:name w:val="Body Text Indent 3"/>
    <w:basedOn w:val="Normal"/>
    <w:link w:val="BodyTextIndent3Char"/>
    <w:rsid w:val="003A3F21"/>
    <w:pPr>
      <w:overflowPunct/>
      <w:autoSpaceDE/>
      <w:autoSpaceDN/>
      <w:adjustRightInd/>
      <w:spacing w:after="0"/>
      <w:ind w:left="1440"/>
      <w:textAlignment w:val="auto"/>
    </w:pPr>
    <w:rPr>
      <w:rFonts w:ascii="Arial" w:eastAsia="Times New Roman" w:hAnsi="Arial"/>
      <w:sz w:val="22"/>
      <w:szCs w:val="24"/>
      <w:u w:val="single"/>
    </w:rPr>
  </w:style>
  <w:style w:type="character" w:customStyle="1" w:styleId="BodyTextIndent3Char">
    <w:name w:val="Body Text Indent 3 Char"/>
    <w:link w:val="BodyTextIndent3"/>
    <w:rsid w:val="003A3F21"/>
    <w:rPr>
      <w:rFonts w:ascii="Arial" w:eastAsia="Times New Roman" w:hAnsi="Arial"/>
      <w:sz w:val="22"/>
      <w:szCs w:val="24"/>
      <w:u w:val="single"/>
      <w:lang w:eastAsia="en-US"/>
    </w:rPr>
  </w:style>
  <w:style w:type="paragraph" w:customStyle="1" w:styleId="CharChar">
    <w:name w:val="Char Char"/>
    <w:basedOn w:val="Normal"/>
    <w:semiHidden/>
    <w:rsid w:val="003A3F21"/>
    <w:pPr>
      <w:tabs>
        <w:tab w:val="num" w:pos="1440"/>
      </w:tabs>
      <w:overflowPunct/>
      <w:autoSpaceDE/>
      <w:autoSpaceDN/>
      <w:adjustRightInd/>
      <w:spacing w:after="160" w:line="240" w:lineRule="exact"/>
      <w:textAlignment w:val="auto"/>
    </w:pPr>
    <w:rPr>
      <w:rFonts w:ascii="Arial" w:eastAsia="SimSun" w:hAnsi="Arial"/>
      <w:sz w:val="20"/>
      <w:szCs w:val="22"/>
    </w:rPr>
  </w:style>
  <w:style w:type="paragraph" w:customStyle="1" w:styleId="CharCharCharCharCharCharCharChar">
    <w:name w:val="Char Char Char Char Char Char Char Char"/>
    <w:basedOn w:val="Normal"/>
    <w:semiHidden/>
    <w:rsid w:val="003A3F21"/>
    <w:pPr>
      <w:tabs>
        <w:tab w:val="num" w:pos="1440"/>
      </w:tabs>
      <w:overflowPunct/>
      <w:autoSpaceDE/>
      <w:autoSpaceDN/>
      <w:adjustRightInd/>
      <w:spacing w:after="160" w:line="240" w:lineRule="exact"/>
      <w:textAlignment w:val="auto"/>
    </w:pPr>
    <w:rPr>
      <w:rFonts w:ascii="Arial" w:eastAsia="SimSun" w:hAnsi="Arial"/>
      <w:sz w:val="20"/>
      <w:szCs w:val="22"/>
    </w:rPr>
  </w:style>
  <w:style w:type="paragraph" w:customStyle="1" w:styleId="Bulleted">
    <w:name w:val="Bulleted"/>
    <w:aliases w:val="Symbol (symbol),Left:  0.63 cm,Hanging:  0.63 cm"/>
    <w:basedOn w:val="Normal"/>
    <w:rsid w:val="003A3F21"/>
    <w:pPr>
      <w:numPr>
        <w:numId w:val="122"/>
      </w:numPr>
      <w:overflowPunct/>
      <w:autoSpaceDE/>
      <w:autoSpaceDN/>
      <w:adjustRightInd/>
      <w:spacing w:after="0"/>
      <w:textAlignment w:val="auto"/>
    </w:pPr>
    <w:rPr>
      <w:rFonts w:ascii="Arial" w:eastAsia="Times New Roman" w:hAnsi="Arial"/>
      <w:sz w:val="22"/>
      <w:szCs w:val="24"/>
    </w:rPr>
  </w:style>
  <w:style w:type="table" w:customStyle="1" w:styleId="Table3Deffects11">
    <w:name w:val="Table 3D effects 11"/>
    <w:basedOn w:val="TableNormal"/>
    <w:next w:val="Table3Deffects1"/>
    <w:rsid w:val="003A3F21"/>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3A3F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next w:val="PlainTable4"/>
    <w:uiPriority w:val="44"/>
    <w:rsid w:val="003A3F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1">
    <w:name w:val="Grid Table 2 - Accent 11"/>
    <w:basedOn w:val="TableNormal"/>
    <w:next w:val="GridTable2-Accent1"/>
    <w:uiPriority w:val="40"/>
    <w:rsid w:val="003A3F2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
    <w:uiPriority w:val="47"/>
    <w:rsid w:val="003A3F2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eference">
    <w:name w:val="Reference"/>
    <w:basedOn w:val="Normal"/>
    <w:link w:val="ReferenceChar"/>
    <w:qFormat/>
    <w:rsid w:val="003A3F21"/>
    <w:pPr>
      <w:numPr>
        <w:numId w:val="124"/>
      </w:numPr>
      <w:overflowPunct/>
      <w:autoSpaceDE/>
      <w:autoSpaceDN/>
      <w:adjustRightInd/>
      <w:spacing w:after="100"/>
      <w:jc w:val="both"/>
      <w:textAlignment w:val="auto"/>
    </w:pPr>
    <w:rPr>
      <w:rFonts w:eastAsia="Batang"/>
      <w:sz w:val="22"/>
      <w:szCs w:val="22"/>
    </w:rPr>
  </w:style>
  <w:style w:type="character" w:customStyle="1" w:styleId="ReferenceChar">
    <w:name w:val="Reference Char"/>
    <w:link w:val="Reference"/>
    <w:rsid w:val="003A3F21"/>
    <w:rPr>
      <w:rFonts w:ascii="Times New Roman" w:eastAsia="Batang" w:hAnsi="Times New Roman"/>
      <w:sz w:val="22"/>
      <w:szCs w:val="22"/>
      <w:lang w:val="en-US" w:eastAsia="en-US"/>
    </w:rPr>
  </w:style>
  <w:style w:type="character" w:customStyle="1" w:styleId="NoteChar">
    <w:name w:val="Note Char"/>
    <w:link w:val="Note"/>
    <w:rsid w:val="003A3F21"/>
    <w:rPr>
      <w:rFonts w:ascii="Times New Roman" w:eastAsia="Times New Roman" w:hAnsi="Times New Roman"/>
      <w:lang w:eastAsia="zh-CN"/>
    </w:rPr>
  </w:style>
  <w:style w:type="character" w:customStyle="1" w:styleId="EXCar">
    <w:name w:val="EX Car"/>
    <w:rsid w:val="003A3F21"/>
    <w:rPr>
      <w:lang w:eastAsia="en-US"/>
    </w:rPr>
  </w:style>
  <w:style w:type="paragraph" w:customStyle="1" w:styleId="BodyTextfirstgraph">
    <w:name w:val="Body Text (first graph)"/>
    <w:basedOn w:val="BodyText"/>
    <w:next w:val="BodyText"/>
    <w:link w:val="BodyTextfirstgraphChar"/>
    <w:qFormat/>
    <w:rsid w:val="003A3F21"/>
    <w:pPr>
      <w:tabs>
        <w:tab w:val="left" w:pos="360"/>
      </w:tabs>
      <w:spacing w:before="30" w:after="30"/>
      <w:jc w:val="both"/>
    </w:pPr>
    <w:rPr>
      <w:rFonts w:eastAsia="Batang"/>
      <w:sz w:val="24"/>
      <w:szCs w:val="24"/>
    </w:rPr>
  </w:style>
  <w:style w:type="character" w:customStyle="1" w:styleId="BodyTextfirstgraphChar">
    <w:name w:val="Body Text (first graph) Char"/>
    <w:link w:val="BodyTextfirstgraph"/>
    <w:rsid w:val="003A3F21"/>
    <w:rPr>
      <w:rFonts w:ascii="Times New Roman" w:eastAsia="Batang" w:hAnsi="Times New Roman"/>
      <w:sz w:val="24"/>
      <w:szCs w:val="24"/>
      <w:lang w:val="en-US" w:eastAsia="en-US"/>
    </w:rPr>
  </w:style>
  <w:style w:type="paragraph" w:customStyle="1" w:styleId="Termbody">
    <w:name w:val="Term body"/>
    <w:basedOn w:val="Normal"/>
    <w:link w:val="TermbodyChar"/>
    <w:qFormat/>
    <w:rsid w:val="003A3F21"/>
    <w:pPr>
      <w:overflowPunct/>
      <w:autoSpaceDE/>
      <w:autoSpaceDN/>
      <w:adjustRightInd/>
      <w:spacing w:after="160"/>
      <w:ind w:left="771"/>
      <w:textAlignment w:val="auto"/>
    </w:pPr>
    <w:rPr>
      <w:rFonts w:eastAsia="Times New Roman"/>
      <w:sz w:val="20"/>
    </w:rPr>
  </w:style>
  <w:style w:type="character" w:customStyle="1" w:styleId="TermbodyChar">
    <w:name w:val="Term body Char"/>
    <w:link w:val="Termbody"/>
    <w:rsid w:val="003A3F21"/>
    <w:rPr>
      <w:rFonts w:ascii="Times New Roman" w:eastAsia="Times New Roman" w:hAnsi="Times New Roman"/>
      <w:lang w:eastAsia="en-US"/>
    </w:rPr>
  </w:style>
  <w:style w:type="paragraph" w:customStyle="1" w:styleId="ListContinue1">
    <w:name w:val="List Continue 1"/>
    <w:basedOn w:val="Normal"/>
    <w:rsid w:val="003A3F21"/>
    <w:pPr>
      <w:overflowPunct/>
      <w:autoSpaceDE/>
      <w:autoSpaceDN/>
      <w:adjustRightInd/>
      <w:spacing w:after="240" w:line="240" w:lineRule="atLeast"/>
      <w:ind w:left="403" w:hanging="403"/>
      <w:jc w:val="both"/>
      <w:textAlignment w:val="auto"/>
    </w:pPr>
    <w:rPr>
      <w:rFonts w:ascii="Cambria" w:eastAsia="Calibri" w:hAnsi="Cambria"/>
      <w:sz w:val="22"/>
      <w:szCs w:val="22"/>
    </w:rPr>
  </w:style>
  <w:style w:type="paragraph" w:customStyle="1" w:styleId="Tablebody">
    <w:name w:val="Table body"/>
    <w:basedOn w:val="Normal"/>
    <w:rsid w:val="003A3F21"/>
    <w:pPr>
      <w:overflowPunct/>
      <w:autoSpaceDE/>
      <w:autoSpaceDN/>
      <w:adjustRightInd/>
      <w:spacing w:before="60" w:after="60" w:line="210" w:lineRule="atLeast"/>
      <w:textAlignment w:val="auto"/>
    </w:pPr>
    <w:rPr>
      <w:rFonts w:ascii="Cambria" w:eastAsia="Calibri" w:hAnsi="Cambria"/>
      <w:sz w:val="20"/>
      <w:szCs w:val="22"/>
    </w:rPr>
  </w:style>
  <w:style w:type="character" w:styleId="Emphasis">
    <w:name w:val="Emphasis"/>
    <w:qFormat/>
    <w:rsid w:val="003A3F21"/>
    <w:rPr>
      <w:i/>
      <w:iCs/>
    </w:rPr>
  </w:style>
  <w:style w:type="table" w:styleId="Table3Deffects3">
    <w:name w:val="Table 3D effects 3"/>
    <w:basedOn w:val="TableNormal"/>
    <w:rsid w:val="003A3F21"/>
    <w:pPr>
      <w:overflowPunct w:val="0"/>
      <w:autoSpaceDE w:val="0"/>
      <w:autoSpaceDN w:val="0"/>
      <w:adjustRightInd w:val="0"/>
      <w:spacing w:after="180"/>
      <w:textAlignment w:val="baseline"/>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3A3F21"/>
    <w:pPr>
      <w:overflowPunct w:val="0"/>
      <w:autoSpaceDE w:val="0"/>
      <w:autoSpaceDN w:val="0"/>
      <w:adjustRightInd w:val="0"/>
      <w:spacing w:after="180"/>
      <w:textAlignment w:val="baseline"/>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tle">
    <w:name w:val="Title"/>
    <w:basedOn w:val="Normal"/>
    <w:next w:val="Normal"/>
    <w:link w:val="TitleChar"/>
    <w:qFormat/>
    <w:rsid w:val="003A3F2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3A3F21"/>
    <w:rPr>
      <w:rFonts w:ascii="Calibri Light" w:eastAsia="Times New Roman" w:hAnsi="Calibri Light"/>
      <w:b/>
      <w:bCs/>
      <w:kern w:val="28"/>
      <w:sz w:val="32"/>
      <w:szCs w:val="32"/>
      <w:lang w:eastAsia="en-US"/>
    </w:rPr>
  </w:style>
  <w:style w:type="paragraph" w:customStyle="1" w:styleId="ZchnZchn">
    <w:name w:val="Zchn Zchn"/>
    <w:semiHidden/>
    <w:rsid w:val="003A3F21"/>
    <w:pPr>
      <w:keepNext/>
      <w:numPr>
        <w:numId w:val="143"/>
      </w:numPr>
      <w:autoSpaceDE w:val="0"/>
      <w:autoSpaceDN w:val="0"/>
      <w:adjustRightInd w:val="0"/>
      <w:spacing w:before="60" w:after="60"/>
      <w:jc w:val="both"/>
    </w:pPr>
    <w:rPr>
      <w:rFonts w:ascii="Arial" w:eastAsia="SimSun" w:hAnsi="Arial" w:cs="Arial"/>
      <w:color w:val="0000FF"/>
      <w:kern w:val="2"/>
      <w:lang w:val="en-US" w:eastAsia="zh-CN"/>
    </w:rPr>
  </w:style>
  <w:style w:type="numbering" w:customStyle="1" w:styleId="NoList3">
    <w:name w:val="No List3"/>
    <w:next w:val="NoList"/>
    <w:semiHidden/>
    <w:unhideWhenUsed/>
    <w:rsid w:val="00A242B5"/>
  </w:style>
  <w:style w:type="table" w:customStyle="1" w:styleId="TableGrid3">
    <w:name w:val="Table Grid3"/>
    <w:basedOn w:val="TableNormal"/>
    <w:next w:val="TableGrid"/>
    <w:rsid w:val="00A242B5"/>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242B5"/>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A242B5"/>
  </w:style>
  <w:style w:type="table" w:customStyle="1" w:styleId="Table3Deffects12">
    <w:name w:val="Table 3D effects 12"/>
    <w:basedOn w:val="TableNormal"/>
    <w:next w:val="Table3Deffects1"/>
    <w:rsid w:val="00A242B5"/>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2">
    <w:name w:val="Table Grid Light2"/>
    <w:basedOn w:val="TableNormal"/>
    <w:next w:val="TableGridLight"/>
    <w:uiPriority w:val="40"/>
    <w:rsid w:val="00A242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
    <w:name w:val="Plain Table 42"/>
    <w:basedOn w:val="TableNormal"/>
    <w:next w:val="PlainTable4"/>
    <w:uiPriority w:val="44"/>
    <w:rsid w:val="00A242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2">
    <w:name w:val="Grid Table 2 - Accent 12"/>
    <w:basedOn w:val="TableNormal"/>
    <w:next w:val="GridTable2-Accent1"/>
    <w:uiPriority w:val="40"/>
    <w:rsid w:val="00A242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
    <w:uiPriority w:val="47"/>
    <w:rsid w:val="00A242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3Deffects31">
    <w:name w:val="Table 3D effects 31"/>
    <w:basedOn w:val="TableNormal"/>
    <w:next w:val="Table3Deffects3"/>
    <w:rsid w:val="00A242B5"/>
    <w:pPr>
      <w:overflowPunct w:val="0"/>
      <w:autoSpaceDE w:val="0"/>
      <w:autoSpaceDN w:val="0"/>
      <w:adjustRightInd w:val="0"/>
      <w:spacing w:after="180"/>
      <w:textAlignment w:val="baseline"/>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A242B5"/>
    <w:pPr>
      <w:overflowPunct w:val="0"/>
      <w:autoSpaceDE w:val="0"/>
      <w:autoSpaceDN w:val="0"/>
      <w:adjustRightInd w:val="0"/>
      <w:spacing w:after="180"/>
      <w:textAlignment w:val="baseline"/>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22947188">
      <w:bodyDiv w:val="1"/>
      <w:marLeft w:val="0"/>
      <w:marRight w:val="0"/>
      <w:marTop w:val="0"/>
      <w:marBottom w:val="0"/>
      <w:divBdr>
        <w:top w:val="none" w:sz="0" w:space="0" w:color="auto"/>
        <w:left w:val="none" w:sz="0" w:space="0" w:color="auto"/>
        <w:bottom w:val="none" w:sz="0" w:space="0" w:color="auto"/>
        <w:right w:val="none" w:sz="0" w:space="0" w:color="auto"/>
      </w:divBdr>
      <w:divsChild>
        <w:div w:id="22244706">
          <w:marLeft w:val="1166"/>
          <w:marRight w:val="0"/>
          <w:marTop w:val="82"/>
          <w:marBottom w:val="0"/>
          <w:divBdr>
            <w:top w:val="none" w:sz="0" w:space="0" w:color="auto"/>
            <w:left w:val="none" w:sz="0" w:space="0" w:color="auto"/>
            <w:bottom w:val="none" w:sz="0" w:space="0" w:color="auto"/>
            <w:right w:val="none" w:sz="0" w:space="0" w:color="auto"/>
          </w:divBdr>
        </w:div>
        <w:div w:id="2036537850">
          <w:marLeft w:val="1166"/>
          <w:marRight w:val="0"/>
          <w:marTop w:val="82"/>
          <w:marBottom w:val="0"/>
          <w:divBdr>
            <w:top w:val="none" w:sz="0" w:space="0" w:color="auto"/>
            <w:left w:val="none" w:sz="0" w:space="0" w:color="auto"/>
            <w:bottom w:val="none" w:sz="0" w:space="0" w:color="auto"/>
            <w:right w:val="none" w:sz="0" w:space="0" w:color="auto"/>
          </w:divBdr>
        </w:div>
        <w:div w:id="2123066653">
          <w:marLeft w:val="547"/>
          <w:marRight w:val="0"/>
          <w:marTop w:val="91"/>
          <w:marBottom w:val="0"/>
          <w:divBdr>
            <w:top w:val="none" w:sz="0" w:space="0" w:color="auto"/>
            <w:left w:val="none" w:sz="0" w:space="0" w:color="auto"/>
            <w:bottom w:val="none" w:sz="0" w:space="0" w:color="auto"/>
            <w:right w:val="none" w:sz="0" w:space="0" w:color="auto"/>
          </w:divBdr>
        </w:div>
      </w:divsChild>
    </w:div>
    <w:div w:id="35666563">
      <w:bodyDiv w:val="1"/>
      <w:marLeft w:val="0"/>
      <w:marRight w:val="0"/>
      <w:marTop w:val="0"/>
      <w:marBottom w:val="0"/>
      <w:divBdr>
        <w:top w:val="none" w:sz="0" w:space="0" w:color="auto"/>
        <w:left w:val="none" w:sz="0" w:space="0" w:color="auto"/>
        <w:bottom w:val="none" w:sz="0" w:space="0" w:color="auto"/>
        <w:right w:val="none" w:sz="0" w:space="0" w:color="auto"/>
      </w:divBdr>
    </w:div>
    <w:div w:id="89662290">
      <w:bodyDiv w:val="1"/>
      <w:marLeft w:val="0"/>
      <w:marRight w:val="0"/>
      <w:marTop w:val="0"/>
      <w:marBottom w:val="0"/>
      <w:divBdr>
        <w:top w:val="none" w:sz="0" w:space="0" w:color="auto"/>
        <w:left w:val="none" w:sz="0" w:space="0" w:color="auto"/>
        <w:bottom w:val="none" w:sz="0" w:space="0" w:color="auto"/>
        <w:right w:val="none" w:sz="0" w:space="0" w:color="auto"/>
      </w:divBdr>
      <w:divsChild>
        <w:div w:id="298917880">
          <w:marLeft w:val="547"/>
          <w:marRight w:val="0"/>
          <w:marTop w:val="0"/>
          <w:marBottom w:val="96"/>
          <w:divBdr>
            <w:top w:val="none" w:sz="0" w:space="0" w:color="auto"/>
            <w:left w:val="none" w:sz="0" w:space="0" w:color="auto"/>
            <w:bottom w:val="none" w:sz="0" w:space="0" w:color="auto"/>
            <w:right w:val="none" w:sz="0" w:space="0" w:color="auto"/>
          </w:divBdr>
        </w:div>
        <w:div w:id="941424881">
          <w:marLeft w:val="547"/>
          <w:marRight w:val="0"/>
          <w:marTop w:val="0"/>
          <w:marBottom w:val="96"/>
          <w:divBdr>
            <w:top w:val="none" w:sz="0" w:space="0" w:color="auto"/>
            <w:left w:val="none" w:sz="0" w:space="0" w:color="auto"/>
            <w:bottom w:val="none" w:sz="0" w:space="0" w:color="auto"/>
            <w:right w:val="none" w:sz="0" w:space="0" w:color="auto"/>
          </w:divBdr>
        </w:div>
        <w:div w:id="1132677906">
          <w:marLeft w:val="547"/>
          <w:marRight w:val="0"/>
          <w:marTop w:val="0"/>
          <w:marBottom w:val="96"/>
          <w:divBdr>
            <w:top w:val="none" w:sz="0" w:space="0" w:color="auto"/>
            <w:left w:val="none" w:sz="0" w:space="0" w:color="auto"/>
            <w:bottom w:val="none" w:sz="0" w:space="0" w:color="auto"/>
            <w:right w:val="none" w:sz="0" w:space="0" w:color="auto"/>
          </w:divBdr>
        </w:div>
        <w:div w:id="1666200135">
          <w:marLeft w:val="547"/>
          <w:marRight w:val="0"/>
          <w:marTop w:val="0"/>
          <w:marBottom w:val="96"/>
          <w:divBdr>
            <w:top w:val="none" w:sz="0" w:space="0" w:color="auto"/>
            <w:left w:val="none" w:sz="0" w:space="0" w:color="auto"/>
            <w:bottom w:val="none" w:sz="0" w:space="0" w:color="auto"/>
            <w:right w:val="none" w:sz="0" w:space="0" w:color="auto"/>
          </w:divBdr>
        </w:div>
      </w:divsChild>
    </w:div>
    <w:div w:id="97023129">
      <w:bodyDiv w:val="1"/>
      <w:marLeft w:val="0"/>
      <w:marRight w:val="0"/>
      <w:marTop w:val="0"/>
      <w:marBottom w:val="0"/>
      <w:divBdr>
        <w:top w:val="none" w:sz="0" w:space="0" w:color="auto"/>
        <w:left w:val="none" w:sz="0" w:space="0" w:color="auto"/>
        <w:bottom w:val="none" w:sz="0" w:space="0" w:color="auto"/>
        <w:right w:val="none" w:sz="0" w:space="0" w:color="auto"/>
      </w:divBdr>
      <w:divsChild>
        <w:div w:id="397434390">
          <w:marLeft w:val="1166"/>
          <w:marRight w:val="0"/>
          <w:marTop w:val="0"/>
          <w:marBottom w:val="91"/>
          <w:divBdr>
            <w:top w:val="none" w:sz="0" w:space="0" w:color="auto"/>
            <w:left w:val="none" w:sz="0" w:space="0" w:color="auto"/>
            <w:bottom w:val="none" w:sz="0" w:space="0" w:color="auto"/>
            <w:right w:val="none" w:sz="0" w:space="0" w:color="auto"/>
          </w:divBdr>
        </w:div>
        <w:div w:id="556403606">
          <w:marLeft w:val="547"/>
          <w:marRight w:val="0"/>
          <w:marTop w:val="0"/>
          <w:marBottom w:val="106"/>
          <w:divBdr>
            <w:top w:val="none" w:sz="0" w:space="0" w:color="auto"/>
            <w:left w:val="none" w:sz="0" w:space="0" w:color="auto"/>
            <w:bottom w:val="none" w:sz="0" w:space="0" w:color="auto"/>
            <w:right w:val="none" w:sz="0" w:space="0" w:color="auto"/>
          </w:divBdr>
        </w:div>
        <w:div w:id="1030956033">
          <w:marLeft w:val="547"/>
          <w:marRight w:val="0"/>
          <w:marTop w:val="0"/>
          <w:marBottom w:val="106"/>
          <w:divBdr>
            <w:top w:val="none" w:sz="0" w:space="0" w:color="auto"/>
            <w:left w:val="none" w:sz="0" w:space="0" w:color="auto"/>
            <w:bottom w:val="none" w:sz="0" w:space="0" w:color="auto"/>
            <w:right w:val="none" w:sz="0" w:space="0" w:color="auto"/>
          </w:divBdr>
        </w:div>
        <w:div w:id="1078333447">
          <w:marLeft w:val="1166"/>
          <w:marRight w:val="0"/>
          <w:marTop w:val="0"/>
          <w:marBottom w:val="91"/>
          <w:divBdr>
            <w:top w:val="none" w:sz="0" w:space="0" w:color="auto"/>
            <w:left w:val="none" w:sz="0" w:space="0" w:color="auto"/>
            <w:bottom w:val="none" w:sz="0" w:space="0" w:color="auto"/>
            <w:right w:val="none" w:sz="0" w:space="0" w:color="auto"/>
          </w:divBdr>
        </w:div>
        <w:div w:id="1342856590">
          <w:marLeft w:val="1166"/>
          <w:marRight w:val="0"/>
          <w:marTop w:val="0"/>
          <w:marBottom w:val="91"/>
          <w:divBdr>
            <w:top w:val="none" w:sz="0" w:space="0" w:color="auto"/>
            <w:left w:val="none" w:sz="0" w:space="0" w:color="auto"/>
            <w:bottom w:val="none" w:sz="0" w:space="0" w:color="auto"/>
            <w:right w:val="none" w:sz="0" w:space="0" w:color="auto"/>
          </w:divBdr>
        </w:div>
        <w:div w:id="1384020822">
          <w:marLeft w:val="547"/>
          <w:marRight w:val="0"/>
          <w:marTop w:val="0"/>
          <w:marBottom w:val="106"/>
          <w:divBdr>
            <w:top w:val="none" w:sz="0" w:space="0" w:color="auto"/>
            <w:left w:val="none" w:sz="0" w:space="0" w:color="auto"/>
            <w:bottom w:val="none" w:sz="0" w:space="0" w:color="auto"/>
            <w:right w:val="none" w:sz="0" w:space="0" w:color="auto"/>
          </w:divBdr>
        </w:div>
        <w:div w:id="1484658645">
          <w:marLeft w:val="547"/>
          <w:marRight w:val="0"/>
          <w:marTop w:val="0"/>
          <w:marBottom w:val="106"/>
          <w:divBdr>
            <w:top w:val="none" w:sz="0" w:space="0" w:color="auto"/>
            <w:left w:val="none" w:sz="0" w:space="0" w:color="auto"/>
            <w:bottom w:val="none" w:sz="0" w:space="0" w:color="auto"/>
            <w:right w:val="none" w:sz="0" w:space="0" w:color="auto"/>
          </w:divBdr>
        </w:div>
        <w:div w:id="1899441354">
          <w:marLeft w:val="1166"/>
          <w:marRight w:val="0"/>
          <w:marTop w:val="0"/>
          <w:marBottom w:val="91"/>
          <w:divBdr>
            <w:top w:val="none" w:sz="0" w:space="0" w:color="auto"/>
            <w:left w:val="none" w:sz="0" w:space="0" w:color="auto"/>
            <w:bottom w:val="none" w:sz="0" w:space="0" w:color="auto"/>
            <w:right w:val="none" w:sz="0" w:space="0" w:color="auto"/>
          </w:divBdr>
        </w:div>
        <w:div w:id="1985885020">
          <w:marLeft w:val="1166"/>
          <w:marRight w:val="0"/>
          <w:marTop w:val="0"/>
          <w:marBottom w:val="91"/>
          <w:divBdr>
            <w:top w:val="none" w:sz="0" w:space="0" w:color="auto"/>
            <w:left w:val="none" w:sz="0" w:space="0" w:color="auto"/>
            <w:bottom w:val="none" w:sz="0" w:space="0" w:color="auto"/>
            <w:right w:val="none" w:sz="0" w:space="0" w:color="auto"/>
          </w:divBdr>
        </w:div>
      </w:divsChild>
    </w:div>
    <w:div w:id="102924168">
      <w:bodyDiv w:val="1"/>
      <w:marLeft w:val="0"/>
      <w:marRight w:val="0"/>
      <w:marTop w:val="0"/>
      <w:marBottom w:val="0"/>
      <w:divBdr>
        <w:top w:val="none" w:sz="0" w:space="0" w:color="auto"/>
        <w:left w:val="none" w:sz="0" w:space="0" w:color="auto"/>
        <w:bottom w:val="none" w:sz="0" w:space="0" w:color="auto"/>
        <w:right w:val="none" w:sz="0" w:space="0" w:color="auto"/>
      </w:divBdr>
      <w:divsChild>
        <w:div w:id="306740950">
          <w:marLeft w:val="0"/>
          <w:marRight w:val="0"/>
          <w:marTop w:val="0"/>
          <w:marBottom w:val="0"/>
          <w:divBdr>
            <w:top w:val="none" w:sz="0" w:space="0" w:color="auto"/>
            <w:left w:val="none" w:sz="0" w:space="0" w:color="auto"/>
            <w:bottom w:val="none" w:sz="0" w:space="0" w:color="auto"/>
            <w:right w:val="none" w:sz="0" w:space="0" w:color="auto"/>
          </w:divBdr>
        </w:div>
      </w:divsChild>
    </w:div>
    <w:div w:id="131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4703939">
          <w:marLeft w:val="1166"/>
          <w:marRight w:val="0"/>
          <w:marTop w:val="96"/>
          <w:marBottom w:val="0"/>
          <w:divBdr>
            <w:top w:val="none" w:sz="0" w:space="0" w:color="auto"/>
            <w:left w:val="none" w:sz="0" w:space="0" w:color="auto"/>
            <w:bottom w:val="none" w:sz="0" w:space="0" w:color="auto"/>
            <w:right w:val="none" w:sz="0" w:space="0" w:color="auto"/>
          </w:divBdr>
        </w:div>
        <w:div w:id="1479151120">
          <w:marLeft w:val="1166"/>
          <w:marRight w:val="0"/>
          <w:marTop w:val="96"/>
          <w:marBottom w:val="0"/>
          <w:divBdr>
            <w:top w:val="none" w:sz="0" w:space="0" w:color="auto"/>
            <w:left w:val="none" w:sz="0" w:space="0" w:color="auto"/>
            <w:bottom w:val="none" w:sz="0" w:space="0" w:color="auto"/>
            <w:right w:val="none" w:sz="0" w:space="0" w:color="auto"/>
          </w:divBdr>
        </w:div>
      </w:divsChild>
    </w:div>
    <w:div w:id="224876706">
      <w:bodyDiv w:val="1"/>
      <w:marLeft w:val="0"/>
      <w:marRight w:val="0"/>
      <w:marTop w:val="0"/>
      <w:marBottom w:val="0"/>
      <w:divBdr>
        <w:top w:val="none" w:sz="0" w:space="0" w:color="auto"/>
        <w:left w:val="none" w:sz="0" w:space="0" w:color="auto"/>
        <w:bottom w:val="none" w:sz="0" w:space="0" w:color="auto"/>
        <w:right w:val="none" w:sz="0" w:space="0" w:color="auto"/>
      </w:divBdr>
      <w:divsChild>
        <w:div w:id="1373456703">
          <w:marLeft w:val="893"/>
          <w:marRight w:val="0"/>
          <w:marTop w:val="120"/>
          <w:marBottom w:val="0"/>
          <w:divBdr>
            <w:top w:val="none" w:sz="0" w:space="0" w:color="auto"/>
            <w:left w:val="none" w:sz="0" w:space="0" w:color="auto"/>
            <w:bottom w:val="none" w:sz="0" w:space="0" w:color="auto"/>
            <w:right w:val="none" w:sz="0" w:space="0" w:color="auto"/>
          </w:divBdr>
        </w:div>
      </w:divsChild>
    </w:div>
    <w:div w:id="247010141">
      <w:bodyDiv w:val="1"/>
      <w:marLeft w:val="0"/>
      <w:marRight w:val="0"/>
      <w:marTop w:val="0"/>
      <w:marBottom w:val="0"/>
      <w:divBdr>
        <w:top w:val="none" w:sz="0" w:space="0" w:color="auto"/>
        <w:left w:val="none" w:sz="0" w:space="0" w:color="auto"/>
        <w:bottom w:val="none" w:sz="0" w:space="0" w:color="auto"/>
        <w:right w:val="none" w:sz="0" w:space="0" w:color="auto"/>
      </w:divBdr>
    </w:div>
    <w:div w:id="310140778">
      <w:bodyDiv w:val="1"/>
      <w:marLeft w:val="0"/>
      <w:marRight w:val="0"/>
      <w:marTop w:val="0"/>
      <w:marBottom w:val="0"/>
      <w:divBdr>
        <w:top w:val="none" w:sz="0" w:space="0" w:color="auto"/>
        <w:left w:val="none" w:sz="0" w:space="0" w:color="auto"/>
        <w:bottom w:val="none" w:sz="0" w:space="0" w:color="auto"/>
        <w:right w:val="none" w:sz="0" w:space="0" w:color="auto"/>
      </w:divBdr>
    </w:div>
    <w:div w:id="314336491">
      <w:bodyDiv w:val="1"/>
      <w:marLeft w:val="0"/>
      <w:marRight w:val="0"/>
      <w:marTop w:val="0"/>
      <w:marBottom w:val="0"/>
      <w:divBdr>
        <w:top w:val="none" w:sz="0" w:space="0" w:color="auto"/>
        <w:left w:val="none" w:sz="0" w:space="0" w:color="auto"/>
        <w:bottom w:val="none" w:sz="0" w:space="0" w:color="auto"/>
        <w:right w:val="none" w:sz="0" w:space="0" w:color="auto"/>
      </w:divBdr>
    </w:div>
    <w:div w:id="334502248">
      <w:bodyDiv w:val="1"/>
      <w:marLeft w:val="0"/>
      <w:marRight w:val="0"/>
      <w:marTop w:val="0"/>
      <w:marBottom w:val="0"/>
      <w:divBdr>
        <w:top w:val="none" w:sz="0" w:space="0" w:color="auto"/>
        <w:left w:val="none" w:sz="0" w:space="0" w:color="auto"/>
        <w:bottom w:val="none" w:sz="0" w:space="0" w:color="auto"/>
        <w:right w:val="none" w:sz="0" w:space="0" w:color="auto"/>
      </w:divBdr>
    </w:div>
    <w:div w:id="354816400">
      <w:bodyDiv w:val="1"/>
      <w:marLeft w:val="0"/>
      <w:marRight w:val="0"/>
      <w:marTop w:val="0"/>
      <w:marBottom w:val="0"/>
      <w:divBdr>
        <w:top w:val="none" w:sz="0" w:space="0" w:color="auto"/>
        <w:left w:val="none" w:sz="0" w:space="0" w:color="auto"/>
        <w:bottom w:val="none" w:sz="0" w:space="0" w:color="auto"/>
        <w:right w:val="none" w:sz="0" w:space="0" w:color="auto"/>
      </w:divBdr>
    </w:div>
    <w:div w:id="424812895">
      <w:bodyDiv w:val="1"/>
      <w:marLeft w:val="0"/>
      <w:marRight w:val="0"/>
      <w:marTop w:val="0"/>
      <w:marBottom w:val="0"/>
      <w:divBdr>
        <w:top w:val="none" w:sz="0" w:space="0" w:color="auto"/>
        <w:left w:val="none" w:sz="0" w:space="0" w:color="auto"/>
        <w:bottom w:val="none" w:sz="0" w:space="0" w:color="auto"/>
        <w:right w:val="none" w:sz="0" w:space="0" w:color="auto"/>
      </w:divBdr>
    </w:div>
    <w:div w:id="440879815">
      <w:bodyDiv w:val="1"/>
      <w:marLeft w:val="0"/>
      <w:marRight w:val="0"/>
      <w:marTop w:val="0"/>
      <w:marBottom w:val="0"/>
      <w:divBdr>
        <w:top w:val="none" w:sz="0" w:space="0" w:color="auto"/>
        <w:left w:val="none" w:sz="0" w:space="0" w:color="auto"/>
        <w:bottom w:val="none" w:sz="0" w:space="0" w:color="auto"/>
        <w:right w:val="none" w:sz="0" w:space="0" w:color="auto"/>
      </w:divBdr>
      <w:divsChild>
        <w:div w:id="461507655">
          <w:marLeft w:val="1166"/>
          <w:marRight w:val="0"/>
          <w:marTop w:val="120"/>
          <w:marBottom w:val="0"/>
          <w:divBdr>
            <w:top w:val="none" w:sz="0" w:space="0" w:color="auto"/>
            <w:left w:val="none" w:sz="0" w:space="0" w:color="auto"/>
            <w:bottom w:val="none" w:sz="0" w:space="0" w:color="auto"/>
            <w:right w:val="none" w:sz="0" w:space="0" w:color="auto"/>
          </w:divBdr>
        </w:div>
      </w:divsChild>
    </w:div>
    <w:div w:id="520558716">
      <w:bodyDiv w:val="1"/>
      <w:marLeft w:val="0"/>
      <w:marRight w:val="0"/>
      <w:marTop w:val="0"/>
      <w:marBottom w:val="0"/>
      <w:divBdr>
        <w:top w:val="none" w:sz="0" w:space="0" w:color="auto"/>
        <w:left w:val="none" w:sz="0" w:space="0" w:color="auto"/>
        <w:bottom w:val="none" w:sz="0" w:space="0" w:color="auto"/>
        <w:right w:val="none" w:sz="0" w:space="0" w:color="auto"/>
      </w:divBdr>
    </w:div>
    <w:div w:id="534923516">
      <w:bodyDiv w:val="1"/>
      <w:marLeft w:val="0"/>
      <w:marRight w:val="0"/>
      <w:marTop w:val="0"/>
      <w:marBottom w:val="0"/>
      <w:divBdr>
        <w:top w:val="none" w:sz="0" w:space="0" w:color="auto"/>
        <w:left w:val="none" w:sz="0" w:space="0" w:color="auto"/>
        <w:bottom w:val="none" w:sz="0" w:space="0" w:color="auto"/>
        <w:right w:val="none" w:sz="0" w:space="0" w:color="auto"/>
      </w:divBdr>
      <w:divsChild>
        <w:div w:id="782578717">
          <w:marLeft w:val="1166"/>
          <w:marRight w:val="0"/>
          <w:marTop w:val="82"/>
          <w:marBottom w:val="0"/>
          <w:divBdr>
            <w:top w:val="none" w:sz="0" w:space="0" w:color="auto"/>
            <w:left w:val="none" w:sz="0" w:space="0" w:color="auto"/>
            <w:bottom w:val="none" w:sz="0" w:space="0" w:color="auto"/>
            <w:right w:val="none" w:sz="0" w:space="0" w:color="auto"/>
          </w:divBdr>
        </w:div>
        <w:div w:id="950741952">
          <w:marLeft w:val="547"/>
          <w:marRight w:val="0"/>
          <w:marTop w:val="91"/>
          <w:marBottom w:val="0"/>
          <w:divBdr>
            <w:top w:val="none" w:sz="0" w:space="0" w:color="auto"/>
            <w:left w:val="none" w:sz="0" w:space="0" w:color="auto"/>
            <w:bottom w:val="none" w:sz="0" w:space="0" w:color="auto"/>
            <w:right w:val="none" w:sz="0" w:space="0" w:color="auto"/>
          </w:divBdr>
        </w:div>
        <w:div w:id="1443114251">
          <w:marLeft w:val="1166"/>
          <w:marRight w:val="0"/>
          <w:marTop w:val="82"/>
          <w:marBottom w:val="0"/>
          <w:divBdr>
            <w:top w:val="none" w:sz="0" w:space="0" w:color="auto"/>
            <w:left w:val="none" w:sz="0" w:space="0" w:color="auto"/>
            <w:bottom w:val="none" w:sz="0" w:space="0" w:color="auto"/>
            <w:right w:val="none" w:sz="0" w:space="0" w:color="auto"/>
          </w:divBdr>
        </w:div>
      </w:divsChild>
    </w:div>
    <w:div w:id="585071427">
      <w:bodyDiv w:val="1"/>
      <w:marLeft w:val="0"/>
      <w:marRight w:val="0"/>
      <w:marTop w:val="0"/>
      <w:marBottom w:val="0"/>
      <w:divBdr>
        <w:top w:val="none" w:sz="0" w:space="0" w:color="auto"/>
        <w:left w:val="none" w:sz="0" w:space="0" w:color="auto"/>
        <w:bottom w:val="none" w:sz="0" w:space="0" w:color="auto"/>
        <w:right w:val="none" w:sz="0" w:space="0" w:color="auto"/>
      </w:divBdr>
      <w:divsChild>
        <w:div w:id="537088981">
          <w:marLeft w:val="1166"/>
          <w:marRight w:val="0"/>
          <w:marTop w:val="120"/>
          <w:marBottom w:val="0"/>
          <w:divBdr>
            <w:top w:val="none" w:sz="0" w:space="0" w:color="auto"/>
            <w:left w:val="none" w:sz="0" w:space="0" w:color="auto"/>
            <w:bottom w:val="none" w:sz="0" w:space="0" w:color="auto"/>
            <w:right w:val="none" w:sz="0" w:space="0" w:color="auto"/>
          </w:divBdr>
        </w:div>
      </w:divsChild>
    </w:div>
    <w:div w:id="596716155">
      <w:bodyDiv w:val="1"/>
      <w:marLeft w:val="0"/>
      <w:marRight w:val="0"/>
      <w:marTop w:val="0"/>
      <w:marBottom w:val="0"/>
      <w:divBdr>
        <w:top w:val="none" w:sz="0" w:space="0" w:color="auto"/>
        <w:left w:val="none" w:sz="0" w:space="0" w:color="auto"/>
        <w:bottom w:val="none" w:sz="0" w:space="0" w:color="auto"/>
        <w:right w:val="none" w:sz="0" w:space="0" w:color="auto"/>
      </w:divBdr>
      <w:divsChild>
        <w:div w:id="195198442">
          <w:marLeft w:val="547"/>
          <w:marRight w:val="0"/>
          <w:marTop w:val="115"/>
          <w:marBottom w:val="0"/>
          <w:divBdr>
            <w:top w:val="none" w:sz="0" w:space="0" w:color="auto"/>
            <w:left w:val="none" w:sz="0" w:space="0" w:color="auto"/>
            <w:bottom w:val="none" w:sz="0" w:space="0" w:color="auto"/>
            <w:right w:val="none" w:sz="0" w:space="0" w:color="auto"/>
          </w:divBdr>
        </w:div>
        <w:div w:id="312412475">
          <w:marLeft w:val="1166"/>
          <w:marRight w:val="0"/>
          <w:marTop w:val="96"/>
          <w:marBottom w:val="0"/>
          <w:divBdr>
            <w:top w:val="none" w:sz="0" w:space="0" w:color="auto"/>
            <w:left w:val="none" w:sz="0" w:space="0" w:color="auto"/>
            <w:bottom w:val="none" w:sz="0" w:space="0" w:color="auto"/>
            <w:right w:val="none" w:sz="0" w:space="0" w:color="auto"/>
          </w:divBdr>
        </w:div>
        <w:div w:id="718822660">
          <w:marLeft w:val="1166"/>
          <w:marRight w:val="0"/>
          <w:marTop w:val="96"/>
          <w:marBottom w:val="0"/>
          <w:divBdr>
            <w:top w:val="none" w:sz="0" w:space="0" w:color="auto"/>
            <w:left w:val="none" w:sz="0" w:space="0" w:color="auto"/>
            <w:bottom w:val="none" w:sz="0" w:space="0" w:color="auto"/>
            <w:right w:val="none" w:sz="0" w:space="0" w:color="auto"/>
          </w:divBdr>
        </w:div>
        <w:div w:id="1909685820">
          <w:marLeft w:val="1166"/>
          <w:marRight w:val="0"/>
          <w:marTop w:val="96"/>
          <w:marBottom w:val="0"/>
          <w:divBdr>
            <w:top w:val="none" w:sz="0" w:space="0" w:color="auto"/>
            <w:left w:val="none" w:sz="0" w:space="0" w:color="auto"/>
            <w:bottom w:val="none" w:sz="0" w:space="0" w:color="auto"/>
            <w:right w:val="none" w:sz="0" w:space="0" w:color="auto"/>
          </w:divBdr>
        </w:div>
      </w:divsChild>
    </w:div>
    <w:div w:id="618342978">
      <w:bodyDiv w:val="1"/>
      <w:marLeft w:val="0"/>
      <w:marRight w:val="0"/>
      <w:marTop w:val="0"/>
      <w:marBottom w:val="0"/>
      <w:divBdr>
        <w:top w:val="none" w:sz="0" w:space="0" w:color="auto"/>
        <w:left w:val="none" w:sz="0" w:space="0" w:color="auto"/>
        <w:bottom w:val="none" w:sz="0" w:space="0" w:color="auto"/>
        <w:right w:val="none" w:sz="0" w:space="0" w:color="auto"/>
      </w:divBdr>
      <w:divsChild>
        <w:div w:id="265815074">
          <w:marLeft w:val="0"/>
          <w:marRight w:val="0"/>
          <w:marTop w:val="0"/>
          <w:marBottom w:val="0"/>
          <w:divBdr>
            <w:top w:val="none" w:sz="0" w:space="0" w:color="auto"/>
            <w:left w:val="none" w:sz="0" w:space="0" w:color="auto"/>
            <w:bottom w:val="none" w:sz="0" w:space="0" w:color="auto"/>
            <w:right w:val="none" w:sz="0" w:space="0" w:color="auto"/>
          </w:divBdr>
        </w:div>
      </w:divsChild>
    </w:div>
    <w:div w:id="636376238">
      <w:bodyDiv w:val="1"/>
      <w:marLeft w:val="0"/>
      <w:marRight w:val="0"/>
      <w:marTop w:val="0"/>
      <w:marBottom w:val="0"/>
      <w:divBdr>
        <w:top w:val="none" w:sz="0" w:space="0" w:color="auto"/>
        <w:left w:val="none" w:sz="0" w:space="0" w:color="auto"/>
        <w:bottom w:val="none" w:sz="0" w:space="0" w:color="auto"/>
        <w:right w:val="none" w:sz="0" w:space="0" w:color="auto"/>
      </w:divBdr>
    </w:div>
    <w:div w:id="645746760">
      <w:bodyDiv w:val="1"/>
      <w:marLeft w:val="0"/>
      <w:marRight w:val="0"/>
      <w:marTop w:val="0"/>
      <w:marBottom w:val="0"/>
      <w:divBdr>
        <w:top w:val="none" w:sz="0" w:space="0" w:color="auto"/>
        <w:left w:val="none" w:sz="0" w:space="0" w:color="auto"/>
        <w:bottom w:val="none" w:sz="0" w:space="0" w:color="auto"/>
        <w:right w:val="none" w:sz="0" w:space="0" w:color="auto"/>
      </w:divBdr>
    </w:div>
    <w:div w:id="647247237">
      <w:bodyDiv w:val="1"/>
      <w:marLeft w:val="0"/>
      <w:marRight w:val="0"/>
      <w:marTop w:val="0"/>
      <w:marBottom w:val="0"/>
      <w:divBdr>
        <w:top w:val="none" w:sz="0" w:space="0" w:color="auto"/>
        <w:left w:val="none" w:sz="0" w:space="0" w:color="auto"/>
        <w:bottom w:val="none" w:sz="0" w:space="0" w:color="auto"/>
        <w:right w:val="none" w:sz="0" w:space="0" w:color="auto"/>
      </w:divBdr>
      <w:divsChild>
        <w:div w:id="700057809">
          <w:marLeft w:val="547"/>
          <w:marRight w:val="0"/>
          <w:marTop w:val="0"/>
          <w:marBottom w:val="0"/>
          <w:divBdr>
            <w:top w:val="none" w:sz="0" w:space="0" w:color="auto"/>
            <w:left w:val="none" w:sz="0" w:space="0" w:color="auto"/>
            <w:bottom w:val="none" w:sz="0" w:space="0" w:color="auto"/>
            <w:right w:val="none" w:sz="0" w:space="0" w:color="auto"/>
          </w:divBdr>
        </w:div>
        <w:div w:id="1209144527">
          <w:marLeft w:val="547"/>
          <w:marRight w:val="0"/>
          <w:marTop w:val="0"/>
          <w:marBottom w:val="0"/>
          <w:divBdr>
            <w:top w:val="none" w:sz="0" w:space="0" w:color="auto"/>
            <w:left w:val="none" w:sz="0" w:space="0" w:color="auto"/>
            <w:bottom w:val="none" w:sz="0" w:space="0" w:color="auto"/>
            <w:right w:val="none" w:sz="0" w:space="0" w:color="auto"/>
          </w:divBdr>
        </w:div>
        <w:div w:id="1377580270">
          <w:marLeft w:val="1166"/>
          <w:marRight w:val="0"/>
          <w:marTop w:val="0"/>
          <w:marBottom w:val="0"/>
          <w:divBdr>
            <w:top w:val="none" w:sz="0" w:space="0" w:color="auto"/>
            <w:left w:val="none" w:sz="0" w:space="0" w:color="auto"/>
            <w:bottom w:val="none" w:sz="0" w:space="0" w:color="auto"/>
            <w:right w:val="none" w:sz="0" w:space="0" w:color="auto"/>
          </w:divBdr>
        </w:div>
        <w:div w:id="1400665872">
          <w:marLeft w:val="547"/>
          <w:marRight w:val="0"/>
          <w:marTop w:val="0"/>
          <w:marBottom w:val="0"/>
          <w:divBdr>
            <w:top w:val="none" w:sz="0" w:space="0" w:color="auto"/>
            <w:left w:val="none" w:sz="0" w:space="0" w:color="auto"/>
            <w:bottom w:val="none" w:sz="0" w:space="0" w:color="auto"/>
            <w:right w:val="none" w:sz="0" w:space="0" w:color="auto"/>
          </w:divBdr>
        </w:div>
        <w:div w:id="1409690089">
          <w:marLeft w:val="547"/>
          <w:marRight w:val="0"/>
          <w:marTop w:val="0"/>
          <w:marBottom w:val="0"/>
          <w:divBdr>
            <w:top w:val="none" w:sz="0" w:space="0" w:color="auto"/>
            <w:left w:val="none" w:sz="0" w:space="0" w:color="auto"/>
            <w:bottom w:val="none" w:sz="0" w:space="0" w:color="auto"/>
            <w:right w:val="none" w:sz="0" w:space="0" w:color="auto"/>
          </w:divBdr>
        </w:div>
        <w:div w:id="1504664271">
          <w:marLeft w:val="1166"/>
          <w:marRight w:val="0"/>
          <w:marTop w:val="0"/>
          <w:marBottom w:val="0"/>
          <w:divBdr>
            <w:top w:val="none" w:sz="0" w:space="0" w:color="auto"/>
            <w:left w:val="none" w:sz="0" w:space="0" w:color="auto"/>
            <w:bottom w:val="none" w:sz="0" w:space="0" w:color="auto"/>
            <w:right w:val="none" w:sz="0" w:space="0" w:color="auto"/>
          </w:divBdr>
        </w:div>
      </w:divsChild>
    </w:div>
    <w:div w:id="711619024">
      <w:bodyDiv w:val="1"/>
      <w:marLeft w:val="0"/>
      <w:marRight w:val="0"/>
      <w:marTop w:val="0"/>
      <w:marBottom w:val="0"/>
      <w:divBdr>
        <w:top w:val="none" w:sz="0" w:space="0" w:color="auto"/>
        <w:left w:val="none" w:sz="0" w:space="0" w:color="auto"/>
        <w:bottom w:val="none" w:sz="0" w:space="0" w:color="auto"/>
        <w:right w:val="none" w:sz="0" w:space="0" w:color="auto"/>
      </w:divBdr>
      <w:divsChild>
        <w:div w:id="723793232">
          <w:marLeft w:val="1166"/>
          <w:marRight w:val="0"/>
          <w:marTop w:val="0"/>
          <w:marBottom w:val="0"/>
          <w:divBdr>
            <w:top w:val="none" w:sz="0" w:space="0" w:color="auto"/>
            <w:left w:val="none" w:sz="0" w:space="0" w:color="auto"/>
            <w:bottom w:val="none" w:sz="0" w:space="0" w:color="auto"/>
            <w:right w:val="none" w:sz="0" w:space="0" w:color="auto"/>
          </w:divBdr>
        </w:div>
        <w:div w:id="1309289593">
          <w:marLeft w:val="1166"/>
          <w:marRight w:val="0"/>
          <w:marTop w:val="0"/>
          <w:marBottom w:val="0"/>
          <w:divBdr>
            <w:top w:val="none" w:sz="0" w:space="0" w:color="auto"/>
            <w:left w:val="none" w:sz="0" w:space="0" w:color="auto"/>
            <w:bottom w:val="none" w:sz="0" w:space="0" w:color="auto"/>
            <w:right w:val="none" w:sz="0" w:space="0" w:color="auto"/>
          </w:divBdr>
        </w:div>
        <w:div w:id="1572151349">
          <w:marLeft w:val="1166"/>
          <w:marRight w:val="0"/>
          <w:marTop w:val="0"/>
          <w:marBottom w:val="0"/>
          <w:divBdr>
            <w:top w:val="none" w:sz="0" w:space="0" w:color="auto"/>
            <w:left w:val="none" w:sz="0" w:space="0" w:color="auto"/>
            <w:bottom w:val="none" w:sz="0" w:space="0" w:color="auto"/>
            <w:right w:val="none" w:sz="0" w:space="0" w:color="auto"/>
          </w:divBdr>
        </w:div>
        <w:div w:id="1816870749">
          <w:marLeft w:val="547"/>
          <w:marRight w:val="0"/>
          <w:marTop w:val="0"/>
          <w:marBottom w:val="0"/>
          <w:divBdr>
            <w:top w:val="none" w:sz="0" w:space="0" w:color="auto"/>
            <w:left w:val="none" w:sz="0" w:space="0" w:color="auto"/>
            <w:bottom w:val="none" w:sz="0" w:space="0" w:color="auto"/>
            <w:right w:val="none" w:sz="0" w:space="0" w:color="auto"/>
          </w:divBdr>
        </w:div>
      </w:divsChild>
    </w:div>
    <w:div w:id="716509457">
      <w:bodyDiv w:val="1"/>
      <w:marLeft w:val="0"/>
      <w:marRight w:val="0"/>
      <w:marTop w:val="0"/>
      <w:marBottom w:val="0"/>
      <w:divBdr>
        <w:top w:val="none" w:sz="0" w:space="0" w:color="auto"/>
        <w:left w:val="none" w:sz="0" w:space="0" w:color="auto"/>
        <w:bottom w:val="none" w:sz="0" w:space="0" w:color="auto"/>
        <w:right w:val="none" w:sz="0" w:space="0" w:color="auto"/>
      </w:divBdr>
      <w:divsChild>
        <w:div w:id="1980302104">
          <w:marLeft w:val="994"/>
          <w:marRight w:val="0"/>
          <w:marTop w:val="120"/>
          <w:marBottom w:val="0"/>
          <w:divBdr>
            <w:top w:val="none" w:sz="0" w:space="0" w:color="auto"/>
            <w:left w:val="none" w:sz="0" w:space="0" w:color="auto"/>
            <w:bottom w:val="none" w:sz="0" w:space="0" w:color="auto"/>
            <w:right w:val="none" w:sz="0" w:space="0" w:color="auto"/>
          </w:divBdr>
        </w:div>
      </w:divsChild>
    </w:div>
    <w:div w:id="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1134643853">
          <w:marLeft w:val="547"/>
          <w:marRight w:val="0"/>
          <w:marTop w:val="115"/>
          <w:marBottom w:val="0"/>
          <w:divBdr>
            <w:top w:val="none" w:sz="0" w:space="0" w:color="auto"/>
            <w:left w:val="none" w:sz="0" w:space="0" w:color="auto"/>
            <w:bottom w:val="none" w:sz="0" w:space="0" w:color="auto"/>
            <w:right w:val="none" w:sz="0" w:space="0" w:color="auto"/>
          </w:divBdr>
        </w:div>
      </w:divsChild>
    </w:div>
    <w:div w:id="818962952">
      <w:bodyDiv w:val="1"/>
      <w:marLeft w:val="0"/>
      <w:marRight w:val="0"/>
      <w:marTop w:val="0"/>
      <w:marBottom w:val="0"/>
      <w:divBdr>
        <w:top w:val="none" w:sz="0" w:space="0" w:color="auto"/>
        <w:left w:val="none" w:sz="0" w:space="0" w:color="auto"/>
        <w:bottom w:val="none" w:sz="0" w:space="0" w:color="auto"/>
        <w:right w:val="none" w:sz="0" w:space="0" w:color="auto"/>
      </w:divBdr>
      <w:divsChild>
        <w:div w:id="785150448">
          <w:marLeft w:val="547"/>
          <w:marRight w:val="0"/>
          <w:marTop w:val="120"/>
          <w:marBottom w:val="0"/>
          <w:divBdr>
            <w:top w:val="none" w:sz="0" w:space="0" w:color="auto"/>
            <w:left w:val="none" w:sz="0" w:space="0" w:color="auto"/>
            <w:bottom w:val="none" w:sz="0" w:space="0" w:color="auto"/>
            <w:right w:val="none" w:sz="0" w:space="0" w:color="auto"/>
          </w:divBdr>
        </w:div>
      </w:divsChild>
    </w:div>
    <w:div w:id="840970498">
      <w:bodyDiv w:val="1"/>
      <w:marLeft w:val="0"/>
      <w:marRight w:val="0"/>
      <w:marTop w:val="0"/>
      <w:marBottom w:val="0"/>
      <w:divBdr>
        <w:top w:val="none" w:sz="0" w:space="0" w:color="auto"/>
        <w:left w:val="none" w:sz="0" w:space="0" w:color="auto"/>
        <w:bottom w:val="none" w:sz="0" w:space="0" w:color="auto"/>
        <w:right w:val="none" w:sz="0" w:space="0" w:color="auto"/>
      </w:divBdr>
      <w:divsChild>
        <w:div w:id="263923484">
          <w:marLeft w:val="1627"/>
          <w:marRight w:val="0"/>
          <w:marTop w:val="86"/>
          <w:marBottom w:val="0"/>
          <w:divBdr>
            <w:top w:val="none" w:sz="0" w:space="0" w:color="auto"/>
            <w:left w:val="none" w:sz="0" w:space="0" w:color="auto"/>
            <w:bottom w:val="none" w:sz="0" w:space="0" w:color="auto"/>
            <w:right w:val="none" w:sz="0" w:space="0" w:color="auto"/>
          </w:divBdr>
        </w:div>
        <w:div w:id="333071169">
          <w:marLeft w:val="1354"/>
          <w:marRight w:val="0"/>
          <w:marTop w:val="96"/>
          <w:marBottom w:val="0"/>
          <w:divBdr>
            <w:top w:val="none" w:sz="0" w:space="0" w:color="auto"/>
            <w:left w:val="none" w:sz="0" w:space="0" w:color="auto"/>
            <w:bottom w:val="none" w:sz="0" w:space="0" w:color="auto"/>
            <w:right w:val="none" w:sz="0" w:space="0" w:color="auto"/>
          </w:divBdr>
        </w:div>
        <w:div w:id="393432164">
          <w:marLeft w:val="547"/>
          <w:marRight w:val="0"/>
          <w:marTop w:val="115"/>
          <w:marBottom w:val="0"/>
          <w:divBdr>
            <w:top w:val="none" w:sz="0" w:space="0" w:color="auto"/>
            <w:left w:val="none" w:sz="0" w:space="0" w:color="auto"/>
            <w:bottom w:val="none" w:sz="0" w:space="0" w:color="auto"/>
            <w:right w:val="none" w:sz="0" w:space="0" w:color="auto"/>
          </w:divBdr>
        </w:div>
        <w:div w:id="1182549269">
          <w:marLeft w:val="1627"/>
          <w:marRight w:val="0"/>
          <w:marTop w:val="86"/>
          <w:marBottom w:val="0"/>
          <w:divBdr>
            <w:top w:val="none" w:sz="0" w:space="0" w:color="auto"/>
            <w:left w:val="none" w:sz="0" w:space="0" w:color="auto"/>
            <w:bottom w:val="none" w:sz="0" w:space="0" w:color="auto"/>
            <w:right w:val="none" w:sz="0" w:space="0" w:color="auto"/>
          </w:divBdr>
        </w:div>
        <w:div w:id="1559588181">
          <w:marLeft w:val="1354"/>
          <w:marRight w:val="0"/>
          <w:marTop w:val="96"/>
          <w:marBottom w:val="0"/>
          <w:divBdr>
            <w:top w:val="none" w:sz="0" w:space="0" w:color="auto"/>
            <w:left w:val="none" w:sz="0" w:space="0" w:color="auto"/>
            <w:bottom w:val="none" w:sz="0" w:space="0" w:color="auto"/>
            <w:right w:val="none" w:sz="0" w:space="0" w:color="auto"/>
          </w:divBdr>
        </w:div>
        <w:div w:id="1715737826">
          <w:marLeft w:val="1354"/>
          <w:marRight w:val="0"/>
          <w:marTop w:val="96"/>
          <w:marBottom w:val="0"/>
          <w:divBdr>
            <w:top w:val="none" w:sz="0" w:space="0" w:color="auto"/>
            <w:left w:val="none" w:sz="0" w:space="0" w:color="auto"/>
            <w:bottom w:val="none" w:sz="0" w:space="0" w:color="auto"/>
            <w:right w:val="none" w:sz="0" w:space="0" w:color="auto"/>
          </w:divBdr>
        </w:div>
        <w:div w:id="1864442749">
          <w:marLeft w:val="1627"/>
          <w:marRight w:val="0"/>
          <w:marTop w:val="86"/>
          <w:marBottom w:val="0"/>
          <w:divBdr>
            <w:top w:val="none" w:sz="0" w:space="0" w:color="auto"/>
            <w:left w:val="none" w:sz="0" w:space="0" w:color="auto"/>
            <w:bottom w:val="none" w:sz="0" w:space="0" w:color="auto"/>
            <w:right w:val="none" w:sz="0" w:space="0" w:color="auto"/>
          </w:divBdr>
        </w:div>
        <w:div w:id="1892882101">
          <w:marLeft w:val="1354"/>
          <w:marRight w:val="0"/>
          <w:marTop w:val="96"/>
          <w:marBottom w:val="0"/>
          <w:divBdr>
            <w:top w:val="none" w:sz="0" w:space="0" w:color="auto"/>
            <w:left w:val="none" w:sz="0" w:space="0" w:color="auto"/>
            <w:bottom w:val="none" w:sz="0" w:space="0" w:color="auto"/>
            <w:right w:val="none" w:sz="0" w:space="0" w:color="auto"/>
          </w:divBdr>
        </w:div>
      </w:divsChild>
    </w:div>
    <w:div w:id="870532645">
      <w:bodyDiv w:val="1"/>
      <w:marLeft w:val="0"/>
      <w:marRight w:val="0"/>
      <w:marTop w:val="0"/>
      <w:marBottom w:val="0"/>
      <w:divBdr>
        <w:top w:val="none" w:sz="0" w:space="0" w:color="auto"/>
        <w:left w:val="none" w:sz="0" w:space="0" w:color="auto"/>
        <w:bottom w:val="none" w:sz="0" w:space="0" w:color="auto"/>
        <w:right w:val="none" w:sz="0" w:space="0" w:color="auto"/>
      </w:divBdr>
      <w:divsChild>
        <w:div w:id="1533691336">
          <w:marLeft w:val="0"/>
          <w:marRight w:val="0"/>
          <w:marTop w:val="0"/>
          <w:marBottom w:val="0"/>
          <w:divBdr>
            <w:top w:val="none" w:sz="0" w:space="0" w:color="auto"/>
            <w:left w:val="none" w:sz="0" w:space="0" w:color="auto"/>
            <w:bottom w:val="none" w:sz="0" w:space="0" w:color="auto"/>
            <w:right w:val="none" w:sz="0" w:space="0" w:color="auto"/>
          </w:divBdr>
        </w:div>
      </w:divsChild>
    </w:div>
    <w:div w:id="933632560">
      <w:bodyDiv w:val="1"/>
      <w:marLeft w:val="0"/>
      <w:marRight w:val="0"/>
      <w:marTop w:val="0"/>
      <w:marBottom w:val="0"/>
      <w:divBdr>
        <w:top w:val="none" w:sz="0" w:space="0" w:color="auto"/>
        <w:left w:val="none" w:sz="0" w:space="0" w:color="auto"/>
        <w:bottom w:val="none" w:sz="0" w:space="0" w:color="auto"/>
        <w:right w:val="none" w:sz="0" w:space="0" w:color="auto"/>
      </w:divBdr>
      <w:divsChild>
        <w:div w:id="1630550128">
          <w:marLeft w:val="0"/>
          <w:marRight w:val="0"/>
          <w:marTop w:val="0"/>
          <w:marBottom w:val="0"/>
          <w:divBdr>
            <w:top w:val="none" w:sz="0" w:space="0" w:color="auto"/>
            <w:left w:val="none" w:sz="0" w:space="0" w:color="auto"/>
            <w:bottom w:val="none" w:sz="0" w:space="0" w:color="auto"/>
            <w:right w:val="none" w:sz="0" w:space="0" w:color="auto"/>
          </w:divBdr>
        </w:div>
      </w:divsChild>
    </w:div>
    <w:div w:id="1012875557">
      <w:bodyDiv w:val="1"/>
      <w:marLeft w:val="0"/>
      <w:marRight w:val="0"/>
      <w:marTop w:val="0"/>
      <w:marBottom w:val="0"/>
      <w:divBdr>
        <w:top w:val="none" w:sz="0" w:space="0" w:color="auto"/>
        <w:left w:val="none" w:sz="0" w:space="0" w:color="auto"/>
        <w:bottom w:val="none" w:sz="0" w:space="0" w:color="auto"/>
        <w:right w:val="none" w:sz="0" w:space="0" w:color="auto"/>
      </w:divBdr>
      <w:divsChild>
        <w:div w:id="73364263">
          <w:marLeft w:val="547"/>
          <w:marRight w:val="0"/>
          <w:marTop w:val="120"/>
          <w:marBottom w:val="0"/>
          <w:divBdr>
            <w:top w:val="none" w:sz="0" w:space="0" w:color="auto"/>
            <w:left w:val="none" w:sz="0" w:space="0" w:color="auto"/>
            <w:bottom w:val="none" w:sz="0" w:space="0" w:color="auto"/>
            <w:right w:val="none" w:sz="0" w:space="0" w:color="auto"/>
          </w:divBdr>
        </w:div>
        <w:div w:id="387926080">
          <w:marLeft w:val="547"/>
          <w:marRight w:val="0"/>
          <w:marTop w:val="120"/>
          <w:marBottom w:val="0"/>
          <w:divBdr>
            <w:top w:val="none" w:sz="0" w:space="0" w:color="auto"/>
            <w:left w:val="none" w:sz="0" w:space="0" w:color="auto"/>
            <w:bottom w:val="none" w:sz="0" w:space="0" w:color="auto"/>
            <w:right w:val="none" w:sz="0" w:space="0" w:color="auto"/>
          </w:divBdr>
        </w:div>
        <w:div w:id="400830197">
          <w:marLeft w:val="547"/>
          <w:marRight w:val="0"/>
          <w:marTop w:val="120"/>
          <w:marBottom w:val="0"/>
          <w:divBdr>
            <w:top w:val="none" w:sz="0" w:space="0" w:color="auto"/>
            <w:left w:val="none" w:sz="0" w:space="0" w:color="auto"/>
            <w:bottom w:val="none" w:sz="0" w:space="0" w:color="auto"/>
            <w:right w:val="none" w:sz="0" w:space="0" w:color="auto"/>
          </w:divBdr>
        </w:div>
        <w:div w:id="425614411">
          <w:marLeft w:val="547"/>
          <w:marRight w:val="0"/>
          <w:marTop w:val="120"/>
          <w:marBottom w:val="0"/>
          <w:divBdr>
            <w:top w:val="none" w:sz="0" w:space="0" w:color="auto"/>
            <w:left w:val="none" w:sz="0" w:space="0" w:color="auto"/>
            <w:bottom w:val="none" w:sz="0" w:space="0" w:color="auto"/>
            <w:right w:val="none" w:sz="0" w:space="0" w:color="auto"/>
          </w:divBdr>
        </w:div>
        <w:div w:id="577639674">
          <w:marLeft w:val="547"/>
          <w:marRight w:val="0"/>
          <w:marTop w:val="120"/>
          <w:marBottom w:val="0"/>
          <w:divBdr>
            <w:top w:val="none" w:sz="0" w:space="0" w:color="auto"/>
            <w:left w:val="none" w:sz="0" w:space="0" w:color="auto"/>
            <w:bottom w:val="none" w:sz="0" w:space="0" w:color="auto"/>
            <w:right w:val="none" w:sz="0" w:space="0" w:color="auto"/>
          </w:divBdr>
        </w:div>
        <w:div w:id="1302998879">
          <w:marLeft w:val="547"/>
          <w:marRight w:val="0"/>
          <w:marTop w:val="120"/>
          <w:marBottom w:val="0"/>
          <w:divBdr>
            <w:top w:val="none" w:sz="0" w:space="0" w:color="auto"/>
            <w:left w:val="none" w:sz="0" w:space="0" w:color="auto"/>
            <w:bottom w:val="none" w:sz="0" w:space="0" w:color="auto"/>
            <w:right w:val="none" w:sz="0" w:space="0" w:color="auto"/>
          </w:divBdr>
        </w:div>
        <w:div w:id="1495342423">
          <w:marLeft w:val="547"/>
          <w:marRight w:val="0"/>
          <w:marTop w:val="120"/>
          <w:marBottom w:val="0"/>
          <w:divBdr>
            <w:top w:val="none" w:sz="0" w:space="0" w:color="auto"/>
            <w:left w:val="none" w:sz="0" w:space="0" w:color="auto"/>
            <w:bottom w:val="none" w:sz="0" w:space="0" w:color="auto"/>
            <w:right w:val="none" w:sz="0" w:space="0" w:color="auto"/>
          </w:divBdr>
        </w:div>
        <w:div w:id="1581984426">
          <w:marLeft w:val="547"/>
          <w:marRight w:val="0"/>
          <w:marTop w:val="120"/>
          <w:marBottom w:val="0"/>
          <w:divBdr>
            <w:top w:val="none" w:sz="0" w:space="0" w:color="auto"/>
            <w:left w:val="none" w:sz="0" w:space="0" w:color="auto"/>
            <w:bottom w:val="none" w:sz="0" w:space="0" w:color="auto"/>
            <w:right w:val="none" w:sz="0" w:space="0" w:color="auto"/>
          </w:divBdr>
        </w:div>
        <w:div w:id="1595237396">
          <w:marLeft w:val="547"/>
          <w:marRight w:val="0"/>
          <w:marTop w:val="120"/>
          <w:marBottom w:val="0"/>
          <w:divBdr>
            <w:top w:val="none" w:sz="0" w:space="0" w:color="auto"/>
            <w:left w:val="none" w:sz="0" w:space="0" w:color="auto"/>
            <w:bottom w:val="none" w:sz="0" w:space="0" w:color="auto"/>
            <w:right w:val="none" w:sz="0" w:space="0" w:color="auto"/>
          </w:divBdr>
        </w:div>
        <w:div w:id="1595868484">
          <w:marLeft w:val="547"/>
          <w:marRight w:val="0"/>
          <w:marTop w:val="120"/>
          <w:marBottom w:val="0"/>
          <w:divBdr>
            <w:top w:val="none" w:sz="0" w:space="0" w:color="auto"/>
            <w:left w:val="none" w:sz="0" w:space="0" w:color="auto"/>
            <w:bottom w:val="none" w:sz="0" w:space="0" w:color="auto"/>
            <w:right w:val="none" w:sz="0" w:space="0" w:color="auto"/>
          </w:divBdr>
        </w:div>
        <w:div w:id="1746150912">
          <w:marLeft w:val="547"/>
          <w:marRight w:val="0"/>
          <w:marTop w:val="120"/>
          <w:marBottom w:val="0"/>
          <w:divBdr>
            <w:top w:val="none" w:sz="0" w:space="0" w:color="auto"/>
            <w:left w:val="none" w:sz="0" w:space="0" w:color="auto"/>
            <w:bottom w:val="none" w:sz="0" w:space="0" w:color="auto"/>
            <w:right w:val="none" w:sz="0" w:space="0" w:color="auto"/>
          </w:divBdr>
        </w:div>
      </w:divsChild>
    </w:div>
    <w:div w:id="1092241018">
      <w:bodyDiv w:val="1"/>
      <w:marLeft w:val="0"/>
      <w:marRight w:val="0"/>
      <w:marTop w:val="0"/>
      <w:marBottom w:val="0"/>
      <w:divBdr>
        <w:top w:val="none" w:sz="0" w:space="0" w:color="auto"/>
        <w:left w:val="none" w:sz="0" w:space="0" w:color="auto"/>
        <w:bottom w:val="none" w:sz="0" w:space="0" w:color="auto"/>
        <w:right w:val="none" w:sz="0" w:space="0" w:color="auto"/>
      </w:divBdr>
    </w:div>
    <w:div w:id="1100416594">
      <w:bodyDiv w:val="1"/>
      <w:marLeft w:val="0"/>
      <w:marRight w:val="0"/>
      <w:marTop w:val="0"/>
      <w:marBottom w:val="0"/>
      <w:divBdr>
        <w:top w:val="none" w:sz="0" w:space="0" w:color="auto"/>
        <w:left w:val="none" w:sz="0" w:space="0" w:color="auto"/>
        <w:bottom w:val="none" w:sz="0" w:space="0" w:color="auto"/>
        <w:right w:val="none" w:sz="0" w:space="0" w:color="auto"/>
      </w:divBdr>
    </w:div>
    <w:div w:id="1173450108">
      <w:bodyDiv w:val="1"/>
      <w:marLeft w:val="0"/>
      <w:marRight w:val="0"/>
      <w:marTop w:val="0"/>
      <w:marBottom w:val="0"/>
      <w:divBdr>
        <w:top w:val="none" w:sz="0" w:space="0" w:color="auto"/>
        <w:left w:val="none" w:sz="0" w:space="0" w:color="auto"/>
        <w:bottom w:val="none" w:sz="0" w:space="0" w:color="auto"/>
        <w:right w:val="none" w:sz="0" w:space="0" w:color="auto"/>
      </w:divBdr>
      <w:divsChild>
        <w:div w:id="745108086">
          <w:marLeft w:val="1166"/>
          <w:marRight w:val="0"/>
          <w:marTop w:val="96"/>
          <w:marBottom w:val="0"/>
          <w:divBdr>
            <w:top w:val="none" w:sz="0" w:space="0" w:color="auto"/>
            <w:left w:val="none" w:sz="0" w:space="0" w:color="auto"/>
            <w:bottom w:val="none" w:sz="0" w:space="0" w:color="auto"/>
            <w:right w:val="none" w:sz="0" w:space="0" w:color="auto"/>
          </w:divBdr>
        </w:div>
      </w:divsChild>
    </w:div>
    <w:div w:id="1216892431">
      <w:bodyDiv w:val="1"/>
      <w:marLeft w:val="0"/>
      <w:marRight w:val="0"/>
      <w:marTop w:val="0"/>
      <w:marBottom w:val="0"/>
      <w:divBdr>
        <w:top w:val="none" w:sz="0" w:space="0" w:color="auto"/>
        <w:left w:val="none" w:sz="0" w:space="0" w:color="auto"/>
        <w:bottom w:val="none" w:sz="0" w:space="0" w:color="auto"/>
        <w:right w:val="none" w:sz="0" w:space="0" w:color="auto"/>
      </w:divBdr>
      <w:divsChild>
        <w:div w:id="1184321790">
          <w:marLeft w:val="547"/>
          <w:marRight w:val="0"/>
          <w:marTop w:val="120"/>
          <w:marBottom w:val="0"/>
          <w:divBdr>
            <w:top w:val="none" w:sz="0" w:space="0" w:color="auto"/>
            <w:left w:val="none" w:sz="0" w:space="0" w:color="auto"/>
            <w:bottom w:val="none" w:sz="0" w:space="0" w:color="auto"/>
            <w:right w:val="none" w:sz="0" w:space="0" w:color="auto"/>
          </w:divBdr>
        </w:div>
      </w:divsChild>
    </w:div>
    <w:div w:id="1248273443">
      <w:bodyDiv w:val="1"/>
      <w:marLeft w:val="0"/>
      <w:marRight w:val="0"/>
      <w:marTop w:val="0"/>
      <w:marBottom w:val="0"/>
      <w:divBdr>
        <w:top w:val="none" w:sz="0" w:space="0" w:color="auto"/>
        <w:left w:val="none" w:sz="0" w:space="0" w:color="auto"/>
        <w:bottom w:val="none" w:sz="0" w:space="0" w:color="auto"/>
        <w:right w:val="none" w:sz="0" w:space="0" w:color="auto"/>
      </w:divBdr>
      <w:divsChild>
        <w:div w:id="118450275">
          <w:marLeft w:val="446"/>
          <w:marRight w:val="0"/>
          <w:marTop w:val="67"/>
          <w:marBottom w:val="0"/>
          <w:divBdr>
            <w:top w:val="none" w:sz="0" w:space="0" w:color="auto"/>
            <w:left w:val="none" w:sz="0" w:space="0" w:color="auto"/>
            <w:bottom w:val="none" w:sz="0" w:space="0" w:color="auto"/>
            <w:right w:val="none" w:sz="0" w:space="0" w:color="auto"/>
          </w:divBdr>
        </w:div>
        <w:div w:id="241835238">
          <w:marLeft w:val="446"/>
          <w:marRight w:val="0"/>
          <w:marTop w:val="67"/>
          <w:marBottom w:val="0"/>
          <w:divBdr>
            <w:top w:val="none" w:sz="0" w:space="0" w:color="auto"/>
            <w:left w:val="none" w:sz="0" w:space="0" w:color="auto"/>
            <w:bottom w:val="none" w:sz="0" w:space="0" w:color="auto"/>
            <w:right w:val="none" w:sz="0" w:space="0" w:color="auto"/>
          </w:divBdr>
        </w:div>
        <w:div w:id="452673692">
          <w:marLeft w:val="446"/>
          <w:marRight w:val="0"/>
          <w:marTop w:val="67"/>
          <w:marBottom w:val="0"/>
          <w:divBdr>
            <w:top w:val="none" w:sz="0" w:space="0" w:color="auto"/>
            <w:left w:val="none" w:sz="0" w:space="0" w:color="auto"/>
            <w:bottom w:val="none" w:sz="0" w:space="0" w:color="auto"/>
            <w:right w:val="none" w:sz="0" w:space="0" w:color="auto"/>
          </w:divBdr>
        </w:div>
        <w:div w:id="1372801474">
          <w:marLeft w:val="446"/>
          <w:marRight w:val="0"/>
          <w:marTop w:val="67"/>
          <w:marBottom w:val="0"/>
          <w:divBdr>
            <w:top w:val="none" w:sz="0" w:space="0" w:color="auto"/>
            <w:left w:val="none" w:sz="0" w:space="0" w:color="auto"/>
            <w:bottom w:val="none" w:sz="0" w:space="0" w:color="auto"/>
            <w:right w:val="none" w:sz="0" w:space="0" w:color="auto"/>
          </w:divBdr>
        </w:div>
      </w:divsChild>
    </w:div>
    <w:div w:id="1249071696">
      <w:bodyDiv w:val="1"/>
      <w:marLeft w:val="0"/>
      <w:marRight w:val="0"/>
      <w:marTop w:val="0"/>
      <w:marBottom w:val="0"/>
      <w:divBdr>
        <w:top w:val="none" w:sz="0" w:space="0" w:color="auto"/>
        <w:left w:val="none" w:sz="0" w:space="0" w:color="auto"/>
        <w:bottom w:val="none" w:sz="0" w:space="0" w:color="auto"/>
        <w:right w:val="none" w:sz="0" w:space="0" w:color="auto"/>
      </w:divBdr>
    </w:div>
    <w:div w:id="1300955294">
      <w:bodyDiv w:val="1"/>
      <w:marLeft w:val="0"/>
      <w:marRight w:val="0"/>
      <w:marTop w:val="0"/>
      <w:marBottom w:val="0"/>
      <w:divBdr>
        <w:top w:val="none" w:sz="0" w:space="0" w:color="auto"/>
        <w:left w:val="none" w:sz="0" w:space="0" w:color="auto"/>
        <w:bottom w:val="none" w:sz="0" w:space="0" w:color="auto"/>
        <w:right w:val="none" w:sz="0" w:space="0" w:color="auto"/>
      </w:divBdr>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sChild>
        <w:div w:id="1361201079">
          <w:marLeft w:val="1800"/>
          <w:marRight w:val="0"/>
          <w:marTop w:val="53"/>
          <w:marBottom w:val="0"/>
          <w:divBdr>
            <w:top w:val="none" w:sz="0" w:space="0" w:color="auto"/>
            <w:left w:val="none" w:sz="0" w:space="0" w:color="auto"/>
            <w:bottom w:val="none" w:sz="0" w:space="0" w:color="auto"/>
            <w:right w:val="none" w:sz="0" w:space="0" w:color="auto"/>
          </w:divBdr>
        </w:div>
      </w:divsChild>
    </w:div>
    <w:div w:id="1347445417">
      <w:bodyDiv w:val="1"/>
      <w:marLeft w:val="0"/>
      <w:marRight w:val="0"/>
      <w:marTop w:val="0"/>
      <w:marBottom w:val="0"/>
      <w:divBdr>
        <w:top w:val="none" w:sz="0" w:space="0" w:color="auto"/>
        <w:left w:val="none" w:sz="0" w:space="0" w:color="auto"/>
        <w:bottom w:val="none" w:sz="0" w:space="0" w:color="auto"/>
        <w:right w:val="none" w:sz="0" w:space="0" w:color="auto"/>
      </w:divBdr>
      <w:divsChild>
        <w:div w:id="827598156">
          <w:marLeft w:val="547"/>
          <w:marRight w:val="0"/>
          <w:marTop w:val="0"/>
          <w:marBottom w:val="0"/>
          <w:divBdr>
            <w:top w:val="none" w:sz="0" w:space="0" w:color="auto"/>
            <w:left w:val="none" w:sz="0" w:space="0" w:color="auto"/>
            <w:bottom w:val="none" w:sz="0" w:space="0" w:color="auto"/>
            <w:right w:val="none" w:sz="0" w:space="0" w:color="auto"/>
          </w:divBdr>
        </w:div>
        <w:div w:id="879777987">
          <w:marLeft w:val="1166"/>
          <w:marRight w:val="0"/>
          <w:marTop w:val="0"/>
          <w:marBottom w:val="0"/>
          <w:divBdr>
            <w:top w:val="none" w:sz="0" w:space="0" w:color="auto"/>
            <w:left w:val="none" w:sz="0" w:space="0" w:color="auto"/>
            <w:bottom w:val="none" w:sz="0" w:space="0" w:color="auto"/>
            <w:right w:val="none" w:sz="0" w:space="0" w:color="auto"/>
          </w:divBdr>
        </w:div>
        <w:div w:id="886188743">
          <w:marLeft w:val="547"/>
          <w:marRight w:val="0"/>
          <w:marTop w:val="0"/>
          <w:marBottom w:val="0"/>
          <w:divBdr>
            <w:top w:val="none" w:sz="0" w:space="0" w:color="auto"/>
            <w:left w:val="none" w:sz="0" w:space="0" w:color="auto"/>
            <w:bottom w:val="none" w:sz="0" w:space="0" w:color="auto"/>
            <w:right w:val="none" w:sz="0" w:space="0" w:color="auto"/>
          </w:divBdr>
        </w:div>
        <w:div w:id="930892628">
          <w:marLeft w:val="1166"/>
          <w:marRight w:val="0"/>
          <w:marTop w:val="0"/>
          <w:marBottom w:val="0"/>
          <w:divBdr>
            <w:top w:val="none" w:sz="0" w:space="0" w:color="auto"/>
            <w:left w:val="none" w:sz="0" w:space="0" w:color="auto"/>
            <w:bottom w:val="none" w:sz="0" w:space="0" w:color="auto"/>
            <w:right w:val="none" w:sz="0" w:space="0" w:color="auto"/>
          </w:divBdr>
        </w:div>
        <w:div w:id="1167094897">
          <w:marLeft w:val="1166"/>
          <w:marRight w:val="0"/>
          <w:marTop w:val="0"/>
          <w:marBottom w:val="0"/>
          <w:divBdr>
            <w:top w:val="none" w:sz="0" w:space="0" w:color="auto"/>
            <w:left w:val="none" w:sz="0" w:space="0" w:color="auto"/>
            <w:bottom w:val="none" w:sz="0" w:space="0" w:color="auto"/>
            <w:right w:val="none" w:sz="0" w:space="0" w:color="auto"/>
          </w:divBdr>
        </w:div>
        <w:div w:id="1604654330">
          <w:marLeft w:val="1166"/>
          <w:marRight w:val="0"/>
          <w:marTop w:val="0"/>
          <w:marBottom w:val="0"/>
          <w:divBdr>
            <w:top w:val="none" w:sz="0" w:space="0" w:color="auto"/>
            <w:left w:val="none" w:sz="0" w:space="0" w:color="auto"/>
            <w:bottom w:val="none" w:sz="0" w:space="0" w:color="auto"/>
            <w:right w:val="none" w:sz="0" w:space="0" w:color="auto"/>
          </w:divBdr>
        </w:div>
        <w:div w:id="2090300269">
          <w:marLeft w:val="1166"/>
          <w:marRight w:val="0"/>
          <w:marTop w:val="0"/>
          <w:marBottom w:val="0"/>
          <w:divBdr>
            <w:top w:val="none" w:sz="0" w:space="0" w:color="auto"/>
            <w:left w:val="none" w:sz="0" w:space="0" w:color="auto"/>
            <w:bottom w:val="none" w:sz="0" w:space="0" w:color="auto"/>
            <w:right w:val="none" w:sz="0" w:space="0" w:color="auto"/>
          </w:divBdr>
        </w:div>
      </w:divsChild>
    </w:div>
    <w:div w:id="1397044091">
      <w:bodyDiv w:val="1"/>
      <w:marLeft w:val="0"/>
      <w:marRight w:val="0"/>
      <w:marTop w:val="0"/>
      <w:marBottom w:val="0"/>
      <w:divBdr>
        <w:top w:val="none" w:sz="0" w:space="0" w:color="auto"/>
        <w:left w:val="none" w:sz="0" w:space="0" w:color="auto"/>
        <w:bottom w:val="none" w:sz="0" w:space="0" w:color="auto"/>
        <w:right w:val="none" w:sz="0" w:space="0" w:color="auto"/>
      </w:divBdr>
    </w:div>
    <w:div w:id="1403718177">
      <w:bodyDiv w:val="1"/>
      <w:marLeft w:val="0"/>
      <w:marRight w:val="0"/>
      <w:marTop w:val="0"/>
      <w:marBottom w:val="0"/>
      <w:divBdr>
        <w:top w:val="none" w:sz="0" w:space="0" w:color="auto"/>
        <w:left w:val="none" w:sz="0" w:space="0" w:color="auto"/>
        <w:bottom w:val="none" w:sz="0" w:space="0" w:color="auto"/>
        <w:right w:val="none" w:sz="0" w:space="0" w:color="auto"/>
      </w:divBdr>
      <w:divsChild>
        <w:div w:id="89090">
          <w:marLeft w:val="1800"/>
          <w:marRight w:val="0"/>
          <w:marTop w:val="120"/>
          <w:marBottom w:val="0"/>
          <w:divBdr>
            <w:top w:val="none" w:sz="0" w:space="0" w:color="auto"/>
            <w:left w:val="none" w:sz="0" w:space="0" w:color="auto"/>
            <w:bottom w:val="none" w:sz="0" w:space="0" w:color="auto"/>
            <w:right w:val="none" w:sz="0" w:space="0" w:color="auto"/>
          </w:divBdr>
        </w:div>
        <w:div w:id="468134239">
          <w:marLeft w:val="2520"/>
          <w:marRight w:val="0"/>
          <w:marTop w:val="120"/>
          <w:marBottom w:val="0"/>
          <w:divBdr>
            <w:top w:val="none" w:sz="0" w:space="0" w:color="auto"/>
            <w:left w:val="none" w:sz="0" w:space="0" w:color="auto"/>
            <w:bottom w:val="none" w:sz="0" w:space="0" w:color="auto"/>
            <w:right w:val="none" w:sz="0" w:space="0" w:color="auto"/>
          </w:divBdr>
        </w:div>
        <w:div w:id="572744188">
          <w:marLeft w:val="2520"/>
          <w:marRight w:val="0"/>
          <w:marTop w:val="120"/>
          <w:marBottom w:val="0"/>
          <w:divBdr>
            <w:top w:val="none" w:sz="0" w:space="0" w:color="auto"/>
            <w:left w:val="none" w:sz="0" w:space="0" w:color="auto"/>
            <w:bottom w:val="none" w:sz="0" w:space="0" w:color="auto"/>
            <w:right w:val="none" w:sz="0" w:space="0" w:color="auto"/>
          </w:divBdr>
        </w:div>
        <w:div w:id="683092325">
          <w:marLeft w:val="1800"/>
          <w:marRight w:val="0"/>
          <w:marTop w:val="120"/>
          <w:marBottom w:val="0"/>
          <w:divBdr>
            <w:top w:val="none" w:sz="0" w:space="0" w:color="auto"/>
            <w:left w:val="none" w:sz="0" w:space="0" w:color="auto"/>
            <w:bottom w:val="none" w:sz="0" w:space="0" w:color="auto"/>
            <w:right w:val="none" w:sz="0" w:space="0" w:color="auto"/>
          </w:divBdr>
        </w:div>
        <w:div w:id="1026254721">
          <w:marLeft w:val="2520"/>
          <w:marRight w:val="0"/>
          <w:marTop w:val="120"/>
          <w:marBottom w:val="0"/>
          <w:divBdr>
            <w:top w:val="none" w:sz="0" w:space="0" w:color="auto"/>
            <w:left w:val="none" w:sz="0" w:space="0" w:color="auto"/>
            <w:bottom w:val="none" w:sz="0" w:space="0" w:color="auto"/>
            <w:right w:val="none" w:sz="0" w:space="0" w:color="auto"/>
          </w:divBdr>
        </w:div>
        <w:div w:id="1095708550">
          <w:marLeft w:val="2520"/>
          <w:marRight w:val="0"/>
          <w:marTop w:val="120"/>
          <w:marBottom w:val="0"/>
          <w:divBdr>
            <w:top w:val="none" w:sz="0" w:space="0" w:color="auto"/>
            <w:left w:val="none" w:sz="0" w:space="0" w:color="auto"/>
            <w:bottom w:val="none" w:sz="0" w:space="0" w:color="auto"/>
            <w:right w:val="none" w:sz="0" w:space="0" w:color="auto"/>
          </w:divBdr>
        </w:div>
        <w:div w:id="1482193383">
          <w:marLeft w:val="2520"/>
          <w:marRight w:val="0"/>
          <w:marTop w:val="120"/>
          <w:marBottom w:val="0"/>
          <w:divBdr>
            <w:top w:val="none" w:sz="0" w:space="0" w:color="auto"/>
            <w:left w:val="none" w:sz="0" w:space="0" w:color="auto"/>
            <w:bottom w:val="none" w:sz="0" w:space="0" w:color="auto"/>
            <w:right w:val="none" w:sz="0" w:space="0" w:color="auto"/>
          </w:divBdr>
        </w:div>
        <w:div w:id="1915822300">
          <w:marLeft w:val="1800"/>
          <w:marRight w:val="0"/>
          <w:marTop w:val="120"/>
          <w:marBottom w:val="0"/>
          <w:divBdr>
            <w:top w:val="none" w:sz="0" w:space="0" w:color="auto"/>
            <w:left w:val="none" w:sz="0" w:space="0" w:color="auto"/>
            <w:bottom w:val="none" w:sz="0" w:space="0" w:color="auto"/>
            <w:right w:val="none" w:sz="0" w:space="0" w:color="auto"/>
          </w:divBdr>
        </w:div>
      </w:divsChild>
    </w:div>
    <w:div w:id="1441682016">
      <w:bodyDiv w:val="1"/>
      <w:marLeft w:val="0"/>
      <w:marRight w:val="0"/>
      <w:marTop w:val="0"/>
      <w:marBottom w:val="0"/>
      <w:divBdr>
        <w:top w:val="none" w:sz="0" w:space="0" w:color="auto"/>
        <w:left w:val="none" w:sz="0" w:space="0" w:color="auto"/>
        <w:bottom w:val="none" w:sz="0" w:space="0" w:color="auto"/>
        <w:right w:val="none" w:sz="0" w:space="0" w:color="auto"/>
      </w:divBdr>
      <w:divsChild>
        <w:div w:id="1677491995">
          <w:marLeft w:val="0"/>
          <w:marRight w:val="0"/>
          <w:marTop w:val="0"/>
          <w:marBottom w:val="0"/>
          <w:divBdr>
            <w:top w:val="none" w:sz="0" w:space="0" w:color="auto"/>
            <w:left w:val="none" w:sz="0" w:space="0" w:color="auto"/>
            <w:bottom w:val="none" w:sz="0" w:space="0" w:color="auto"/>
            <w:right w:val="none" w:sz="0" w:space="0" w:color="auto"/>
          </w:divBdr>
        </w:div>
      </w:divsChild>
    </w:div>
    <w:div w:id="1610120598">
      <w:bodyDiv w:val="1"/>
      <w:marLeft w:val="0"/>
      <w:marRight w:val="0"/>
      <w:marTop w:val="0"/>
      <w:marBottom w:val="0"/>
      <w:divBdr>
        <w:top w:val="none" w:sz="0" w:space="0" w:color="auto"/>
        <w:left w:val="none" w:sz="0" w:space="0" w:color="auto"/>
        <w:bottom w:val="none" w:sz="0" w:space="0" w:color="auto"/>
        <w:right w:val="none" w:sz="0" w:space="0" w:color="auto"/>
      </w:divBdr>
      <w:divsChild>
        <w:div w:id="1729380776">
          <w:marLeft w:val="893"/>
          <w:marRight w:val="0"/>
          <w:marTop w:val="120"/>
          <w:marBottom w:val="0"/>
          <w:divBdr>
            <w:top w:val="none" w:sz="0" w:space="0" w:color="auto"/>
            <w:left w:val="none" w:sz="0" w:space="0" w:color="auto"/>
            <w:bottom w:val="none" w:sz="0" w:space="0" w:color="auto"/>
            <w:right w:val="none" w:sz="0" w:space="0" w:color="auto"/>
          </w:divBdr>
        </w:div>
      </w:divsChild>
    </w:div>
    <w:div w:id="1638294739">
      <w:bodyDiv w:val="1"/>
      <w:marLeft w:val="0"/>
      <w:marRight w:val="0"/>
      <w:marTop w:val="0"/>
      <w:marBottom w:val="0"/>
      <w:divBdr>
        <w:top w:val="none" w:sz="0" w:space="0" w:color="auto"/>
        <w:left w:val="none" w:sz="0" w:space="0" w:color="auto"/>
        <w:bottom w:val="none" w:sz="0" w:space="0" w:color="auto"/>
        <w:right w:val="none" w:sz="0" w:space="0" w:color="auto"/>
      </w:divBdr>
    </w:div>
    <w:div w:id="1647465117">
      <w:bodyDiv w:val="1"/>
      <w:marLeft w:val="0"/>
      <w:marRight w:val="0"/>
      <w:marTop w:val="0"/>
      <w:marBottom w:val="0"/>
      <w:divBdr>
        <w:top w:val="none" w:sz="0" w:space="0" w:color="auto"/>
        <w:left w:val="none" w:sz="0" w:space="0" w:color="auto"/>
        <w:bottom w:val="none" w:sz="0" w:space="0" w:color="auto"/>
        <w:right w:val="none" w:sz="0" w:space="0" w:color="auto"/>
      </w:divBdr>
    </w:div>
    <w:div w:id="1663311614">
      <w:bodyDiv w:val="1"/>
      <w:marLeft w:val="0"/>
      <w:marRight w:val="0"/>
      <w:marTop w:val="0"/>
      <w:marBottom w:val="0"/>
      <w:divBdr>
        <w:top w:val="none" w:sz="0" w:space="0" w:color="auto"/>
        <w:left w:val="none" w:sz="0" w:space="0" w:color="auto"/>
        <w:bottom w:val="none" w:sz="0" w:space="0" w:color="auto"/>
        <w:right w:val="none" w:sz="0" w:space="0" w:color="auto"/>
      </w:divBdr>
    </w:div>
    <w:div w:id="1673527616">
      <w:bodyDiv w:val="1"/>
      <w:marLeft w:val="0"/>
      <w:marRight w:val="0"/>
      <w:marTop w:val="0"/>
      <w:marBottom w:val="0"/>
      <w:divBdr>
        <w:top w:val="none" w:sz="0" w:space="0" w:color="auto"/>
        <w:left w:val="none" w:sz="0" w:space="0" w:color="auto"/>
        <w:bottom w:val="none" w:sz="0" w:space="0" w:color="auto"/>
        <w:right w:val="none" w:sz="0" w:space="0" w:color="auto"/>
      </w:divBdr>
    </w:div>
    <w:div w:id="1734430276">
      <w:bodyDiv w:val="1"/>
      <w:marLeft w:val="0"/>
      <w:marRight w:val="0"/>
      <w:marTop w:val="0"/>
      <w:marBottom w:val="0"/>
      <w:divBdr>
        <w:top w:val="none" w:sz="0" w:space="0" w:color="auto"/>
        <w:left w:val="none" w:sz="0" w:space="0" w:color="auto"/>
        <w:bottom w:val="none" w:sz="0" w:space="0" w:color="auto"/>
        <w:right w:val="none" w:sz="0" w:space="0" w:color="auto"/>
      </w:divBdr>
      <w:divsChild>
        <w:div w:id="1027026069">
          <w:marLeft w:val="547"/>
          <w:marRight w:val="0"/>
          <w:marTop w:val="115"/>
          <w:marBottom w:val="0"/>
          <w:divBdr>
            <w:top w:val="none" w:sz="0" w:space="0" w:color="auto"/>
            <w:left w:val="none" w:sz="0" w:space="0" w:color="auto"/>
            <w:bottom w:val="none" w:sz="0" w:space="0" w:color="auto"/>
            <w:right w:val="none" w:sz="0" w:space="0" w:color="auto"/>
          </w:divBdr>
        </w:div>
      </w:divsChild>
    </w:div>
    <w:div w:id="1735003415">
      <w:bodyDiv w:val="1"/>
      <w:marLeft w:val="0"/>
      <w:marRight w:val="0"/>
      <w:marTop w:val="0"/>
      <w:marBottom w:val="0"/>
      <w:divBdr>
        <w:top w:val="none" w:sz="0" w:space="0" w:color="auto"/>
        <w:left w:val="none" w:sz="0" w:space="0" w:color="auto"/>
        <w:bottom w:val="none" w:sz="0" w:space="0" w:color="auto"/>
        <w:right w:val="none" w:sz="0" w:space="0" w:color="auto"/>
      </w:divBdr>
    </w:div>
    <w:div w:id="1736313572">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sChild>
        <w:div w:id="1217084566">
          <w:marLeft w:val="893"/>
          <w:marRight w:val="0"/>
          <w:marTop w:val="120"/>
          <w:marBottom w:val="0"/>
          <w:divBdr>
            <w:top w:val="none" w:sz="0" w:space="0" w:color="auto"/>
            <w:left w:val="none" w:sz="0" w:space="0" w:color="auto"/>
            <w:bottom w:val="none" w:sz="0" w:space="0" w:color="auto"/>
            <w:right w:val="none" w:sz="0" w:space="0" w:color="auto"/>
          </w:divBdr>
        </w:div>
      </w:divsChild>
    </w:div>
    <w:div w:id="1759784315">
      <w:bodyDiv w:val="1"/>
      <w:marLeft w:val="0"/>
      <w:marRight w:val="0"/>
      <w:marTop w:val="0"/>
      <w:marBottom w:val="0"/>
      <w:divBdr>
        <w:top w:val="none" w:sz="0" w:space="0" w:color="auto"/>
        <w:left w:val="none" w:sz="0" w:space="0" w:color="auto"/>
        <w:bottom w:val="none" w:sz="0" w:space="0" w:color="auto"/>
        <w:right w:val="none" w:sz="0" w:space="0" w:color="auto"/>
      </w:divBdr>
    </w:div>
    <w:div w:id="1763187442">
      <w:bodyDiv w:val="1"/>
      <w:marLeft w:val="0"/>
      <w:marRight w:val="0"/>
      <w:marTop w:val="0"/>
      <w:marBottom w:val="0"/>
      <w:divBdr>
        <w:top w:val="none" w:sz="0" w:space="0" w:color="auto"/>
        <w:left w:val="none" w:sz="0" w:space="0" w:color="auto"/>
        <w:bottom w:val="none" w:sz="0" w:space="0" w:color="auto"/>
        <w:right w:val="none" w:sz="0" w:space="0" w:color="auto"/>
      </w:divBdr>
      <w:divsChild>
        <w:div w:id="387071146">
          <w:marLeft w:val="3930"/>
          <w:marRight w:val="0"/>
          <w:marTop w:val="0"/>
          <w:marBottom w:val="0"/>
          <w:divBdr>
            <w:top w:val="none" w:sz="0" w:space="0" w:color="auto"/>
            <w:left w:val="none" w:sz="0" w:space="0" w:color="auto"/>
            <w:bottom w:val="none" w:sz="0" w:space="0" w:color="auto"/>
            <w:right w:val="none" w:sz="0" w:space="0" w:color="auto"/>
          </w:divBdr>
          <w:divsChild>
            <w:div w:id="1809664556">
              <w:marLeft w:val="0"/>
              <w:marRight w:val="0"/>
              <w:marTop w:val="0"/>
              <w:marBottom w:val="150"/>
              <w:divBdr>
                <w:top w:val="none" w:sz="0" w:space="0" w:color="auto"/>
                <w:left w:val="none" w:sz="0" w:space="0" w:color="auto"/>
                <w:bottom w:val="none" w:sz="0" w:space="0" w:color="auto"/>
                <w:right w:val="none" w:sz="0" w:space="0" w:color="auto"/>
              </w:divBdr>
              <w:divsChild>
                <w:div w:id="14320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4966">
      <w:bodyDiv w:val="1"/>
      <w:marLeft w:val="0"/>
      <w:marRight w:val="0"/>
      <w:marTop w:val="0"/>
      <w:marBottom w:val="0"/>
      <w:divBdr>
        <w:top w:val="none" w:sz="0" w:space="0" w:color="auto"/>
        <w:left w:val="none" w:sz="0" w:space="0" w:color="auto"/>
        <w:bottom w:val="none" w:sz="0" w:space="0" w:color="auto"/>
        <w:right w:val="none" w:sz="0" w:space="0" w:color="auto"/>
      </w:divBdr>
    </w:div>
    <w:div w:id="1779908469">
      <w:bodyDiv w:val="1"/>
      <w:marLeft w:val="0"/>
      <w:marRight w:val="0"/>
      <w:marTop w:val="0"/>
      <w:marBottom w:val="0"/>
      <w:divBdr>
        <w:top w:val="none" w:sz="0" w:space="0" w:color="auto"/>
        <w:left w:val="none" w:sz="0" w:space="0" w:color="auto"/>
        <w:bottom w:val="none" w:sz="0" w:space="0" w:color="auto"/>
        <w:right w:val="none" w:sz="0" w:space="0" w:color="auto"/>
      </w:divBdr>
    </w:div>
    <w:div w:id="1817794581">
      <w:bodyDiv w:val="1"/>
      <w:marLeft w:val="0"/>
      <w:marRight w:val="0"/>
      <w:marTop w:val="0"/>
      <w:marBottom w:val="0"/>
      <w:divBdr>
        <w:top w:val="none" w:sz="0" w:space="0" w:color="auto"/>
        <w:left w:val="none" w:sz="0" w:space="0" w:color="auto"/>
        <w:bottom w:val="none" w:sz="0" w:space="0" w:color="auto"/>
        <w:right w:val="none" w:sz="0" w:space="0" w:color="auto"/>
      </w:divBdr>
    </w:div>
    <w:div w:id="1823041562">
      <w:bodyDiv w:val="1"/>
      <w:marLeft w:val="0"/>
      <w:marRight w:val="0"/>
      <w:marTop w:val="0"/>
      <w:marBottom w:val="0"/>
      <w:divBdr>
        <w:top w:val="none" w:sz="0" w:space="0" w:color="auto"/>
        <w:left w:val="none" w:sz="0" w:space="0" w:color="auto"/>
        <w:bottom w:val="none" w:sz="0" w:space="0" w:color="auto"/>
        <w:right w:val="none" w:sz="0" w:space="0" w:color="auto"/>
      </w:divBdr>
      <w:divsChild>
        <w:div w:id="417950217">
          <w:marLeft w:val="403"/>
          <w:marRight w:val="0"/>
          <w:marTop w:val="0"/>
          <w:marBottom w:val="0"/>
          <w:divBdr>
            <w:top w:val="none" w:sz="0" w:space="0" w:color="auto"/>
            <w:left w:val="none" w:sz="0" w:space="0" w:color="auto"/>
            <w:bottom w:val="none" w:sz="0" w:space="0" w:color="auto"/>
            <w:right w:val="none" w:sz="0" w:space="0" w:color="auto"/>
          </w:divBdr>
        </w:div>
        <w:div w:id="638918217">
          <w:marLeft w:val="403"/>
          <w:marRight w:val="0"/>
          <w:marTop w:val="0"/>
          <w:marBottom w:val="0"/>
          <w:divBdr>
            <w:top w:val="none" w:sz="0" w:space="0" w:color="auto"/>
            <w:left w:val="none" w:sz="0" w:space="0" w:color="auto"/>
            <w:bottom w:val="none" w:sz="0" w:space="0" w:color="auto"/>
            <w:right w:val="none" w:sz="0" w:space="0" w:color="auto"/>
          </w:divBdr>
        </w:div>
        <w:div w:id="1279533992">
          <w:marLeft w:val="403"/>
          <w:marRight w:val="0"/>
          <w:marTop w:val="0"/>
          <w:marBottom w:val="0"/>
          <w:divBdr>
            <w:top w:val="none" w:sz="0" w:space="0" w:color="auto"/>
            <w:left w:val="none" w:sz="0" w:space="0" w:color="auto"/>
            <w:bottom w:val="none" w:sz="0" w:space="0" w:color="auto"/>
            <w:right w:val="none" w:sz="0" w:space="0" w:color="auto"/>
          </w:divBdr>
        </w:div>
      </w:divsChild>
    </w:div>
    <w:div w:id="1850220750">
      <w:bodyDiv w:val="1"/>
      <w:marLeft w:val="0"/>
      <w:marRight w:val="0"/>
      <w:marTop w:val="0"/>
      <w:marBottom w:val="0"/>
      <w:divBdr>
        <w:top w:val="none" w:sz="0" w:space="0" w:color="auto"/>
        <w:left w:val="none" w:sz="0" w:space="0" w:color="auto"/>
        <w:bottom w:val="none" w:sz="0" w:space="0" w:color="auto"/>
        <w:right w:val="none" w:sz="0" w:space="0" w:color="auto"/>
      </w:divBdr>
    </w:div>
    <w:div w:id="1871989413">
      <w:bodyDiv w:val="1"/>
      <w:marLeft w:val="0"/>
      <w:marRight w:val="0"/>
      <w:marTop w:val="0"/>
      <w:marBottom w:val="0"/>
      <w:divBdr>
        <w:top w:val="none" w:sz="0" w:space="0" w:color="auto"/>
        <w:left w:val="none" w:sz="0" w:space="0" w:color="auto"/>
        <w:bottom w:val="none" w:sz="0" w:space="0" w:color="auto"/>
        <w:right w:val="none" w:sz="0" w:space="0" w:color="auto"/>
      </w:divBdr>
    </w:div>
    <w:div w:id="1993946931">
      <w:bodyDiv w:val="1"/>
      <w:marLeft w:val="0"/>
      <w:marRight w:val="0"/>
      <w:marTop w:val="0"/>
      <w:marBottom w:val="0"/>
      <w:divBdr>
        <w:top w:val="none" w:sz="0" w:space="0" w:color="auto"/>
        <w:left w:val="none" w:sz="0" w:space="0" w:color="auto"/>
        <w:bottom w:val="none" w:sz="0" w:space="0" w:color="auto"/>
        <w:right w:val="none" w:sz="0" w:space="0" w:color="auto"/>
      </w:divBdr>
    </w:div>
    <w:div w:id="2022470272">
      <w:bodyDiv w:val="1"/>
      <w:marLeft w:val="0"/>
      <w:marRight w:val="0"/>
      <w:marTop w:val="0"/>
      <w:marBottom w:val="0"/>
      <w:divBdr>
        <w:top w:val="none" w:sz="0" w:space="0" w:color="auto"/>
        <w:left w:val="none" w:sz="0" w:space="0" w:color="auto"/>
        <w:bottom w:val="none" w:sz="0" w:space="0" w:color="auto"/>
        <w:right w:val="none" w:sz="0" w:space="0" w:color="auto"/>
      </w:divBdr>
    </w:div>
    <w:div w:id="2048943549">
      <w:bodyDiv w:val="1"/>
      <w:marLeft w:val="0"/>
      <w:marRight w:val="0"/>
      <w:marTop w:val="0"/>
      <w:marBottom w:val="0"/>
      <w:divBdr>
        <w:top w:val="none" w:sz="0" w:space="0" w:color="auto"/>
        <w:left w:val="none" w:sz="0" w:space="0" w:color="auto"/>
        <w:bottom w:val="none" w:sz="0" w:space="0" w:color="auto"/>
        <w:right w:val="none" w:sz="0" w:space="0" w:color="auto"/>
      </w:divBdr>
    </w:div>
    <w:div w:id="2073649850">
      <w:bodyDiv w:val="1"/>
      <w:marLeft w:val="0"/>
      <w:marRight w:val="0"/>
      <w:marTop w:val="0"/>
      <w:marBottom w:val="0"/>
      <w:divBdr>
        <w:top w:val="none" w:sz="0" w:space="0" w:color="auto"/>
        <w:left w:val="none" w:sz="0" w:space="0" w:color="auto"/>
        <w:bottom w:val="none" w:sz="0" w:space="0" w:color="auto"/>
        <w:right w:val="none" w:sz="0" w:space="0" w:color="auto"/>
      </w:divBdr>
      <w:divsChild>
        <w:div w:id="551885102">
          <w:marLeft w:val="1800"/>
          <w:marRight w:val="0"/>
          <w:marTop w:val="0"/>
          <w:marBottom w:val="0"/>
          <w:divBdr>
            <w:top w:val="none" w:sz="0" w:space="0" w:color="auto"/>
            <w:left w:val="none" w:sz="0" w:space="0" w:color="auto"/>
            <w:bottom w:val="none" w:sz="0" w:space="0" w:color="auto"/>
            <w:right w:val="none" w:sz="0" w:space="0" w:color="auto"/>
          </w:divBdr>
        </w:div>
        <w:div w:id="857426893">
          <w:marLeft w:val="1166"/>
          <w:marRight w:val="0"/>
          <w:marTop w:val="0"/>
          <w:marBottom w:val="0"/>
          <w:divBdr>
            <w:top w:val="none" w:sz="0" w:space="0" w:color="auto"/>
            <w:left w:val="none" w:sz="0" w:space="0" w:color="auto"/>
            <w:bottom w:val="none" w:sz="0" w:space="0" w:color="auto"/>
            <w:right w:val="none" w:sz="0" w:space="0" w:color="auto"/>
          </w:divBdr>
        </w:div>
        <w:div w:id="1243952216">
          <w:marLeft w:val="1800"/>
          <w:marRight w:val="0"/>
          <w:marTop w:val="0"/>
          <w:marBottom w:val="0"/>
          <w:divBdr>
            <w:top w:val="none" w:sz="0" w:space="0" w:color="auto"/>
            <w:left w:val="none" w:sz="0" w:space="0" w:color="auto"/>
            <w:bottom w:val="none" w:sz="0" w:space="0" w:color="auto"/>
            <w:right w:val="none" w:sz="0" w:space="0" w:color="auto"/>
          </w:divBdr>
        </w:div>
        <w:div w:id="1571035964">
          <w:marLeft w:val="1166"/>
          <w:marRight w:val="0"/>
          <w:marTop w:val="0"/>
          <w:marBottom w:val="0"/>
          <w:divBdr>
            <w:top w:val="none" w:sz="0" w:space="0" w:color="auto"/>
            <w:left w:val="none" w:sz="0" w:space="0" w:color="auto"/>
            <w:bottom w:val="none" w:sz="0" w:space="0" w:color="auto"/>
            <w:right w:val="none" w:sz="0" w:space="0" w:color="auto"/>
          </w:divBdr>
        </w:div>
        <w:div w:id="1654480514">
          <w:marLeft w:val="1166"/>
          <w:marRight w:val="0"/>
          <w:marTop w:val="0"/>
          <w:marBottom w:val="0"/>
          <w:divBdr>
            <w:top w:val="none" w:sz="0" w:space="0" w:color="auto"/>
            <w:left w:val="none" w:sz="0" w:space="0" w:color="auto"/>
            <w:bottom w:val="none" w:sz="0" w:space="0" w:color="auto"/>
            <w:right w:val="none" w:sz="0" w:space="0" w:color="auto"/>
          </w:divBdr>
        </w:div>
        <w:div w:id="1848521807">
          <w:marLeft w:val="1166"/>
          <w:marRight w:val="0"/>
          <w:marTop w:val="0"/>
          <w:marBottom w:val="0"/>
          <w:divBdr>
            <w:top w:val="none" w:sz="0" w:space="0" w:color="auto"/>
            <w:left w:val="none" w:sz="0" w:space="0" w:color="auto"/>
            <w:bottom w:val="none" w:sz="0" w:space="0" w:color="auto"/>
            <w:right w:val="none" w:sz="0" w:space="0" w:color="auto"/>
          </w:divBdr>
        </w:div>
      </w:divsChild>
    </w:div>
    <w:div w:id="2081249274">
      <w:bodyDiv w:val="1"/>
      <w:marLeft w:val="0"/>
      <w:marRight w:val="0"/>
      <w:marTop w:val="0"/>
      <w:marBottom w:val="0"/>
      <w:divBdr>
        <w:top w:val="none" w:sz="0" w:space="0" w:color="auto"/>
        <w:left w:val="none" w:sz="0" w:space="0" w:color="auto"/>
        <w:bottom w:val="none" w:sz="0" w:space="0" w:color="auto"/>
        <w:right w:val="none" w:sz="0" w:space="0" w:color="auto"/>
      </w:divBdr>
      <w:divsChild>
        <w:div w:id="559485557">
          <w:marLeft w:val="1166"/>
          <w:marRight w:val="0"/>
          <w:marTop w:val="0"/>
          <w:marBottom w:val="91"/>
          <w:divBdr>
            <w:top w:val="none" w:sz="0" w:space="0" w:color="auto"/>
            <w:left w:val="none" w:sz="0" w:space="0" w:color="auto"/>
            <w:bottom w:val="none" w:sz="0" w:space="0" w:color="auto"/>
            <w:right w:val="none" w:sz="0" w:space="0" w:color="auto"/>
          </w:divBdr>
        </w:div>
        <w:div w:id="623969865">
          <w:marLeft w:val="547"/>
          <w:marRight w:val="0"/>
          <w:marTop w:val="0"/>
          <w:marBottom w:val="106"/>
          <w:divBdr>
            <w:top w:val="none" w:sz="0" w:space="0" w:color="auto"/>
            <w:left w:val="none" w:sz="0" w:space="0" w:color="auto"/>
            <w:bottom w:val="none" w:sz="0" w:space="0" w:color="auto"/>
            <w:right w:val="none" w:sz="0" w:space="0" w:color="auto"/>
          </w:divBdr>
        </w:div>
        <w:div w:id="671109705">
          <w:marLeft w:val="1166"/>
          <w:marRight w:val="0"/>
          <w:marTop w:val="0"/>
          <w:marBottom w:val="91"/>
          <w:divBdr>
            <w:top w:val="none" w:sz="0" w:space="0" w:color="auto"/>
            <w:left w:val="none" w:sz="0" w:space="0" w:color="auto"/>
            <w:bottom w:val="none" w:sz="0" w:space="0" w:color="auto"/>
            <w:right w:val="none" w:sz="0" w:space="0" w:color="auto"/>
          </w:divBdr>
        </w:div>
        <w:div w:id="672493916">
          <w:marLeft w:val="547"/>
          <w:marRight w:val="0"/>
          <w:marTop w:val="0"/>
          <w:marBottom w:val="106"/>
          <w:divBdr>
            <w:top w:val="none" w:sz="0" w:space="0" w:color="auto"/>
            <w:left w:val="none" w:sz="0" w:space="0" w:color="auto"/>
            <w:bottom w:val="none" w:sz="0" w:space="0" w:color="auto"/>
            <w:right w:val="none" w:sz="0" w:space="0" w:color="auto"/>
          </w:divBdr>
        </w:div>
        <w:div w:id="886335752">
          <w:marLeft w:val="1166"/>
          <w:marRight w:val="0"/>
          <w:marTop w:val="0"/>
          <w:marBottom w:val="91"/>
          <w:divBdr>
            <w:top w:val="none" w:sz="0" w:space="0" w:color="auto"/>
            <w:left w:val="none" w:sz="0" w:space="0" w:color="auto"/>
            <w:bottom w:val="none" w:sz="0" w:space="0" w:color="auto"/>
            <w:right w:val="none" w:sz="0" w:space="0" w:color="auto"/>
          </w:divBdr>
        </w:div>
        <w:div w:id="908420630">
          <w:marLeft w:val="547"/>
          <w:marRight w:val="0"/>
          <w:marTop w:val="0"/>
          <w:marBottom w:val="106"/>
          <w:divBdr>
            <w:top w:val="none" w:sz="0" w:space="0" w:color="auto"/>
            <w:left w:val="none" w:sz="0" w:space="0" w:color="auto"/>
            <w:bottom w:val="none" w:sz="0" w:space="0" w:color="auto"/>
            <w:right w:val="none" w:sz="0" w:space="0" w:color="auto"/>
          </w:divBdr>
        </w:div>
        <w:div w:id="1324551560">
          <w:marLeft w:val="547"/>
          <w:marRight w:val="0"/>
          <w:marTop w:val="0"/>
          <w:marBottom w:val="106"/>
          <w:divBdr>
            <w:top w:val="none" w:sz="0" w:space="0" w:color="auto"/>
            <w:left w:val="none" w:sz="0" w:space="0" w:color="auto"/>
            <w:bottom w:val="none" w:sz="0" w:space="0" w:color="auto"/>
            <w:right w:val="none" w:sz="0" w:space="0" w:color="auto"/>
          </w:divBdr>
        </w:div>
        <w:div w:id="1477718271">
          <w:marLeft w:val="1166"/>
          <w:marRight w:val="0"/>
          <w:marTop w:val="0"/>
          <w:marBottom w:val="91"/>
          <w:divBdr>
            <w:top w:val="none" w:sz="0" w:space="0" w:color="auto"/>
            <w:left w:val="none" w:sz="0" w:space="0" w:color="auto"/>
            <w:bottom w:val="none" w:sz="0" w:space="0" w:color="auto"/>
            <w:right w:val="none" w:sz="0" w:space="0" w:color="auto"/>
          </w:divBdr>
        </w:div>
        <w:div w:id="1968003589">
          <w:marLeft w:val="1166"/>
          <w:marRight w:val="0"/>
          <w:marTop w:val="0"/>
          <w:marBottom w:val="91"/>
          <w:divBdr>
            <w:top w:val="none" w:sz="0" w:space="0" w:color="auto"/>
            <w:left w:val="none" w:sz="0" w:space="0" w:color="auto"/>
            <w:bottom w:val="none" w:sz="0" w:space="0" w:color="auto"/>
            <w:right w:val="none" w:sz="0" w:space="0" w:color="auto"/>
          </w:divBdr>
        </w:div>
      </w:divsChild>
    </w:div>
    <w:div w:id="2110270285">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3DFBBB4296D74BB0729A9F1B1B9C61" ma:contentTypeVersion="7" ma:contentTypeDescription="Create a new document." ma:contentTypeScope="" ma:versionID="7653fb1574caf75b54ffcd329589ddb4">
  <xsd:schema xmlns:xsd="http://www.w3.org/2001/XMLSchema" xmlns:xs="http://www.w3.org/2001/XMLSchema" xmlns:p="http://schemas.microsoft.com/office/2006/metadata/properties" xmlns:ns2="71c5aaf6-e6ce-465b-b873-5148d2a4c105" xmlns:ns3="1b192fbf-1d11-4c68-8621-c91a98372f2d" xmlns:ns4="fa7c1faa-e1ec-421a-982f-3bc2f46c04b8" targetNamespace="http://schemas.microsoft.com/office/2006/metadata/properties" ma:root="true" ma:fieldsID="39aca0fe01f8ab0ba00184a3de40ad77" ns2:_="" ns3:_="" ns4:_="">
    <xsd:import namespace="71c5aaf6-e6ce-465b-b873-5148d2a4c105"/>
    <xsd:import namespace="1b192fbf-1d11-4c68-8621-c91a98372f2d"/>
    <xsd:import namespace="fa7c1faa-e1ec-421a-982f-3bc2f46c04b8"/>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FastMetadata" minOccurs="0"/>
                <xsd:element ref="ns3:MediaServiceMetadata"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b192fbf-1d11-4c68-8621-c91a98372f2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hidden="true" ma:internalName="MediaServiceFastMetadata" ma:readOnly="tru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c1faa-e1ec-421a-982f-3bc2f46c04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SPINPQ4IASSB-371785423-175</_dlc_DocId>
    <_dlc_DocIdUrl xmlns="71c5aaf6-e6ce-465b-b873-5148d2a4c105">
      <Url>https://nokia.sharepoint.com/sites/3GPPSA4/_layouts/15/DocIdRedir.aspx?ID=SPINPQ4IASSB-371785423-175</Url>
      <Description>SPINPQ4IASSB-371785423-175</Description>
    </_dlc_DocIdUrl>
  </documentManagement>
</p:properties>
</file>

<file path=customXml/itemProps1.xml><?xml version="1.0" encoding="utf-8"?>
<ds:datastoreItem xmlns:ds="http://schemas.openxmlformats.org/officeDocument/2006/customXml" ds:itemID="{40849BE3-74CF-4A10-843C-FDD185DF8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b192fbf-1d11-4c68-8621-c91a98372f2d"/>
    <ds:schemaRef ds:uri="fa7c1faa-e1ec-421a-982f-3bc2f46c0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950FE9-0037-45F4-8948-C7FBB83AD885}">
  <ds:schemaRefs>
    <ds:schemaRef ds:uri="http://schemas.openxmlformats.org/officeDocument/2006/bibliography"/>
  </ds:schemaRefs>
</ds:datastoreItem>
</file>

<file path=customXml/itemProps3.xml><?xml version="1.0" encoding="utf-8"?>
<ds:datastoreItem xmlns:ds="http://schemas.openxmlformats.org/officeDocument/2006/customXml" ds:itemID="{669F95FA-2176-49DC-B7D0-AF1C1BB8796D}">
  <ds:schemaRefs>
    <ds:schemaRef ds:uri="Microsoft.SharePoint.Taxonomy.ContentTypeSync"/>
  </ds:schemaRefs>
</ds:datastoreItem>
</file>

<file path=customXml/itemProps4.xml><?xml version="1.0" encoding="utf-8"?>
<ds:datastoreItem xmlns:ds="http://schemas.openxmlformats.org/officeDocument/2006/customXml" ds:itemID="{95DAA1FB-7E72-4A98-809E-3975D3AAE28D}">
  <ds:schemaRefs>
    <ds:schemaRef ds:uri="http://schemas.microsoft.com/sharepoint/events"/>
  </ds:schemaRefs>
</ds:datastoreItem>
</file>

<file path=customXml/itemProps5.xml><?xml version="1.0" encoding="utf-8"?>
<ds:datastoreItem xmlns:ds="http://schemas.openxmlformats.org/officeDocument/2006/customXml" ds:itemID="{8433276E-31EF-4309-B2CE-17184B17D4BF}">
  <ds:schemaRefs>
    <ds:schemaRef ds:uri="http://schemas.microsoft.com/sharepoint/v3/contenttype/forms"/>
  </ds:schemaRefs>
</ds:datastoreItem>
</file>

<file path=customXml/itemProps6.xml><?xml version="1.0" encoding="utf-8"?>
<ds:datastoreItem xmlns:ds="http://schemas.openxmlformats.org/officeDocument/2006/customXml" ds:itemID="{F029BA28-C22C-4596-8CE2-7590528697D5}">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3gpp_contrib v3.dot</Template>
  <TotalTime>0</TotalTime>
  <Pages>9</Pages>
  <Words>6599</Words>
  <Characters>37615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ETSI stylesheet (v.7.0)</vt:lpstr>
    </vt:vector>
  </TitlesOfParts>
  <LinksUpToDate>false</LinksUpToDate>
  <CharactersWithSpaces>44126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
  <cp:keywords>ESA, style sheet, Winword</cp:keywords>
  <dc:description/>
  <cp:lastModifiedBy/>
  <cp:revision>1</cp:revision>
  <dcterms:created xsi:type="dcterms:W3CDTF">2021-04-11T19:42:00Z</dcterms:created>
  <dcterms:modified xsi:type="dcterms:W3CDTF">2021-04-11T20:59:00Z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0x010100F93DFBBB4296D74BB0729A9F1B1B9C61</vt:lpwstr>
  </property>
  <property fmtid="{D5CDD505-2E9C-101B-9397-08002B2CF9AE}" pid="11" name="_dlc_DocIdItemGuid">
    <vt:lpwstr>2effc250-cac7-4d60-8a6c-dcc577f17877</vt:lpwstr>
  </property>
</Properties>
</file>