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219F2BF9" w:rsidR="001E41F3" w:rsidRDefault="001E41F3">
      <w:pPr>
        <w:pStyle w:val="CRCoverPage"/>
        <w:tabs>
          <w:tab w:val="right" w:pos="9639"/>
        </w:tabs>
        <w:spacing w:after="0"/>
        <w:rPr>
          <w:b/>
          <w:i/>
          <w:noProof/>
          <w:sz w:val="28"/>
        </w:rPr>
      </w:pPr>
      <w:r>
        <w:rPr>
          <w:b/>
          <w:noProof/>
          <w:sz w:val="24"/>
        </w:rPr>
        <w:t>3GPP TSG-</w:t>
      </w:r>
      <w:fldSimple w:instr="DOCPROPERTY  TSG/WGRef  \* MERGEFORMAT">
        <w:r w:rsidR="00E51521" w:rsidRPr="00E51521">
          <w:rPr>
            <w:b/>
            <w:noProof/>
            <w:sz w:val="24"/>
          </w:rPr>
          <w:t>SA4</w:t>
        </w:r>
      </w:fldSimple>
      <w:r w:rsidR="00C66BA2">
        <w:rPr>
          <w:b/>
          <w:noProof/>
          <w:sz w:val="24"/>
        </w:rPr>
        <w:t xml:space="preserve"> </w:t>
      </w:r>
      <w:r>
        <w:rPr>
          <w:b/>
          <w:noProof/>
          <w:sz w:val="24"/>
        </w:rPr>
        <w:t>Meeting #</w:t>
      </w:r>
      <w:r w:rsidR="0032103E">
        <w:rPr>
          <w:b/>
          <w:noProof/>
          <w:sz w:val="24"/>
        </w:rPr>
        <w:t xml:space="preserve">Post </w:t>
      </w:r>
      <w:fldSimple w:instr="DOCPROPERTY  MtgSeq  \* MERGEFORMAT">
        <w:r w:rsidR="00E51521" w:rsidRPr="00E51521">
          <w:rPr>
            <w:b/>
            <w:noProof/>
            <w:sz w:val="24"/>
          </w:rPr>
          <w:t>129-e</w:t>
        </w:r>
      </w:fldSimple>
      <w:r>
        <w:rPr>
          <w:b/>
          <w:i/>
          <w:noProof/>
          <w:sz w:val="28"/>
        </w:rPr>
        <w:tab/>
      </w:r>
      <w:fldSimple w:instr="DOCPROPERTY  Tdoc#  \* MERGEFORMAT">
        <w:r w:rsidR="00E51521" w:rsidRPr="00735578">
          <w:rPr>
            <w:b/>
            <w:i/>
            <w:noProof/>
            <w:sz w:val="28"/>
          </w:rPr>
          <w:t>S4</w:t>
        </w:r>
        <w:r w:rsidR="000215F6" w:rsidRPr="00735578">
          <w:rPr>
            <w:b/>
            <w:i/>
            <w:noProof/>
            <w:sz w:val="28"/>
          </w:rPr>
          <w:t>aV</w:t>
        </w:r>
        <w:r w:rsidR="00E51521" w:rsidRPr="00735578">
          <w:rPr>
            <w:b/>
            <w:i/>
            <w:noProof/>
            <w:sz w:val="28"/>
          </w:rPr>
          <w:t>24</w:t>
        </w:r>
        <w:r w:rsidR="005A641F" w:rsidRPr="00735578">
          <w:rPr>
            <w:b/>
            <w:i/>
            <w:noProof/>
            <w:sz w:val="28"/>
          </w:rPr>
          <w:t>005</w:t>
        </w:r>
        <w:r w:rsidR="00D15637" w:rsidRPr="00735578">
          <w:rPr>
            <w:b/>
            <w:i/>
            <w:noProof/>
            <w:sz w:val="28"/>
          </w:rPr>
          <w:t>7</w:t>
        </w:r>
      </w:fldSimple>
    </w:p>
    <w:p w14:paraId="7CB45193" w14:textId="0C3924A5" w:rsidR="001E41F3" w:rsidRDefault="00D15637" w:rsidP="005E2C44">
      <w:pPr>
        <w:pStyle w:val="CRCoverPage"/>
        <w:outlineLvl w:val="0"/>
        <w:rPr>
          <w:b/>
          <w:noProof/>
          <w:sz w:val="24"/>
        </w:rPr>
      </w:pPr>
      <w:fldSimple w:instr="DOCPROPERTY  Location  \* MERGEFORMAT">
        <w:r w:rsidR="00E51521" w:rsidRPr="00E51521">
          <w:rPr>
            <w:b/>
            <w:noProof/>
            <w:sz w:val="24"/>
          </w:rPr>
          <w:t>Online</w:t>
        </w:r>
      </w:fldSimple>
      <w:r w:rsidR="001E41F3">
        <w:rPr>
          <w:b/>
          <w:noProof/>
          <w:sz w:val="24"/>
        </w:rPr>
        <w:t xml:space="preserve">, </w:t>
      </w:r>
      <w:fldSimple w:instr="DOCPROPERTY  Country  \* MERGEFORMAT">
        <w:r w:rsidR="00E51521" w:rsidRPr="00E51521">
          <w:rPr>
            <w:b/>
            <w:noProof/>
            <w:sz w:val="24"/>
          </w:rPr>
          <w:t xml:space="preserve"> </w:t>
        </w:r>
      </w:fldSimple>
      <w:fldSimple w:instr="DOCPROPERTY  EndDate  \* MERGEFORMAT">
        <w:r w:rsidR="0070434C">
          <w:rPr>
            <w:b/>
            <w:noProof/>
            <w:sz w:val="24"/>
          </w:rPr>
          <w:t>08</w:t>
        </w:r>
        <w:r w:rsidR="00E51521" w:rsidRPr="00E51521">
          <w:rPr>
            <w:b/>
            <w:noProof/>
            <w:sz w:val="24"/>
          </w:rPr>
          <w:t xml:space="preserve"> Oct 2024</w:t>
        </w:r>
      </w:fldSimple>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736EC5">
        <w:rPr>
          <w:b/>
          <w:noProof/>
          <w:sz w:val="24"/>
        </w:rPr>
        <w:tab/>
      </w:r>
      <w:r w:rsidR="00427C41">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CAC4809" w:rsidR="001E41F3" w:rsidRDefault="00460F33">
            <w:pPr>
              <w:pStyle w:val="CRCoverPage"/>
              <w:spacing w:after="0"/>
              <w:jc w:val="center"/>
              <w:rPr>
                <w:noProof/>
              </w:rPr>
            </w:pPr>
            <w:r w:rsidRPr="000D512D">
              <w:rPr>
                <w:b/>
                <w:noProof/>
                <w:sz w:val="32"/>
              </w:rPr>
              <w:t xml:space="preserve">PSEUDO </w:t>
            </w:r>
            <w:r w:rsidR="001E41F3" w:rsidRPr="000D512D">
              <w:rPr>
                <w:b/>
                <w:noProof/>
                <w:sz w:val="32"/>
              </w:rPr>
              <w:t>C</w:t>
            </w:r>
            <w:r w:rsidR="001E41F3">
              <w:rPr>
                <w:b/>
                <w:noProof/>
                <w:sz w:val="32"/>
              </w:rPr>
              <w:t>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244956" w:rsidR="001E41F3" w:rsidRPr="00410371" w:rsidRDefault="00D15637" w:rsidP="00E13F3D">
            <w:pPr>
              <w:pStyle w:val="CRCoverPage"/>
              <w:spacing w:after="0"/>
              <w:jc w:val="right"/>
              <w:rPr>
                <w:b/>
                <w:noProof/>
                <w:sz w:val="28"/>
              </w:rPr>
            </w:pPr>
            <w:fldSimple w:instr="DOCPROPERTY  Spec#  \* MERGEFORMAT">
              <w:r w:rsidR="00E51521" w:rsidRPr="00E51521">
                <w:rPr>
                  <w:b/>
                  <w:noProof/>
                  <w:sz w:val="28"/>
                </w:rPr>
                <w:t>26.956</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515F790" w:rsidR="001E41F3" w:rsidRPr="00410371" w:rsidRDefault="00D15637" w:rsidP="00547111">
            <w:pPr>
              <w:pStyle w:val="CRCoverPage"/>
              <w:spacing w:after="0"/>
              <w:rPr>
                <w:noProof/>
              </w:rPr>
            </w:pPr>
            <w:fldSimple w:instr="DOCPROPERTY  Cr#  \* MERGEFORMAT">
              <w:r w:rsidR="00E51521" w:rsidRPr="00E51521">
                <w:rPr>
                  <w:b/>
                  <w:noProof/>
                  <w:sz w:val="28"/>
                </w:rPr>
                <w:t>pseudo</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506465D" w:rsidR="001E41F3" w:rsidRPr="00410371" w:rsidRDefault="00D15637" w:rsidP="00E13F3D">
            <w:pPr>
              <w:pStyle w:val="CRCoverPage"/>
              <w:spacing w:after="0"/>
              <w:jc w:val="center"/>
              <w:rPr>
                <w:b/>
                <w:noProof/>
              </w:rPr>
            </w:pPr>
            <w:fldSimple w:instr="DOCPROPERTY  Revision  \* MERGEFORMAT">
              <w:r w:rsidR="00E51521" w:rsidRPr="00E5152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7AA90D4" w:rsidR="001E41F3" w:rsidRPr="00410371" w:rsidRDefault="00D15637">
            <w:pPr>
              <w:pStyle w:val="CRCoverPage"/>
              <w:spacing w:after="0"/>
              <w:jc w:val="center"/>
              <w:rPr>
                <w:noProof/>
                <w:sz w:val="28"/>
              </w:rPr>
            </w:pPr>
            <w:fldSimple w:instr="DOCPROPERTY  Version  \* MERGEFORMAT">
              <w:r w:rsidR="00E51521" w:rsidRPr="00E51521">
                <w:rPr>
                  <w:b/>
                  <w:noProof/>
                  <w:sz w:val="28"/>
                </w:rPr>
                <w:t>0.1.0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088D3041"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C1507B6" w:rsidR="00F25D98" w:rsidRDefault="009A4AD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2DA044A"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5B998058">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5B998058">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clear" w:color="auto" w:fill="auto"/>
          </w:tcPr>
          <w:p w14:paraId="3D393EEE" w14:textId="57289F19" w:rsidR="001E41F3" w:rsidRDefault="00D15637">
            <w:pPr>
              <w:pStyle w:val="CRCoverPage"/>
              <w:spacing w:after="0"/>
              <w:ind w:left="100"/>
              <w:rPr>
                <w:noProof/>
              </w:rPr>
            </w:pPr>
            <w:fldSimple w:instr="DOCPROPERTY  CrTitle  \* MERGEFORMAT">
              <w:r w:rsidR="000E2FFC">
                <w:t xml:space="preserve">[FS_Beyond2D] </w:t>
              </w:r>
              <w:r w:rsidR="00997437">
                <w:t xml:space="preserve">Scenario </w:t>
              </w:r>
              <w:r w:rsidR="00F11134">
                <w:t xml:space="preserve">Volumetric Video with </w:t>
              </w:r>
              <w:r w:rsidR="00C2650C">
                <w:t>single asset</w:t>
              </w:r>
              <w:r w:rsidR="00F11134">
                <w:t xml:space="preserve"> </w:t>
              </w:r>
            </w:fldSimple>
          </w:p>
        </w:tc>
      </w:tr>
      <w:tr w:rsidR="001E41F3" w14:paraId="05C08479" w14:textId="77777777" w:rsidTr="5B998058">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rsidRPr="00C2650C" w14:paraId="46D5D7C2" w14:textId="77777777" w:rsidTr="5B998058">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clear" w:color="auto" w:fill="auto"/>
          </w:tcPr>
          <w:p w14:paraId="298AA482" w14:textId="600FBC95" w:rsidR="001E41F3" w:rsidRPr="00C2650C" w:rsidRDefault="00C2650C">
            <w:pPr>
              <w:pStyle w:val="CRCoverPage"/>
              <w:spacing w:after="0"/>
              <w:ind w:left="100"/>
              <w:rPr>
                <w:noProof/>
                <w:lang w:val="de-DE"/>
              </w:rPr>
            </w:pPr>
            <w:proofErr w:type="spellStart"/>
            <w:r w:rsidRPr="00C2650C">
              <w:rPr>
                <w:lang w:val="de-DE"/>
              </w:rPr>
              <w:t>InterDigital</w:t>
            </w:r>
            <w:proofErr w:type="spellEnd"/>
            <w:r w:rsidRPr="00C2650C">
              <w:rPr>
                <w:lang w:val="de-DE"/>
              </w:rPr>
              <w:t>, Nokia</w:t>
            </w:r>
            <w:r>
              <w:rPr>
                <w:lang w:val="de-DE"/>
              </w:rPr>
              <w:t xml:space="preserve">, </w:t>
            </w:r>
            <w:r w:rsidR="0039500B">
              <w:t>Philips</w:t>
            </w:r>
            <w:r w:rsidR="00E43B79">
              <w:t>, Sony</w:t>
            </w:r>
          </w:p>
        </w:tc>
      </w:tr>
      <w:tr w:rsidR="001E41F3" w14:paraId="4196B218" w14:textId="77777777" w:rsidTr="5B998058">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clear" w:color="auto" w:fill="auto"/>
          </w:tcPr>
          <w:p w14:paraId="17FF8B7B" w14:textId="46797565" w:rsidR="001E41F3" w:rsidRDefault="001A2CA0" w:rsidP="00547111">
            <w:pPr>
              <w:pStyle w:val="CRCoverPage"/>
              <w:spacing w:after="0"/>
              <w:ind w:left="100"/>
              <w:rPr>
                <w:noProof/>
              </w:rPr>
            </w:pPr>
            <w:r>
              <w:fldChar w:fldCharType="begin"/>
            </w:r>
            <w:r>
              <w:instrText xml:space="preserve"> DOCPROPERTY  SourceIfTsg  \* MERGEFORMAT </w:instrText>
            </w:r>
            <w:r>
              <w:rPr>
                <w:noProof/>
              </w:rPr>
              <w:fldChar w:fldCharType="end"/>
            </w:r>
          </w:p>
        </w:tc>
      </w:tr>
      <w:tr w:rsidR="001E41F3" w14:paraId="76303739" w14:textId="77777777" w:rsidTr="5B998058">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5B998058">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clear" w:color="auto" w:fill="auto"/>
          </w:tcPr>
          <w:p w14:paraId="115414A3" w14:textId="6510377E" w:rsidR="001E41F3" w:rsidRDefault="00D15637">
            <w:pPr>
              <w:pStyle w:val="CRCoverPage"/>
              <w:spacing w:after="0"/>
              <w:ind w:left="100"/>
              <w:rPr>
                <w:noProof/>
              </w:rPr>
            </w:pPr>
            <w:fldSimple w:instr="DOCPROPERTY  RelatedWis  \* MERGEFORMAT">
              <w:r w:rsidR="00E51521">
                <w:rPr>
                  <w:noProof/>
                </w:rPr>
                <w:t>FS</w:t>
              </w:r>
              <w:r w:rsidR="00E51521">
                <w:t>_Beyond2D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clear" w:color="auto" w:fill="auto"/>
          </w:tcPr>
          <w:p w14:paraId="56929475" w14:textId="0B248446" w:rsidR="001E41F3" w:rsidRDefault="00D15637">
            <w:pPr>
              <w:pStyle w:val="CRCoverPage"/>
              <w:spacing w:after="0"/>
              <w:ind w:left="100"/>
              <w:rPr>
                <w:noProof/>
              </w:rPr>
            </w:pPr>
            <w:fldSimple w:instr="DOCPROPERTY  ResDate  \* MERGEFORMAT">
              <w:r w:rsidR="00E51521">
                <w:rPr>
                  <w:noProof/>
                </w:rPr>
                <w:t>2024-10-08</w:t>
              </w:r>
            </w:fldSimple>
          </w:p>
        </w:tc>
      </w:tr>
      <w:tr w:rsidR="001E41F3" w14:paraId="690C7843" w14:textId="77777777" w:rsidTr="5B998058">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5B998058">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clear" w:color="auto" w:fill="auto"/>
          </w:tcPr>
          <w:p w14:paraId="154A6113" w14:textId="1565A3C0" w:rsidR="001E41F3" w:rsidRDefault="00D15637" w:rsidP="00D24991">
            <w:pPr>
              <w:pStyle w:val="CRCoverPage"/>
              <w:spacing w:after="0"/>
              <w:ind w:left="100" w:right="-609"/>
              <w:rPr>
                <w:b/>
                <w:noProof/>
              </w:rPr>
            </w:pPr>
            <w:fldSimple w:instr="DOCPROPERTY  Cat  \* MERGEFORMAT">
              <w:r w:rsidR="00E51521" w:rsidRPr="00E51521">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clear" w:color="auto" w:fill="auto"/>
          </w:tcPr>
          <w:p w14:paraId="6C870B98" w14:textId="13493DDE" w:rsidR="001E41F3" w:rsidRDefault="00D15637">
            <w:pPr>
              <w:pStyle w:val="CRCoverPage"/>
              <w:spacing w:after="0"/>
              <w:ind w:left="100"/>
              <w:rPr>
                <w:noProof/>
              </w:rPr>
            </w:pPr>
            <w:fldSimple w:instr="DOCPROPERTY  Release  \* MERGEFORMAT">
              <w:r w:rsidR="00E51521">
                <w:rPr>
                  <w:noProof/>
                </w:rPr>
                <w:t>Rel-19</w:t>
              </w:r>
            </w:fldSimple>
          </w:p>
        </w:tc>
      </w:tr>
      <w:tr w:rsidR="001E41F3" w14:paraId="30122F0C" w14:textId="77777777" w:rsidTr="5B998058">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0D8679FF"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5B998058">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5B998058">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clear" w:color="auto" w:fill="auto"/>
          </w:tcPr>
          <w:p w14:paraId="708AA7DE" w14:textId="5BFD1F15" w:rsidR="00CC3D23" w:rsidRPr="00226780" w:rsidRDefault="0B00F325" w:rsidP="00755641">
            <w:pPr>
              <w:rPr>
                <w:lang w:val="en-US"/>
              </w:rPr>
            </w:pPr>
            <w:r w:rsidRPr="5B998058">
              <w:rPr>
                <w:noProof/>
                <w:lang w:val="en-US"/>
              </w:rPr>
              <w:t xml:space="preserve">PD </w:t>
            </w:r>
            <w:r w:rsidR="653F5B60" w:rsidRPr="5B998058">
              <w:rPr>
                <w:noProof/>
                <w:lang w:val="en-US"/>
              </w:rPr>
              <w:t xml:space="preserve">0.0.4 </w:t>
            </w:r>
            <w:r w:rsidRPr="5B998058">
              <w:rPr>
                <w:noProof/>
                <w:lang w:val="en-US"/>
              </w:rPr>
              <w:t>(</w:t>
            </w:r>
            <w:hyperlink r:id="rId14">
              <w:r w:rsidR="6FD6286D" w:rsidRPr="5B998058">
                <w:rPr>
                  <w:rStyle w:val="Hyperlink"/>
                  <w:noProof/>
                  <w:lang w:val="en-US"/>
                </w:rPr>
                <w:t>S4-241</w:t>
              </w:r>
              <w:r w:rsidR="60271461" w:rsidRPr="5B998058">
                <w:rPr>
                  <w:rStyle w:val="Hyperlink"/>
                  <w:noProof/>
                  <w:lang w:val="en-US"/>
                </w:rPr>
                <w:t>714</w:t>
              </w:r>
            </w:hyperlink>
            <w:r w:rsidRPr="5B998058">
              <w:rPr>
                <w:noProof/>
                <w:lang w:val="en-US"/>
              </w:rPr>
              <w:t xml:space="preserve">) includes </w:t>
            </w:r>
            <w:r w:rsidR="00E2373A">
              <w:rPr>
                <w:noProof/>
                <w:lang w:val="en-US"/>
              </w:rPr>
              <w:t>5</w:t>
            </w:r>
            <w:r w:rsidR="0045256C">
              <w:rPr>
                <w:noProof/>
                <w:lang w:val="en-US"/>
              </w:rPr>
              <w:t xml:space="preserve"> scenarios including scenario </w:t>
            </w:r>
            <w:r w:rsidR="00A37410">
              <w:rPr>
                <w:noProof/>
                <w:lang w:val="en-US"/>
              </w:rPr>
              <w:t>“</w:t>
            </w:r>
            <w:r w:rsidR="00A37410" w:rsidRPr="00A37410">
              <w:rPr>
                <w:noProof/>
              </w:rPr>
              <w:t>Streaming of Beyond 2D Produced VoD Content – Use Case Volumetric Video with single asset</w:t>
            </w:r>
            <w:r w:rsidR="00A37410">
              <w:rPr>
                <w:noProof/>
              </w:rPr>
              <w:t>”</w:t>
            </w:r>
            <w:r w:rsidR="002F696F">
              <w:rPr>
                <w:noProof/>
              </w:rPr>
              <w:t>, which relies on dense point clouds as representation format</w:t>
            </w:r>
            <w:r w:rsidR="00A37410">
              <w:rPr>
                <w:noProof/>
              </w:rPr>
              <w:t xml:space="preserve">. </w:t>
            </w:r>
            <w:r w:rsidR="007164D9">
              <w:rPr>
                <w:noProof/>
              </w:rPr>
              <w:t xml:space="preserve">TR </w:t>
            </w:r>
            <w:r w:rsidR="00D94667">
              <w:rPr>
                <w:noProof/>
              </w:rPr>
              <w:t xml:space="preserve">0.1.0 </w:t>
            </w:r>
            <w:r w:rsidR="00117B7F">
              <w:rPr>
                <w:noProof/>
              </w:rPr>
              <w:t xml:space="preserve">includes </w:t>
            </w:r>
            <w:r w:rsidR="00220B3C">
              <w:rPr>
                <w:noProof/>
              </w:rPr>
              <w:t xml:space="preserve">already </w:t>
            </w:r>
            <w:r w:rsidR="00CE161D">
              <w:rPr>
                <w:noProof/>
              </w:rPr>
              <w:t>dense point clouds as a representation format</w:t>
            </w:r>
            <w:r w:rsidR="002F696F">
              <w:rPr>
                <w:noProof/>
              </w:rPr>
              <w:t xml:space="preserve"> and therefore </w:t>
            </w:r>
            <w:r w:rsidR="009A26E6">
              <w:rPr>
                <w:noProof/>
              </w:rPr>
              <w:t xml:space="preserve">it is </w:t>
            </w:r>
            <w:r w:rsidR="002F696F">
              <w:rPr>
                <w:noProof/>
              </w:rPr>
              <w:t>propose</w:t>
            </w:r>
            <w:r w:rsidR="009A26E6">
              <w:rPr>
                <w:noProof/>
              </w:rPr>
              <w:t>d</w:t>
            </w:r>
            <w:r w:rsidR="002F696F">
              <w:rPr>
                <w:noProof/>
              </w:rPr>
              <w:t xml:space="preserve"> to include </w:t>
            </w:r>
            <w:r w:rsidR="006176F6">
              <w:rPr>
                <w:noProof/>
              </w:rPr>
              <w:t>the corresponding scenario.</w:t>
            </w:r>
          </w:p>
        </w:tc>
      </w:tr>
      <w:tr w:rsidR="001E41F3" w14:paraId="4CA74D09" w14:textId="77777777" w:rsidTr="5B998058">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5B998058">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clear" w:color="auto" w:fill="auto"/>
          </w:tcPr>
          <w:p w14:paraId="31C656EC" w14:textId="115EF941" w:rsidR="008F2975" w:rsidRPr="00350A7B" w:rsidRDefault="008F414D" w:rsidP="00350A7B">
            <w:pPr>
              <w:rPr>
                <w:lang w:val="en-US"/>
              </w:rPr>
            </w:pPr>
            <w:r>
              <w:rPr>
                <w:lang w:val="en-US"/>
              </w:rPr>
              <w:t xml:space="preserve">This </w:t>
            </w:r>
            <w:proofErr w:type="spellStart"/>
            <w:r w:rsidR="00E31F84">
              <w:rPr>
                <w:lang w:val="en-US"/>
              </w:rPr>
              <w:t>pCR</w:t>
            </w:r>
            <w:proofErr w:type="spellEnd"/>
            <w:r w:rsidR="00E31F84">
              <w:rPr>
                <w:lang w:val="en-US"/>
              </w:rPr>
              <w:t xml:space="preserve"> </w:t>
            </w:r>
            <w:r>
              <w:rPr>
                <w:lang w:val="en-US"/>
              </w:rPr>
              <w:t>adds</w:t>
            </w:r>
            <w:r w:rsidR="00474FD1">
              <w:rPr>
                <w:lang w:val="en-US"/>
              </w:rPr>
              <w:t xml:space="preserve"> elements for</w:t>
            </w:r>
            <w:r>
              <w:rPr>
                <w:lang w:val="en-US"/>
              </w:rPr>
              <w:t xml:space="preserve"> the</w:t>
            </w:r>
            <w:r w:rsidR="008A0D6A">
              <w:rPr>
                <w:lang w:val="en-US"/>
              </w:rPr>
              <w:t xml:space="preserve"> scenario </w:t>
            </w:r>
            <w:r w:rsidR="00895483">
              <w:rPr>
                <w:lang w:val="en-US"/>
              </w:rPr>
              <w:t>“</w:t>
            </w:r>
            <w:r w:rsidR="008A0D6A" w:rsidRPr="00A37410">
              <w:rPr>
                <w:noProof/>
              </w:rPr>
              <w:t>Streaming of Beyond 2D Produced VoD Content – Use Case Volumetric Video with single asset</w:t>
            </w:r>
            <w:r w:rsidR="007E2050">
              <w:rPr>
                <w:lang w:val="en-US"/>
              </w:rPr>
              <w:t xml:space="preserve">” to the scenario </w:t>
            </w:r>
            <w:r w:rsidR="007A4F29">
              <w:rPr>
                <w:lang w:val="en-US"/>
              </w:rPr>
              <w:t>c</w:t>
            </w:r>
            <w:r w:rsidR="007E2050">
              <w:rPr>
                <w:lang w:val="en-US"/>
              </w:rPr>
              <w:t xml:space="preserve">lause </w:t>
            </w:r>
            <w:r w:rsidR="007A4F29">
              <w:rPr>
                <w:lang w:val="en-US"/>
              </w:rPr>
              <w:t>7.X</w:t>
            </w:r>
            <w:r w:rsidR="00732057">
              <w:rPr>
                <w:lang w:val="en-US"/>
              </w:rPr>
              <w:t xml:space="preserve"> in the TR.</w:t>
            </w:r>
          </w:p>
        </w:tc>
      </w:tr>
      <w:tr w:rsidR="001E41F3" w14:paraId="1F886379" w14:textId="77777777" w:rsidTr="5B998058">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5B998058">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clear" w:color="auto" w:fill="auto"/>
          </w:tcPr>
          <w:p w14:paraId="5C4BEB44" w14:textId="2F03346C" w:rsidR="00592D2C" w:rsidRPr="00A94E8E" w:rsidRDefault="00C46D62" w:rsidP="00A94E8E">
            <w:pPr>
              <w:rPr>
                <w:noProof/>
                <w:lang w:val="en-US"/>
              </w:rPr>
            </w:pPr>
            <w:r>
              <w:rPr>
                <w:noProof/>
                <w:lang w:val="en-US"/>
              </w:rPr>
              <w:t xml:space="preserve">Without </w:t>
            </w:r>
            <w:r w:rsidR="00404E4D">
              <w:rPr>
                <w:noProof/>
                <w:lang w:val="en-US"/>
              </w:rPr>
              <w:t xml:space="preserve">this </w:t>
            </w:r>
            <w:r w:rsidR="00CD37B6">
              <w:rPr>
                <w:noProof/>
                <w:lang w:val="en-US"/>
              </w:rPr>
              <w:t>scenario description the motivation of the dense point cloud representation format may not be well understood</w:t>
            </w:r>
            <w:r w:rsidR="007D39B5">
              <w:rPr>
                <w:noProof/>
                <w:lang w:val="en-US"/>
              </w:rPr>
              <w:t xml:space="preserve">, which makes the FS_Beyond2D </w:t>
            </w:r>
            <w:r w:rsidR="00AE484F">
              <w:rPr>
                <w:noProof/>
                <w:lang w:val="en-US"/>
              </w:rPr>
              <w:t xml:space="preserve">study less comprehensive. </w:t>
            </w:r>
          </w:p>
        </w:tc>
      </w:tr>
      <w:tr w:rsidR="001E41F3" w14:paraId="034AF533" w14:textId="77777777" w:rsidTr="5B998058">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5B998058">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clear" w:color="auto" w:fill="auto"/>
          </w:tcPr>
          <w:p w14:paraId="2E8CC96B" w14:textId="154B4881" w:rsidR="001E41F3" w:rsidRDefault="00A94E8E">
            <w:pPr>
              <w:pStyle w:val="CRCoverPage"/>
              <w:spacing w:after="0"/>
              <w:ind w:left="100"/>
              <w:rPr>
                <w:noProof/>
              </w:rPr>
            </w:pPr>
            <w:r>
              <w:rPr>
                <w:noProof/>
              </w:rPr>
              <w:t>4.3</w:t>
            </w:r>
          </w:p>
        </w:tc>
      </w:tr>
      <w:tr w:rsidR="001E41F3" w14:paraId="56E1E6C3" w14:textId="77777777" w:rsidTr="5B998058">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5B998058">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auto" w:fill="auto"/>
          </w:tcPr>
          <w:p w14:paraId="0D32F54E" w14:textId="77777777" w:rsidR="001E41F3" w:rsidRDefault="001E41F3">
            <w:pPr>
              <w:pStyle w:val="CRCoverPage"/>
              <w:spacing w:after="0"/>
              <w:ind w:left="99"/>
              <w:rPr>
                <w:noProof/>
              </w:rPr>
            </w:pPr>
          </w:p>
        </w:tc>
      </w:tr>
      <w:tr w:rsidR="001E41F3" w14:paraId="34ACE2EB" w14:textId="77777777" w:rsidTr="5B998058">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clear" w:color="auto"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36AA7C2" w14:textId="791D1ADC" w:rsidR="001E41F3" w:rsidRDefault="00592D2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clear" w:color="auto"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5B998058">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clear" w:color="auto"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3BB7EE70" w14:textId="6C9C73F0" w:rsidR="001E41F3" w:rsidRDefault="00592D2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clear" w:color="auto"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5B998058">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clear" w:color="auto"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7F92011" w14:textId="4918AE81" w:rsidR="001E41F3" w:rsidRDefault="00592D2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clear" w:color="auto"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5B998058">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5B998058">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clear" w:color="auto" w:fill="auto"/>
          </w:tcPr>
          <w:p w14:paraId="00D3B8F7" w14:textId="0E44567F" w:rsidR="001E41F3" w:rsidRDefault="001E41F3">
            <w:pPr>
              <w:pStyle w:val="CRCoverPage"/>
              <w:spacing w:after="0"/>
              <w:ind w:left="100"/>
              <w:rPr>
                <w:noProof/>
              </w:rPr>
            </w:pPr>
          </w:p>
        </w:tc>
      </w:tr>
      <w:tr w:rsidR="008863B9" w:rsidRPr="008863B9" w14:paraId="45BFE792" w14:textId="77777777" w:rsidTr="5B998058">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clear" w:color="auto" w:fill="FFFFFF" w:themeFill="background1"/>
          </w:tcPr>
          <w:p w14:paraId="1E0BCCE3" w14:textId="77777777" w:rsidR="008863B9" w:rsidRPr="008863B9" w:rsidRDefault="008863B9">
            <w:pPr>
              <w:pStyle w:val="CRCoverPage"/>
              <w:spacing w:after="0"/>
              <w:ind w:left="100"/>
              <w:rPr>
                <w:noProof/>
                <w:sz w:val="8"/>
                <w:szCs w:val="8"/>
              </w:rPr>
            </w:pPr>
          </w:p>
        </w:tc>
      </w:tr>
      <w:tr w:rsidR="008863B9" w14:paraId="6C3DBC81" w14:textId="77777777" w:rsidTr="5B998058">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1454"/>
              <w:gridCol w:w="2408"/>
              <w:gridCol w:w="1368"/>
              <w:gridCol w:w="1622"/>
            </w:tblGrid>
            <w:tr w:rsidR="00510617" w:rsidRPr="00510617" w14:paraId="6FEC56D3" w14:textId="77777777" w:rsidTr="00B03865">
              <w:trPr>
                <w:trHeight w:val="840"/>
              </w:trPr>
              <w:tc>
                <w:tcPr>
                  <w:tcW w:w="1454"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699B28C6" w14:textId="0AE536C3" w:rsidR="00510617" w:rsidRPr="00510617" w:rsidRDefault="00510617" w:rsidP="00510617">
                  <w:pPr>
                    <w:pStyle w:val="NormalWeb"/>
                    <w:spacing w:after="240"/>
                    <w:rPr>
                      <w:lang w:val="en-US"/>
                    </w:rPr>
                  </w:pPr>
                </w:p>
              </w:tc>
              <w:tc>
                <w:tcPr>
                  <w:tcW w:w="2408"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00781AA9" w14:textId="16727CE8" w:rsidR="00510617" w:rsidRPr="00510617" w:rsidRDefault="00510617" w:rsidP="00510617">
                  <w:pPr>
                    <w:pStyle w:val="NormalWeb"/>
                    <w:spacing w:after="240"/>
                    <w:rPr>
                      <w:lang w:val="en-US"/>
                    </w:rPr>
                  </w:pPr>
                </w:p>
              </w:tc>
              <w:tc>
                <w:tcPr>
                  <w:tcW w:w="1368"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1AA379FF" w14:textId="412E8E3F" w:rsidR="00510617" w:rsidRPr="00510617" w:rsidRDefault="00510617" w:rsidP="00510617">
                  <w:pPr>
                    <w:pStyle w:val="NormalWeb"/>
                    <w:spacing w:after="240"/>
                    <w:rPr>
                      <w:lang w:val="en-US"/>
                    </w:rPr>
                  </w:pPr>
                </w:p>
              </w:tc>
              <w:tc>
                <w:tcPr>
                  <w:tcW w:w="1622" w:type="dxa"/>
                  <w:tcBorders>
                    <w:top w:val="single" w:sz="4" w:space="0" w:color="FFFFFF"/>
                    <w:left w:val="single" w:sz="4" w:space="0" w:color="FFFFFF"/>
                    <w:bottom w:val="single" w:sz="4" w:space="0" w:color="FFFFFF"/>
                    <w:right w:val="single" w:sz="4" w:space="0" w:color="FFFFFF"/>
                  </w:tcBorders>
                  <w:shd w:val="clear" w:color="auto" w:fill="E2EFD9"/>
                  <w:tcMar>
                    <w:top w:w="0" w:type="dxa"/>
                    <w:left w:w="100" w:type="dxa"/>
                    <w:bottom w:w="0" w:type="dxa"/>
                    <w:right w:w="100" w:type="dxa"/>
                  </w:tcMar>
                </w:tcPr>
                <w:p w14:paraId="0C8BF2C0" w14:textId="40E022E3" w:rsidR="00510617" w:rsidRPr="00510617" w:rsidRDefault="00510617" w:rsidP="00510617">
                  <w:pPr>
                    <w:pStyle w:val="NormalWeb"/>
                    <w:spacing w:after="240"/>
                    <w:rPr>
                      <w:lang w:val="en-US"/>
                    </w:rPr>
                  </w:pPr>
                </w:p>
              </w:tc>
            </w:tr>
          </w:tbl>
          <w:p w14:paraId="6ACA4173" w14:textId="76A3A6FA" w:rsidR="008863B9" w:rsidRDefault="008863B9" w:rsidP="006E5640">
            <w:pPr>
              <w:pStyle w:val="NormalWeb"/>
              <w:spacing w:before="240" w:after="240"/>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044093">
          <w:headerReference w:type="even" r:id="rId15"/>
          <w:footnotePr>
            <w:numRestart w:val="eachSect"/>
          </w:footnotePr>
          <w:pgSz w:w="11907" w:h="16840" w:code="9"/>
          <w:pgMar w:top="1418" w:right="1134" w:bottom="1134" w:left="1134" w:header="680" w:footer="567" w:gutter="0"/>
          <w:cols w:space="720"/>
        </w:sectPr>
      </w:pPr>
    </w:p>
    <w:p w14:paraId="7BAB82A9" w14:textId="45A128AC" w:rsidR="006C0D2E" w:rsidRDefault="006C0D2E" w:rsidP="006C0D2E">
      <w:pPr>
        <w:pStyle w:val="Heading2"/>
      </w:pPr>
      <w:bookmarkStart w:id="1" w:name="_Toc152687565"/>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r w:rsidR="007F14AD">
        <w:t xml:space="preserve"> (add to References)</w:t>
      </w:r>
    </w:p>
    <w:p w14:paraId="199C0B33" w14:textId="3305FC2A" w:rsidR="00053B5D" w:rsidRDefault="00053B5D" w:rsidP="00B67F16">
      <w:pPr>
        <w:ind w:left="1702" w:hanging="1418"/>
        <w:rPr>
          <w:ins w:id="2" w:author="Ralf Schaefer" w:date="2024-10-08T13:47:00Z" w16du:dateUtc="2024-10-08T11:47:00Z"/>
          <w:rStyle w:val="Hyperlink"/>
          <w:sz w:val="24"/>
          <w:szCs w:val="24"/>
        </w:rPr>
      </w:pPr>
      <w:ins w:id="3" w:author="Ralf Schaefer" w:date="2024-10-08T13:42:00Z" w16du:dateUtc="2024-10-08T11:42:00Z">
        <w:r>
          <w:rPr>
            <w:lang w:val="en-CA"/>
          </w:rPr>
          <w:t>[X0]</w:t>
        </w:r>
        <w:r>
          <w:rPr>
            <w:lang w:val="en-CA"/>
          </w:rPr>
          <w:tab/>
        </w:r>
      </w:ins>
      <w:proofErr w:type="spellStart"/>
      <w:ins w:id="4" w:author="Ralf Schaefer" w:date="2024-10-08T13:44:00Z" w16du:dateUtc="2024-10-08T11:44:00Z">
        <w:r w:rsidR="00607470">
          <w:rPr>
            <w:lang w:val="en-CA"/>
          </w:rPr>
          <w:t>Broadpeak</w:t>
        </w:r>
      </w:ins>
      <w:proofErr w:type="spellEnd"/>
      <w:ins w:id="5" w:author="Ralf Schaefer" w:date="2024-10-08T13:45:00Z" w16du:dateUtc="2024-10-08T11:45:00Z">
        <w:r w:rsidR="00607470">
          <w:rPr>
            <w:lang w:val="en-CA"/>
          </w:rPr>
          <w:t>,</w:t>
        </w:r>
        <w:r w:rsidR="00517972">
          <w:rPr>
            <w:lang w:val="en-CA"/>
          </w:rPr>
          <w:t xml:space="preserve"> V3C standardized content distrib</w:t>
        </w:r>
        <w:r w:rsidR="002E72F6">
          <w:rPr>
            <w:lang w:val="en-CA"/>
          </w:rPr>
          <w:t xml:space="preserve">ution at scale, </w:t>
        </w:r>
        <w:r w:rsidR="00B67F16">
          <w:fldChar w:fldCharType="begin"/>
        </w:r>
        <w:r w:rsidR="00B67F16">
          <w:instrText xml:space="preserve"> HYPERLINK "https://broadpeak.tv/newsroom/mpeg-v3c-standardized-content-distribution-at-scale/" \h </w:instrText>
        </w:r>
        <w:r w:rsidR="00B67F16">
          <w:fldChar w:fldCharType="separate"/>
        </w:r>
        <w:r w:rsidR="00B67F16">
          <w:rPr>
            <w:rStyle w:val="Hyperlink"/>
            <w:sz w:val="24"/>
            <w:szCs w:val="24"/>
          </w:rPr>
          <w:t>https://broadpeak.tv/newsroom/mpeg-v3c-standardized-content-distribution-at-scale/</w:t>
        </w:r>
        <w:r w:rsidR="00B67F16">
          <w:rPr>
            <w:rStyle w:val="Hyperlink"/>
            <w:sz w:val="24"/>
            <w:szCs w:val="24"/>
          </w:rPr>
          <w:fldChar w:fldCharType="end"/>
        </w:r>
      </w:ins>
    </w:p>
    <w:p w14:paraId="2E180BD9" w14:textId="77777777" w:rsidR="00E57F20" w:rsidRDefault="00E57F20" w:rsidP="00B67F16">
      <w:pPr>
        <w:ind w:left="1702" w:hanging="1418"/>
        <w:rPr>
          <w:ins w:id="6" w:author="Ralf Schaefer" w:date="2024-10-08T13:42:00Z" w16du:dateUtc="2024-10-08T11:42:00Z"/>
          <w:lang w:val="en-CA"/>
        </w:rPr>
        <w:pPrChange w:id="7" w:author="Ralf Schaefer" w:date="2024-10-08T13:46:00Z" w16du:dateUtc="2024-10-08T11:46:00Z">
          <w:pPr>
            <w:ind w:left="1702" w:hanging="1418"/>
            <w:jc w:val="both"/>
          </w:pPr>
        </w:pPrChange>
      </w:pPr>
    </w:p>
    <w:p w14:paraId="073F5504" w14:textId="2B012910" w:rsidR="001444E7" w:rsidRDefault="001444E7" w:rsidP="001444E7">
      <w:pPr>
        <w:ind w:left="1702" w:hanging="1418"/>
        <w:jc w:val="both"/>
        <w:rPr>
          <w:lang w:val="en-CA"/>
        </w:rPr>
      </w:pPr>
      <w:r>
        <w:rPr>
          <w:lang w:val="en-CA"/>
        </w:rPr>
        <w:t>[</w:t>
      </w:r>
      <w:ins w:id="8" w:author="Ralf Schaefer" w:date="2024-10-06T18:21:00Z" w16du:dateUtc="2024-10-06T16:21:00Z">
        <w:r w:rsidR="00532FF1">
          <w:rPr>
            <w:lang w:val="en-CA"/>
          </w:rPr>
          <w:t>X</w:t>
        </w:r>
      </w:ins>
      <w:ins w:id="9" w:author="Ralf Schaefer" w:date="2024-10-08T13:47:00Z" w16du:dateUtc="2024-10-08T11:47:00Z">
        <w:r w:rsidR="00F6712C">
          <w:rPr>
            <w:lang w:val="en-CA"/>
          </w:rPr>
          <w:t>2</w:t>
        </w:r>
      </w:ins>
      <w:r>
        <w:rPr>
          <w:lang w:val="en-CA"/>
        </w:rPr>
        <w:t>]</w:t>
      </w:r>
      <w:r>
        <w:rPr>
          <w:lang w:val="en-CA"/>
        </w:rPr>
        <w:tab/>
      </w:r>
      <w:ins w:id="10" w:author="Ralf Schaefer" w:date="2024-10-06T18:21:00Z" w16du:dateUtc="2024-10-06T16:21:00Z">
        <w:r w:rsidR="00532FF1">
          <w:rPr>
            <w:lang w:val="en-CA"/>
          </w:rPr>
          <w:t>DVB proj</w:t>
        </w:r>
        <w:r w:rsidR="0065424D">
          <w:rPr>
            <w:lang w:val="en-CA"/>
          </w:rPr>
          <w:t xml:space="preserve">ect, </w:t>
        </w:r>
      </w:ins>
      <w:ins w:id="11" w:author="Ralf Schaefer" w:date="2024-10-06T18:21:00Z">
        <w:r w:rsidR="009E3797" w:rsidRPr="009E3797">
          <w:t xml:space="preserve">DVB </w:t>
        </w:r>
        <w:r w:rsidR="009E3797" w:rsidRPr="009E3797">
          <w:fldChar w:fldCharType="begin"/>
        </w:r>
        <w:r w:rsidR="009E3797" w:rsidRPr="009E3797">
          <w:instrText>HYPERLINK "https://dvb.org/wp-content/uploads/2024/02/S101_Study-Mission-on-Volumetric-Video_Feb-2024.pdf"</w:instrText>
        </w:r>
        <w:r w:rsidR="009E3797" w:rsidRPr="009E3797">
          <w:fldChar w:fldCharType="separate"/>
        </w:r>
        <w:r w:rsidR="009E3797" w:rsidRPr="009E3797">
          <w:rPr>
            <w:rStyle w:val="Hyperlink"/>
          </w:rPr>
          <w:t>Study Mission Report S101</w:t>
        </w:r>
      </w:ins>
      <w:ins w:id="12" w:author="Ralf Schaefer" w:date="2024-10-06T18:21:00Z" w16du:dateUtc="2024-10-06T16:21:00Z">
        <w:r w:rsidR="009E3797" w:rsidRPr="009E3797">
          <w:rPr>
            <w:lang w:val="en-CA"/>
          </w:rPr>
          <w:fldChar w:fldCharType="end"/>
        </w:r>
      </w:ins>
      <w:ins w:id="13" w:author="Ralf Schaefer" w:date="2024-10-06T18:22:00Z" w16du:dateUtc="2024-10-06T16:22:00Z">
        <w:r w:rsidR="009E3797">
          <w:rPr>
            <w:lang w:val="en-CA"/>
          </w:rPr>
          <w:t xml:space="preserve">, </w:t>
        </w:r>
      </w:ins>
      <w:ins w:id="14" w:author="Ralf Schaefer" w:date="2024-10-06T18:23:00Z" w16du:dateUtc="2024-10-06T16:23:00Z">
        <w:r w:rsidR="00E521BC">
          <w:rPr>
            <w:lang w:val="en-CA"/>
          </w:rPr>
          <w:fldChar w:fldCharType="begin"/>
        </w:r>
        <w:r w:rsidR="000F59C3">
          <w:rPr>
            <w:lang w:val="en-CA"/>
          </w:rPr>
          <w:instrText>HYPERLINK "https://dvb.org/wp-content/uploads/2024/02/S101_Study-Mission-on-Volumetric-Video_Feb-2024.pdf"</w:instrText>
        </w:r>
        <w:r w:rsidR="00E521BC">
          <w:rPr>
            <w:lang w:val="en-CA"/>
          </w:rPr>
        </w:r>
        <w:r w:rsidR="00E521BC">
          <w:rPr>
            <w:lang w:val="en-CA"/>
          </w:rPr>
          <w:fldChar w:fldCharType="separate"/>
        </w:r>
        <w:r w:rsidR="00E521BC" w:rsidRPr="00E521BC">
          <w:rPr>
            <w:rStyle w:val="Hyperlink"/>
            <w:lang w:val="en-CA"/>
          </w:rPr>
          <w:t>DVB Bluebook S101</w:t>
        </w:r>
        <w:r w:rsidR="00E521BC">
          <w:rPr>
            <w:lang w:val="en-CA"/>
          </w:rPr>
          <w:fldChar w:fldCharType="end"/>
        </w:r>
      </w:ins>
    </w:p>
    <w:p w14:paraId="25480029" w14:textId="2A88981D" w:rsidR="5B998058" w:rsidRDefault="000F59C3" w:rsidP="5B998058">
      <w:pPr>
        <w:ind w:left="1702" w:hanging="1418"/>
        <w:jc w:val="both"/>
        <w:rPr>
          <w:ins w:id="15" w:author="Ralf Schaefer" w:date="2024-10-06T18:28:00Z" w16du:dateUtc="2024-10-06T16:28:00Z"/>
        </w:rPr>
      </w:pPr>
      <w:ins w:id="16" w:author="Ralf Schaefer" w:date="2024-10-06T18:24:00Z" w16du:dateUtc="2024-10-06T16:24:00Z">
        <w:r>
          <w:rPr>
            <w:lang w:val="en-CA"/>
          </w:rPr>
          <w:t>[X</w:t>
        </w:r>
      </w:ins>
      <w:ins w:id="17" w:author="Ralf Schaefer" w:date="2024-10-08T13:47:00Z" w16du:dateUtc="2024-10-08T11:47:00Z">
        <w:r w:rsidR="00F6712C">
          <w:rPr>
            <w:lang w:val="en-CA"/>
          </w:rPr>
          <w:t>3</w:t>
        </w:r>
      </w:ins>
      <w:ins w:id="18" w:author="Ralf Schaefer" w:date="2024-10-06T18:24:00Z" w16du:dateUtc="2024-10-06T16:24:00Z">
        <w:r>
          <w:rPr>
            <w:lang w:val="en-CA"/>
          </w:rPr>
          <w:t>]</w:t>
        </w:r>
        <w:r>
          <w:rPr>
            <w:lang w:val="en-CA"/>
          </w:rPr>
          <w:tab/>
        </w:r>
      </w:ins>
      <w:ins w:id="19" w:author="Ralf Schaefer" w:date="2024-10-06T18:26:00Z">
        <w:r w:rsidR="003F3909" w:rsidRPr="003F3909">
          <w:t>ISO/IEC 23090-5 Visual Volumetric Video-based Coding (V3C) and Video-based Point Cloud Compression (V-PCC) – 2nd edition</w:t>
        </w:r>
      </w:ins>
    </w:p>
    <w:p w14:paraId="7C14BB4A" w14:textId="3427D5EC" w:rsidR="00903653" w:rsidRDefault="00903653" w:rsidP="5B998058">
      <w:pPr>
        <w:ind w:left="1702" w:hanging="1418"/>
        <w:jc w:val="both"/>
        <w:rPr>
          <w:ins w:id="20" w:author="Ralf Schaefer" w:date="2024-10-06T18:29:00Z" w16du:dateUtc="2024-10-06T16:29:00Z"/>
        </w:rPr>
      </w:pPr>
      <w:ins w:id="21" w:author="Ralf Schaefer" w:date="2024-10-06T18:28:00Z" w16du:dateUtc="2024-10-06T16:28:00Z">
        <w:r>
          <w:t>[X</w:t>
        </w:r>
      </w:ins>
      <w:ins w:id="22" w:author="Ralf Schaefer" w:date="2024-10-08T13:47:00Z" w16du:dateUtc="2024-10-08T11:47:00Z">
        <w:r w:rsidR="00F6712C">
          <w:t>4</w:t>
        </w:r>
      </w:ins>
      <w:ins w:id="23" w:author="Ralf Schaefer" w:date="2024-10-06T18:28:00Z" w16du:dateUtc="2024-10-06T16:28:00Z">
        <w:r>
          <w:t>]</w:t>
        </w:r>
        <w:r>
          <w:tab/>
        </w:r>
      </w:ins>
      <w:ins w:id="24" w:author="Ralf Schaefer" w:date="2024-10-06T18:28:00Z">
        <w:r w:rsidR="00630570" w:rsidRPr="00630570">
          <w:t xml:space="preserve">By C. Guede, P. Fontaine, J. Mulard, B. Leroy, C. Quinquis, R. Gendrot, S. Gudumasu, V. </w:t>
        </w:r>
        <w:proofErr w:type="spellStart"/>
        <w:r w:rsidR="00630570" w:rsidRPr="00630570">
          <w:t>Allié</w:t>
        </w:r>
        <w:proofErr w:type="spellEnd"/>
        <w:r w:rsidR="00630570" w:rsidRPr="00630570">
          <w:t xml:space="preserve">, B. Kroon, B. </w:t>
        </w:r>
        <w:proofErr w:type="spellStart"/>
        <w:r w:rsidR="00630570" w:rsidRPr="00630570">
          <w:t>Sonneveldt</w:t>
        </w:r>
        <w:proofErr w:type="spellEnd"/>
        <w:r w:rsidR="00630570" w:rsidRPr="00630570">
          <w:t>, R. Schimanofsky</w:t>
        </w:r>
      </w:ins>
      <w:ins w:id="25" w:author="Ralf Schaefer" w:date="2024-10-06T18:28:00Z" w16du:dateUtc="2024-10-06T16:28:00Z">
        <w:r w:rsidR="00630570">
          <w:t xml:space="preserve">, </w:t>
        </w:r>
      </w:ins>
      <w:ins w:id="26" w:author="Ralf Schaefer" w:date="2024-10-06T18:28:00Z">
        <w:r w:rsidR="00B84CD6" w:rsidRPr="00B84CD6">
          <w:t>IBC 2023 Tech Papers</w:t>
        </w:r>
      </w:ins>
      <w:ins w:id="27" w:author="Ralf Schaefer" w:date="2024-10-06T18:28:00Z" w16du:dateUtc="2024-10-06T16:28:00Z">
        <w:r w:rsidR="00B84CD6">
          <w:t xml:space="preserve">, </w:t>
        </w:r>
      </w:ins>
      <w:ins w:id="28" w:author="Ralf Schaefer" w:date="2024-10-06T18:29:00Z">
        <w:r w:rsidR="00731074" w:rsidRPr="00731074">
          <w:t>"</w:t>
        </w:r>
        <w:r w:rsidR="00731074" w:rsidRPr="00731074">
          <w:fldChar w:fldCharType="begin"/>
        </w:r>
        <w:r w:rsidR="00731074" w:rsidRPr="00731074">
          <w:instrText>HYPERLINK "https://www.ibc.org/technical-papers/ibc2023-tech-papers-efficient-delivery-and-rendering-on-client-devices-via-mpeg-i-standards-for-emerging-volumetric-video-experiences/10277.article"</w:instrText>
        </w:r>
        <w:r w:rsidR="00731074" w:rsidRPr="00731074">
          <w:fldChar w:fldCharType="separate"/>
        </w:r>
        <w:r w:rsidR="00731074" w:rsidRPr="00731074">
          <w:rPr>
            <w:rStyle w:val="Hyperlink"/>
          </w:rPr>
          <w:t>https://www.ibc.org/technical-papers/ibc2023-tech-papers-efficient-delivery-and-rendering-on-client-devices-via-mpeg-i-standards-for-emerging-volumetric-video-experiences/10277.article</w:t>
        </w:r>
      </w:ins>
      <w:ins w:id="29" w:author="Ralf Schaefer" w:date="2024-10-06T18:29:00Z" w16du:dateUtc="2024-10-06T16:29:00Z">
        <w:r w:rsidR="00731074" w:rsidRPr="00731074">
          <w:fldChar w:fldCharType="end"/>
        </w:r>
      </w:ins>
      <w:ins w:id="30" w:author="Ralf Schaefer" w:date="2024-10-06T18:29:00Z">
        <w:r w:rsidR="00731074" w:rsidRPr="00731074">
          <w:t>"</w:t>
        </w:r>
      </w:ins>
    </w:p>
    <w:p w14:paraId="057EFE99" w14:textId="4A9CD17C" w:rsidR="00190C23" w:rsidRDefault="00190C23" w:rsidP="5B998058">
      <w:pPr>
        <w:ind w:left="1702" w:hanging="1418"/>
        <w:jc w:val="both"/>
        <w:rPr>
          <w:ins w:id="31" w:author="Ralf Schaefer" w:date="2024-10-07T11:00:00Z" w16du:dateUtc="2024-10-07T09:00:00Z"/>
        </w:rPr>
      </w:pPr>
      <w:ins w:id="32" w:author="Ralf Schaefer" w:date="2024-10-06T18:29:00Z" w16du:dateUtc="2024-10-06T16:29:00Z">
        <w:r>
          <w:t>[X</w:t>
        </w:r>
      </w:ins>
      <w:ins w:id="33" w:author="Ralf Schaefer" w:date="2024-10-08T13:47:00Z" w16du:dateUtc="2024-10-08T11:47:00Z">
        <w:r w:rsidR="00F6712C">
          <w:t>5</w:t>
        </w:r>
      </w:ins>
      <w:ins w:id="34" w:author="Ralf Schaefer" w:date="2024-10-06T18:29:00Z" w16du:dateUtc="2024-10-06T16:29:00Z">
        <w:r>
          <w:t>]</w:t>
        </w:r>
      </w:ins>
      <w:ins w:id="35" w:author="Ralf Schaefer" w:date="2024-10-06T18:30:00Z" w16du:dateUtc="2024-10-06T16:30:00Z">
        <w:r>
          <w:tab/>
        </w:r>
      </w:ins>
      <w:ins w:id="36" w:author="Ralf Schaefer" w:date="2024-10-06T18:30:00Z">
        <w:r w:rsidR="001F5F3F" w:rsidRPr="001F5F3F">
          <w:t>ISO/IEC 23090-10 Carriage of visual volumetric video-based coding data – 1st edition</w:t>
        </w:r>
      </w:ins>
    </w:p>
    <w:p w14:paraId="6D7915D1" w14:textId="5D112396" w:rsidR="0006131B" w:rsidRDefault="004F6B83" w:rsidP="0006131B">
      <w:pPr>
        <w:ind w:left="1702" w:hanging="1418"/>
        <w:jc w:val="both"/>
        <w:rPr>
          <w:ins w:id="37" w:author="Ralf Schaefer" w:date="2024-10-06T18:39:00Z" w16du:dateUtc="2024-10-06T16:39:00Z"/>
        </w:rPr>
      </w:pPr>
      <w:ins w:id="38" w:author="Ralf Schaefer" w:date="2024-10-07T11:00:00Z" w16du:dateUtc="2024-10-07T09:00:00Z">
        <w:r>
          <w:t>[X</w:t>
        </w:r>
      </w:ins>
      <w:ins w:id="39" w:author="Ralf Schaefer" w:date="2024-10-08T13:47:00Z" w16du:dateUtc="2024-10-08T11:47:00Z">
        <w:r w:rsidR="00F6712C">
          <w:t>6</w:t>
        </w:r>
      </w:ins>
      <w:ins w:id="40" w:author="Ralf Schaefer" w:date="2024-10-07T11:00:00Z" w16du:dateUtc="2024-10-07T09:00:00Z">
        <w:r>
          <w:t>]</w:t>
        </w:r>
        <w:r w:rsidR="00FC4043">
          <w:tab/>
        </w:r>
        <w:proofErr w:type="spellStart"/>
        <w:r w:rsidR="00FC4043">
          <w:t>futuresource</w:t>
        </w:r>
        <w:proofErr w:type="spellEnd"/>
        <w:r w:rsidR="00FC4043">
          <w:t xml:space="preserve"> Consulting, Spotlight </w:t>
        </w:r>
      </w:ins>
      <w:ins w:id="41" w:author="Ralf Schaefer" w:date="2024-10-07T11:01:00Z" w16du:dateUtc="2024-10-07T09:01:00Z">
        <w:r w:rsidR="00FC4043">
          <w:t xml:space="preserve">on HEVC, </w:t>
        </w:r>
        <w:r w:rsidR="0006131B" w:rsidRPr="0006131B">
          <w:t>https://www.interdigital.com/white_papers/spotlight-on-hevc-the-codec-of-choice-for-the-video-streaming-industry</w:t>
        </w:r>
      </w:ins>
    </w:p>
    <w:p w14:paraId="7B6058A9" w14:textId="08511F5B" w:rsidR="0071433F" w:rsidRDefault="0071433F" w:rsidP="5B998058">
      <w:pPr>
        <w:ind w:left="1702" w:hanging="1418"/>
        <w:jc w:val="both"/>
        <w:rPr>
          <w:ins w:id="42" w:author="Ralf Schaefer" w:date="2024-10-06T18:41:00Z" w16du:dateUtc="2024-10-06T16:41:00Z"/>
          <w:lang w:val="en-US"/>
        </w:rPr>
      </w:pPr>
      <w:ins w:id="43" w:author="Ralf Schaefer" w:date="2024-10-06T18:39:00Z" w16du:dateUtc="2024-10-06T16:39:00Z">
        <w:r w:rsidRPr="004E14E6">
          <w:rPr>
            <w:lang w:val="en-US"/>
            <w:rPrChange w:id="44" w:author="Ralf Schaefer" w:date="2024-10-06T18:40:00Z" w16du:dateUtc="2024-10-06T16:40:00Z">
              <w:rPr/>
            </w:rPrChange>
          </w:rPr>
          <w:t>[X</w:t>
        </w:r>
      </w:ins>
      <w:ins w:id="45" w:author="Ralf Schaefer" w:date="2024-10-08T13:47:00Z" w16du:dateUtc="2024-10-08T11:47:00Z">
        <w:r w:rsidR="00F6712C">
          <w:rPr>
            <w:lang w:val="en-US"/>
          </w:rPr>
          <w:t>7</w:t>
        </w:r>
      </w:ins>
      <w:ins w:id="46" w:author="Ralf Schaefer" w:date="2024-10-06T18:39:00Z" w16du:dateUtc="2024-10-06T16:39:00Z">
        <w:r w:rsidRPr="004E14E6">
          <w:rPr>
            <w:lang w:val="en-US"/>
            <w:rPrChange w:id="47" w:author="Ralf Schaefer" w:date="2024-10-06T18:40:00Z" w16du:dateUtc="2024-10-06T16:40:00Z">
              <w:rPr/>
            </w:rPrChange>
          </w:rPr>
          <w:t>]</w:t>
        </w:r>
        <w:r w:rsidRPr="004E14E6">
          <w:rPr>
            <w:lang w:val="en-US"/>
            <w:rPrChange w:id="48" w:author="Ralf Schaefer" w:date="2024-10-06T18:40:00Z" w16du:dateUtc="2024-10-06T16:40:00Z">
              <w:rPr/>
            </w:rPrChange>
          </w:rPr>
          <w:tab/>
        </w:r>
        <w:r w:rsidR="002F4396" w:rsidRPr="004E14E6">
          <w:rPr>
            <w:lang w:val="en-US"/>
            <w:rPrChange w:id="49" w:author="Ralf Schaefer" w:date="2024-10-06T18:40:00Z" w16du:dateUtc="2024-10-06T16:40:00Z">
              <w:rPr/>
            </w:rPrChange>
          </w:rPr>
          <w:t xml:space="preserve">MPEG WG7, </w:t>
        </w:r>
      </w:ins>
      <w:ins w:id="50" w:author="Ralf Schaefer" w:date="2024-10-06T18:40:00Z" w16du:dateUtc="2024-10-06T16:40:00Z">
        <w:r w:rsidR="00A86C87" w:rsidRPr="004E14E6">
          <w:rPr>
            <w:lang w:val="en-US"/>
            <w:rPrChange w:id="51" w:author="Ralf Schaefer" w:date="2024-10-06T18:40:00Z" w16du:dateUtc="2024-10-06T16:40:00Z">
              <w:rPr/>
            </w:rPrChange>
          </w:rPr>
          <w:t>Visual V</w:t>
        </w:r>
        <w:r w:rsidR="00A86C87" w:rsidRPr="004E14E6">
          <w:rPr>
            <w:lang w:val="en-US"/>
            <w:rPrChange w:id="52" w:author="Ralf Schaefer" w:date="2024-10-06T18:40:00Z" w16du:dateUtc="2024-10-06T16:40:00Z">
              <w:rPr>
                <w:lang w:val="pt-BR"/>
              </w:rPr>
            </w:rPrChange>
          </w:rPr>
          <w:t xml:space="preserve">olumetric Video-based </w:t>
        </w:r>
        <w:r w:rsidR="004E14E6" w:rsidRPr="004E14E6">
          <w:rPr>
            <w:lang w:val="en-US"/>
            <w:rPrChange w:id="53" w:author="Ralf Schaefer" w:date="2024-10-06T18:40:00Z" w16du:dateUtc="2024-10-06T16:40:00Z">
              <w:rPr>
                <w:lang w:val="pt-BR"/>
              </w:rPr>
            </w:rPrChange>
          </w:rPr>
          <w:t>Co</w:t>
        </w:r>
        <w:r w:rsidR="004E14E6">
          <w:rPr>
            <w:lang w:val="en-US"/>
          </w:rPr>
          <w:t>ding (V3C) and video-based Point Cloud C</w:t>
        </w:r>
      </w:ins>
      <w:ins w:id="54" w:author="Ralf Schaefer" w:date="2024-10-06T18:41:00Z" w16du:dateUtc="2024-10-06T16:41:00Z">
        <w:r w:rsidR="004E14E6">
          <w:rPr>
            <w:lang w:val="en-US"/>
          </w:rPr>
          <w:t>ompression (V-PCC)</w:t>
        </w:r>
        <w:r w:rsidR="00375C39">
          <w:rPr>
            <w:lang w:val="en-US"/>
          </w:rPr>
          <w:t xml:space="preserve">, </w:t>
        </w:r>
      </w:ins>
      <w:ins w:id="55" w:author="Ralf Schaefer" w:date="2024-10-06T18:42:00Z" w16du:dateUtc="2024-10-06T16:42:00Z">
        <w:r w:rsidR="00CD0089">
          <w:rPr>
            <w:lang w:val="en-US"/>
          </w:rPr>
          <w:fldChar w:fldCharType="begin"/>
        </w:r>
        <w:r w:rsidR="00CD0089">
          <w:rPr>
            <w:lang w:val="en-US"/>
          </w:rPr>
          <w:instrText>HYPERLINK "https://www.mpeg.org/wp-content/uploads/mpeg_meetings/136_OnLine/w20992.zip"</w:instrText>
        </w:r>
        <w:r w:rsidR="00CD0089">
          <w:rPr>
            <w:lang w:val="en-US"/>
          </w:rPr>
        </w:r>
        <w:r w:rsidR="00CD0089">
          <w:rPr>
            <w:lang w:val="en-US"/>
          </w:rPr>
          <w:fldChar w:fldCharType="separate"/>
        </w:r>
        <w:r w:rsidR="00375C39" w:rsidRPr="00CD0089">
          <w:rPr>
            <w:rStyle w:val="Hyperlink"/>
            <w:lang w:val="en-US"/>
          </w:rPr>
          <w:t>Subjective verification test report for V-PCC</w:t>
        </w:r>
        <w:r w:rsidR="00CD0089">
          <w:rPr>
            <w:lang w:val="en-US"/>
          </w:rPr>
          <w:fldChar w:fldCharType="end"/>
        </w:r>
      </w:ins>
    </w:p>
    <w:p w14:paraId="6D13C703" w14:textId="08A24F55" w:rsidR="00375C39" w:rsidRPr="00311EB7" w:rsidRDefault="00375C39" w:rsidP="5B998058">
      <w:pPr>
        <w:ind w:left="1702" w:hanging="1418"/>
        <w:jc w:val="both"/>
        <w:rPr>
          <w:ins w:id="56" w:author="Ralf Schaefer" w:date="2024-10-06T18:30:00Z" w16du:dateUtc="2024-10-06T16:30:00Z"/>
          <w:lang w:val="en-US"/>
          <w:rPrChange w:id="57" w:author="Ralf Schaefer" w:date="2024-10-06T18:45:00Z" w16du:dateUtc="2024-10-06T16:45:00Z">
            <w:rPr>
              <w:ins w:id="58" w:author="Ralf Schaefer" w:date="2024-10-06T18:30:00Z" w16du:dateUtc="2024-10-06T16:30:00Z"/>
            </w:rPr>
          </w:rPrChange>
        </w:rPr>
      </w:pPr>
      <w:ins w:id="59" w:author="Ralf Schaefer" w:date="2024-10-06T18:41:00Z" w16du:dateUtc="2024-10-06T16:41:00Z">
        <w:r w:rsidRPr="00311EB7">
          <w:rPr>
            <w:lang w:val="en-US"/>
          </w:rPr>
          <w:t>[X</w:t>
        </w:r>
      </w:ins>
      <w:ins w:id="60" w:author="Ralf Schaefer" w:date="2024-10-08T13:47:00Z" w16du:dateUtc="2024-10-08T11:47:00Z">
        <w:r w:rsidR="00F6712C">
          <w:rPr>
            <w:lang w:val="en-US"/>
          </w:rPr>
          <w:t>8</w:t>
        </w:r>
      </w:ins>
      <w:ins w:id="61" w:author="Ralf Schaefer" w:date="2024-10-06T18:41:00Z" w16du:dateUtc="2024-10-06T16:41:00Z">
        <w:r w:rsidRPr="00311EB7">
          <w:rPr>
            <w:lang w:val="en-US"/>
          </w:rPr>
          <w:t>]</w:t>
        </w:r>
      </w:ins>
      <w:ins w:id="62" w:author="Ralf Schaefer" w:date="2024-10-06T18:43:00Z" w16du:dateUtc="2024-10-06T16:43:00Z">
        <w:r w:rsidR="00B70BAA" w:rsidRPr="00311EB7">
          <w:rPr>
            <w:lang w:val="en-US"/>
          </w:rPr>
          <w:tab/>
          <w:t xml:space="preserve">SBTVD Forum, </w:t>
        </w:r>
      </w:ins>
      <w:ins w:id="63" w:author="Ralf Schaefer" w:date="2024-10-06T18:44:00Z" w16du:dateUtc="2024-10-06T16:44:00Z">
        <w:r w:rsidR="00087A58" w:rsidRPr="00311EB7">
          <w:rPr>
            <w:lang w:val="en-US"/>
          </w:rPr>
          <w:t>TV3.0</w:t>
        </w:r>
      </w:ins>
      <w:ins w:id="64" w:author="Ralf Schaefer" w:date="2024-10-06T18:45:00Z" w16du:dateUtc="2024-10-06T16:45:00Z">
        <w:r w:rsidR="00311EB7" w:rsidRPr="00311EB7">
          <w:rPr>
            <w:lang w:val="en-US"/>
          </w:rPr>
          <w:t xml:space="preserve">, </w:t>
        </w:r>
        <w:r w:rsidR="00DD4808">
          <w:rPr>
            <w:lang w:val="en-US"/>
          </w:rPr>
          <w:fldChar w:fldCharType="begin"/>
        </w:r>
        <w:r w:rsidR="00DD4808">
          <w:rPr>
            <w:lang w:val="en-US"/>
          </w:rPr>
          <w:instrText>HYPERLINK "https://forumsbtvd.org.br/wp-content/uploads/2021/12/SBTVD-TV_3_0-VC-Report.pdf"</w:instrText>
        </w:r>
        <w:r w:rsidR="00DD4808">
          <w:rPr>
            <w:lang w:val="en-US"/>
          </w:rPr>
        </w:r>
        <w:r w:rsidR="00DD4808">
          <w:rPr>
            <w:lang w:val="en-US"/>
          </w:rPr>
          <w:fldChar w:fldCharType="separate"/>
        </w:r>
        <w:r w:rsidR="00311EB7" w:rsidRPr="00DD4808">
          <w:rPr>
            <w:rStyle w:val="Hyperlink"/>
            <w:lang w:val="en-US"/>
          </w:rPr>
          <w:t>P</w:t>
        </w:r>
        <w:r w:rsidR="00311EB7" w:rsidRPr="00DD4808">
          <w:rPr>
            <w:rStyle w:val="Hyperlink"/>
            <w:lang w:val="en-US"/>
            <w:rPrChange w:id="65" w:author="Ralf Schaefer" w:date="2024-10-06T18:45:00Z" w16du:dateUtc="2024-10-06T16:45:00Z">
              <w:rPr>
                <w:lang w:val="de-DE"/>
              </w:rPr>
            </w:rPrChange>
          </w:rPr>
          <w:t>hase 2 test</w:t>
        </w:r>
        <w:r w:rsidR="00311EB7" w:rsidRPr="00DD4808">
          <w:rPr>
            <w:rStyle w:val="Hyperlink"/>
            <w:lang w:val="en-US"/>
          </w:rPr>
          <w:t xml:space="preserve"> results video coding</w:t>
        </w:r>
        <w:r w:rsidR="00DD4808">
          <w:rPr>
            <w:lang w:val="en-US"/>
          </w:rPr>
          <w:fldChar w:fldCharType="end"/>
        </w:r>
      </w:ins>
    </w:p>
    <w:p w14:paraId="75C0B4AB" w14:textId="77777777" w:rsidR="00AD3FF7" w:rsidRPr="00311EB7" w:rsidRDefault="00AD3FF7" w:rsidP="5B998058">
      <w:pPr>
        <w:ind w:left="1702" w:hanging="1418"/>
        <w:jc w:val="both"/>
        <w:rPr>
          <w:lang w:val="en-US"/>
          <w:rPrChange w:id="66" w:author="Ralf Schaefer" w:date="2024-10-06T18:45:00Z" w16du:dateUtc="2024-10-06T16:45:00Z">
            <w:rPr>
              <w:lang w:val="en-CA"/>
            </w:rPr>
          </w:rPrChange>
        </w:rPr>
      </w:pPr>
    </w:p>
    <w:p w14:paraId="1DC0BFAF" w14:textId="1DCCDD89" w:rsidR="0036035E" w:rsidRDefault="00C35180" w:rsidP="0036035E">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bookmarkStart w:id="67" w:name="_Toc68899554"/>
      <w:bookmarkStart w:id="68" w:name="_Toc71214305"/>
      <w:bookmarkStart w:id="69" w:name="_Toc71721979"/>
      <w:bookmarkStart w:id="70" w:name="_Toc74859031"/>
      <w:bookmarkStart w:id="71" w:name="_Toc123800760"/>
      <w:bookmarkStart w:id="72" w:name="_Toc152690196"/>
    </w:p>
    <w:p w14:paraId="45C39363" w14:textId="34A97000" w:rsidR="00015CC7" w:rsidRDefault="00B56666" w:rsidP="00015CC7">
      <w:pPr>
        <w:pStyle w:val="Heading3"/>
        <w:rPr>
          <w:ins w:id="73" w:author="Ralf Schaefer" w:date="2024-10-04T14:42:00Z" w16du:dateUtc="2024-10-04T12:42:00Z"/>
        </w:rPr>
      </w:pPr>
      <w:bookmarkStart w:id="74" w:name="_Toc21655"/>
      <w:bookmarkStart w:id="75" w:name="_Toc26243"/>
      <w:bookmarkStart w:id="76" w:name="_Toc8253"/>
      <w:bookmarkStart w:id="77" w:name="_Toc9271"/>
      <w:bookmarkStart w:id="78" w:name="_Toc32719"/>
      <w:bookmarkStart w:id="79" w:name="_Toc14851"/>
      <w:bookmarkStart w:id="80" w:name="_Toc1475"/>
      <w:bookmarkStart w:id="81" w:name="_Toc4646"/>
      <w:bookmarkStart w:id="82" w:name="_Toc17882"/>
      <w:bookmarkStart w:id="83" w:name="_Toc28364"/>
      <w:bookmarkStart w:id="84" w:name="_Toc7016"/>
      <w:bookmarkStart w:id="85" w:name="_Toc20802"/>
      <w:r>
        <w:rPr>
          <w:rFonts w:eastAsia="SimSun"/>
          <w:lang w:val="en-CA" w:eastAsia="zh-CN"/>
        </w:rPr>
        <w:t>7</w:t>
      </w:r>
      <w:r w:rsidR="00015CC7" w:rsidRPr="5B998058">
        <w:rPr>
          <w:lang w:val="en-CA" w:eastAsia="ko-KR"/>
        </w:rPr>
        <w:t>.</w:t>
      </w:r>
      <w:r>
        <w:rPr>
          <w:rFonts w:eastAsia="SimSun"/>
          <w:lang w:val="en-CA" w:eastAsia="zh-CN"/>
        </w:rPr>
        <w:t>X</w:t>
      </w:r>
      <w:r w:rsidR="00015CC7">
        <w:tab/>
      </w:r>
      <w:ins w:id="86" w:author="Ralf Schaefer" w:date="2024-10-04T14:42:00Z" w16du:dateUtc="2024-10-04T12:42:00Z">
        <w:r w:rsidR="00163CB3">
          <w:t>Streaming of Beyond 2D Produced VoD Content</w:t>
        </w:r>
        <w:r w:rsidR="00163CB3">
          <w:rPr>
            <w:rFonts w:eastAsia="SimSun" w:hint="eastAsia"/>
            <w:lang w:val="en-US" w:eastAsia="zh-CN"/>
          </w:rPr>
          <w:t xml:space="preserve"> </w:t>
        </w:r>
        <w:r w:rsidR="00163CB3">
          <w:t>– Use Case “Volumetric Video with single asset”</w:t>
        </w:r>
      </w:ins>
    </w:p>
    <w:p w14:paraId="47F810E4" w14:textId="77777777" w:rsidR="004E291E" w:rsidRPr="00E06A03" w:rsidRDefault="004E291E" w:rsidP="004E291E">
      <w:pPr>
        <w:pStyle w:val="Heading3"/>
        <w:rPr>
          <w:ins w:id="87" w:author="Ralf Schaefer" w:date="2024-10-04T14:42:00Z" w16du:dateUtc="2024-10-04T12:42:00Z"/>
        </w:rPr>
      </w:pPr>
      <w:ins w:id="88" w:author="Ralf Schaefer" w:date="2024-10-04T14:42:00Z" w16du:dateUtc="2024-10-04T12:42:00Z">
        <w:r>
          <w:t xml:space="preserve">7.X.1 </w:t>
        </w:r>
        <w:r w:rsidRPr="00E06A03">
          <w:t>Motivation for the scenario</w:t>
        </w:r>
      </w:ins>
    </w:p>
    <w:p w14:paraId="12ACDEA3" w14:textId="233134B6" w:rsidR="004E291E" w:rsidRDefault="004E291E" w:rsidP="004E291E">
      <w:pPr>
        <w:overflowPunct w:val="0"/>
        <w:autoSpaceDE w:val="0"/>
        <w:autoSpaceDN w:val="0"/>
        <w:adjustRightInd w:val="0"/>
        <w:textAlignment w:val="baseline"/>
        <w:rPr>
          <w:ins w:id="89" w:author="Ralf Schaefer" w:date="2024-10-04T14:42:00Z" w16du:dateUtc="2024-10-04T12:42:00Z"/>
          <w:sz w:val="24"/>
          <w:szCs w:val="24"/>
        </w:rPr>
      </w:pPr>
      <w:ins w:id="90" w:author="Ralf Schaefer" w:date="2024-10-04T14:42:00Z" w16du:dateUtc="2024-10-04T12:42:00Z">
        <w:r w:rsidRPr="00E06A03">
          <w:rPr>
            <w:rStyle w:val="normaltextrun"/>
            <w:color w:val="000000" w:themeColor="text1"/>
            <w:sz w:val="24"/>
            <w:szCs w:val="24"/>
          </w:rPr>
          <w:t>This</w:t>
        </w:r>
        <w:r w:rsidRPr="00E06A03">
          <w:rPr>
            <w:rStyle w:val="normaltextrun"/>
            <w:color w:val="000000"/>
            <w:sz w:val="24"/>
            <w:szCs w:val="24"/>
            <w:shd w:val="clear" w:color="auto" w:fill="FFFFFF"/>
          </w:rPr>
          <w:t xml:space="preserve"> scenario</w:t>
        </w:r>
        <w:r w:rsidRPr="00E06A03">
          <w:rPr>
            <w:color w:val="000000" w:themeColor="text1"/>
            <w:sz w:val="24"/>
            <w:szCs w:val="24"/>
          </w:rPr>
          <w:t xml:space="preserve"> handles streaming of produced Beyond 2D content providing experiences beyond what is achievable with 2D content.</w:t>
        </w:r>
        <w:r w:rsidRPr="00E06A03">
          <w:rPr>
            <w:rStyle w:val="normaltextrun"/>
            <w:color w:val="000000"/>
            <w:sz w:val="24"/>
            <w:szCs w:val="24"/>
            <w:shd w:val="clear" w:color="auto" w:fill="FFFFFF"/>
          </w:rPr>
          <w:t xml:space="preserve"> </w:t>
        </w:r>
        <w:r>
          <w:rPr>
            <w:sz w:val="24"/>
            <w:szCs w:val="24"/>
          </w:rPr>
          <w:t xml:space="preserve">In this scenario, particularly in AR </w:t>
        </w:r>
      </w:ins>
      <w:ins w:id="91" w:author="Ralf Schaefer" w:date="2024-10-06T21:30:00Z" w16du:dateUtc="2024-10-06T19:30:00Z">
        <w:r w:rsidR="00523762">
          <w:rPr>
            <w:sz w:val="24"/>
            <w:szCs w:val="24"/>
          </w:rPr>
          <w:t>application</w:t>
        </w:r>
      </w:ins>
      <w:ins w:id="92" w:author="Ralf Schaefer" w:date="2024-10-04T14:42:00Z" w16du:dateUtc="2024-10-04T12:42:00Z">
        <w:r>
          <w:rPr>
            <w:sz w:val="24"/>
            <w:szCs w:val="24"/>
          </w:rPr>
          <w:t xml:space="preserve">, the </w:t>
        </w:r>
      </w:ins>
      <w:ins w:id="93" w:author="Ralf Schaefer" w:date="2024-10-06T21:33:00Z" w16du:dateUtc="2024-10-06T19:33:00Z">
        <w:r w:rsidR="00350A0B">
          <w:rPr>
            <w:sz w:val="24"/>
            <w:szCs w:val="24"/>
          </w:rPr>
          <w:t>user</w:t>
        </w:r>
      </w:ins>
      <w:ins w:id="94" w:author="Ralf Schaefer" w:date="2024-10-04T14:42:00Z" w16du:dateUtc="2024-10-04T12:42:00Z">
        <w:r>
          <w:rPr>
            <w:sz w:val="24"/>
            <w:szCs w:val="24"/>
          </w:rPr>
          <w:t xml:space="preserve"> can </w:t>
        </w:r>
      </w:ins>
      <w:ins w:id="95" w:author="Ralf Schaefer" w:date="2024-10-06T21:30:00Z" w16du:dateUtc="2024-10-06T19:30:00Z">
        <w:r w:rsidR="002E0656">
          <w:rPr>
            <w:sz w:val="24"/>
            <w:szCs w:val="24"/>
          </w:rPr>
          <w:t>watch</w:t>
        </w:r>
      </w:ins>
      <w:ins w:id="96" w:author="Ralf Schaefer" w:date="2024-10-04T14:42:00Z" w16du:dateUtc="2024-10-04T12:42:00Z">
        <w:r>
          <w:rPr>
            <w:sz w:val="24"/>
            <w:szCs w:val="24"/>
          </w:rPr>
          <w:t xml:space="preserve"> the volumetric video asset as if it were naturally </w:t>
        </w:r>
      </w:ins>
      <w:ins w:id="97" w:author="Ralf Schaefer" w:date="2024-10-04T14:47:00Z" w16du:dateUtc="2024-10-04T12:47:00Z">
        <w:r w:rsidR="00AC377D">
          <w:rPr>
            <w:sz w:val="24"/>
            <w:szCs w:val="24"/>
          </w:rPr>
          <w:t>present</w:t>
        </w:r>
      </w:ins>
      <w:ins w:id="98" w:author="Ralf Schaefer" w:date="2024-10-04T14:42:00Z" w16du:dateUtc="2024-10-04T12:42:00Z">
        <w:r>
          <w:rPr>
            <w:sz w:val="24"/>
            <w:szCs w:val="24"/>
          </w:rPr>
          <w:t xml:space="preserve">. In AR and VR applications, the </w:t>
        </w:r>
      </w:ins>
      <w:ins w:id="99" w:author="Ralf Schaefer" w:date="2024-10-06T21:33:00Z" w16du:dateUtc="2024-10-06T19:33:00Z">
        <w:r w:rsidR="00350A0B">
          <w:rPr>
            <w:sz w:val="24"/>
            <w:szCs w:val="24"/>
          </w:rPr>
          <w:t>user</w:t>
        </w:r>
      </w:ins>
      <w:ins w:id="100" w:author="Ralf Schaefer" w:date="2024-10-04T14:42:00Z" w16du:dateUtc="2024-10-04T12:42:00Z">
        <w:r>
          <w:rPr>
            <w:sz w:val="24"/>
            <w:szCs w:val="24"/>
          </w:rPr>
          <w:t xml:space="preserve"> can move smoothly around the asset or make the asset rotate.</w:t>
        </w:r>
      </w:ins>
    </w:p>
    <w:p w14:paraId="0CE5C499" w14:textId="2C46589B" w:rsidR="004E291E" w:rsidRPr="00E06A03" w:rsidRDefault="004E291E" w:rsidP="004E291E">
      <w:pPr>
        <w:spacing w:line="259" w:lineRule="auto"/>
        <w:rPr>
          <w:ins w:id="101" w:author="Ralf Schaefer" w:date="2024-10-04T14:42:00Z" w16du:dateUtc="2024-10-04T12:42:00Z"/>
          <w:b/>
          <w:bCs/>
          <w:color w:val="000000" w:themeColor="text1"/>
          <w:sz w:val="24"/>
          <w:szCs w:val="24"/>
        </w:rPr>
      </w:pPr>
      <w:ins w:id="102" w:author="Ralf Schaefer" w:date="2024-10-04T14:42:00Z" w16du:dateUtc="2024-10-04T12:42:00Z">
        <w:r w:rsidRPr="00E06A03">
          <w:rPr>
            <w:rStyle w:val="normaltextrun"/>
            <w:color w:val="000000"/>
            <w:sz w:val="24"/>
            <w:szCs w:val="24"/>
            <w:shd w:val="clear" w:color="auto" w:fill="FFFFFF"/>
          </w:rPr>
          <w:t xml:space="preserve">Beyond 2D content </w:t>
        </w:r>
      </w:ins>
      <w:ins w:id="103" w:author="Ralf Schaefer" w:date="2024-10-06T21:31:00Z" w16du:dateUtc="2024-10-06T19:31:00Z">
        <w:r w:rsidR="005C243B">
          <w:rPr>
            <w:rStyle w:val="normaltextrun"/>
            <w:color w:val="000000" w:themeColor="text1"/>
            <w:sz w:val="24"/>
            <w:szCs w:val="24"/>
          </w:rPr>
          <w:t>can</w:t>
        </w:r>
      </w:ins>
      <w:ins w:id="104" w:author="Ralf Schaefer" w:date="2024-10-04T14:42:00Z" w16du:dateUtc="2024-10-04T12:42:00Z">
        <w:r w:rsidRPr="00E06A03">
          <w:rPr>
            <w:rStyle w:val="normaltextrun"/>
            <w:color w:val="000000" w:themeColor="text1"/>
            <w:sz w:val="24"/>
            <w:szCs w:val="24"/>
          </w:rPr>
          <w:t xml:space="preserve"> be in the form of </w:t>
        </w:r>
        <w:r w:rsidRPr="00E06A03">
          <w:rPr>
            <w:rStyle w:val="normaltextrun"/>
            <w:color w:val="000000"/>
            <w:sz w:val="24"/>
            <w:szCs w:val="24"/>
            <w:shd w:val="clear" w:color="auto" w:fill="FFFFFF"/>
          </w:rPr>
          <w:t xml:space="preserve">volumetric video, which is a frame-based immersive experience whereby each frame represents a volumetric region in 3D space in which any point is either non-occupied or </w:t>
        </w:r>
      </w:ins>
      <w:ins w:id="105" w:author="Ralf Schaefer" w:date="2024-10-04T14:49:00Z" w16du:dateUtc="2024-10-04T12:49:00Z">
        <w:r w:rsidR="00DA7018">
          <w:rPr>
            <w:rStyle w:val="normaltextrun"/>
            <w:color w:val="000000"/>
            <w:sz w:val="24"/>
            <w:szCs w:val="24"/>
            <w:shd w:val="clear" w:color="auto" w:fill="FFFFFF"/>
          </w:rPr>
          <w:t>has</w:t>
        </w:r>
      </w:ins>
      <w:ins w:id="106" w:author="Ralf Schaefer" w:date="2024-10-04T14:42:00Z" w16du:dateUtc="2024-10-04T12:42:00Z">
        <w:r w:rsidRPr="00E06A03">
          <w:rPr>
            <w:rStyle w:val="normaltextrun"/>
            <w:color w:val="000000"/>
            <w:sz w:val="24"/>
            <w:szCs w:val="24"/>
            <w:shd w:val="clear" w:color="auto" w:fill="FFFFFF"/>
          </w:rPr>
          <w:t xml:space="preserve"> a colour that may depend on the viewing direction.</w:t>
        </w:r>
        <w:r w:rsidRPr="00E06A03">
          <w:rPr>
            <w:rStyle w:val="normaltextrun"/>
            <w:b/>
            <w:bCs/>
            <w:color w:val="000000"/>
            <w:sz w:val="24"/>
            <w:szCs w:val="24"/>
            <w:shd w:val="clear" w:color="auto" w:fill="FFFFFF"/>
          </w:rPr>
          <w:t xml:space="preserve"> </w:t>
        </w:r>
        <w:r w:rsidRPr="00E06A03">
          <w:rPr>
            <w:sz w:val="24"/>
            <w:szCs w:val="24"/>
          </w:rPr>
          <w:t>Volumetric video has the potential to provide a more immersive and interactive experience</w:t>
        </w:r>
      </w:ins>
      <w:ins w:id="107" w:author="Ralf Schaefer" w:date="2024-10-04T14:49:00Z" w16du:dateUtc="2024-10-04T12:49:00Z">
        <w:r w:rsidR="00542D65">
          <w:rPr>
            <w:sz w:val="24"/>
            <w:szCs w:val="24"/>
          </w:rPr>
          <w:t xml:space="preserve"> than 2D content</w:t>
        </w:r>
      </w:ins>
      <w:ins w:id="108" w:author="Ralf Schaefer" w:date="2024-10-04T14:52:00Z" w16du:dateUtc="2024-10-04T12:52:00Z">
        <w:r w:rsidR="00307716">
          <w:rPr>
            <w:sz w:val="24"/>
            <w:szCs w:val="24"/>
          </w:rPr>
          <w:t>.</w:t>
        </w:r>
      </w:ins>
      <w:ins w:id="109" w:author="Ralf Schaefer" w:date="2024-10-04T14:42:00Z" w16du:dateUtc="2024-10-04T12:42:00Z">
        <w:r w:rsidRPr="00E06A03">
          <w:rPr>
            <w:sz w:val="24"/>
            <w:szCs w:val="24"/>
          </w:rPr>
          <w:t xml:space="preserve"> </w:t>
        </w:r>
      </w:ins>
    </w:p>
    <w:p w14:paraId="2D361010" w14:textId="132DC48A" w:rsidR="00603F6C" w:rsidRDefault="004E291E" w:rsidP="004E291E">
      <w:pPr>
        <w:rPr>
          <w:ins w:id="110" w:author="Ralf Schaefer" w:date="2024-10-04T15:12:00Z" w16du:dateUtc="2024-10-04T13:12:00Z"/>
          <w:sz w:val="24"/>
          <w:szCs w:val="24"/>
        </w:rPr>
      </w:pPr>
      <w:ins w:id="111" w:author="Ralf Schaefer" w:date="2024-10-04T14:42:00Z" w16du:dateUtc="2024-10-04T12:42:00Z">
        <w:r w:rsidRPr="00E06A03">
          <w:rPr>
            <w:sz w:val="24"/>
            <w:szCs w:val="24"/>
          </w:rPr>
          <w:t xml:space="preserve">Several use cases </w:t>
        </w:r>
      </w:ins>
      <w:ins w:id="112" w:author="Ralf Schaefer" w:date="2024-10-04T14:52:00Z" w16du:dateUtc="2024-10-04T12:52:00Z">
        <w:r w:rsidR="00A903AD">
          <w:rPr>
            <w:sz w:val="24"/>
            <w:szCs w:val="24"/>
          </w:rPr>
          <w:t>for</w:t>
        </w:r>
      </w:ins>
      <w:ins w:id="113" w:author="Ralf Schaefer" w:date="2024-10-04T14:42:00Z" w16du:dateUtc="2024-10-04T12:42:00Z">
        <w:r w:rsidRPr="00E06A03">
          <w:rPr>
            <w:sz w:val="24"/>
            <w:szCs w:val="24"/>
          </w:rPr>
          <w:t xml:space="preserve"> on-demand volumetric video streaming can be envisioned related to various domains including </w:t>
        </w:r>
      </w:ins>
      <w:ins w:id="114" w:author="Ralf Schaefer" w:date="2024-10-06T21:33:00Z" w16du:dateUtc="2024-10-06T19:33:00Z">
        <w:r w:rsidR="009C27B5">
          <w:rPr>
            <w:sz w:val="24"/>
            <w:szCs w:val="24"/>
          </w:rPr>
          <w:t xml:space="preserve">but not limited to </w:t>
        </w:r>
      </w:ins>
      <w:ins w:id="115" w:author="Ralf Schaefer" w:date="2024-10-04T14:42:00Z" w16du:dateUtc="2024-10-04T12:42:00Z">
        <w:r w:rsidRPr="00E06A03">
          <w:rPr>
            <w:sz w:val="24"/>
            <w:szCs w:val="24"/>
          </w:rPr>
          <w:t>entertainment</w:t>
        </w:r>
      </w:ins>
      <w:ins w:id="116" w:author="Ralf Schaefer" w:date="2024-10-04T14:53:00Z" w16du:dateUtc="2024-10-04T12:53:00Z">
        <w:r w:rsidR="005E2BC7">
          <w:rPr>
            <w:sz w:val="24"/>
            <w:szCs w:val="24"/>
          </w:rPr>
          <w:t>, education</w:t>
        </w:r>
      </w:ins>
      <w:ins w:id="117" w:author="Ralf Schaefer" w:date="2024-10-04T14:42:00Z" w16du:dateUtc="2024-10-04T12:42:00Z">
        <w:r w:rsidRPr="00E06A03">
          <w:rPr>
            <w:sz w:val="24"/>
            <w:szCs w:val="24"/>
          </w:rPr>
          <w:t xml:space="preserve"> and industrial monitoring. </w:t>
        </w:r>
      </w:ins>
      <w:ins w:id="118" w:author="Ralf Schaefer" w:date="2024-10-04T15:00:00Z" w16du:dateUtc="2024-10-04T13:00:00Z">
        <w:r w:rsidR="00AC7382">
          <w:rPr>
            <w:sz w:val="24"/>
            <w:szCs w:val="24"/>
          </w:rPr>
          <w:t>For example</w:t>
        </w:r>
      </w:ins>
      <w:ins w:id="119" w:author="Ralf Schaefer" w:date="2024-10-04T15:09:00Z" w16du:dateUtc="2024-10-04T13:09:00Z">
        <w:r w:rsidR="000E7052">
          <w:rPr>
            <w:sz w:val="24"/>
            <w:szCs w:val="24"/>
          </w:rPr>
          <w:t>,</w:t>
        </w:r>
      </w:ins>
      <w:ins w:id="120" w:author="Ralf Schaefer" w:date="2024-10-04T15:00:00Z" w16du:dateUtc="2024-10-04T13:00:00Z">
        <w:r w:rsidR="00AC7382">
          <w:rPr>
            <w:sz w:val="24"/>
            <w:szCs w:val="24"/>
          </w:rPr>
          <w:t xml:space="preserve"> i</w:t>
        </w:r>
      </w:ins>
      <w:ins w:id="121" w:author="Ralf Schaefer" w:date="2024-10-04T14:55:00Z" w16du:dateUtc="2024-10-04T12:55:00Z">
        <w:r w:rsidR="00F70235" w:rsidRPr="00E06A03">
          <w:rPr>
            <w:sz w:val="24"/>
            <w:szCs w:val="24"/>
          </w:rPr>
          <w:t xml:space="preserve">n the entertainment domain users can stream a performance from their </w:t>
        </w:r>
        <w:proofErr w:type="spellStart"/>
        <w:r w:rsidR="00F70235" w:rsidRPr="00E06A03">
          <w:rPr>
            <w:sz w:val="24"/>
            <w:szCs w:val="24"/>
          </w:rPr>
          <w:t>favorite</w:t>
        </w:r>
      </w:ins>
      <w:proofErr w:type="spellEnd"/>
      <w:ins w:id="122" w:author="Ralf Schaefer" w:date="2024-10-04T15:01:00Z" w16du:dateUtc="2024-10-04T13:01:00Z">
        <w:r w:rsidR="00BC1D92">
          <w:rPr>
            <w:sz w:val="24"/>
            <w:szCs w:val="24"/>
          </w:rPr>
          <w:t xml:space="preserve"> singer or</w:t>
        </w:r>
      </w:ins>
      <w:ins w:id="123" w:author="Ralf Schaefer" w:date="2024-10-04T14:55:00Z" w16du:dateUtc="2024-10-04T12:55:00Z">
        <w:r w:rsidR="00F70235" w:rsidRPr="00E06A03">
          <w:rPr>
            <w:sz w:val="24"/>
            <w:szCs w:val="24"/>
          </w:rPr>
          <w:t xml:space="preserve"> band to their living room and experience greater immersion potentially </w:t>
        </w:r>
      </w:ins>
      <w:ins w:id="124" w:author="Ralf Schaefer" w:date="2024-10-04T15:10:00Z" w16du:dateUtc="2024-10-04T13:10:00Z">
        <w:r w:rsidR="007030E6">
          <w:rPr>
            <w:sz w:val="24"/>
            <w:szCs w:val="24"/>
          </w:rPr>
          <w:t>combined</w:t>
        </w:r>
      </w:ins>
      <w:ins w:id="125" w:author="Ralf Schaefer" w:date="2024-10-04T14:55:00Z" w16du:dateUtc="2024-10-04T12:55:00Z">
        <w:r w:rsidR="00F70235" w:rsidRPr="00E06A03">
          <w:rPr>
            <w:sz w:val="24"/>
            <w:szCs w:val="24"/>
          </w:rPr>
          <w:t xml:space="preserve"> with spatial audio.</w:t>
        </w:r>
      </w:ins>
      <w:ins w:id="126" w:author="Ralf Schaefer" w:date="2024-10-04T15:01:00Z" w16du:dateUtc="2024-10-04T13:01:00Z">
        <w:r w:rsidR="00BC1D92">
          <w:rPr>
            <w:sz w:val="24"/>
            <w:szCs w:val="24"/>
          </w:rPr>
          <w:t xml:space="preserve"> </w:t>
        </w:r>
        <w:r w:rsidR="00DF1F8F">
          <w:rPr>
            <w:sz w:val="24"/>
            <w:szCs w:val="24"/>
          </w:rPr>
          <w:t xml:space="preserve"> </w:t>
        </w:r>
      </w:ins>
      <w:ins w:id="127" w:author="Ralf Schaefer" w:date="2024-10-06T21:34:00Z" w16du:dateUtc="2024-10-06T19:34:00Z">
        <w:r w:rsidR="006172DA">
          <w:rPr>
            <w:sz w:val="24"/>
            <w:szCs w:val="24"/>
          </w:rPr>
          <w:t>L</w:t>
        </w:r>
      </w:ins>
      <w:ins w:id="128" w:author="Ralf Schaefer" w:date="2024-10-04T15:02:00Z" w16du:dateUtc="2024-10-04T13:02:00Z">
        <w:r w:rsidR="00C0180C">
          <w:rPr>
            <w:sz w:val="24"/>
            <w:szCs w:val="24"/>
          </w:rPr>
          <w:t>et’s imagine</w:t>
        </w:r>
      </w:ins>
      <w:ins w:id="129" w:author="Ralf Schaefer" w:date="2024-10-04T14:42:00Z" w16du:dateUtc="2024-10-04T12:42:00Z">
        <w:r w:rsidRPr="00E06A03">
          <w:rPr>
            <w:sz w:val="24"/>
            <w:szCs w:val="24"/>
          </w:rPr>
          <w:t xml:space="preserve"> an education/training scenario, </w:t>
        </w:r>
      </w:ins>
      <w:ins w:id="130" w:author="Ralf Schaefer" w:date="2024-10-04T15:10:00Z" w16du:dateUtc="2024-10-04T13:10:00Z">
        <w:r w:rsidR="007F02E5">
          <w:rPr>
            <w:sz w:val="24"/>
            <w:szCs w:val="24"/>
          </w:rPr>
          <w:t xml:space="preserve">where </w:t>
        </w:r>
      </w:ins>
      <w:ins w:id="131" w:author="Ralf Schaefer" w:date="2024-10-04T14:42:00Z" w16du:dateUtc="2024-10-04T12:42:00Z">
        <w:r w:rsidRPr="00E06A03">
          <w:rPr>
            <w:sz w:val="24"/>
            <w:szCs w:val="24"/>
          </w:rPr>
          <w:t xml:space="preserve">a </w:t>
        </w:r>
      </w:ins>
      <w:ins w:id="132" w:author="Ralf Schaefer" w:date="2024-10-06T21:35:00Z" w16du:dateUtc="2024-10-06T19:35:00Z">
        <w:r w:rsidR="00074D67">
          <w:rPr>
            <w:sz w:val="24"/>
            <w:szCs w:val="24"/>
          </w:rPr>
          <w:t>produced</w:t>
        </w:r>
      </w:ins>
      <w:ins w:id="133" w:author="Ralf Schaefer" w:date="2024-10-04T14:42:00Z" w16du:dateUtc="2024-10-04T12:42:00Z">
        <w:r w:rsidRPr="00E06A03">
          <w:rPr>
            <w:sz w:val="24"/>
            <w:szCs w:val="24"/>
          </w:rPr>
          <w:t xml:space="preserve"> </w:t>
        </w:r>
      </w:ins>
      <w:ins w:id="134" w:author="Ralf Schaefer" w:date="2024-10-04T15:10:00Z" w16du:dateUtc="2024-10-04T13:10:00Z">
        <w:r w:rsidR="00E8180D">
          <w:rPr>
            <w:sz w:val="24"/>
            <w:szCs w:val="24"/>
          </w:rPr>
          <w:t>volum</w:t>
        </w:r>
      </w:ins>
      <w:ins w:id="135" w:author="Ralf Schaefer" w:date="2024-10-04T15:11:00Z" w16du:dateUtc="2024-10-04T13:11:00Z">
        <w:r w:rsidR="00E8180D">
          <w:rPr>
            <w:sz w:val="24"/>
            <w:szCs w:val="24"/>
          </w:rPr>
          <w:t xml:space="preserve">etric </w:t>
        </w:r>
      </w:ins>
      <w:ins w:id="136" w:author="Ralf Schaefer" w:date="2024-10-04T14:42:00Z" w16du:dateUtc="2024-10-04T12:42:00Z">
        <w:r w:rsidRPr="00E06A03">
          <w:rPr>
            <w:sz w:val="24"/>
            <w:szCs w:val="24"/>
          </w:rPr>
          <w:t xml:space="preserve">video of a fitness instructor </w:t>
        </w:r>
      </w:ins>
      <w:ins w:id="137" w:author="Ralf Schaefer" w:date="2024-10-04T15:11:00Z" w16du:dateUtc="2024-10-04T13:11:00Z">
        <w:r w:rsidR="00E8180D">
          <w:rPr>
            <w:sz w:val="24"/>
            <w:szCs w:val="24"/>
          </w:rPr>
          <w:t>shows</w:t>
        </w:r>
      </w:ins>
      <w:ins w:id="138" w:author="Ralf Schaefer" w:date="2024-10-04T14:42:00Z" w16du:dateUtc="2024-10-04T12:42:00Z">
        <w:r w:rsidRPr="00E06A03">
          <w:rPr>
            <w:sz w:val="24"/>
            <w:szCs w:val="24"/>
          </w:rPr>
          <w:t xml:space="preserve"> how to perform an exercise </w:t>
        </w:r>
      </w:ins>
      <w:ins w:id="139" w:author="Ralf Schaefer" w:date="2024-10-06T21:35:00Z" w16du:dateUtc="2024-10-06T19:35:00Z">
        <w:r w:rsidR="00074D67">
          <w:rPr>
            <w:sz w:val="24"/>
            <w:szCs w:val="24"/>
          </w:rPr>
          <w:t xml:space="preserve">that </w:t>
        </w:r>
      </w:ins>
      <w:ins w:id="140" w:author="Ralf Schaefer" w:date="2024-10-04T14:42:00Z" w16du:dateUtc="2024-10-04T12:42:00Z">
        <w:r w:rsidRPr="00E06A03">
          <w:rPr>
            <w:sz w:val="24"/>
            <w:szCs w:val="24"/>
          </w:rPr>
          <w:t xml:space="preserve">can help </w:t>
        </w:r>
      </w:ins>
      <w:ins w:id="141" w:author="Ralf Schaefer" w:date="2024-10-06T21:35:00Z" w16du:dateUtc="2024-10-06T19:35:00Z">
        <w:r w:rsidR="00556515">
          <w:rPr>
            <w:sz w:val="24"/>
            <w:szCs w:val="24"/>
          </w:rPr>
          <w:t>a</w:t>
        </w:r>
      </w:ins>
      <w:ins w:id="142" w:author="Ralf Schaefer" w:date="2024-10-04T14:42:00Z" w16du:dateUtc="2024-10-04T12:42:00Z">
        <w:r w:rsidRPr="00E06A03">
          <w:rPr>
            <w:sz w:val="24"/>
            <w:szCs w:val="24"/>
          </w:rPr>
          <w:t xml:space="preserve"> student to better understand how the exercise is done and thus replicate in a correct way. Another example in the education domain would be a mechanic giving a tutorial on how to assemble a mountain bike. The </w:t>
        </w:r>
      </w:ins>
      <w:ins w:id="143" w:author="Ralf Schaefer" w:date="2024-10-04T15:12:00Z" w16du:dateUtc="2024-10-04T13:12:00Z">
        <w:r w:rsidR="00870B7B">
          <w:rPr>
            <w:sz w:val="24"/>
            <w:szCs w:val="24"/>
          </w:rPr>
          <w:t>trainee</w:t>
        </w:r>
      </w:ins>
      <w:ins w:id="144" w:author="Ralf Schaefer" w:date="2024-10-04T14:42:00Z" w16du:dateUtc="2024-10-04T12:42:00Z">
        <w:r w:rsidRPr="00E06A03">
          <w:rPr>
            <w:sz w:val="24"/>
            <w:szCs w:val="24"/>
          </w:rPr>
          <w:t xml:space="preserve"> can watch the movements of the mechanic from different angles and get an improved understanding of the different steps due to depth perception and different viewpoints.</w:t>
        </w:r>
      </w:ins>
    </w:p>
    <w:p w14:paraId="62F5B547" w14:textId="76CC0DCB" w:rsidR="00163CB3" w:rsidRDefault="004E291E">
      <w:pPr>
        <w:rPr>
          <w:ins w:id="145" w:author="Ralf Schaefer" w:date="2024-10-06T21:08:00Z" w16du:dateUtc="2024-10-06T19:08:00Z"/>
          <w:sz w:val="24"/>
          <w:szCs w:val="24"/>
        </w:rPr>
      </w:pPr>
      <w:ins w:id="146" w:author="Ralf Schaefer" w:date="2024-10-04T14:42:00Z" w16du:dateUtc="2024-10-04T12:42:00Z">
        <w:r w:rsidRPr="00E06A03">
          <w:rPr>
            <w:sz w:val="24"/>
            <w:szCs w:val="24"/>
          </w:rPr>
          <w:lastRenderedPageBreak/>
          <w:t xml:space="preserve">For first implementations of relevant use cases the content can be quite simple without hindering the purpose, consisting of a camera captured 6 </w:t>
        </w:r>
        <w:proofErr w:type="spellStart"/>
        <w:r w:rsidRPr="00E06A03">
          <w:rPr>
            <w:sz w:val="24"/>
            <w:szCs w:val="24"/>
          </w:rPr>
          <w:t>DoF</w:t>
        </w:r>
        <w:proofErr w:type="spellEnd"/>
        <w:r w:rsidRPr="00E06A03">
          <w:rPr>
            <w:sz w:val="24"/>
            <w:szCs w:val="24"/>
          </w:rPr>
          <w:t xml:space="preserve"> person or object and </w:t>
        </w:r>
      </w:ins>
      <w:ins w:id="147" w:author="Ralf Schaefer" w:date="2024-10-06T21:36:00Z" w16du:dateUtc="2024-10-06T19:36:00Z">
        <w:r w:rsidR="00806F92">
          <w:rPr>
            <w:sz w:val="24"/>
            <w:szCs w:val="24"/>
          </w:rPr>
          <w:t xml:space="preserve">a </w:t>
        </w:r>
      </w:ins>
      <w:ins w:id="148" w:author="Ralf Schaefer" w:date="2024-10-04T14:42:00Z" w16du:dateUtc="2024-10-04T12:42:00Z">
        <w:r w:rsidRPr="00E06A03">
          <w:rPr>
            <w:sz w:val="24"/>
            <w:szCs w:val="24"/>
          </w:rPr>
          <w:t>3D background or a background coming from an AR camera in the rendering device.</w:t>
        </w:r>
      </w:ins>
    </w:p>
    <w:p w14:paraId="0DC8DF2E" w14:textId="77777777" w:rsidR="001554FF" w:rsidRPr="00C0180C" w:rsidRDefault="001554FF">
      <w:pPr>
        <w:rPr>
          <w:sz w:val="24"/>
          <w:szCs w:val="24"/>
          <w:rPrChange w:id="149" w:author="Ralf Schaefer" w:date="2024-10-04T15:01:00Z" w16du:dateUtc="2024-10-04T13:01:00Z">
            <w:rPr>
              <w:rFonts w:eastAsia="SimSun"/>
              <w:lang w:val="en-CA" w:eastAsia="zh-CN"/>
            </w:rPr>
          </w:rPrChange>
        </w:rPr>
        <w:pPrChange w:id="150" w:author="Ralf Schaefer" w:date="2024-10-04T14:42:00Z" w16du:dateUtc="2024-10-04T12:42:00Z">
          <w:pPr>
            <w:pStyle w:val="Heading3"/>
          </w:pPr>
        </w:pPrChange>
      </w:pPr>
    </w:p>
    <w:bookmarkEnd w:id="1"/>
    <w:bookmarkEnd w:id="67"/>
    <w:bookmarkEnd w:id="68"/>
    <w:bookmarkEnd w:id="69"/>
    <w:bookmarkEnd w:id="70"/>
    <w:bookmarkEnd w:id="71"/>
    <w:bookmarkEnd w:id="72"/>
    <w:bookmarkEnd w:id="74"/>
    <w:bookmarkEnd w:id="75"/>
    <w:bookmarkEnd w:id="76"/>
    <w:bookmarkEnd w:id="77"/>
    <w:bookmarkEnd w:id="78"/>
    <w:bookmarkEnd w:id="79"/>
    <w:bookmarkEnd w:id="80"/>
    <w:bookmarkEnd w:id="81"/>
    <w:bookmarkEnd w:id="82"/>
    <w:bookmarkEnd w:id="83"/>
    <w:bookmarkEnd w:id="84"/>
    <w:bookmarkEnd w:id="85"/>
    <w:p w14:paraId="322AE29D" w14:textId="23CB1A2D" w:rsidR="000A3085" w:rsidRPr="002F4D63" w:rsidRDefault="002B1528">
      <w:pPr>
        <w:tabs>
          <w:tab w:val="left" w:pos="840"/>
        </w:tabs>
        <w:spacing w:after="0"/>
        <w:rPr>
          <w:ins w:id="151" w:author="Ralf Schaefer" w:date="2024-10-04T15:15:00Z" w16du:dateUtc="2024-10-04T13:15:00Z"/>
          <w:i/>
          <w:iCs/>
          <w:color w:val="0000FF"/>
          <w:lang w:eastAsia="zh-CN"/>
          <w:rPrChange w:id="152" w:author="Ralf Schaefer" w:date="2024-10-04T15:18:00Z" w16du:dateUtc="2024-10-04T13:18:00Z">
            <w:rPr>
              <w:ins w:id="153" w:author="Ralf Schaefer" w:date="2024-10-04T15:15:00Z" w16du:dateUtc="2024-10-04T13:15:00Z"/>
              <w:lang w:eastAsia="zh-CN"/>
            </w:rPr>
          </w:rPrChange>
        </w:rPr>
        <w:pPrChange w:id="154" w:author="Ralf Schaefer" w:date="2024-10-04T15:18:00Z" w16du:dateUtc="2024-10-04T13:18:00Z">
          <w:pPr>
            <w:pStyle w:val="ListParagraph"/>
            <w:numPr>
              <w:numId w:val="37"/>
            </w:numPr>
            <w:tabs>
              <w:tab w:val="left" w:pos="840"/>
            </w:tabs>
            <w:spacing w:after="0"/>
            <w:ind w:left="709" w:hanging="360"/>
            <w:contextualSpacing w:val="0"/>
          </w:pPr>
        </w:pPrChange>
      </w:pPr>
      <w:ins w:id="155" w:author="Ralf Schaefer" w:date="2024-10-04T15:18:00Z" w16du:dateUtc="2024-10-04T13:18:00Z">
        <w:r>
          <w:rPr>
            <w:i/>
            <w:iCs/>
            <w:color w:val="0000FF"/>
            <w:lang w:eastAsia="zh-CN"/>
          </w:rPr>
          <w:t xml:space="preserve">a. </w:t>
        </w:r>
      </w:ins>
      <w:ins w:id="156" w:author="Ralf Schaefer" w:date="2024-10-04T15:15:00Z" w16du:dateUtc="2024-10-04T13:15:00Z">
        <w:r w:rsidR="000A3085" w:rsidRPr="002F4D63">
          <w:rPr>
            <w:i/>
            <w:iCs/>
            <w:color w:val="0000FF"/>
            <w:lang w:eastAsia="zh-CN"/>
            <w:rPrChange w:id="157" w:author="Ralf Schaefer" w:date="2024-10-04T15:18:00Z" w16du:dateUtc="2024-10-04T13:18:00Z">
              <w:rPr>
                <w:lang w:eastAsia="zh-CN"/>
              </w:rPr>
            </w:rPrChange>
          </w:rPr>
          <w:t>Technology evaluation on the market</w:t>
        </w:r>
      </w:ins>
    </w:p>
    <w:p w14:paraId="79953B34" w14:textId="77777777" w:rsidR="00143844" w:rsidRPr="00884EEC" w:rsidRDefault="00143844" w:rsidP="00884EEC">
      <w:pPr>
        <w:spacing w:before="60" w:after="0"/>
        <w:rPr>
          <w:ins w:id="158" w:author="Ralf Schaefer" w:date="2024-10-08T13:36:00Z" w16du:dateUtc="2024-10-08T11:36:00Z"/>
          <w:sz w:val="24"/>
          <w:szCs w:val="24"/>
          <w:rPrChange w:id="159" w:author="Ralf Schaefer" w:date="2024-10-08T13:37:00Z" w16du:dateUtc="2024-10-08T11:37:00Z">
            <w:rPr>
              <w:ins w:id="160" w:author="Ralf Schaefer" w:date="2024-10-08T13:36:00Z" w16du:dateUtc="2024-10-08T11:36:00Z"/>
            </w:rPr>
          </w:rPrChange>
        </w:rPr>
        <w:pPrChange w:id="161" w:author="Ralf Schaefer" w:date="2024-10-08T13:37:00Z" w16du:dateUtc="2024-10-08T11:37:00Z">
          <w:pPr>
            <w:pStyle w:val="ListParagraph"/>
            <w:numPr>
              <w:numId w:val="38"/>
            </w:numPr>
            <w:spacing w:before="60" w:after="0"/>
            <w:ind w:hanging="360"/>
          </w:pPr>
        </w:pPrChange>
      </w:pPr>
      <w:proofErr w:type="spellStart"/>
      <w:ins w:id="162" w:author="Ralf Schaefer" w:date="2024-10-08T13:36:00Z" w16du:dateUtc="2024-10-08T11:36:00Z">
        <w:r w:rsidRPr="00884EEC">
          <w:rPr>
            <w:sz w:val="24"/>
            <w:szCs w:val="24"/>
            <w:rPrChange w:id="163" w:author="Ralf Schaefer" w:date="2024-10-08T13:37:00Z" w16du:dateUtc="2024-10-08T11:37:00Z">
              <w:rPr/>
            </w:rPrChange>
          </w:rPr>
          <w:t>Volucap</w:t>
        </w:r>
        <w:proofErr w:type="spellEnd"/>
        <w:r w:rsidRPr="00884EEC">
          <w:rPr>
            <w:sz w:val="24"/>
            <w:szCs w:val="24"/>
            <w:rPrChange w:id="164" w:author="Ralf Schaefer" w:date="2024-10-08T13:37:00Z" w16du:dateUtc="2024-10-08T11:37:00Z">
              <w:rPr/>
            </w:rPrChange>
          </w:rPr>
          <w:t>, based in Potsdam, Germany:</w:t>
        </w:r>
      </w:ins>
    </w:p>
    <w:p w14:paraId="6D0D349F" w14:textId="77777777" w:rsidR="00143844" w:rsidRDefault="00143844" w:rsidP="00884EEC">
      <w:pPr>
        <w:pStyle w:val="ListParagraph"/>
        <w:numPr>
          <w:ilvl w:val="0"/>
          <w:numId w:val="38"/>
        </w:numPr>
        <w:spacing w:before="60" w:after="0"/>
        <w:rPr>
          <w:ins w:id="165" w:author="Ralf Schaefer" w:date="2024-10-08T13:36:00Z" w16du:dateUtc="2024-10-08T11:36:00Z"/>
          <w:rStyle w:val="Hyperlink"/>
          <w:sz w:val="24"/>
          <w:szCs w:val="24"/>
        </w:rPr>
        <w:pPrChange w:id="166" w:author="Ralf Schaefer" w:date="2024-10-08T13:37:00Z" w16du:dateUtc="2024-10-08T11:37:00Z">
          <w:pPr>
            <w:pStyle w:val="ListParagraph"/>
            <w:numPr>
              <w:ilvl w:val="1"/>
              <w:numId w:val="38"/>
            </w:numPr>
            <w:spacing w:before="60" w:after="0"/>
            <w:ind w:left="1440" w:hanging="360"/>
          </w:pPr>
        </w:pPrChange>
      </w:pPr>
      <w:proofErr w:type="spellStart"/>
      <w:ins w:id="167" w:author="Ralf Schaefer" w:date="2024-10-08T13:36:00Z" w16du:dateUtc="2024-10-08T11:36:00Z">
        <w:r>
          <w:rPr>
            <w:sz w:val="24"/>
            <w:szCs w:val="24"/>
          </w:rPr>
          <w:t>Tagesschau</w:t>
        </w:r>
        <w:proofErr w:type="spellEnd"/>
        <w:r>
          <w:rPr>
            <w:sz w:val="24"/>
            <w:szCs w:val="24"/>
          </w:rPr>
          <w:t xml:space="preserve">: </w:t>
        </w:r>
        <w:proofErr w:type="spellStart"/>
        <w:r>
          <w:rPr>
            <w:sz w:val="24"/>
            <w:szCs w:val="24"/>
          </w:rPr>
          <w:t>Volucap</w:t>
        </w:r>
        <w:proofErr w:type="spellEnd"/>
        <w:r>
          <w:rPr>
            <w:sz w:val="24"/>
            <w:szCs w:val="24"/>
          </w:rPr>
          <w:t xml:space="preserve"> and the German news broadcaster </w:t>
        </w:r>
        <w:proofErr w:type="spellStart"/>
        <w:r>
          <w:rPr>
            <w:sz w:val="24"/>
            <w:szCs w:val="24"/>
          </w:rPr>
          <w:t>Tagesschau</w:t>
        </w:r>
        <w:proofErr w:type="spellEnd"/>
        <w:r>
          <w:rPr>
            <w:sz w:val="24"/>
            <w:szCs w:val="24"/>
          </w:rPr>
          <w:t xml:space="preserve"> collaborated to capture a volumetric representation of a </w:t>
        </w:r>
        <w:proofErr w:type="gramStart"/>
        <w:r>
          <w:rPr>
            <w:sz w:val="24"/>
            <w:szCs w:val="24"/>
          </w:rPr>
          <w:t>news :</w:t>
        </w:r>
        <w:proofErr w:type="gramEnd"/>
        <w:r>
          <w:rPr>
            <w:sz w:val="24"/>
            <w:szCs w:val="24"/>
          </w:rPr>
          <w:t xml:space="preserve"> </w:t>
        </w:r>
        <w:r>
          <w:fldChar w:fldCharType="begin"/>
        </w:r>
        <w:r>
          <w:instrText xml:space="preserve"> HYPERLINK "https://volucap.com/portfolio-items/tagesschau-2025/" \h </w:instrText>
        </w:r>
        <w:r>
          <w:fldChar w:fldCharType="separate"/>
        </w:r>
        <w:r>
          <w:rPr>
            <w:rStyle w:val="Hyperlink"/>
            <w:sz w:val="24"/>
            <w:szCs w:val="24"/>
          </w:rPr>
          <w:t>https://volucap.com/portfolio-items/tagesschau-2025/</w:t>
        </w:r>
        <w:r>
          <w:rPr>
            <w:rStyle w:val="Hyperlink"/>
            <w:sz w:val="24"/>
            <w:szCs w:val="24"/>
          </w:rPr>
          <w:fldChar w:fldCharType="end"/>
        </w:r>
        <w:r>
          <w:rPr>
            <w:rStyle w:val="Hyperlink"/>
            <w:sz w:val="24"/>
            <w:szCs w:val="24"/>
          </w:rPr>
          <w:t xml:space="preserve"> </w:t>
        </w:r>
      </w:ins>
    </w:p>
    <w:p w14:paraId="2EA8A5FC" w14:textId="77777777" w:rsidR="00143844" w:rsidRDefault="00143844" w:rsidP="00884EEC">
      <w:pPr>
        <w:pStyle w:val="ListParagraph"/>
        <w:numPr>
          <w:ilvl w:val="0"/>
          <w:numId w:val="38"/>
        </w:numPr>
        <w:spacing w:before="60" w:after="0"/>
        <w:rPr>
          <w:ins w:id="168" w:author="Ralf Schaefer" w:date="2024-10-08T13:36:00Z" w16du:dateUtc="2024-10-08T11:36:00Z"/>
          <w:sz w:val="24"/>
          <w:szCs w:val="24"/>
        </w:rPr>
        <w:pPrChange w:id="169" w:author="Ralf Schaefer" w:date="2024-10-08T13:37:00Z" w16du:dateUtc="2024-10-08T11:37:00Z">
          <w:pPr>
            <w:pStyle w:val="ListParagraph"/>
            <w:numPr>
              <w:ilvl w:val="1"/>
              <w:numId w:val="38"/>
            </w:numPr>
            <w:spacing w:before="60" w:after="0"/>
            <w:ind w:left="1440" w:hanging="360"/>
          </w:pPr>
        </w:pPrChange>
      </w:pPr>
      <w:ins w:id="170" w:author="Ralf Schaefer" w:date="2024-10-08T13:36:00Z" w16du:dateUtc="2024-10-08T11:36:00Z">
        <w:r>
          <w:rPr>
            <w:sz w:val="24"/>
            <w:szCs w:val="24"/>
          </w:rPr>
          <w:t xml:space="preserve">Music Group: </w:t>
        </w:r>
        <w:proofErr w:type="spellStart"/>
        <w:r>
          <w:rPr>
            <w:sz w:val="24"/>
            <w:szCs w:val="24"/>
          </w:rPr>
          <w:t>Volucap</w:t>
        </w:r>
        <w:proofErr w:type="spellEnd"/>
        <w:r>
          <w:rPr>
            <w:sz w:val="24"/>
            <w:szCs w:val="24"/>
          </w:rPr>
          <w:t xml:space="preserve"> and the music group “Boss Hoss” prototyped the your </w:t>
        </w:r>
        <w:proofErr w:type="spellStart"/>
        <w:r>
          <w:rPr>
            <w:sz w:val="24"/>
            <w:szCs w:val="24"/>
          </w:rPr>
          <w:t>favorite</w:t>
        </w:r>
        <w:proofErr w:type="spellEnd"/>
        <w:r>
          <w:rPr>
            <w:sz w:val="24"/>
            <w:szCs w:val="24"/>
          </w:rPr>
          <w:t xml:space="preserve"> band in your living room: </w:t>
        </w:r>
        <w:r>
          <w:fldChar w:fldCharType="begin"/>
        </w:r>
        <w:r>
          <w:instrText xml:space="preserve"> HYPERLINK "https://volucap.com/portfolio-items/the-bosshoss-augmented-reality/" \h </w:instrText>
        </w:r>
        <w:r>
          <w:fldChar w:fldCharType="separate"/>
        </w:r>
        <w:r>
          <w:rPr>
            <w:rStyle w:val="Hyperlink"/>
            <w:sz w:val="24"/>
            <w:szCs w:val="24"/>
          </w:rPr>
          <w:t>https://volucap.com/portfolio-items/the-bosshoss-augmented-reality/</w:t>
        </w:r>
        <w:r>
          <w:rPr>
            <w:rStyle w:val="Hyperlink"/>
            <w:sz w:val="24"/>
            <w:szCs w:val="24"/>
          </w:rPr>
          <w:fldChar w:fldCharType="end"/>
        </w:r>
        <w:r>
          <w:rPr>
            <w:sz w:val="24"/>
            <w:szCs w:val="24"/>
          </w:rPr>
          <w:t xml:space="preserve"> </w:t>
        </w:r>
      </w:ins>
    </w:p>
    <w:p w14:paraId="16F46F85" w14:textId="77777777" w:rsidR="00143844" w:rsidRDefault="00143844" w:rsidP="00884EEC">
      <w:pPr>
        <w:pStyle w:val="ListParagraph"/>
        <w:numPr>
          <w:ilvl w:val="0"/>
          <w:numId w:val="38"/>
        </w:numPr>
        <w:spacing w:before="60" w:after="0"/>
        <w:rPr>
          <w:ins w:id="171" w:author="Ralf Schaefer" w:date="2024-10-08T13:36:00Z" w16du:dateUtc="2024-10-08T11:36:00Z"/>
          <w:sz w:val="24"/>
          <w:szCs w:val="24"/>
        </w:rPr>
        <w:pPrChange w:id="172" w:author="Ralf Schaefer" w:date="2024-10-08T13:37:00Z" w16du:dateUtc="2024-10-08T11:37:00Z">
          <w:pPr>
            <w:pStyle w:val="ListParagraph"/>
            <w:numPr>
              <w:ilvl w:val="1"/>
              <w:numId w:val="38"/>
            </w:numPr>
            <w:spacing w:before="60" w:after="0"/>
            <w:ind w:left="1440" w:hanging="360"/>
          </w:pPr>
        </w:pPrChange>
      </w:pPr>
      <w:ins w:id="173" w:author="Ralf Schaefer" w:date="2024-10-08T13:36:00Z" w16du:dateUtc="2024-10-08T11:36:00Z">
        <w:r>
          <w:rPr>
            <w:sz w:val="24"/>
            <w:szCs w:val="24"/>
          </w:rPr>
          <w:t xml:space="preserve">Book enhanced with AR: </w:t>
        </w:r>
        <w:proofErr w:type="spellStart"/>
        <w:r>
          <w:rPr>
            <w:sz w:val="24"/>
            <w:szCs w:val="24"/>
          </w:rPr>
          <w:t>Volucap</w:t>
        </w:r>
        <w:proofErr w:type="spellEnd"/>
        <w:r>
          <w:rPr>
            <w:sz w:val="24"/>
            <w:szCs w:val="24"/>
          </w:rPr>
          <w:t xml:space="preserve"> enhanced a children song book with AR content on a smartphone: </w:t>
        </w:r>
        <w:r>
          <w:fldChar w:fldCharType="begin"/>
        </w:r>
        <w:r>
          <w:instrText xml:space="preserve"> HYPERLINK "https://volucap.com/portfolio-items/rolf-zuckowski/" </w:instrText>
        </w:r>
        <w:r>
          <w:fldChar w:fldCharType="separate"/>
        </w:r>
        <w:r>
          <w:rPr>
            <w:rStyle w:val="Hyperlink"/>
            <w:sz w:val="24"/>
            <w:szCs w:val="24"/>
          </w:rPr>
          <w:t>https://volucap.com/portfolio-items/rolf-zuckowski/</w:t>
        </w:r>
        <w:r>
          <w:rPr>
            <w:rStyle w:val="Hyperlink"/>
            <w:sz w:val="24"/>
            <w:szCs w:val="24"/>
          </w:rPr>
          <w:fldChar w:fldCharType="end"/>
        </w:r>
        <w:r>
          <w:rPr>
            <w:sz w:val="24"/>
            <w:szCs w:val="24"/>
          </w:rPr>
          <w:t xml:space="preserve">   </w:t>
        </w:r>
      </w:ins>
    </w:p>
    <w:p w14:paraId="38199AFE" w14:textId="77777777" w:rsidR="00143844" w:rsidRPr="00143844" w:rsidRDefault="00143844" w:rsidP="00884EEC">
      <w:pPr>
        <w:pStyle w:val="ListParagraph"/>
        <w:numPr>
          <w:ilvl w:val="0"/>
          <w:numId w:val="38"/>
        </w:numPr>
        <w:spacing w:before="60" w:after="0"/>
        <w:rPr>
          <w:ins w:id="174" w:author="Ralf Schaefer" w:date="2024-10-08T13:36:00Z" w16du:dateUtc="2024-10-08T11:36:00Z"/>
          <w:rStyle w:val="Hyperlink"/>
          <w:color w:val="auto"/>
          <w:sz w:val="24"/>
          <w:szCs w:val="24"/>
          <w:u w:val="none"/>
          <w:rPrChange w:id="175" w:author="Ralf Schaefer" w:date="2024-10-08T13:36:00Z" w16du:dateUtc="2024-10-08T11:36:00Z">
            <w:rPr>
              <w:ins w:id="176" w:author="Ralf Schaefer" w:date="2024-10-08T13:36:00Z" w16du:dateUtc="2024-10-08T11:36:00Z"/>
              <w:rStyle w:val="Hyperlink"/>
              <w:sz w:val="24"/>
              <w:szCs w:val="24"/>
            </w:rPr>
          </w:rPrChange>
        </w:rPr>
        <w:pPrChange w:id="177" w:author="Ralf Schaefer" w:date="2024-10-08T13:37:00Z" w16du:dateUtc="2024-10-08T11:37:00Z">
          <w:pPr>
            <w:pStyle w:val="ListParagraph"/>
            <w:numPr>
              <w:ilvl w:val="1"/>
              <w:numId w:val="38"/>
            </w:numPr>
            <w:spacing w:before="60" w:after="0"/>
            <w:ind w:left="1440" w:hanging="360"/>
          </w:pPr>
        </w:pPrChange>
      </w:pPr>
      <w:ins w:id="178" w:author="Ralf Schaefer" w:date="2024-10-08T13:36:00Z" w16du:dateUtc="2024-10-08T11:36:00Z">
        <w:r>
          <w:rPr>
            <w:sz w:val="24"/>
            <w:szCs w:val="24"/>
          </w:rPr>
          <w:t xml:space="preserve">Sports training: </w:t>
        </w:r>
        <w:proofErr w:type="spellStart"/>
        <w:r>
          <w:rPr>
            <w:sz w:val="24"/>
            <w:szCs w:val="24"/>
          </w:rPr>
          <w:t>Volucap</w:t>
        </w:r>
        <w:proofErr w:type="spellEnd"/>
        <w:r>
          <w:rPr>
            <w:sz w:val="24"/>
            <w:szCs w:val="24"/>
          </w:rPr>
          <w:t xml:space="preserve"> and Deutsche Telekom produced a clip to learn cool dribbles and precise throws from the former basketball star Josh Mayo: </w:t>
        </w:r>
        <w:r>
          <w:fldChar w:fldCharType="begin"/>
        </w:r>
        <w:r>
          <w:instrText xml:space="preserve"> HYPERLINK "https://volucap.com/portfolio-items/meeting-josh/" </w:instrText>
        </w:r>
        <w:r>
          <w:fldChar w:fldCharType="separate"/>
        </w:r>
        <w:r>
          <w:rPr>
            <w:rStyle w:val="Hyperlink"/>
            <w:sz w:val="24"/>
            <w:szCs w:val="24"/>
          </w:rPr>
          <w:t>https://volucap.com/portfolio-items/meeting-josh/</w:t>
        </w:r>
        <w:r>
          <w:rPr>
            <w:rStyle w:val="Hyperlink"/>
            <w:sz w:val="24"/>
            <w:szCs w:val="24"/>
          </w:rPr>
          <w:fldChar w:fldCharType="end"/>
        </w:r>
      </w:ins>
    </w:p>
    <w:p w14:paraId="32447CAC" w14:textId="1A8204A7" w:rsidR="000A3085" w:rsidRDefault="00143844" w:rsidP="00884EEC">
      <w:pPr>
        <w:pStyle w:val="ListParagraph"/>
        <w:numPr>
          <w:ilvl w:val="0"/>
          <w:numId w:val="38"/>
        </w:numPr>
        <w:spacing w:before="60" w:after="0"/>
        <w:rPr>
          <w:ins w:id="179" w:author="Ralf Schaefer" w:date="2024-10-06T21:37:00Z" w16du:dateUtc="2024-10-06T19:37:00Z"/>
          <w:sz w:val="24"/>
          <w:szCs w:val="24"/>
        </w:rPr>
        <w:pPrChange w:id="180" w:author="Ralf Schaefer" w:date="2024-10-08T13:37:00Z" w16du:dateUtc="2024-10-08T11:37:00Z">
          <w:pPr/>
        </w:pPrChange>
      </w:pPr>
      <w:ins w:id="181" w:author="Ralf Schaefer" w:date="2024-10-08T13:36:00Z" w16du:dateUtc="2024-10-08T11:36:00Z">
        <w:r>
          <w:rPr>
            <w:sz w:val="24"/>
            <w:szCs w:val="24"/>
          </w:rPr>
          <w:t xml:space="preserve">XR Fashion show: </w:t>
        </w:r>
        <w:proofErr w:type="spellStart"/>
        <w:r>
          <w:rPr>
            <w:sz w:val="24"/>
            <w:szCs w:val="24"/>
          </w:rPr>
          <w:t>Volucap</w:t>
        </w:r>
        <w:proofErr w:type="spellEnd"/>
        <w:r>
          <w:rPr>
            <w:sz w:val="24"/>
            <w:szCs w:val="24"/>
          </w:rPr>
          <w:t xml:space="preserve"> and Lana Mueller, a Berlin based designer, produced a fashion presentation in XR: </w:t>
        </w:r>
        <w:r>
          <w:fldChar w:fldCharType="begin"/>
        </w:r>
        <w:r>
          <w:instrText xml:space="preserve"> HYPERLINK "https://volucap.com/portfolio-items/lana-mueller-fashion/" </w:instrText>
        </w:r>
        <w:r>
          <w:fldChar w:fldCharType="separate"/>
        </w:r>
        <w:r>
          <w:rPr>
            <w:rStyle w:val="Hyperlink"/>
            <w:sz w:val="24"/>
            <w:szCs w:val="24"/>
          </w:rPr>
          <w:t>https://volucap.com/portfolio-items/lana-mueller-fashion/</w:t>
        </w:r>
        <w:r>
          <w:rPr>
            <w:rStyle w:val="Hyperlink"/>
            <w:sz w:val="24"/>
            <w:szCs w:val="24"/>
          </w:rPr>
          <w:fldChar w:fldCharType="end"/>
        </w:r>
      </w:ins>
    </w:p>
    <w:p w14:paraId="467B408D" w14:textId="77777777" w:rsidR="000360FE" w:rsidRDefault="000360FE" w:rsidP="000A3085">
      <w:pPr>
        <w:rPr>
          <w:ins w:id="182" w:author="Ralf Schaefer" w:date="2024-10-04T15:15:00Z" w16du:dateUtc="2024-10-04T13:15:00Z"/>
          <w:sz w:val="24"/>
          <w:szCs w:val="24"/>
        </w:rPr>
      </w:pPr>
    </w:p>
    <w:p w14:paraId="2ACB2316" w14:textId="1D0BDD67" w:rsidR="002F4D63" w:rsidRPr="002207B6" w:rsidRDefault="002F4D63" w:rsidP="002F4D63">
      <w:pPr>
        <w:rPr>
          <w:ins w:id="183" w:author="Ralf Schaefer" w:date="2024-10-04T15:17:00Z" w16du:dateUtc="2024-10-04T13:17:00Z"/>
          <w:i/>
          <w:iCs/>
          <w:rPrChange w:id="184" w:author="Ralf Schaefer" w:date="2024-10-06T21:13:00Z" w16du:dateUtc="2024-10-06T19:13:00Z">
            <w:rPr>
              <w:ins w:id="185" w:author="Ralf Schaefer" w:date="2024-10-04T15:17:00Z" w16du:dateUtc="2024-10-04T13:17:00Z"/>
            </w:rPr>
          </w:rPrChange>
        </w:rPr>
      </w:pPr>
      <w:ins w:id="186" w:author="Ralf Schaefer" w:date="2024-10-04T15:17:00Z" w16du:dateUtc="2024-10-04T13:17:00Z">
        <w:r w:rsidRPr="002207B6">
          <w:rPr>
            <w:i/>
            <w:iCs/>
            <w:rPrChange w:id="187" w:author="Ralf Schaefer" w:date="2024-10-06T21:13:00Z" w16du:dateUtc="2024-10-06T19:13:00Z">
              <w:rPr/>
            </w:rPrChange>
          </w:rPr>
          <w:t>b.</w:t>
        </w:r>
      </w:ins>
      <w:ins w:id="188" w:author="Ralf Schaefer" w:date="2024-10-04T15:18:00Z" w16du:dateUtc="2024-10-04T13:18:00Z">
        <w:r w:rsidR="002B1528" w:rsidRPr="002207B6">
          <w:rPr>
            <w:i/>
            <w:iCs/>
            <w:rPrChange w:id="189" w:author="Ralf Schaefer" w:date="2024-10-06T21:13:00Z" w16du:dateUtc="2024-10-06T19:13:00Z">
              <w:rPr/>
            </w:rPrChange>
          </w:rPr>
          <w:t xml:space="preserve"> </w:t>
        </w:r>
      </w:ins>
      <w:ins w:id="190" w:author="Ralf Schaefer" w:date="2024-10-04T15:17:00Z" w16du:dateUtc="2024-10-04T13:17:00Z">
        <w:r w:rsidRPr="002207B6">
          <w:rPr>
            <w:i/>
            <w:iCs/>
            <w:rPrChange w:id="191" w:author="Ralf Schaefer" w:date="2024-10-06T21:13:00Z" w16du:dateUtc="2024-10-06T19:13:00Z">
              <w:rPr/>
            </w:rPrChange>
          </w:rPr>
          <w:t>Industry activities</w:t>
        </w:r>
      </w:ins>
    </w:p>
    <w:p w14:paraId="55138ABE" w14:textId="4F0D58F5" w:rsidR="00001A54" w:rsidRPr="00221F9E" w:rsidRDefault="002A768A" w:rsidP="00221F9E">
      <w:pPr>
        <w:rPr>
          <w:ins w:id="192" w:author="Ralf Schaefer" w:date="2024-10-04T15:22:00Z" w16du:dateUtc="2024-10-04T13:22:00Z"/>
          <w:sz w:val="24"/>
          <w:szCs w:val="24"/>
          <w:rPrChange w:id="193" w:author="Ralf Schaefer" w:date="2024-10-08T13:46:00Z" w16du:dateUtc="2024-10-08T11:46:00Z">
            <w:rPr>
              <w:ins w:id="194" w:author="Ralf Schaefer" w:date="2024-10-04T15:22:00Z" w16du:dateUtc="2024-10-04T13:22:00Z"/>
            </w:rPr>
          </w:rPrChange>
        </w:rPr>
        <w:pPrChange w:id="195" w:author="Ralf Schaefer" w:date="2024-10-08T13:46:00Z" w16du:dateUtc="2024-10-08T11:46:00Z">
          <w:pPr>
            <w:pStyle w:val="ListParagraph"/>
            <w:numPr>
              <w:ilvl w:val="1"/>
              <w:numId w:val="38"/>
            </w:numPr>
            <w:spacing w:before="60" w:after="0"/>
            <w:ind w:left="1440" w:hanging="360"/>
          </w:pPr>
        </w:pPrChange>
      </w:pPr>
      <w:ins w:id="196" w:author="Ralf Schaefer" w:date="2024-10-06T21:38:00Z" w16du:dateUtc="2024-10-06T19:38:00Z">
        <w:r>
          <w:rPr>
            <w:sz w:val="24"/>
            <w:szCs w:val="24"/>
          </w:rPr>
          <w:t>S</w:t>
        </w:r>
      </w:ins>
      <w:ins w:id="197" w:author="Ralf Schaefer" w:date="2024-10-04T15:17:00Z" w16du:dateUtc="2024-10-04T13:17:00Z">
        <w:r w:rsidR="002F4D63" w:rsidRPr="002F4D63">
          <w:rPr>
            <w:sz w:val="24"/>
            <w:szCs w:val="24"/>
            <w:rPrChange w:id="198" w:author="Ralf Schaefer" w:date="2024-10-04T15:18:00Z" w16du:dateUtc="2024-10-04T13:18:00Z">
              <w:rPr/>
            </w:rPrChange>
          </w:rPr>
          <w:t xml:space="preserve">everal </w:t>
        </w:r>
      </w:ins>
      <w:ins w:id="199" w:author="Ralf Schaefer" w:date="2024-10-06T21:38:00Z" w16du:dateUtc="2024-10-06T19:38:00Z">
        <w:r>
          <w:rPr>
            <w:sz w:val="24"/>
            <w:szCs w:val="24"/>
          </w:rPr>
          <w:t>industry activit</w:t>
        </w:r>
      </w:ins>
      <w:ins w:id="200" w:author="Ralf Schaefer" w:date="2024-10-06T21:39:00Z" w16du:dateUtc="2024-10-06T19:39:00Z">
        <w:r>
          <w:rPr>
            <w:sz w:val="24"/>
            <w:szCs w:val="24"/>
          </w:rPr>
          <w:t>ies</w:t>
        </w:r>
      </w:ins>
      <w:ins w:id="201" w:author="Ralf Schaefer" w:date="2024-10-04T15:17:00Z" w16du:dateUtc="2024-10-04T13:17:00Z">
        <w:r w:rsidR="002F4D63" w:rsidRPr="002F4D63">
          <w:rPr>
            <w:sz w:val="24"/>
            <w:szCs w:val="24"/>
            <w:rPrChange w:id="202" w:author="Ralf Schaefer" w:date="2024-10-04T15:18:00Z" w16du:dateUtc="2024-10-04T13:18:00Z">
              <w:rPr/>
            </w:rPrChange>
          </w:rPr>
          <w:t xml:space="preserve"> regarding on-demand volumetric video streaming </w:t>
        </w:r>
      </w:ins>
      <w:ins w:id="203" w:author="Ralf Schaefer" w:date="2024-10-06T21:39:00Z" w16du:dateUtc="2024-10-06T19:39:00Z">
        <w:r w:rsidR="00A70DE0">
          <w:rPr>
            <w:sz w:val="24"/>
            <w:szCs w:val="24"/>
          </w:rPr>
          <w:t>have been</w:t>
        </w:r>
      </w:ins>
      <w:ins w:id="204" w:author="Ralf Schaefer" w:date="2024-10-04T15:17:00Z" w16du:dateUtc="2024-10-04T13:17:00Z">
        <w:r w:rsidR="002F4D63" w:rsidRPr="002F4D63">
          <w:rPr>
            <w:sz w:val="24"/>
            <w:szCs w:val="24"/>
            <w:rPrChange w:id="205" w:author="Ralf Schaefer" w:date="2024-10-04T15:18:00Z" w16du:dateUtc="2024-10-04T13:18:00Z">
              <w:rPr/>
            </w:rPrChange>
          </w:rPr>
          <w:t xml:space="preserve"> established between various mobile network operators, volumetric capture studios and technology providers. Some of these </w:t>
        </w:r>
      </w:ins>
      <w:ins w:id="206" w:author="Ralf Schaefer" w:date="2024-10-06T21:40:00Z" w16du:dateUtc="2024-10-06T19:40:00Z">
        <w:r w:rsidR="00F14B18">
          <w:rPr>
            <w:sz w:val="24"/>
            <w:szCs w:val="24"/>
          </w:rPr>
          <w:t>industry activities</w:t>
        </w:r>
      </w:ins>
      <w:ins w:id="207" w:author="Ralf Schaefer" w:date="2024-10-04T15:17:00Z" w16du:dateUtc="2024-10-04T13:17:00Z">
        <w:r w:rsidR="002F4D63" w:rsidRPr="002F4D63">
          <w:rPr>
            <w:sz w:val="24"/>
            <w:szCs w:val="24"/>
            <w:rPrChange w:id="208" w:author="Ralf Schaefer" w:date="2024-10-04T15:18:00Z" w16du:dateUtc="2024-10-04T13:18:00Z">
              <w:rPr/>
            </w:rPrChange>
          </w:rPr>
          <w:t xml:space="preserve"> are listed here:</w:t>
        </w:r>
      </w:ins>
    </w:p>
    <w:p w14:paraId="69BE838C" w14:textId="77777777" w:rsidR="00001A54" w:rsidRDefault="00001A54" w:rsidP="00001A54">
      <w:pPr>
        <w:pStyle w:val="ListParagraph"/>
        <w:numPr>
          <w:ilvl w:val="0"/>
          <w:numId w:val="38"/>
        </w:numPr>
        <w:rPr>
          <w:ins w:id="209" w:author="Ralf Schaefer" w:date="2024-10-04T15:22:00Z" w16du:dateUtc="2024-10-04T13:22:00Z"/>
          <w:sz w:val="24"/>
          <w:szCs w:val="24"/>
        </w:rPr>
      </w:pPr>
      <w:proofErr w:type="spellStart"/>
      <w:ins w:id="210" w:author="Ralf Schaefer" w:date="2024-10-04T15:22:00Z" w16du:dateUtc="2024-10-04T13:22:00Z">
        <w:r>
          <w:rPr>
            <w:sz w:val="24"/>
            <w:szCs w:val="24"/>
          </w:rPr>
          <w:t>Volograms</w:t>
        </w:r>
        <w:proofErr w:type="spellEnd"/>
        <w:r>
          <w:rPr>
            <w:sz w:val="24"/>
            <w:szCs w:val="24"/>
          </w:rPr>
          <w:t>, based in Dublin, Ireland</w:t>
        </w:r>
      </w:ins>
    </w:p>
    <w:p w14:paraId="4CC97A9C" w14:textId="77777777" w:rsidR="00001A54" w:rsidRDefault="00001A54" w:rsidP="00001A54">
      <w:pPr>
        <w:pStyle w:val="ListParagraph"/>
        <w:numPr>
          <w:ilvl w:val="1"/>
          <w:numId w:val="38"/>
        </w:numPr>
        <w:rPr>
          <w:ins w:id="211" w:author="Ralf Schaefer" w:date="2024-10-04T15:22:00Z" w16du:dateUtc="2024-10-04T13:22:00Z"/>
          <w:sz w:val="24"/>
          <w:szCs w:val="24"/>
        </w:rPr>
      </w:pPr>
      <w:ins w:id="212" w:author="Ralf Schaefer" w:date="2024-10-04T15:22:00Z" w16du:dateUtc="2024-10-04T13:22:00Z">
        <w:r>
          <w:rPr>
            <w:sz w:val="24"/>
            <w:szCs w:val="24"/>
          </w:rPr>
          <w:t xml:space="preserve">Provides professional volumetric content creation services to feed AR use cases such as augmented museum, training or fashion experiences: </w:t>
        </w:r>
        <w:r>
          <w:fldChar w:fldCharType="begin"/>
        </w:r>
        <w:r>
          <w:instrText xml:space="preserve"> HYPERLINK "https://www.volograms.com/made-with-volograms" </w:instrText>
        </w:r>
        <w:r>
          <w:fldChar w:fldCharType="separate"/>
        </w:r>
        <w:r>
          <w:rPr>
            <w:rStyle w:val="Hyperlink"/>
            <w:sz w:val="24"/>
            <w:szCs w:val="24"/>
          </w:rPr>
          <w:t>https://www.volograms.com/made-with-volograms</w:t>
        </w:r>
        <w:r>
          <w:rPr>
            <w:rStyle w:val="Hyperlink"/>
            <w:sz w:val="24"/>
            <w:szCs w:val="24"/>
          </w:rPr>
          <w:fldChar w:fldCharType="end"/>
        </w:r>
        <w:r>
          <w:rPr>
            <w:sz w:val="24"/>
            <w:szCs w:val="24"/>
          </w:rPr>
          <w:t xml:space="preserve"> </w:t>
        </w:r>
      </w:ins>
    </w:p>
    <w:p w14:paraId="687189F6" w14:textId="18AEB27B" w:rsidR="00001A54" w:rsidRDefault="00001A54" w:rsidP="00001A54">
      <w:pPr>
        <w:pStyle w:val="ListParagraph"/>
        <w:numPr>
          <w:ilvl w:val="1"/>
          <w:numId w:val="38"/>
        </w:numPr>
        <w:rPr>
          <w:ins w:id="213" w:author="Ralf Schaefer" w:date="2024-10-04T15:22:00Z" w16du:dateUtc="2024-10-04T13:22:00Z"/>
          <w:sz w:val="24"/>
          <w:szCs w:val="24"/>
        </w:rPr>
      </w:pPr>
      <w:ins w:id="214" w:author="Ralf Schaefer" w:date="2024-10-04T15:22:00Z" w16du:dateUtc="2024-10-04T13:22:00Z">
        <w:r>
          <w:rPr>
            <w:sz w:val="24"/>
            <w:szCs w:val="24"/>
          </w:rPr>
          <w:t xml:space="preserve">The company has also developed </w:t>
        </w:r>
      </w:ins>
      <w:ins w:id="215" w:author="Ralf Schaefer" w:date="2024-10-06T21:42:00Z" w16du:dateUtc="2024-10-06T19:42:00Z">
        <w:r w:rsidR="00CF7A28">
          <w:rPr>
            <w:sz w:val="24"/>
            <w:szCs w:val="24"/>
          </w:rPr>
          <w:t xml:space="preserve">an </w:t>
        </w:r>
      </w:ins>
      <w:ins w:id="216" w:author="Ralf Schaefer" w:date="2024-10-04T15:22:00Z" w16du:dateUtc="2024-10-04T13:22:00Z">
        <w:r>
          <w:rPr>
            <w:sz w:val="24"/>
            <w:szCs w:val="24"/>
          </w:rPr>
          <w:t xml:space="preserve">AI based solution to enable AR volumetric content from 2D single photo or video: </w:t>
        </w:r>
        <w:r>
          <w:fldChar w:fldCharType="begin"/>
        </w:r>
        <w:r>
          <w:instrText xml:space="preserve"> HYPERLINK "https://www.volograms.com/" </w:instrText>
        </w:r>
        <w:r>
          <w:fldChar w:fldCharType="separate"/>
        </w:r>
        <w:r>
          <w:rPr>
            <w:rStyle w:val="Hyperlink"/>
            <w:sz w:val="24"/>
            <w:szCs w:val="24"/>
          </w:rPr>
          <w:t>https://www.volograms.com/</w:t>
        </w:r>
        <w:r>
          <w:rPr>
            <w:rStyle w:val="Hyperlink"/>
            <w:sz w:val="24"/>
            <w:szCs w:val="24"/>
          </w:rPr>
          <w:fldChar w:fldCharType="end"/>
        </w:r>
      </w:ins>
    </w:p>
    <w:p w14:paraId="66C693A8" w14:textId="77777777" w:rsidR="00001A54" w:rsidRDefault="00001A54" w:rsidP="00001A54">
      <w:pPr>
        <w:pStyle w:val="ListParagraph"/>
        <w:numPr>
          <w:ilvl w:val="0"/>
          <w:numId w:val="38"/>
        </w:numPr>
        <w:rPr>
          <w:ins w:id="217" w:author="Ralf Schaefer" w:date="2024-10-04T15:22:00Z" w16du:dateUtc="2024-10-04T13:22:00Z"/>
          <w:sz w:val="24"/>
          <w:szCs w:val="24"/>
        </w:rPr>
      </w:pPr>
      <w:ins w:id="218" w:author="Ralf Schaefer" w:date="2024-10-04T15:22:00Z" w16du:dateUtc="2024-10-04T13:22:00Z">
        <w:r>
          <w:fldChar w:fldCharType="begin"/>
        </w:r>
        <w:r>
          <w:instrText xml:space="preserve"> HYPERLINK "https://8i.com/" \h </w:instrText>
        </w:r>
        <w:r>
          <w:fldChar w:fldCharType="separate"/>
        </w:r>
        <w:r>
          <w:rPr>
            <w:rStyle w:val="Hyperlink"/>
            <w:sz w:val="24"/>
            <w:szCs w:val="24"/>
          </w:rPr>
          <w:t>8i</w:t>
        </w:r>
        <w:r>
          <w:rPr>
            <w:rStyle w:val="Hyperlink"/>
            <w:sz w:val="24"/>
            <w:szCs w:val="24"/>
          </w:rPr>
          <w:fldChar w:fldCharType="end"/>
        </w:r>
        <w:r>
          <w:rPr>
            <w:sz w:val="24"/>
            <w:szCs w:val="24"/>
          </w:rPr>
          <w:t xml:space="preserve">, </w:t>
        </w:r>
        <w:r>
          <w:fldChar w:fldCharType="begin"/>
        </w:r>
        <w:r>
          <w:instrText xml:space="preserve"> HYPERLINK "https://mantis-vision.com/" \h </w:instrText>
        </w:r>
        <w:r>
          <w:fldChar w:fldCharType="separate"/>
        </w:r>
        <w:r>
          <w:rPr>
            <w:rStyle w:val="Hyperlink"/>
            <w:sz w:val="24"/>
            <w:szCs w:val="24"/>
          </w:rPr>
          <w:t>Mantis Vision</w:t>
        </w:r>
        <w:r>
          <w:rPr>
            <w:rStyle w:val="Hyperlink"/>
            <w:sz w:val="24"/>
            <w:szCs w:val="24"/>
          </w:rPr>
          <w:fldChar w:fldCharType="end"/>
        </w:r>
        <w:r>
          <w:rPr>
            <w:sz w:val="24"/>
            <w:szCs w:val="24"/>
          </w:rPr>
          <w:t xml:space="preserve">, </w:t>
        </w:r>
        <w:r>
          <w:fldChar w:fldCharType="begin"/>
        </w:r>
        <w:r>
          <w:instrText xml:space="preserve"> HYPERLINK "https://metastage.com/" </w:instrText>
        </w:r>
        <w:r>
          <w:fldChar w:fldCharType="separate"/>
        </w:r>
        <w:proofErr w:type="spellStart"/>
        <w:r>
          <w:rPr>
            <w:rStyle w:val="Hyperlink"/>
            <w:sz w:val="24"/>
            <w:szCs w:val="24"/>
          </w:rPr>
          <w:t>Metastage</w:t>
        </w:r>
        <w:proofErr w:type="spellEnd"/>
        <w:r>
          <w:rPr>
            <w:rStyle w:val="Hyperlink"/>
            <w:sz w:val="24"/>
            <w:szCs w:val="24"/>
          </w:rPr>
          <w:fldChar w:fldCharType="end"/>
        </w:r>
        <w:r>
          <w:rPr>
            <w:sz w:val="24"/>
            <w:szCs w:val="24"/>
          </w:rPr>
          <w:t xml:space="preserve">, </w:t>
        </w:r>
        <w:r>
          <w:fldChar w:fldCharType="begin"/>
        </w:r>
        <w:r>
          <w:instrText xml:space="preserve"> HYPERLINK "https://www.volograms.com/" </w:instrText>
        </w:r>
        <w:r>
          <w:fldChar w:fldCharType="separate"/>
        </w:r>
        <w:proofErr w:type="spellStart"/>
        <w:r>
          <w:rPr>
            <w:rStyle w:val="Hyperlink"/>
            <w:sz w:val="24"/>
            <w:szCs w:val="24"/>
          </w:rPr>
          <w:t>Volograms</w:t>
        </w:r>
        <w:proofErr w:type="spellEnd"/>
        <w:r>
          <w:rPr>
            <w:rStyle w:val="Hyperlink"/>
            <w:sz w:val="24"/>
            <w:szCs w:val="24"/>
          </w:rPr>
          <w:fldChar w:fldCharType="end"/>
        </w:r>
        <w:r>
          <w:rPr>
            <w:sz w:val="24"/>
            <w:szCs w:val="24"/>
          </w:rPr>
          <w:t xml:space="preserve">, </w:t>
        </w:r>
        <w:r>
          <w:fldChar w:fldCharType="begin"/>
        </w:r>
        <w:r>
          <w:instrText xml:space="preserve"> HYPERLINK "https://www.xdprod.com/" </w:instrText>
        </w:r>
        <w:r>
          <w:fldChar w:fldCharType="separate"/>
        </w:r>
        <w:r>
          <w:rPr>
            <w:rStyle w:val="Hyperlink"/>
            <w:sz w:val="24"/>
            <w:szCs w:val="24"/>
          </w:rPr>
          <w:t>XD Productions</w:t>
        </w:r>
        <w:r>
          <w:rPr>
            <w:rStyle w:val="Hyperlink"/>
            <w:sz w:val="24"/>
            <w:szCs w:val="24"/>
          </w:rPr>
          <w:fldChar w:fldCharType="end"/>
        </w:r>
        <w:r>
          <w:rPr>
            <w:sz w:val="24"/>
            <w:szCs w:val="24"/>
          </w:rPr>
          <w:t xml:space="preserve">, etc. present volumetric capturing projects on their websites, similar to </w:t>
        </w:r>
        <w:proofErr w:type="spellStart"/>
        <w:r>
          <w:rPr>
            <w:sz w:val="24"/>
            <w:szCs w:val="24"/>
          </w:rPr>
          <w:t>Volucap</w:t>
        </w:r>
        <w:proofErr w:type="spellEnd"/>
      </w:ins>
    </w:p>
    <w:p w14:paraId="6B1B8672" w14:textId="67A727D6" w:rsidR="00001A54" w:rsidRDefault="00001A54" w:rsidP="00001A54">
      <w:pPr>
        <w:pStyle w:val="ListParagraph"/>
        <w:numPr>
          <w:ilvl w:val="0"/>
          <w:numId w:val="38"/>
        </w:numPr>
        <w:rPr>
          <w:ins w:id="219" w:author="Ralf Schaefer" w:date="2024-10-04T15:22:00Z" w16du:dateUtc="2024-10-04T13:22:00Z"/>
          <w:sz w:val="24"/>
          <w:szCs w:val="24"/>
        </w:rPr>
      </w:pPr>
      <w:ins w:id="220" w:author="Ralf Schaefer" w:date="2024-10-04T15:22:00Z" w16du:dateUtc="2024-10-04T13:22:00Z">
        <w:r>
          <w:rPr>
            <w:sz w:val="24"/>
            <w:szCs w:val="24"/>
          </w:rPr>
          <w:t xml:space="preserve">XD Productions and </w:t>
        </w:r>
        <w:proofErr w:type="spellStart"/>
        <w:r>
          <w:rPr>
            <w:sz w:val="24"/>
            <w:szCs w:val="24"/>
          </w:rPr>
          <w:t>Volograms</w:t>
        </w:r>
        <w:proofErr w:type="spellEnd"/>
        <w:r>
          <w:rPr>
            <w:sz w:val="24"/>
            <w:szCs w:val="24"/>
          </w:rPr>
          <w:t xml:space="preserve"> content (both professional and AI-based) has been showcased in public trade shows and conferences by </w:t>
        </w:r>
        <w:proofErr w:type="spellStart"/>
        <w:r>
          <w:rPr>
            <w:sz w:val="24"/>
            <w:szCs w:val="24"/>
          </w:rPr>
          <w:t>InterDigital</w:t>
        </w:r>
        <w:proofErr w:type="spellEnd"/>
        <w:r>
          <w:rPr>
            <w:sz w:val="24"/>
            <w:szCs w:val="24"/>
          </w:rPr>
          <w:t xml:space="preserve"> as part of MPEG-I V3C platform demonstration with the V-PCC player</w:t>
        </w:r>
      </w:ins>
    </w:p>
    <w:p w14:paraId="23A401F9" w14:textId="19AD6DAE" w:rsidR="007F4B6F" w:rsidRDefault="00001A54">
      <w:pPr>
        <w:pStyle w:val="ListParagraph"/>
        <w:numPr>
          <w:ilvl w:val="0"/>
          <w:numId w:val="38"/>
        </w:numPr>
        <w:rPr>
          <w:ins w:id="221" w:author="Ralf Schaefer" w:date="2024-10-08T13:36:00Z" w16du:dateUtc="2024-10-08T11:36:00Z"/>
          <w:rStyle w:val="Hyperlink"/>
          <w:sz w:val="24"/>
          <w:szCs w:val="24"/>
        </w:rPr>
      </w:pPr>
      <w:proofErr w:type="spellStart"/>
      <w:ins w:id="222" w:author="Ralf Schaefer" w:date="2024-10-04T15:22:00Z" w16du:dateUtc="2024-10-04T13:22:00Z">
        <w:r w:rsidRPr="00001A54">
          <w:rPr>
            <w:sz w:val="24"/>
            <w:szCs w:val="24"/>
            <w:rPrChange w:id="223" w:author="Ralf Schaefer" w:date="2024-10-04T15:22:00Z" w16du:dateUtc="2024-10-04T13:22:00Z">
              <w:rPr/>
            </w:rPrChange>
          </w:rPr>
          <w:t>Zerospace</w:t>
        </w:r>
        <w:proofErr w:type="spellEnd"/>
        <w:r w:rsidRPr="00001A54">
          <w:rPr>
            <w:sz w:val="24"/>
            <w:szCs w:val="24"/>
            <w:rPrChange w:id="224" w:author="Ralf Schaefer" w:date="2024-10-04T15:22:00Z" w16du:dateUtc="2024-10-04T13:22:00Z">
              <w:rPr/>
            </w:rPrChange>
          </w:rPr>
          <w:t xml:space="preserve"> and Canon are collaborating to open a volumetric video capturing studio in 2024. With over 100 Canon Cinema EOS cameras, it claims to offer unmatched capabilities. The website illustrates capture of sports content (e.g. basketball, Karate): </w:t>
        </w:r>
        <w:r w:rsidRPr="00001A54">
          <w:fldChar w:fldCharType="begin"/>
        </w:r>
        <w:r>
          <w:instrText xml:space="preserve"> HYPERLINK "https://www.zerospace.co/studios/canon-volumetric-capture" </w:instrText>
        </w:r>
        <w:r w:rsidRPr="00001A54">
          <w:fldChar w:fldCharType="separate"/>
        </w:r>
        <w:r w:rsidRPr="00001A54">
          <w:rPr>
            <w:rStyle w:val="Hyperlink"/>
            <w:sz w:val="24"/>
            <w:szCs w:val="24"/>
          </w:rPr>
          <w:t>https://www.zerospace.co/studios/canon-volumetric-capture</w:t>
        </w:r>
        <w:r w:rsidRPr="00001A54">
          <w:rPr>
            <w:rStyle w:val="Hyperlink"/>
            <w:sz w:val="24"/>
            <w:szCs w:val="24"/>
          </w:rPr>
          <w:fldChar w:fldCharType="end"/>
        </w:r>
      </w:ins>
    </w:p>
    <w:p w14:paraId="3964200E" w14:textId="6A572819" w:rsidR="00143844" w:rsidRPr="00001A54" w:rsidRDefault="00143844">
      <w:pPr>
        <w:pStyle w:val="ListParagraph"/>
        <w:numPr>
          <w:ilvl w:val="0"/>
          <w:numId w:val="38"/>
        </w:numPr>
        <w:rPr>
          <w:ins w:id="225" w:author="Ralf Schaefer" w:date="2024-10-04T15:22:00Z" w16du:dateUtc="2024-10-04T13:22:00Z"/>
          <w:rStyle w:val="Hyperlink"/>
          <w:sz w:val="24"/>
          <w:szCs w:val="24"/>
        </w:rPr>
        <w:pPrChange w:id="226" w:author="Ralf Schaefer" w:date="2024-10-04T15:22:00Z" w16du:dateUtc="2024-10-04T13:22:00Z">
          <w:pPr/>
        </w:pPrChange>
      </w:pPr>
      <w:ins w:id="227" w:author="Ralf Schaefer" w:date="2024-10-08T13:36:00Z" w16du:dateUtc="2024-10-08T11:36:00Z">
        <w:r>
          <w:rPr>
            <w:sz w:val="24"/>
            <w:szCs w:val="24"/>
          </w:rPr>
          <w:t xml:space="preserve">Brazilian SBTVD Forum has adopted volumetric video for inclusion in their </w:t>
        </w:r>
        <w:r>
          <w:fldChar w:fldCharType="begin"/>
        </w:r>
        <w:r>
          <w:instrText xml:space="preserve"> HYPERLINK "https://forumsbtvd.org.br/tv3_0/" \l "panel-phase2" \h </w:instrText>
        </w:r>
        <w:r>
          <w:fldChar w:fldCharType="separate"/>
        </w:r>
        <w:r>
          <w:rPr>
            <w:rStyle w:val="Hyperlink"/>
            <w:sz w:val="24"/>
            <w:szCs w:val="24"/>
          </w:rPr>
          <w:t>TV 3.0 standards</w:t>
        </w:r>
        <w:r>
          <w:rPr>
            <w:rStyle w:val="Hyperlink"/>
            <w:sz w:val="24"/>
            <w:szCs w:val="24"/>
          </w:rPr>
          <w:fldChar w:fldCharType="end"/>
        </w:r>
        <w:r>
          <w:rPr>
            <w:sz w:val="24"/>
            <w:szCs w:val="24"/>
          </w:rPr>
          <w:t xml:space="preserve"> (support is not be mandatory in all receivers; focus is on content distribution over the Internet and consumption on smartphones and HMDs). TV 3.0 services are planned to be launched in 2025.</w:t>
        </w:r>
      </w:ins>
    </w:p>
    <w:p w14:paraId="37C422CA" w14:textId="77777777" w:rsidR="00325BFC" w:rsidRDefault="00325BFC" w:rsidP="00001A54">
      <w:pPr>
        <w:rPr>
          <w:ins w:id="228" w:author="Ralf Schaefer" w:date="2024-10-06T21:08:00Z" w16du:dateUtc="2024-10-06T19:08:00Z"/>
          <w:i/>
          <w:iCs/>
          <w:color w:val="0000FF"/>
          <w:lang w:eastAsia="zh-CN"/>
        </w:rPr>
      </w:pPr>
    </w:p>
    <w:p w14:paraId="3B81844A" w14:textId="4D224BD6" w:rsidR="00001A54" w:rsidRDefault="00166074" w:rsidP="00001A54">
      <w:pPr>
        <w:rPr>
          <w:ins w:id="229" w:author="Ralf Schaefer" w:date="2024-10-06T18:48:00Z" w16du:dateUtc="2024-10-06T16:48:00Z"/>
          <w:i/>
          <w:iCs/>
          <w:color w:val="0000FF"/>
          <w:lang w:eastAsia="zh-CN"/>
        </w:rPr>
      </w:pPr>
      <w:ins w:id="230" w:author="Ralf Schaefer" w:date="2024-10-04T15:23:00Z" w16du:dateUtc="2024-10-04T13:23:00Z">
        <w:r>
          <w:rPr>
            <w:i/>
            <w:iCs/>
            <w:color w:val="0000FF"/>
            <w:lang w:eastAsia="zh-CN"/>
          </w:rPr>
          <w:t>c. Production tools/companies</w:t>
        </w:r>
      </w:ins>
    </w:p>
    <w:p w14:paraId="5EDDAD23" w14:textId="17971019" w:rsidR="007F4BEB" w:rsidRPr="00AD328B" w:rsidRDefault="007F4BEB" w:rsidP="00001A54">
      <w:pPr>
        <w:rPr>
          <w:ins w:id="231" w:author="Ralf Schaefer" w:date="2024-10-04T15:23:00Z" w16du:dateUtc="2024-10-04T13:23:00Z"/>
          <w:sz w:val="24"/>
          <w:szCs w:val="24"/>
          <w:lang w:val="en-US"/>
          <w:rPrChange w:id="232" w:author="Ralf Schaefer" w:date="2024-10-06T18:50:00Z" w16du:dateUtc="2024-10-06T16:50:00Z">
            <w:rPr>
              <w:ins w:id="233" w:author="Ralf Schaefer" w:date="2024-10-04T15:23:00Z" w16du:dateUtc="2024-10-04T13:23:00Z"/>
              <w:i/>
              <w:iCs/>
              <w:color w:val="0000FF"/>
              <w:lang w:eastAsia="zh-CN"/>
            </w:rPr>
          </w:rPrChange>
        </w:rPr>
      </w:pPr>
      <w:ins w:id="234" w:author="Ralf Schaefer" w:date="2024-10-06T18:48:00Z" w16du:dateUtc="2024-10-06T16:48:00Z">
        <w:r w:rsidRPr="00AD328B">
          <w:rPr>
            <w:sz w:val="24"/>
            <w:szCs w:val="24"/>
            <w:lang w:val="en-US"/>
            <w:rPrChange w:id="235" w:author="Ralf Schaefer" w:date="2024-10-06T18:50:00Z" w16du:dateUtc="2024-10-06T16:50:00Z">
              <w:rPr>
                <w:i/>
                <w:iCs/>
                <w:color w:val="0000FF"/>
                <w:lang w:eastAsia="zh-CN"/>
              </w:rPr>
            </w:rPrChange>
          </w:rPr>
          <w:t xml:space="preserve">The following </w:t>
        </w:r>
      </w:ins>
      <w:ins w:id="236" w:author="Ralf Schaefer" w:date="2024-10-06T18:49:00Z" w16du:dateUtc="2024-10-06T16:49:00Z">
        <w:r w:rsidRPr="00AD328B">
          <w:rPr>
            <w:sz w:val="24"/>
            <w:szCs w:val="24"/>
            <w:lang w:val="en-US"/>
            <w:rPrChange w:id="237" w:author="Ralf Schaefer" w:date="2024-10-06T18:50:00Z" w16du:dateUtc="2024-10-06T16:50:00Z">
              <w:rPr>
                <w:i/>
                <w:iCs/>
                <w:color w:val="0000FF"/>
                <w:lang w:eastAsia="zh-CN"/>
              </w:rPr>
            </w:rPrChange>
          </w:rPr>
          <w:t>is a non</w:t>
        </w:r>
      </w:ins>
      <w:ins w:id="238" w:author="Ralf Schaefer" w:date="2024-10-07T10:17:00Z" w16du:dateUtc="2024-10-07T08:17:00Z">
        <w:r w:rsidR="005330C6">
          <w:rPr>
            <w:sz w:val="24"/>
            <w:szCs w:val="24"/>
            <w:lang w:val="en-US"/>
          </w:rPr>
          <w:t>-</w:t>
        </w:r>
      </w:ins>
      <w:ins w:id="239" w:author="Ralf Schaefer" w:date="2024-10-06T18:49:00Z" w16du:dateUtc="2024-10-06T16:49:00Z">
        <w:r w:rsidRPr="00AD328B">
          <w:rPr>
            <w:sz w:val="24"/>
            <w:szCs w:val="24"/>
            <w:lang w:val="en-US"/>
            <w:rPrChange w:id="240" w:author="Ralf Schaefer" w:date="2024-10-06T18:50:00Z" w16du:dateUtc="2024-10-06T16:50:00Z">
              <w:rPr>
                <w:i/>
                <w:iCs/>
                <w:color w:val="0000FF"/>
                <w:lang w:eastAsia="zh-CN"/>
              </w:rPr>
            </w:rPrChange>
          </w:rPr>
          <w:t xml:space="preserve">exhaustive list of companies </w:t>
        </w:r>
        <w:r w:rsidR="00AD328B" w:rsidRPr="00AD328B">
          <w:rPr>
            <w:sz w:val="24"/>
            <w:szCs w:val="24"/>
            <w:lang w:val="en-US"/>
            <w:rPrChange w:id="241" w:author="Ralf Schaefer" w:date="2024-10-06T18:50:00Z" w16du:dateUtc="2024-10-06T16:50:00Z">
              <w:rPr>
                <w:i/>
                <w:iCs/>
                <w:color w:val="0000FF"/>
                <w:lang w:eastAsia="zh-CN"/>
              </w:rPr>
            </w:rPrChange>
          </w:rPr>
          <w:t>providing tools, equipment or services to produce v</w:t>
        </w:r>
      </w:ins>
      <w:ins w:id="242" w:author="Ralf Schaefer" w:date="2024-10-06T18:50:00Z" w16du:dateUtc="2024-10-06T16:50:00Z">
        <w:r w:rsidR="00AD328B" w:rsidRPr="00AD328B">
          <w:rPr>
            <w:sz w:val="24"/>
            <w:szCs w:val="24"/>
            <w:lang w:val="en-US"/>
            <w:rPrChange w:id="243" w:author="Ralf Schaefer" w:date="2024-10-06T18:50:00Z" w16du:dateUtc="2024-10-06T16:50:00Z">
              <w:rPr>
                <w:i/>
                <w:iCs/>
                <w:color w:val="0000FF"/>
                <w:lang w:eastAsia="zh-CN"/>
              </w:rPr>
            </w:rPrChange>
          </w:rPr>
          <w:t>olumetric video content:</w:t>
        </w:r>
      </w:ins>
    </w:p>
    <w:p w14:paraId="5A503386" w14:textId="0DD65E14" w:rsidR="00754DC2" w:rsidRPr="00325BFC" w:rsidRDefault="00754DC2">
      <w:pPr>
        <w:pStyle w:val="ListParagraph"/>
        <w:numPr>
          <w:ilvl w:val="0"/>
          <w:numId w:val="41"/>
        </w:numPr>
        <w:rPr>
          <w:ins w:id="244" w:author="Ralf Schaefer" w:date="2024-10-04T16:11:00Z" w16du:dateUtc="2024-10-04T14:11:00Z"/>
          <w:sz w:val="24"/>
          <w:szCs w:val="24"/>
          <w:lang w:val="en-US"/>
          <w:rPrChange w:id="245" w:author="Ralf Schaefer" w:date="2024-10-06T21:08:00Z" w16du:dateUtc="2024-10-06T19:08:00Z">
            <w:rPr>
              <w:ins w:id="246" w:author="Ralf Schaefer" w:date="2024-10-04T16:11:00Z" w16du:dateUtc="2024-10-04T14:11:00Z"/>
              <w:sz w:val="24"/>
              <w:szCs w:val="24"/>
              <w:lang w:val="fr-FR"/>
            </w:rPr>
          </w:rPrChange>
        </w:rPr>
        <w:pPrChange w:id="247" w:author="Ralf Schaefer" w:date="2024-10-06T21:07:00Z" w16du:dateUtc="2024-10-06T19:07:00Z">
          <w:pPr>
            <w:pStyle w:val="ListParagraph"/>
            <w:numPr>
              <w:numId w:val="40"/>
            </w:numPr>
            <w:ind w:hanging="360"/>
          </w:pPr>
        </w:pPrChange>
      </w:pPr>
      <w:ins w:id="248" w:author="Ralf Schaefer" w:date="2024-10-04T16:11:00Z" w16du:dateUtc="2024-10-04T14:11:00Z">
        <w:r w:rsidRPr="00325BFC">
          <w:rPr>
            <w:sz w:val="24"/>
            <w:szCs w:val="24"/>
            <w:lang w:val="en-US"/>
            <w:rPrChange w:id="249" w:author="Ralf Schaefer" w:date="2024-10-06T21:08:00Z" w16du:dateUtc="2024-10-06T19:08:00Z">
              <w:rPr>
                <w:sz w:val="24"/>
                <w:szCs w:val="24"/>
                <w:lang w:val="fr-FR"/>
              </w:rPr>
            </w:rPrChange>
          </w:rPr>
          <w:lastRenderedPageBreak/>
          <w:t xml:space="preserve">4D </w:t>
        </w:r>
        <w:proofErr w:type="gramStart"/>
        <w:r w:rsidRPr="00325BFC">
          <w:rPr>
            <w:sz w:val="24"/>
            <w:szCs w:val="24"/>
            <w:lang w:val="en-US"/>
            <w:rPrChange w:id="250" w:author="Ralf Schaefer" w:date="2024-10-06T21:08:00Z" w16du:dateUtc="2024-10-06T19:08:00Z">
              <w:rPr>
                <w:sz w:val="24"/>
                <w:szCs w:val="24"/>
                <w:lang w:val="fr-FR"/>
              </w:rPr>
            </w:rPrChange>
          </w:rPr>
          <w:t>Vi</w:t>
        </w:r>
        <w:r w:rsidR="00F331AA" w:rsidRPr="00325BFC">
          <w:rPr>
            <w:sz w:val="24"/>
            <w:szCs w:val="24"/>
            <w:lang w:val="en-US"/>
            <w:rPrChange w:id="251" w:author="Ralf Schaefer" w:date="2024-10-06T21:08:00Z" w16du:dateUtc="2024-10-06T19:08:00Z">
              <w:rPr>
                <w:sz w:val="24"/>
                <w:szCs w:val="24"/>
                <w:lang w:val="fr-FR"/>
              </w:rPr>
            </w:rPrChange>
          </w:rPr>
          <w:t>ews :</w:t>
        </w:r>
        <w:proofErr w:type="gramEnd"/>
        <w:r w:rsidR="00F331AA" w:rsidRPr="00325BFC">
          <w:rPr>
            <w:sz w:val="24"/>
            <w:szCs w:val="24"/>
            <w:lang w:val="en-US"/>
            <w:rPrChange w:id="252" w:author="Ralf Schaefer" w:date="2024-10-06T21:08:00Z" w16du:dateUtc="2024-10-06T19:08:00Z">
              <w:rPr>
                <w:sz w:val="24"/>
                <w:szCs w:val="24"/>
                <w:lang w:val="fr-FR"/>
              </w:rPr>
            </w:rPrChange>
          </w:rPr>
          <w:t xml:space="preserve"> https://www.4dviews.com/</w:t>
        </w:r>
      </w:ins>
    </w:p>
    <w:p w14:paraId="43339BF5" w14:textId="5A73888A" w:rsidR="00166074" w:rsidRPr="00325BFC" w:rsidRDefault="000E5034">
      <w:pPr>
        <w:pStyle w:val="ListParagraph"/>
        <w:numPr>
          <w:ilvl w:val="0"/>
          <w:numId w:val="41"/>
        </w:numPr>
        <w:rPr>
          <w:ins w:id="253" w:author="Ralf Schaefer" w:date="2024-10-06T18:50:00Z" w16du:dateUtc="2024-10-06T16:50:00Z"/>
          <w:sz w:val="24"/>
          <w:szCs w:val="24"/>
          <w:lang w:val="en-US"/>
          <w:rPrChange w:id="254" w:author="Ralf Schaefer" w:date="2024-10-06T21:08:00Z" w16du:dateUtc="2024-10-06T19:08:00Z">
            <w:rPr>
              <w:ins w:id="255" w:author="Ralf Schaefer" w:date="2024-10-06T18:50:00Z" w16du:dateUtc="2024-10-06T16:50:00Z"/>
              <w:sz w:val="24"/>
              <w:szCs w:val="24"/>
              <w:lang w:val="fr-FR"/>
            </w:rPr>
          </w:rPrChange>
        </w:rPr>
        <w:pPrChange w:id="256" w:author="Ralf Schaefer" w:date="2024-10-06T21:07:00Z" w16du:dateUtc="2024-10-06T19:07:00Z">
          <w:pPr>
            <w:pStyle w:val="ListParagraph"/>
            <w:numPr>
              <w:numId w:val="40"/>
            </w:numPr>
            <w:ind w:hanging="360"/>
          </w:pPr>
        </w:pPrChange>
      </w:pPr>
      <w:ins w:id="257" w:author="Ralf Schaefer" w:date="2024-10-04T15:28:00Z" w16du:dateUtc="2024-10-04T13:28:00Z">
        <w:r w:rsidRPr="00325BFC">
          <w:rPr>
            <w:sz w:val="24"/>
            <w:szCs w:val="24"/>
            <w:lang w:val="en-US"/>
            <w:rPrChange w:id="258" w:author="Ralf Schaefer" w:date="2024-10-06T21:08:00Z" w16du:dateUtc="2024-10-06T19:08:00Z">
              <w:rPr>
                <w:sz w:val="24"/>
                <w:szCs w:val="24"/>
              </w:rPr>
            </w:rPrChange>
          </w:rPr>
          <w:t>Arcturus</w:t>
        </w:r>
      </w:ins>
      <w:ins w:id="259" w:author="Ralf Schaefer" w:date="2024-10-04T15:32:00Z" w16du:dateUtc="2024-10-04T13:32:00Z">
        <w:r w:rsidR="001213DC" w:rsidRPr="00325BFC">
          <w:rPr>
            <w:sz w:val="24"/>
            <w:szCs w:val="24"/>
            <w:lang w:val="en-US"/>
            <w:rPrChange w:id="260" w:author="Ralf Schaefer" w:date="2024-10-06T21:08:00Z" w16du:dateUtc="2024-10-06T19:08:00Z">
              <w:rPr>
                <w:sz w:val="24"/>
                <w:szCs w:val="24"/>
              </w:rPr>
            </w:rPrChange>
          </w:rPr>
          <w:t xml:space="preserve">: </w:t>
        </w:r>
      </w:ins>
      <w:ins w:id="261" w:author="Ralf Schaefer" w:date="2024-10-06T18:50:00Z" w16du:dateUtc="2024-10-06T16:50:00Z">
        <w:r w:rsidR="00F70FFF" w:rsidRPr="00325BFC">
          <w:rPr>
            <w:sz w:val="24"/>
            <w:szCs w:val="24"/>
            <w:lang w:val="en-US"/>
            <w:rPrChange w:id="262" w:author="Ralf Schaefer" w:date="2024-10-06T21:08:00Z" w16du:dateUtc="2024-10-06T19:08:00Z">
              <w:rPr>
                <w:sz w:val="24"/>
                <w:szCs w:val="24"/>
                <w:lang w:val="fr-FR"/>
              </w:rPr>
            </w:rPrChange>
          </w:rPr>
          <w:fldChar w:fldCharType="begin"/>
        </w:r>
        <w:r w:rsidR="00F70FFF" w:rsidRPr="00325BFC">
          <w:rPr>
            <w:sz w:val="24"/>
            <w:szCs w:val="24"/>
            <w:lang w:val="en-US"/>
            <w:rPrChange w:id="263" w:author="Ralf Schaefer" w:date="2024-10-06T21:08:00Z" w16du:dateUtc="2024-10-06T19:08:00Z">
              <w:rPr>
                <w:sz w:val="24"/>
                <w:szCs w:val="24"/>
                <w:lang w:val="fr-FR"/>
              </w:rPr>
            </w:rPrChange>
          </w:rPr>
          <w:instrText>HYPERLINK "</w:instrText>
        </w:r>
      </w:ins>
      <w:ins w:id="264" w:author="Ralf Schaefer" w:date="2024-10-04T15:32:00Z" w16du:dateUtc="2024-10-04T13:32:00Z">
        <w:r w:rsidR="00F70FFF" w:rsidRPr="00325BFC">
          <w:rPr>
            <w:sz w:val="24"/>
            <w:szCs w:val="24"/>
            <w:lang w:val="en-US"/>
            <w:rPrChange w:id="265" w:author="Ralf Schaefer" w:date="2024-10-06T21:08:00Z" w16du:dateUtc="2024-10-06T19:08:00Z">
              <w:rPr>
                <w:sz w:val="24"/>
                <w:szCs w:val="24"/>
              </w:rPr>
            </w:rPrChange>
          </w:rPr>
          <w:instrText>https://arcturus.studio/</w:instrText>
        </w:r>
      </w:ins>
      <w:ins w:id="266" w:author="Ralf Schaefer" w:date="2024-10-06T18:50:00Z" w16du:dateUtc="2024-10-06T16:50:00Z">
        <w:r w:rsidR="00F70FFF" w:rsidRPr="00325BFC">
          <w:rPr>
            <w:sz w:val="24"/>
            <w:szCs w:val="24"/>
            <w:lang w:val="en-US"/>
            <w:rPrChange w:id="267" w:author="Ralf Schaefer" w:date="2024-10-06T21:08:00Z" w16du:dateUtc="2024-10-06T19:08:00Z">
              <w:rPr>
                <w:sz w:val="24"/>
                <w:szCs w:val="24"/>
                <w:lang w:val="fr-FR"/>
              </w:rPr>
            </w:rPrChange>
          </w:rPr>
          <w:instrText>"</w:instrText>
        </w:r>
        <w:r w:rsidR="00F70FFF" w:rsidRPr="00F734C9">
          <w:rPr>
            <w:sz w:val="24"/>
            <w:szCs w:val="24"/>
            <w:lang w:val="en-US"/>
          </w:rPr>
        </w:r>
        <w:r w:rsidR="00F70FFF" w:rsidRPr="00325BFC">
          <w:rPr>
            <w:sz w:val="24"/>
            <w:szCs w:val="24"/>
            <w:lang w:val="en-US"/>
            <w:rPrChange w:id="268" w:author="Ralf Schaefer" w:date="2024-10-06T21:08:00Z" w16du:dateUtc="2024-10-06T19:08:00Z">
              <w:rPr>
                <w:sz w:val="24"/>
                <w:szCs w:val="24"/>
                <w:lang w:val="fr-FR"/>
              </w:rPr>
            </w:rPrChange>
          </w:rPr>
          <w:fldChar w:fldCharType="separate"/>
        </w:r>
      </w:ins>
      <w:ins w:id="269" w:author="Ralf Schaefer" w:date="2024-10-04T15:32:00Z" w16du:dateUtc="2024-10-04T13:32:00Z">
        <w:r w:rsidR="00F70FFF" w:rsidRPr="00325BFC">
          <w:rPr>
            <w:sz w:val="24"/>
            <w:szCs w:val="24"/>
            <w:lang w:val="en-US"/>
            <w:rPrChange w:id="270" w:author="Ralf Schaefer" w:date="2024-10-06T21:08:00Z" w16du:dateUtc="2024-10-06T19:08:00Z">
              <w:rPr>
                <w:sz w:val="24"/>
                <w:szCs w:val="24"/>
              </w:rPr>
            </w:rPrChange>
          </w:rPr>
          <w:t>https://arcturus.studio/</w:t>
        </w:r>
      </w:ins>
      <w:ins w:id="271" w:author="Ralf Schaefer" w:date="2024-10-06T18:50:00Z" w16du:dateUtc="2024-10-06T16:50:00Z">
        <w:r w:rsidR="00F70FFF" w:rsidRPr="00325BFC">
          <w:rPr>
            <w:sz w:val="24"/>
            <w:szCs w:val="24"/>
            <w:lang w:val="en-US"/>
            <w:rPrChange w:id="272" w:author="Ralf Schaefer" w:date="2024-10-06T21:08:00Z" w16du:dateUtc="2024-10-06T19:08:00Z">
              <w:rPr>
                <w:sz w:val="24"/>
                <w:szCs w:val="24"/>
                <w:lang w:val="fr-FR"/>
              </w:rPr>
            </w:rPrChange>
          </w:rPr>
          <w:fldChar w:fldCharType="end"/>
        </w:r>
      </w:ins>
    </w:p>
    <w:p w14:paraId="69521E57" w14:textId="77777777" w:rsidR="00F70FFF" w:rsidRPr="00325BFC" w:rsidRDefault="00F70FFF">
      <w:pPr>
        <w:pStyle w:val="ListParagraph"/>
        <w:numPr>
          <w:ilvl w:val="0"/>
          <w:numId w:val="41"/>
        </w:numPr>
        <w:rPr>
          <w:ins w:id="273" w:author="Ralf Schaefer" w:date="2024-10-06T18:50:00Z" w16du:dateUtc="2024-10-06T16:50:00Z"/>
          <w:sz w:val="24"/>
          <w:szCs w:val="24"/>
          <w:lang w:val="en-US"/>
          <w:rPrChange w:id="274" w:author="Ralf Schaefer" w:date="2024-10-06T21:08:00Z" w16du:dateUtc="2024-10-06T19:08:00Z">
            <w:rPr>
              <w:ins w:id="275" w:author="Ralf Schaefer" w:date="2024-10-06T18:50:00Z" w16du:dateUtc="2024-10-06T16:50:00Z"/>
              <w:sz w:val="24"/>
              <w:szCs w:val="24"/>
            </w:rPr>
          </w:rPrChange>
        </w:rPr>
        <w:pPrChange w:id="276" w:author="Ralf Schaefer" w:date="2024-10-06T21:07:00Z" w16du:dateUtc="2024-10-06T19:07:00Z">
          <w:pPr>
            <w:pStyle w:val="ListParagraph"/>
            <w:numPr>
              <w:numId w:val="40"/>
            </w:numPr>
            <w:ind w:hanging="360"/>
          </w:pPr>
        </w:pPrChange>
      </w:pPr>
      <w:ins w:id="277" w:author="Ralf Schaefer" w:date="2024-10-06T18:50:00Z" w16du:dateUtc="2024-10-06T16:50:00Z">
        <w:r w:rsidRPr="00325BFC">
          <w:rPr>
            <w:sz w:val="24"/>
            <w:szCs w:val="24"/>
            <w:lang w:val="en-US"/>
            <w:rPrChange w:id="278" w:author="Ralf Schaefer" w:date="2024-10-06T21:08:00Z" w16du:dateUtc="2024-10-06T19:08:00Z">
              <w:rPr>
                <w:sz w:val="24"/>
                <w:szCs w:val="24"/>
              </w:rPr>
            </w:rPrChange>
          </w:rPr>
          <w:t xml:space="preserve">Dimension Studio: </w:t>
        </w:r>
        <w:r w:rsidRPr="00325BFC">
          <w:rPr>
            <w:sz w:val="24"/>
            <w:szCs w:val="24"/>
            <w:lang w:val="en-US"/>
            <w:rPrChange w:id="279" w:author="Ralf Schaefer" w:date="2024-10-06T21:08:00Z" w16du:dateUtc="2024-10-06T19:08:00Z">
              <w:rPr>
                <w:sz w:val="24"/>
                <w:szCs w:val="24"/>
              </w:rPr>
            </w:rPrChange>
          </w:rPr>
          <w:fldChar w:fldCharType="begin"/>
        </w:r>
        <w:r w:rsidRPr="00325BFC">
          <w:rPr>
            <w:sz w:val="24"/>
            <w:szCs w:val="24"/>
            <w:lang w:val="en-US"/>
            <w:rPrChange w:id="280" w:author="Ralf Schaefer" w:date="2024-10-06T21:08:00Z" w16du:dateUtc="2024-10-06T19:08:00Z">
              <w:rPr>
                <w:sz w:val="24"/>
                <w:szCs w:val="24"/>
              </w:rPr>
            </w:rPrChange>
          </w:rPr>
          <w:instrText>HYPERLINK "https://dimensionstudio.co/"</w:instrText>
        </w:r>
        <w:r w:rsidRPr="00F734C9">
          <w:rPr>
            <w:sz w:val="24"/>
            <w:szCs w:val="24"/>
            <w:lang w:val="en-US"/>
          </w:rPr>
        </w:r>
        <w:r w:rsidRPr="00325BFC">
          <w:rPr>
            <w:sz w:val="24"/>
            <w:szCs w:val="24"/>
            <w:lang w:val="en-US"/>
            <w:rPrChange w:id="281" w:author="Ralf Schaefer" w:date="2024-10-06T21:08:00Z" w16du:dateUtc="2024-10-06T19:08:00Z">
              <w:rPr>
                <w:sz w:val="24"/>
                <w:szCs w:val="24"/>
              </w:rPr>
            </w:rPrChange>
          </w:rPr>
          <w:fldChar w:fldCharType="separate"/>
        </w:r>
        <w:r w:rsidRPr="00325BFC">
          <w:rPr>
            <w:lang w:val="en-US"/>
            <w:rPrChange w:id="282" w:author="Ralf Schaefer" w:date="2024-10-06T21:08:00Z" w16du:dateUtc="2024-10-06T19:08:00Z">
              <w:rPr>
                <w:rStyle w:val="Hyperlink"/>
                <w:sz w:val="24"/>
                <w:szCs w:val="24"/>
              </w:rPr>
            </w:rPrChange>
          </w:rPr>
          <w:t>https://dimensionstudio.co/</w:t>
        </w:r>
        <w:r w:rsidRPr="00325BFC">
          <w:rPr>
            <w:sz w:val="24"/>
            <w:szCs w:val="24"/>
            <w:lang w:val="en-US"/>
            <w:rPrChange w:id="283" w:author="Ralf Schaefer" w:date="2024-10-06T21:08:00Z" w16du:dateUtc="2024-10-06T19:08:00Z">
              <w:rPr>
                <w:sz w:val="24"/>
                <w:szCs w:val="24"/>
              </w:rPr>
            </w:rPrChange>
          </w:rPr>
          <w:fldChar w:fldCharType="end"/>
        </w:r>
      </w:ins>
    </w:p>
    <w:p w14:paraId="20057130" w14:textId="42556B96" w:rsidR="000E5034" w:rsidRPr="00325BFC" w:rsidRDefault="00167CB1">
      <w:pPr>
        <w:pStyle w:val="ListParagraph"/>
        <w:numPr>
          <w:ilvl w:val="0"/>
          <w:numId w:val="41"/>
        </w:numPr>
        <w:rPr>
          <w:ins w:id="284" w:author="Ralf Schaefer" w:date="2024-10-04T15:29:00Z" w16du:dateUtc="2024-10-04T13:29:00Z"/>
          <w:sz w:val="24"/>
          <w:szCs w:val="24"/>
          <w:lang w:val="en-US"/>
          <w:rPrChange w:id="285" w:author="Ralf Schaefer" w:date="2024-10-06T21:08:00Z" w16du:dateUtc="2024-10-06T19:08:00Z">
            <w:rPr>
              <w:ins w:id="286" w:author="Ralf Schaefer" w:date="2024-10-04T15:29:00Z" w16du:dateUtc="2024-10-04T13:29:00Z"/>
              <w:sz w:val="24"/>
              <w:szCs w:val="24"/>
            </w:rPr>
          </w:rPrChange>
        </w:rPr>
        <w:pPrChange w:id="287" w:author="Ralf Schaefer" w:date="2024-10-06T21:07:00Z" w16du:dateUtc="2024-10-06T19:07:00Z">
          <w:pPr/>
        </w:pPrChange>
      </w:pPr>
      <w:proofErr w:type="spellStart"/>
      <w:proofErr w:type="gramStart"/>
      <w:ins w:id="288" w:author="Ralf Schaefer" w:date="2024-10-04T15:29:00Z" w16du:dateUtc="2024-10-04T13:29:00Z">
        <w:r w:rsidRPr="00325BFC">
          <w:rPr>
            <w:sz w:val="24"/>
            <w:szCs w:val="24"/>
            <w:lang w:val="en-US"/>
            <w:rPrChange w:id="289" w:author="Ralf Schaefer" w:date="2024-10-06T21:08:00Z" w16du:dateUtc="2024-10-06T19:08:00Z">
              <w:rPr>
                <w:sz w:val="24"/>
                <w:szCs w:val="24"/>
              </w:rPr>
            </w:rPrChange>
          </w:rPr>
          <w:t>Evercoast</w:t>
        </w:r>
      </w:ins>
      <w:proofErr w:type="spellEnd"/>
      <w:ins w:id="290" w:author="Ralf Schaefer" w:date="2024-10-04T15:32:00Z" w16du:dateUtc="2024-10-04T13:32:00Z">
        <w:r w:rsidR="00BD4102" w:rsidRPr="00325BFC">
          <w:rPr>
            <w:sz w:val="24"/>
            <w:szCs w:val="24"/>
            <w:lang w:val="en-US"/>
            <w:rPrChange w:id="291" w:author="Ralf Schaefer" w:date="2024-10-06T21:08:00Z" w16du:dateUtc="2024-10-06T19:08:00Z">
              <w:rPr>
                <w:lang w:val="fr-FR"/>
              </w:rPr>
            </w:rPrChange>
          </w:rPr>
          <w:t> :</w:t>
        </w:r>
        <w:proofErr w:type="gramEnd"/>
        <w:r w:rsidR="00BD4102" w:rsidRPr="00325BFC">
          <w:rPr>
            <w:sz w:val="24"/>
            <w:szCs w:val="24"/>
            <w:lang w:val="en-US"/>
            <w:rPrChange w:id="292" w:author="Ralf Schaefer" w:date="2024-10-06T21:08:00Z" w16du:dateUtc="2024-10-06T19:08:00Z">
              <w:rPr>
                <w:lang w:val="fr-FR"/>
              </w:rPr>
            </w:rPrChange>
          </w:rPr>
          <w:t xml:space="preserve"> </w:t>
        </w:r>
        <w:r w:rsidR="00BD4102" w:rsidRPr="00325BFC">
          <w:rPr>
            <w:sz w:val="24"/>
            <w:szCs w:val="24"/>
            <w:lang w:val="en-US"/>
            <w:rPrChange w:id="293" w:author="Ralf Schaefer" w:date="2024-10-06T21:08:00Z" w16du:dateUtc="2024-10-06T19:08:00Z">
              <w:rPr>
                <w:lang w:val="fr-FR"/>
              </w:rPr>
            </w:rPrChange>
          </w:rPr>
          <w:fldChar w:fldCharType="begin"/>
        </w:r>
        <w:r w:rsidR="00BD4102" w:rsidRPr="00325BFC">
          <w:rPr>
            <w:sz w:val="24"/>
            <w:szCs w:val="24"/>
            <w:lang w:val="en-US"/>
            <w:rPrChange w:id="294" w:author="Ralf Schaefer" w:date="2024-10-06T21:08:00Z" w16du:dateUtc="2024-10-06T19:08:00Z">
              <w:rPr>
                <w:lang w:val="fr-FR"/>
              </w:rPr>
            </w:rPrChange>
          </w:rPr>
          <w:instrText>HYPERLINK "https://evercoast.com/"</w:instrText>
        </w:r>
        <w:r w:rsidR="00BD4102" w:rsidRPr="00F734C9">
          <w:rPr>
            <w:sz w:val="24"/>
            <w:szCs w:val="24"/>
            <w:lang w:val="en-US"/>
          </w:rPr>
        </w:r>
        <w:r w:rsidR="00BD4102" w:rsidRPr="00325BFC">
          <w:rPr>
            <w:sz w:val="24"/>
            <w:szCs w:val="24"/>
            <w:lang w:val="en-US"/>
            <w:rPrChange w:id="295" w:author="Ralf Schaefer" w:date="2024-10-06T21:08:00Z" w16du:dateUtc="2024-10-06T19:08:00Z">
              <w:rPr>
                <w:lang w:val="fr-FR"/>
              </w:rPr>
            </w:rPrChange>
          </w:rPr>
          <w:fldChar w:fldCharType="separate"/>
        </w:r>
        <w:r w:rsidR="00BD4102" w:rsidRPr="00325BFC">
          <w:rPr>
            <w:lang w:val="en-US"/>
            <w:rPrChange w:id="296" w:author="Ralf Schaefer" w:date="2024-10-06T21:08:00Z" w16du:dateUtc="2024-10-06T19:08:00Z">
              <w:rPr>
                <w:rStyle w:val="Hyperlink"/>
                <w:sz w:val="24"/>
                <w:szCs w:val="24"/>
                <w:lang w:val="fr-FR"/>
              </w:rPr>
            </w:rPrChange>
          </w:rPr>
          <w:t>https://evercoast.com/</w:t>
        </w:r>
        <w:r w:rsidR="00BD4102" w:rsidRPr="00325BFC">
          <w:rPr>
            <w:sz w:val="24"/>
            <w:szCs w:val="24"/>
            <w:lang w:val="en-US"/>
            <w:rPrChange w:id="297" w:author="Ralf Schaefer" w:date="2024-10-06T21:08:00Z" w16du:dateUtc="2024-10-06T19:08:00Z">
              <w:rPr>
                <w:lang w:val="fr-FR"/>
              </w:rPr>
            </w:rPrChange>
          </w:rPr>
          <w:fldChar w:fldCharType="end"/>
        </w:r>
        <w:r w:rsidR="00BD4102" w:rsidRPr="00325BFC">
          <w:rPr>
            <w:sz w:val="24"/>
            <w:szCs w:val="24"/>
            <w:lang w:val="en-US"/>
            <w:rPrChange w:id="298" w:author="Ralf Schaefer" w:date="2024-10-06T21:08:00Z" w16du:dateUtc="2024-10-06T19:08:00Z">
              <w:rPr>
                <w:lang w:val="fr-FR"/>
              </w:rPr>
            </w:rPrChange>
          </w:rPr>
          <w:t xml:space="preserve"> </w:t>
        </w:r>
      </w:ins>
    </w:p>
    <w:p w14:paraId="19CD6F82" w14:textId="2528CF3A" w:rsidR="00167CB1" w:rsidRPr="00E43B79" w:rsidRDefault="00167CB1">
      <w:pPr>
        <w:pStyle w:val="ListParagraph"/>
        <w:numPr>
          <w:ilvl w:val="0"/>
          <w:numId w:val="41"/>
        </w:numPr>
        <w:rPr>
          <w:ins w:id="299" w:author="Ralf Schaefer" w:date="2024-10-04T15:29:00Z" w16du:dateUtc="2024-10-04T13:29:00Z"/>
          <w:sz w:val="24"/>
          <w:szCs w:val="24"/>
          <w:lang w:val="fr-FR"/>
          <w:rPrChange w:id="300" w:author="Ralf Schaefer" w:date="2024-10-06T22:12:00Z" w16du:dateUtc="2024-10-06T20:12:00Z">
            <w:rPr>
              <w:ins w:id="301" w:author="Ralf Schaefer" w:date="2024-10-04T15:29:00Z" w16du:dateUtc="2024-10-04T13:29:00Z"/>
              <w:sz w:val="24"/>
              <w:szCs w:val="24"/>
            </w:rPr>
          </w:rPrChange>
        </w:rPr>
        <w:pPrChange w:id="302" w:author="Ralf Schaefer" w:date="2024-10-06T21:07:00Z" w16du:dateUtc="2024-10-06T19:07:00Z">
          <w:pPr/>
        </w:pPrChange>
      </w:pPr>
      <w:ins w:id="303" w:author="Ralf Schaefer" w:date="2024-10-04T15:29:00Z" w16du:dateUtc="2024-10-04T13:29:00Z">
        <w:r w:rsidRPr="00E43B79">
          <w:rPr>
            <w:sz w:val="24"/>
            <w:szCs w:val="24"/>
            <w:lang w:val="fr-FR"/>
            <w:rPrChange w:id="304" w:author="Ralf Schaefer" w:date="2024-10-06T22:12:00Z" w16du:dateUtc="2024-10-06T20:12:00Z">
              <w:rPr>
                <w:sz w:val="24"/>
                <w:szCs w:val="24"/>
              </w:rPr>
            </w:rPrChange>
          </w:rPr>
          <w:t>Ma</w:t>
        </w:r>
        <w:r w:rsidR="00336C29" w:rsidRPr="00E43B79">
          <w:rPr>
            <w:sz w:val="24"/>
            <w:szCs w:val="24"/>
            <w:lang w:val="fr-FR"/>
            <w:rPrChange w:id="305" w:author="Ralf Schaefer" w:date="2024-10-06T22:12:00Z" w16du:dateUtc="2024-10-06T20:12:00Z">
              <w:rPr>
                <w:sz w:val="24"/>
                <w:szCs w:val="24"/>
              </w:rPr>
            </w:rPrChange>
          </w:rPr>
          <w:t>ntis Vision</w:t>
        </w:r>
      </w:ins>
      <w:ins w:id="306" w:author="Ralf Schaefer" w:date="2024-10-04T16:10:00Z" w16du:dateUtc="2024-10-04T14:10:00Z">
        <w:r w:rsidR="000D2F47" w:rsidRPr="00E43B79">
          <w:rPr>
            <w:sz w:val="24"/>
            <w:szCs w:val="24"/>
            <w:lang w:val="fr-FR"/>
            <w:rPrChange w:id="307" w:author="Ralf Schaefer" w:date="2024-10-06T22:12:00Z" w16du:dateUtc="2024-10-06T20:12:00Z">
              <w:rPr>
                <w:lang w:val="fr-FR"/>
              </w:rPr>
            </w:rPrChange>
          </w:rPr>
          <w:t> : https://mantis-vision.com/</w:t>
        </w:r>
      </w:ins>
    </w:p>
    <w:p w14:paraId="41B7207A" w14:textId="0F020AA4" w:rsidR="00421E72" w:rsidRPr="00325BFC" w:rsidRDefault="00421E72">
      <w:pPr>
        <w:pStyle w:val="ListParagraph"/>
        <w:numPr>
          <w:ilvl w:val="0"/>
          <w:numId w:val="41"/>
        </w:numPr>
        <w:rPr>
          <w:ins w:id="308" w:author="Ralf Schaefer" w:date="2024-10-04T16:09:00Z" w16du:dateUtc="2024-10-04T14:09:00Z"/>
          <w:sz w:val="24"/>
          <w:szCs w:val="24"/>
          <w:lang w:val="en-US"/>
          <w:rPrChange w:id="309" w:author="Ralf Schaefer" w:date="2024-10-06T21:08:00Z" w16du:dateUtc="2024-10-06T19:08:00Z">
            <w:rPr>
              <w:ins w:id="310" w:author="Ralf Schaefer" w:date="2024-10-04T16:09:00Z" w16du:dateUtc="2024-10-04T14:09:00Z"/>
              <w:sz w:val="24"/>
              <w:szCs w:val="24"/>
            </w:rPr>
          </w:rPrChange>
        </w:rPr>
        <w:pPrChange w:id="311" w:author="Ralf Schaefer" w:date="2024-10-06T21:07:00Z" w16du:dateUtc="2024-10-06T19:07:00Z">
          <w:pPr/>
        </w:pPrChange>
      </w:pPr>
      <w:proofErr w:type="spellStart"/>
      <w:proofErr w:type="gramStart"/>
      <w:ins w:id="312" w:author="Ralf Schaefer" w:date="2024-10-04T16:09:00Z" w16du:dateUtc="2024-10-04T14:09:00Z">
        <w:r w:rsidRPr="00325BFC">
          <w:rPr>
            <w:sz w:val="24"/>
            <w:szCs w:val="24"/>
            <w:lang w:val="en-US"/>
            <w:rPrChange w:id="313" w:author="Ralf Schaefer" w:date="2024-10-06T21:08:00Z" w16du:dateUtc="2024-10-06T19:08:00Z">
              <w:rPr>
                <w:sz w:val="24"/>
                <w:szCs w:val="24"/>
              </w:rPr>
            </w:rPrChange>
          </w:rPr>
          <w:t>Met</w:t>
        </w:r>
        <w:r w:rsidRPr="00325BFC">
          <w:rPr>
            <w:sz w:val="24"/>
            <w:szCs w:val="24"/>
            <w:lang w:val="en-US"/>
            <w:rPrChange w:id="314" w:author="Ralf Schaefer" w:date="2024-10-06T21:08:00Z" w16du:dateUtc="2024-10-06T19:08:00Z">
              <w:rPr>
                <w:lang w:val="fr-FR"/>
              </w:rPr>
            </w:rPrChange>
          </w:rPr>
          <w:t>astage</w:t>
        </w:r>
        <w:proofErr w:type="spellEnd"/>
        <w:r w:rsidRPr="00325BFC">
          <w:rPr>
            <w:sz w:val="24"/>
            <w:szCs w:val="24"/>
            <w:lang w:val="en-US"/>
            <w:rPrChange w:id="315" w:author="Ralf Schaefer" w:date="2024-10-06T21:08:00Z" w16du:dateUtc="2024-10-06T19:08:00Z">
              <w:rPr>
                <w:lang w:val="fr-FR"/>
              </w:rPr>
            </w:rPrChange>
          </w:rPr>
          <w:t> :</w:t>
        </w:r>
        <w:proofErr w:type="gramEnd"/>
        <w:r w:rsidRPr="00325BFC">
          <w:rPr>
            <w:sz w:val="24"/>
            <w:szCs w:val="24"/>
            <w:lang w:val="en-US"/>
            <w:rPrChange w:id="316" w:author="Ralf Schaefer" w:date="2024-10-06T21:08:00Z" w16du:dateUtc="2024-10-06T19:08:00Z">
              <w:rPr>
                <w:lang w:val="fr-FR"/>
              </w:rPr>
            </w:rPrChange>
          </w:rPr>
          <w:t xml:space="preserve"> </w:t>
        </w:r>
      </w:ins>
      <w:ins w:id="317" w:author="Ralf Schaefer" w:date="2024-10-04T16:10:00Z" w16du:dateUtc="2024-10-04T14:10:00Z">
        <w:r w:rsidR="002F034F" w:rsidRPr="00325BFC">
          <w:rPr>
            <w:sz w:val="24"/>
            <w:szCs w:val="24"/>
            <w:lang w:val="en-US"/>
            <w:rPrChange w:id="318" w:author="Ralf Schaefer" w:date="2024-10-06T21:08:00Z" w16du:dateUtc="2024-10-06T19:08:00Z">
              <w:rPr>
                <w:lang w:val="fr-FR"/>
              </w:rPr>
            </w:rPrChange>
          </w:rPr>
          <w:t>https://metastage.com/</w:t>
        </w:r>
      </w:ins>
    </w:p>
    <w:p w14:paraId="0B0B046E" w14:textId="0C84B5CE" w:rsidR="006643EF" w:rsidRPr="00325BFC" w:rsidRDefault="006643EF">
      <w:pPr>
        <w:pStyle w:val="ListParagraph"/>
        <w:numPr>
          <w:ilvl w:val="0"/>
          <w:numId w:val="41"/>
        </w:numPr>
        <w:rPr>
          <w:ins w:id="319" w:author="Ralf Schaefer" w:date="2024-10-04T16:12:00Z" w16du:dateUtc="2024-10-04T14:12:00Z"/>
          <w:sz w:val="24"/>
          <w:szCs w:val="24"/>
          <w:lang w:val="en-US"/>
          <w:rPrChange w:id="320" w:author="Ralf Schaefer" w:date="2024-10-06T21:08:00Z" w16du:dateUtc="2024-10-06T19:08:00Z">
            <w:rPr>
              <w:ins w:id="321" w:author="Ralf Schaefer" w:date="2024-10-04T16:12:00Z" w16du:dateUtc="2024-10-04T14:12:00Z"/>
              <w:sz w:val="24"/>
              <w:szCs w:val="24"/>
              <w:lang w:val="fr-FR"/>
            </w:rPr>
          </w:rPrChange>
        </w:rPr>
        <w:pPrChange w:id="322" w:author="Ralf Schaefer" w:date="2024-10-06T21:07:00Z" w16du:dateUtc="2024-10-06T19:07:00Z">
          <w:pPr>
            <w:pStyle w:val="ListParagraph"/>
            <w:numPr>
              <w:numId w:val="40"/>
            </w:numPr>
            <w:ind w:hanging="360"/>
          </w:pPr>
        </w:pPrChange>
      </w:pPr>
      <w:proofErr w:type="spellStart"/>
      <w:ins w:id="323" w:author="Ralf Schaefer" w:date="2024-10-04T16:09:00Z" w16du:dateUtc="2024-10-04T14:09:00Z">
        <w:r w:rsidRPr="00325BFC">
          <w:rPr>
            <w:sz w:val="24"/>
            <w:szCs w:val="24"/>
            <w:lang w:val="en-US"/>
            <w:rPrChange w:id="324" w:author="Ralf Schaefer" w:date="2024-10-06T21:08:00Z" w16du:dateUtc="2024-10-06T19:08:00Z">
              <w:rPr>
                <w:sz w:val="24"/>
                <w:szCs w:val="24"/>
              </w:rPr>
            </w:rPrChange>
          </w:rPr>
          <w:t>Volucap</w:t>
        </w:r>
        <w:proofErr w:type="spellEnd"/>
        <w:r w:rsidRPr="00325BFC">
          <w:rPr>
            <w:sz w:val="24"/>
            <w:szCs w:val="24"/>
            <w:lang w:val="en-US"/>
            <w:rPrChange w:id="325" w:author="Ralf Schaefer" w:date="2024-10-06T21:08:00Z" w16du:dateUtc="2024-10-06T19:08:00Z">
              <w:rPr>
                <w:sz w:val="24"/>
                <w:szCs w:val="24"/>
              </w:rPr>
            </w:rPrChange>
          </w:rPr>
          <w:t xml:space="preserve">: </w:t>
        </w:r>
      </w:ins>
      <w:ins w:id="326" w:author="Ralf Schaefer" w:date="2024-10-04T16:12:00Z" w16du:dateUtc="2024-10-04T14:12:00Z">
        <w:r w:rsidR="000E7211" w:rsidRPr="00325BFC">
          <w:rPr>
            <w:sz w:val="24"/>
            <w:szCs w:val="24"/>
            <w:lang w:val="en-US"/>
            <w:rPrChange w:id="327" w:author="Ralf Schaefer" w:date="2024-10-06T21:08:00Z" w16du:dateUtc="2024-10-06T19:08:00Z">
              <w:rPr>
                <w:sz w:val="24"/>
                <w:szCs w:val="24"/>
                <w:lang w:val="fr-FR"/>
              </w:rPr>
            </w:rPrChange>
          </w:rPr>
          <w:fldChar w:fldCharType="begin"/>
        </w:r>
        <w:r w:rsidR="000E7211" w:rsidRPr="00325BFC">
          <w:rPr>
            <w:sz w:val="24"/>
            <w:szCs w:val="24"/>
            <w:lang w:val="en-US"/>
            <w:rPrChange w:id="328" w:author="Ralf Schaefer" w:date="2024-10-06T21:08:00Z" w16du:dateUtc="2024-10-06T19:08:00Z">
              <w:rPr>
                <w:sz w:val="24"/>
                <w:szCs w:val="24"/>
                <w:lang w:val="fr-FR"/>
              </w:rPr>
            </w:rPrChange>
          </w:rPr>
          <w:instrText>HYPERLINK "</w:instrText>
        </w:r>
      </w:ins>
      <w:ins w:id="329" w:author="Ralf Schaefer" w:date="2024-10-04T16:09:00Z" w16du:dateUtc="2024-10-04T14:09:00Z">
        <w:r w:rsidR="000E7211" w:rsidRPr="00325BFC">
          <w:rPr>
            <w:sz w:val="24"/>
            <w:szCs w:val="24"/>
            <w:lang w:val="en-US"/>
            <w:rPrChange w:id="330" w:author="Ralf Schaefer" w:date="2024-10-06T21:08:00Z" w16du:dateUtc="2024-10-06T19:08:00Z">
              <w:rPr>
                <w:sz w:val="24"/>
                <w:szCs w:val="24"/>
              </w:rPr>
            </w:rPrChange>
          </w:rPr>
          <w:instrText>https://volucap.com/</w:instrText>
        </w:r>
      </w:ins>
      <w:ins w:id="331" w:author="Ralf Schaefer" w:date="2024-10-04T16:12:00Z" w16du:dateUtc="2024-10-04T14:12:00Z">
        <w:r w:rsidR="000E7211" w:rsidRPr="00325BFC">
          <w:rPr>
            <w:sz w:val="24"/>
            <w:szCs w:val="24"/>
            <w:lang w:val="en-US"/>
            <w:rPrChange w:id="332" w:author="Ralf Schaefer" w:date="2024-10-06T21:08:00Z" w16du:dateUtc="2024-10-06T19:08:00Z">
              <w:rPr>
                <w:sz w:val="24"/>
                <w:szCs w:val="24"/>
                <w:lang w:val="fr-FR"/>
              </w:rPr>
            </w:rPrChange>
          </w:rPr>
          <w:instrText>"</w:instrText>
        </w:r>
        <w:r w:rsidR="000E7211" w:rsidRPr="00F734C9">
          <w:rPr>
            <w:sz w:val="24"/>
            <w:szCs w:val="24"/>
            <w:lang w:val="en-US"/>
          </w:rPr>
        </w:r>
        <w:r w:rsidR="000E7211" w:rsidRPr="00325BFC">
          <w:rPr>
            <w:sz w:val="24"/>
            <w:szCs w:val="24"/>
            <w:lang w:val="en-US"/>
            <w:rPrChange w:id="333" w:author="Ralf Schaefer" w:date="2024-10-06T21:08:00Z" w16du:dateUtc="2024-10-06T19:08:00Z">
              <w:rPr>
                <w:sz w:val="24"/>
                <w:szCs w:val="24"/>
                <w:lang w:val="fr-FR"/>
              </w:rPr>
            </w:rPrChange>
          </w:rPr>
          <w:fldChar w:fldCharType="separate"/>
        </w:r>
      </w:ins>
      <w:ins w:id="334" w:author="Ralf Schaefer" w:date="2024-10-04T16:09:00Z" w16du:dateUtc="2024-10-04T14:09:00Z">
        <w:r w:rsidR="000E7211" w:rsidRPr="00325BFC">
          <w:rPr>
            <w:sz w:val="24"/>
            <w:szCs w:val="24"/>
            <w:lang w:val="en-US"/>
            <w:rPrChange w:id="335" w:author="Ralf Schaefer" w:date="2024-10-06T21:08:00Z" w16du:dateUtc="2024-10-06T19:08:00Z">
              <w:rPr>
                <w:sz w:val="24"/>
                <w:szCs w:val="24"/>
              </w:rPr>
            </w:rPrChange>
          </w:rPr>
          <w:t>https://volucap.com/</w:t>
        </w:r>
      </w:ins>
      <w:ins w:id="336" w:author="Ralf Schaefer" w:date="2024-10-04T16:12:00Z" w16du:dateUtc="2024-10-04T14:12:00Z">
        <w:r w:rsidR="000E7211" w:rsidRPr="00325BFC">
          <w:rPr>
            <w:sz w:val="24"/>
            <w:szCs w:val="24"/>
            <w:lang w:val="en-US"/>
            <w:rPrChange w:id="337" w:author="Ralf Schaefer" w:date="2024-10-06T21:08:00Z" w16du:dateUtc="2024-10-06T19:08:00Z">
              <w:rPr>
                <w:sz w:val="24"/>
                <w:szCs w:val="24"/>
                <w:lang w:val="fr-FR"/>
              </w:rPr>
            </w:rPrChange>
          </w:rPr>
          <w:fldChar w:fldCharType="end"/>
        </w:r>
      </w:ins>
    </w:p>
    <w:p w14:paraId="62346DC4" w14:textId="5936CA15" w:rsidR="000E7211" w:rsidRPr="00325BFC" w:rsidRDefault="000E7211">
      <w:pPr>
        <w:pStyle w:val="ListParagraph"/>
        <w:numPr>
          <w:ilvl w:val="0"/>
          <w:numId w:val="41"/>
        </w:numPr>
        <w:rPr>
          <w:ins w:id="338" w:author="Ralf Schaefer" w:date="2024-10-04T16:12:00Z" w16du:dateUtc="2024-10-04T14:12:00Z"/>
          <w:sz w:val="24"/>
          <w:szCs w:val="24"/>
          <w:lang w:val="en-US"/>
          <w:rPrChange w:id="339" w:author="Ralf Schaefer" w:date="2024-10-06T21:08:00Z" w16du:dateUtc="2024-10-06T19:08:00Z">
            <w:rPr>
              <w:ins w:id="340" w:author="Ralf Schaefer" w:date="2024-10-04T16:12:00Z" w16du:dateUtc="2024-10-04T14:12:00Z"/>
              <w:sz w:val="24"/>
              <w:szCs w:val="24"/>
              <w:lang w:val="fr-FR"/>
            </w:rPr>
          </w:rPrChange>
        </w:rPr>
        <w:pPrChange w:id="341" w:author="Ralf Schaefer" w:date="2024-10-06T21:07:00Z" w16du:dateUtc="2024-10-06T19:07:00Z">
          <w:pPr>
            <w:pStyle w:val="ListParagraph"/>
            <w:numPr>
              <w:numId w:val="40"/>
            </w:numPr>
            <w:ind w:hanging="360"/>
          </w:pPr>
        </w:pPrChange>
      </w:pPr>
      <w:ins w:id="342" w:author="Ralf Schaefer" w:date="2024-10-04T16:12:00Z" w16du:dateUtc="2024-10-04T14:12:00Z">
        <w:r w:rsidRPr="00325BFC">
          <w:rPr>
            <w:sz w:val="24"/>
            <w:szCs w:val="24"/>
            <w:lang w:val="en-US"/>
            <w:rPrChange w:id="343" w:author="Ralf Schaefer" w:date="2024-10-06T21:08:00Z" w16du:dateUtc="2024-10-06T19:08:00Z">
              <w:rPr>
                <w:sz w:val="24"/>
                <w:szCs w:val="24"/>
                <w:lang w:val="fr-FR"/>
              </w:rPr>
            </w:rPrChange>
          </w:rPr>
          <w:t xml:space="preserve">XD </w:t>
        </w:r>
        <w:proofErr w:type="gramStart"/>
        <w:r w:rsidRPr="00325BFC">
          <w:rPr>
            <w:sz w:val="24"/>
            <w:szCs w:val="24"/>
            <w:lang w:val="en-US"/>
            <w:rPrChange w:id="344" w:author="Ralf Schaefer" w:date="2024-10-06T21:08:00Z" w16du:dateUtc="2024-10-06T19:08:00Z">
              <w:rPr>
                <w:sz w:val="24"/>
                <w:szCs w:val="24"/>
                <w:lang w:val="fr-FR"/>
              </w:rPr>
            </w:rPrChange>
          </w:rPr>
          <w:t>Prod :</w:t>
        </w:r>
        <w:proofErr w:type="gramEnd"/>
        <w:r w:rsidRPr="00325BFC">
          <w:rPr>
            <w:sz w:val="24"/>
            <w:szCs w:val="24"/>
            <w:lang w:val="en-US"/>
            <w:rPrChange w:id="345" w:author="Ralf Schaefer" w:date="2024-10-06T21:08:00Z" w16du:dateUtc="2024-10-06T19:08:00Z">
              <w:rPr>
                <w:sz w:val="24"/>
                <w:szCs w:val="24"/>
                <w:lang w:val="fr-FR"/>
              </w:rPr>
            </w:rPrChange>
          </w:rPr>
          <w:t xml:space="preserve"> </w:t>
        </w:r>
        <w:r w:rsidRPr="00325BFC">
          <w:rPr>
            <w:sz w:val="24"/>
            <w:szCs w:val="24"/>
            <w:lang w:val="en-US"/>
            <w:rPrChange w:id="346" w:author="Ralf Schaefer" w:date="2024-10-06T21:08:00Z" w16du:dateUtc="2024-10-06T19:08:00Z">
              <w:rPr>
                <w:sz w:val="24"/>
                <w:szCs w:val="24"/>
                <w:lang w:val="fr-FR"/>
              </w:rPr>
            </w:rPrChange>
          </w:rPr>
          <w:fldChar w:fldCharType="begin"/>
        </w:r>
        <w:r w:rsidRPr="00325BFC">
          <w:rPr>
            <w:sz w:val="24"/>
            <w:szCs w:val="24"/>
            <w:lang w:val="en-US"/>
            <w:rPrChange w:id="347" w:author="Ralf Schaefer" w:date="2024-10-06T21:08:00Z" w16du:dateUtc="2024-10-06T19:08:00Z">
              <w:rPr>
                <w:sz w:val="24"/>
                <w:szCs w:val="24"/>
                <w:lang w:val="fr-FR"/>
              </w:rPr>
            </w:rPrChange>
          </w:rPr>
          <w:instrText>HYPERLINK "https://www.xdprod.com/"</w:instrText>
        </w:r>
        <w:r w:rsidRPr="00F734C9">
          <w:rPr>
            <w:sz w:val="24"/>
            <w:szCs w:val="24"/>
            <w:lang w:val="en-US"/>
          </w:rPr>
        </w:r>
        <w:r w:rsidRPr="00325BFC">
          <w:rPr>
            <w:sz w:val="24"/>
            <w:szCs w:val="24"/>
            <w:lang w:val="en-US"/>
            <w:rPrChange w:id="348" w:author="Ralf Schaefer" w:date="2024-10-06T21:08:00Z" w16du:dateUtc="2024-10-06T19:08:00Z">
              <w:rPr>
                <w:sz w:val="24"/>
                <w:szCs w:val="24"/>
                <w:lang w:val="fr-FR"/>
              </w:rPr>
            </w:rPrChange>
          </w:rPr>
          <w:fldChar w:fldCharType="separate"/>
        </w:r>
        <w:r w:rsidRPr="00325BFC">
          <w:rPr>
            <w:lang w:val="en-US"/>
            <w:rPrChange w:id="349" w:author="Ralf Schaefer" w:date="2024-10-06T21:08:00Z" w16du:dateUtc="2024-10-06T19:08:00Z">
              <w:rPr>
                <w:rStyle w:val="Hyperlink"/>
                <w:sz w:val="24"/>
                <w:szCs w:val="24"/>
                <w:lang w:val="fr-FR"/>
              </w:rPr>
            </w:rPrChange>
          </w:rPr>
          <w:t>https://www.xdprod.com/</w:t>
        </w:r>
        <w:r w:rsidRPr="00325BFC">
          <w:rPr>
            <w:sz w:val="24"/>
            <w:szCs w:val="24"/>
            <w:lang w:val="en-US"/>
            <w:rPrChange w:id="350" w:author="Ralf Schaefer" w:date="2024-10-06T21:08:00Z" w16du:dateUtc="2024-10-06T19:08:00Z">
              <w:rPr>
                <w:sz w:val="24"/>
                <w:szCs w:val="24"/>
                <w:lang w:val="fr-FR"/>
              </w:rPr>
            </w:rPrChange>
          </w:rPr>
          <w:fldChar w:fldCharType="end"/>
        </w:r>
      </w:ins>
    </w:p>
    <w:p w14:paraId="75867066" w14:textId="77777777" w:rsidR="00641B8B" w:rsidRPr="00421E72" w:rsidRDefault="00641B8B" w:rsidP="00001A54">
      <w:pPr>
        <w:rPr>
          <w:ins w:id="351" w:author="Ralf Schaefer" w:date="2024-10-04T15:23:00Z" w16du:dateUtc="2024-10-04T13:23:00Z"/>
          <w:sz w:val="24"/>
          <w:szCs w:val="24"/>
          <w:lang w:val="fr-FR"/>
          <w:rPrChange w:id="352" w:author="Ralf Schaefer" w:date="2024-10-04T16:09:00Z" w16du:dateUtc="2024-10-04T14:09:00Z">
            <w:rPr>
              <w:ins w:id="353" w:author="Ralf Schaefer" w:date="2024-10-04T15:23:00Z" w16du:dateUtc="2024-10-04T13:23:00Z"/>
              <w:sz w:val="24"/>
              <w:szCs w:val="24"/>
            </w:rPr>
          </w:rPrChange>
        </w:rPr>
      </w:pPr>
    </w:p>
    <w:p w14:paraId="56A5AE77" w14:textId="1BB48530" w:rsidR="0064196B" w:rsidRPr="00E55E00" w:rsidRDefault="0064196B" w:rsidP="00001A54">
      <w:pPr>
        <w:rPr>
          <w:ins w:id="354" w:author="Ralf Schaefer" w:date="2024-10-04T15:24:00Z" w16du:dateUtc="2024-10-04T13:24:00Z"/>
          <w:i/>
          <w:iCs/>
          <w:color w:val="0000FF"/>
          <w:lang w:eastAsia="zh-CN"/>
          <w:rPrChange w:id="355" w:author="Ralf Schaefer" w:date="2024-10-04T15:24:00Z" w16du:dateUtc="2024-10-04T13:24:00Z">
            <w:rPr>
              <w:ins w:id="356" w:author="Ralf Schaefer" w:date="2024-10-04T15:24:00Z" w16du:dateUtc="2024-10-04T13:24:00Z"/>
              <w:sz w:val="24"/>
              <w:szCs w:val="24"/>
            </w:rPr>
          </w:rPrChange>
        </w:rPr>
      </w:pPr>
      <w:ins w:id="357" w:author="Ralf Schaefer" w:date="2024-10-04T15:23:00Z" w16du:dateUtc="2024-10-04T13:23:00Z">
        <w:r w:rsidRPr="00E55E00">
          <w:rPr>
            <w:i/>
            <w:iCs/>
            <w:color w:val="0000FF"/>
            <w:lang w:eastAsia="zh-CN"/>
            <w:rPrChange w:id="358" w:author="Ralf Schaefer" w:date="2024-10-04T15:24:00Z" w16du:dateUtc="2024-10-04T13:24:00Z">
              <w:rPr>
                <w:sz w:val="24"/>
                <w:szCs w:val="24"/>
              </w:rPr>
            </w:rPrChange>
          </w:rPr>
          <w:t xml:space="preserve">d. Delivery </w:t>
        </w:r>
      </w:ins>
      <w:ins w:id="359" w:author="Ralf Schaefer" w:date="2024-10-04T15:24:00Z" w16du:dateUtc="2024-10-04T13:24:00Z">
        <w:r w:rsidRPr="00E55E00">
          <w:rPr>
            <w:i/>
            <w:iCs/>
            <w:color w:val="0000FF"/>
            <w:lang w:eastAsia="zh-CN"/>
            <w:rPrChange w:id="360" w:author="Ralf Schaefer" w:date="2024-10-04T15:24:00Z" w16du:dateUtc="2024-10-04T13:24:00Z">
              <w:rPr>
                <w:sz w:val="24"/>
                <w:szCs w:val="24"/>
              </w:rPr>
            </w:rPrChange>
          </w:rPr>
          <w:t>solutions</w:t>
        </w:r>
      </w:ins>
    </w:p>
    <w:p w14:paraId="56B8EF3D" w14:textId="56F64C37" w:rsidR="007C2D0F" w:rsidRPr="00176A1C" w:rsidRDefault="00395F75">
      <w:pPr>
        <w:rPr>
          <w:ins w:id="361" w:author="Ralf Schaefer" w:date="2024-10-04T15:26:00Z" w16du:dateUtc="2024-10-04T13:26:00Z"/>
          <w:sz w:val="24"/>
          <w:szCs w:val="24"/>
          <w:rPrChange w:id="362" w:author="Ralf Schaefer" w:date="2024-10-06T19:34:00Z" w16du:dateUtc="2024-10-06T17:34:00Z">
            <w:rPr>
              <w:ins w:id="363" w:author="Ralf Schaefer" w:date="2024-10-04T15:26:00Z" w16du:dateUtc="2024-10-04T13:26:00Z"/>
            </w:rPr>
          </w:rPrChange>
        </w:rPr>
        <w:pPrChange w:id="364" w:author="Ralf Schaefer" w:date="2024-10-06T19:34:00Z" w16du:dateUtc="2024-10-06T17:34:00Z">
          <w:pPr>
            <w:pStyle w:val="ListParagraph"/>
            <w:numPr>
              <w:numId w:val="38"/>
            </w:numPr>
            <w:ind w:hanging="360"/>
          </w:pPr>
        </w:pPrChange>
      </w:pPr>
      <w:ins w:id="365" w:author="Ralf Schaefer" w:date="2024-10-08T13:40:00Z" w16du:dateUtc="2024-10-08T11:40:00Z">
        <w:r>
          <w:rPr>
            <w:sz w:val="24"/>
            <w:szCs w:val="24"/>
          </w:rPr>
          <w:t>An</w:t>
        </w:r>
      </w:ins>
      <w:ins w:id="366" w:author="Ralf Schaefer" w:date="2024-10-04T15:26:00Z" w16du:dateUtc="2024-10-04T13:26:00Z">
        <w:r w:rsidR="007C2D0F" w:rsidRPr="00176A1C">
          <w:rPr>
            <w:sz w:val="24"/>
            <w:szCs w:val="24"/>
            <w:rPrChange w:id="367" w:author="Ralf Schaefer" w:date="2024-10-06T19:34:00Z" w16du:dateUtc="2024-10-06T17:34:00Z">
              <w:rPr/>
            </w:rPrChange>
          </w:rPr>
          <w:t xml:space="preserve"> end-to-end implementation </w:t>
        </w:r>
      </w:ins>
      <w:ins w:id="368" w:author="Ralf Schaefer" w:date="2024-10-08T13:40:00Z" w16du:dateUtc="2024-10-08T11:40:00Z">
        <w:r w:rsidR="00D91A0F">
          <w:rPr>
            <w:sz w:val="24"/>
            <w:szCs w:val="24"/>
          </w:rPr>
          <w:t xml:space="preserve">of a </w:t>
        </w:r>
      </w:ins>
      <w:ins w:id="369" w:author="Ralf Schaefer" w:date="2024-10-04T15:26:00Z" w16du:dateUtc="2024-10-04T13:26:00Z">
        <w:r w:rsidR="007C2D0F" w:rsidRPr="00176A1C">
          <w:rPr>
            <w:sz w:val="24"/>
            <w:szCs w:val="24"/>
            <w:rPrChange w:id="370" w:author="Ralf Schaefer" w:date="2024-10-06T19:34:00Z" w16du:dateUtc="2024-10-06T17:34:00Z">
              <w:rPr/>
            </w:rPrChange>
          </w:rPr>
          <w:t>platform for packaging and delivery of volumetric video over content delivery network (CDN)</w:t>
        </w:r>
      </w:ins>
      <w:ins w:id="371" w:author="Ralf Schaefer" w:date="2024-10-08T13:40:00Z" w16du:dateUtc="2024-10-08T11:40:00Z">
        <w:r w:rsidR="00D91A0F">
          <w:rPr>
            <w:sz w:val="24"/>
            <w:szCs w:val="24"/>
          </w:rPr>
          <w:t xml:space="preserve"> </w:t>
        </w:r>
        <w:r w:rsidR="007C5FCD">
          <w:rPr>
            <w:sz w:val="24"/>
            <w:szCs w:val="24"/>
          </w:rPr>
          <w:t>is availab</w:t>
        </w:r>
      </w:ins>
      <w:ins w:id="372" w:author="Ralf Schaefer" w:date="2024-10-08T13:41:00Z" w16du:dateUtc="2024-10-08T11:41:00Z">
        <w:r w:rsidR="007C5FCD">
          <w:rPr>
            <w:sz w:val="24"/>
            <w:szCs w:val="24"/>
          </w:rPr>
          <w:t>le</w:t>
        </w:r>
        <w:r w:rsidR="00E436F5">
          <w:rPr>
            <w:sz w:val="24"/>
            <w:szCs w:val="24"/>
          </w:rPr>
          <w:t xml:space="preserve"> [</w:t>
        </w:r>
        <w:r w:rsidR="00053B5D" w:rsidRPr="00053B5D">
          <w:rPr>
            <w:sz w:val="24"/>
            <w:szCs w:val="24"/>
            <w:highlight w:val="yellow"/>
            <w:rPrChange w:id="373" w:author="Ralf Schaefer" w:date="2024-10-08T13:41:00Z" w16du:dateUtc="2024-10-08T11:41:00Z">
              <w:rPr>
                <w:sz w:val="24"/>
                <w:szCs w:val="24"/>
              </w:rPr>
            </w:rPrChange>
          </w:rPr>
          <w:t>X0</w:t>
        </w:r>
        <w:r w:rsidR="00053B5D">
          <w:rPr>
            <w:sz w:val="24"/>
            <w:szCs w:val="24"/>
          </w:rPr>
          <w:t>].</w:t>
        </w:r>
      </w:ins>
      <w:ins w:id="374" w:author="Ralf Schaefer" w:date="2024-10-04T15:26:00Z" w16du:dateUtc="2024-10-04T13:26:00Z">
        <w:r w:rsidR="007C2D0F" w:rsidRPr="00176A1C">
          <w:rPr>
            <w:sz w:val="24"/>
            <w:szCs w:val="24"/>
            <w:rPrChange w:id="375" w:author="Ralf Schaefer" w:date="2024-10-06T19:34:00Z" w16du:dateUtc="2024-10-06T17:34:00Z">
              <w:rPr/>
            </w:rPrChange>
          </w:rPr>
          <w:t xml:space="preserve"> </w:t>
        </w:r>
      </w:ins>
    </w:p>
    <w:p w14:paraId="1DC34445" w14:textId="77777777" w:rsidR="0064196B" w:rsidRDefault="0064196B" w:rsidP="00001A54">
      <w:pPr>
        <w:rPr>
          <w:ins w:id="376" w:author="Ralf Schaefer" w:date="2024-10-04T15:24:00Z" w16du:dateUtc="2024-10-04T13:24:00Z"/>
          <w:sz w:val="24"/>
          <w:szCs w:val="24"/>
        </w:rPr>
      </w:pPr>
    </w:p>
    <w:p w14:paraId="6EE7251D" w14:textId="7675D17B" w:rsidR="0064196B" w:rsidRPr="00BB749B" w:rsidRDefault="0064196B" w:rsidP="00001A54">
      <w:pPr>
        <w:rPr>
          <w:ins w:id="377" w:author="Ralf Schaefer" w:date="2024-10-04T15:24:00Z" w16du:dateUtc="2024-10-04T13:24:00Z"/>
          <w:i/>
          <w:iCs/>
          <w:color w:val="0000FF"/>
          <w:lang w:eastAsia="zh-CN"/>
          <w:rPrChange w:id="378" w:author="Ralf Schaefer" w:date="2024-10-04T15:25:00Z" w16du:dateUtc="2024-10-04T13:25:00Z">
            <w:rPr>
              <w:ins w:id="379" w:author="Ralf Schaefer" w:date="2024-10-04T15:24:00Z" w16du:dateUtc="2024-10-04T13:24:00Z"/>
              <w:sz w:val="24"/>
              <w:szCs w:val="24"/>
            </w:rPr>
          </w:rPrChange>
        </w:rPr>
      </w:pPr>
      <w:ins w:id="380" w:author="Ralf Schaefer" w:date="2024-10-04T15:24:00Z" w16du:dateUtc="2024-10-04T13:24:00Z">
        <w:r w:rsidRPr="00BB749B">
          <w:rPr>
            <w:i/>
            <w:iCs/>
            <w:color w:val="0000FF"/>
            <w:lang w:eastAsia="zh-CN"/>
            <w:rPrChange w:id="381" w:author="Ralf Schaefer" w:date="2024-10-04T15:25:00Z" w16du:dateUtc="2024-10-04T13:25:00Z">
              <w:rPr>
                <w:sz w:val="24"/>
                <w:szCs w:val="24"/>
              </w:rPr>
            </w:rPrChange>
          </w:rPr>
          <w:t xml:space="preserve">e. </w:t>
        </w:r>
        <w:r w:rsidR="00F32A95" w:rsidRPr="00BB749B">
          <w:rPr>
            <w:i/>
            <w:iCs/>
            <w:color w:val="0000FF"/>
            <w:lang w:eastAsia="zh-CN"/>
            <w:rPrChange w:id="382" w:author="Ralf Schaefer" w:date="2024-10-04T15:25:00Z" w16du:dateUtc="2024-10-04T13:25:00Z">
              <w:rPr>
                <w:sz w:val="24"/>
                <w:szCs w:val="24"/>
              </w:rPr>
            </w:rPrChange>
          </w:rPr>
          <w:t>Content decoding and rendering</w:t>
        </w:r>
      </w:ins>
    </w:p>
    <w:p w14:paraId="365CBDAC" w14:textId="78B3D79D" w:rsidR="00F32A95" w:rsidRPr="001E6E0F" w:rsidRDefault="00ED47FF" w:rsidP="001E6E0F">
      <w:pPr>
        <w:rPr>
          <w:ins w:id="383" w:author="Ralf Schaefer" w:date="2024-10-04T16:08:00Z" w16du:dateUtc="2024-10-04T14:08:00Z"/>
          <w:sz w:val="24"/>
          <w:szCs w:val="24"/>
          <w:rPrChange w:id="384" w:author="Ralf Schaefer" w:date="2024-10-06T19:35:00Z" w16du:dateUtc="2024-10-06T17:35:00Z">
            <w:rPr>
              <w:ins w:id="385" w:author="Ralf Schaefer" w:date="2024-10-04T16:08:00Z" w16du:dateUtc="2024-10-04T14:08:00Z"/>
            </w:rPr>
          </w:rPrChange>
        </w:rPr>
      </w:pPr>
      <w:ins w:id="386" w:author="Ralf Schaefer" w:date="2024-10-04T16:06:00Z" w16du:dateUtc="2024-10-04T14:06:00Z">
        <w:r w:rsidRPr="001E6E0F">
          <w:rPr>
            <w:sz w:val="24"/>
            <w:szCs w:val="24"/>
            <w:rPrChange w:id="387" w:author="Ralf Schaefer" w:date="2024-10-06T19:35:00Z" w16du:dateUtc="2024-10-06T17:35:00Z">
              <w:rPr/>
            </w:rPrChange>
          </w:rPr>
          <w:t xml:space="preserve">5G-MAG </w:t>
        </w:r>
        <w:r w:rsidR="00574BC9" w:rsidRPr="001E6E0F">
          <w:rPr>
            <w:sz w:val="24"/>
            <w:szCs w:val="24"/>
            <w:rPrChange w:id="388" w:author="Ralf Schaefer" w:date="2024-10-06T19:35:00Z" w16du:dateUtc="2024-10-06T17:35:00Z">
              <w:rPr/>
            </w:rPrChange>
          </w:rPr>
          <w:t xml:space="preserve">hosts </w:t>
        </w:r>
      </w:ins>
      <w:ins w:id="389" w:author="Ralf Schaefer" w:date="2024-10-04T16:07:00Z" w16du:dateUtc="2024-10-04T14:07:00Z">
        <w:r w:rsidR="00C97A18" w:rsidRPr="001E6E0F">
          <w:rPr>
            <w:sz w:val="24"/>
            <w:szCs w:val="24"/>
            <w:rPrChange w:id="390" w:author="Ralf Schaefer" w:date="2024-10-06T19:35:00Z" w16du:dateUtc="2024-10-06T17:35:00Z">
              <w:rPr/>
            </w:rPrChange>
          </w:rPr>
          <w:t xml:space="preserve">a </w:t>
        </w:r>
        <w:r w:rsidR="002F2130" w:rsidRPr="001E6E0F">
          <w:rPr>
            <w:sz w:val="24"/>
            <w:szCs w:val="24"/>
            <w:rPrChange w:id="391" w:author="Ralf Schaefer" w:date="2024-10-06T19:35:00Z" w16du:dateUtc="2024-10-06T17:35:00Z">
              <w:rPr/>
            </w:rPrChange>
          </w:rPr>
          <w:t>V3C Immersive Platform</w:t>
        </w:r>
      </w:ins>
      <w:ins w:id="392" w:author="Ralf Schaefer" w:date="2024-10-08T13:49:00Z" w16du:dateUtc="2024-10-08T11:49:00Z">
        <w:r w:rsidR="0043464E">
          <w:rPr>
            <w:sz w:val="24"/>
            <w:szCs w:val="24"/>
          </w:rPr>
          <w:t xml:space="preserve"> [</w:t>
        </w:r>
        <w:r w:rsidR="00121CC9" w:rsidRPr="00121CC9">
          <w:rPr>
            <w:sz w:val="24"/>
            <w:szCs w:val="24"/>
            <w:highlight w:val="yellow"/>
            <w:rPrChange w:id="393" w:author="Ralf Schaefer" w:date="2024-10-08T13:49:00Z" w16du:dateUtc="2024-10-08T11:49:00Z">
              <w:rPr>
                <w:sz w:val="24"/>
                <w:szCs w:val="24"/>
              </w:rPr>
            </w:rPrChange>
          </w:rPr>
          <w:t>X</w:t>
        </w:r>
        <w:r w:rsidR="0043464E" w:rsidRPr="00121CC9">
          <w:rPr>
            <w:sz w:val="24"/>
            <w:szCs w:val="24"/>
            <w:highlight w:val="yellow"/>
            <w:rPrChange w:id="394" w:author="Ralf Schaefer" w:date="2024-10-08T13:49:00Z" w16du:dateUtc="2024-10-08T11:49:00Z">
              <w:rPr>
                <w:sz w:val="24"/>
                <w:szCs w:val="24"/>
              </w:rPr>
            </w:rPrChange>
          </w:rPr>
          <w:t>1</w:t>
        </w:r>
        <w:r w:rsidR="0043464E">
          <w:rPr>
            <w:sz w:val="24"/>
            <w:szCs w:val="24"/>
          </w:rPr>
          <w:t>].</w:t>
        </w:r>
      </w:ins>
      <w:ins w:id="395" w:author="Ralf Schaefer" w:date="2024-10-07T10:17:00Z" w16du:dateUtc="2024-10-07T08:17:00Z">
        <w:r w:rsidR="003D27E5">
          <w:rPr>
            <w:sz w:val="24"/>
            <w:szCs w:val="24"/>
          </w:rPr>
          <w:t xml:space="preserve"> </w:t>
        </w:r>
      </w:ins>
      <w:ins w:id="396" w:author="Ralf Schaefer" w:date="2024-10-07T10:18:00Z" w16du:dateUtc="2024-10-07T08:18:00Z">
        <w:r w:rsidR="0074250A">
          <w:rPr>
            <w:sz w:val="24"/>
            <w:szCs w:val="24"/>
          </w:rPr>
          <w:t xml:space="preserve">It provides a Unity package to decode, render and play </w:t>
        </w:r>
        <w:r w:rsidR="00016B88">
          <w:rPr>
            <w:sz w:val="24"/>
            <w:szCs w:val="24"/>
          </w:rPr>
          <w:t xml:space="preserve">V3C content in Unity using </w:t>
        </w:r>
      </w:ins>
      <w:ins w:id="397" w:author="Ralf Schaefer" w:date="2024-10-07T10:19:00Z" w16du:dateUtc="2024-10-07T08:19:00Z">
        <w:r w:rsidR="00016B88">
          <w:rPr>
            <w:sz w:val="24"/>
            <w:szCs w:val="24"/>
          </w:rPr>
          <w:t xml:space="preserve">the V3C Immersive Platform – Decoder </w:t>
        </w:r>
        <w:r w:rsidR="007563FD">
          <w:rPr>
            <w:sz w:val="24"/>
            <w:szCs w:val="24"/>
          </w:rPr>
          <w:t>Plugin.</w:t>
        </w:r>
      </w:ins>
    </w:p>
    <w:p w14:paraId="691069AF" w14:textId="77777777" w:rsidR="002F2130" w:rsidRDefault="002F2130" w:rsidP="00001A54">
      <w:pPr>
        <w:rPr>
          <w:ins w:id="398" w:author="Ralf Schaefer" w:date="2024-10-04T15:24:00Z" w16du:dateUtc="2024-10-04T13:24:00Z"/>
          <w:sz w:val="24"/>
          <w:szCs w:val="24"/>
        </w:rPr>
      </w:pPr>
    </w:p>
    <w:p w14:paraId="3AA64123" w14:textId="1371F9B2" w:rsidR="0040034A" w:rsidRPr="00E06A03" w:rsidRDefault="0040034A" w:rsidP="0040034A">
      <w:pPr>
        <w:pStyle w:val="Heading3"/>
        <w:rPr>
          <w:ins w:id="399" w:author="Ralf Schaefer" w:date="2024-10-04T16:22:00Z" w16du:dateUtc="2024-10-04T14:22:00Z"/>
        </w:rPr>
      </w:pPr>
      <w:ins w:id="400" w:author="Ralf Schaefer" w:date="2024-10-04T16:22:00Z" w16du:dateUtc="2024-10-04T14:22:00Z">
        <w:r>
          <w:t xml:space="preserve">7.X.2 </w:t>
        </w:r>
      </w:ins>
      <w:ins w:id="401" w:author="Ralf Schaefer" w:date="2024-10-04T16:23:00Z" w16du:dateUtc="2024-10-04T14:23:00Z">
        <w:r w:rsidR="0013029A">
          <w:t xml:space="preserve">Description of </w:t>
        </w:r>
      </w:ins>
      <w:ins w:id="402" w:author="Ralf Schaefer" w:date="2024-10-04T16:22:00Z" w16du:dateUtc="2024-10-04T14:22:00Z">
        <w:r w:rsidRPr="00E06A03">
          <w:t>the scenario</w:t>
        </w:r>
      </w:ins>
    </w:p>
    <w:p w14:paraId="3D491263" w14:textId="623CA6D0" w:rsidR="00727001" w:rsidRPr="00727001" w:rsidRDefault="00727001" w:rsidP="00727001">
      <w:pPr>
        <w:rPr>
          <w:ins w:id="403" w:author="Ralf Schaefer" w:date="2024-10-04T16:25:00Z"/>
          <w:sz w:val="24"/>
          <w:szCs w:val="24"/>
          <w:lang w:val="en-US"/>
        </w:rPr>
      </w:pPr>
      <w:ins w:id="404" w:author="Ralf Schaefer" w:date="2024-10-04T16:25:00Z">
        <w:r w:rsidRPr="00727001">
          <w:rPr>
            <w:sz w:val="24"/>
            <w:szCs w:val="24"/>
            <w:lang w:val="en-US"/>
          </w:rPr>
          <w:t xml:space="preserve">This scenario </w:t>
        </w:r>
      </w:ins>
      <w:ins w:id="405" w:author="Ralf Schaefer" w:date="2024-10-04T16:25:00Z" w16du:dateUtc="2024-10-04T14:25:00Z">
        <w:r w:rsidR="00285550">
          <w:rPr>
            <w:sz w:val="24"/>
            <w:szCs w:val="24"/>
            <w:lang w:val="en-US"/>
          </w:rPr>
          <w:t>covers</w:t>
        </w:r>
      </w:ins>
      <w:ins w:id="406" w:author="Ralf Schaefer" w:date="2024-10-04T16:25:00Z">
        <w:r w:rsidRPr="00727001">
          <w:rPr>
            <w:sz w:val="24"/>
            <w:szCs w:val="24"/>
            <w:lang w:val="en-US"/>
          </w:rPr>
          <w:t xml:space="preserve"> streaming of Beyond 2D produced VoD content, with the use </w:t>
        </w:r>
        <w:proofErr w:type="gramStart"/>
        <w:r w:rsidRPr="00727001">
          <w:rPr>
            <w:sz w:val="24"/>
            <w:szCs w:val="24"/>
            <w:lang w:val="en-US"/>
          </w:rPr>
          <w:t>case  "</w:t>
        </w:r>
        <w:bookmarkStart w:id="407" w:name="_Hlk167258956"/>
        <w:proofErr w:type="gramEnd"/>
        <w:r w:rsidRPr="00727001">
          <w:rPr>
            <w:sz w:val="24"/>
            <w:szCs w:val="24"/>
            <w:lang w:val="en-US"/>
          </w:rPr>
          <w:t>Volumetric Video with single asset</w:t>
        </w:r>
        <w:bookmarkEnd w:id="407"/>
        <w:r w:rsidRPr="00727001">
          <w:rPr>
            <w:sz w:val="24"/>
            <w:szCs w:val="24"/>
            <w:lang w:val="en-US"/>
          </w:rPr>
          <w:t>”. </w:t>
        </w:r>
      </w:ins>
    </w:p>
    <w:p w14:paraId="37532965" w14:textId="03B08B07" w:rsidR="00727001" w:rsidRPr="00727001" w:rsidRDefault="00727001" w:rsidP="00727001">
      <w:pPr>
        <w:rPr>
          <w:ins w:id="408" w:author="Ralf Schaefer" w:date="2024-10-04T16:25:00Z"/>
          <w:i/>
          <w:iCs/>
          <w:sz w:val="24"/>
          <w:szCs w:val="24"/>
          <w:lang w:val="en-US"/>
        </w:rPr>
      </w:pPr>
      <w:ins w:id="409" w:author="Ralf Schaefer" w:date="2024-10-04T16:25:00Z">
        <w:r w:rsidRPr="00727001">
          <w:rPr>
            <w:noProof/>
            <w:sz w:val="24"/>
            <w:szCs w:val="24"/>
            <w:lang w:val="en-US"/>
          </w:rPr>
          <w:drawing>
            <wp:inline distT="0" distB="0" distL="0" distR="0" wp14:anchorId="3B79734D" wp14:editId="014A0E12">
              <wp:extent cx="6120765" cy="2197100"/>
              <wp:effectExtent l="0" t="0" r="0" b="0"/>
              <wp:docPr id="939138510" name="Picture 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38510" name="Picture 2" descr="A computer screen shot of a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ins>
    </w:p>
    <w:p w14:paraId="0C67E1D5" w14:textId="28DA104B" w:rsidR="00727001" w:rsidRPr="00727001" w:rsidRDefault="00727001" w:rsidP="00727001">
      <w:pPr>
        <w:rPr>
          <w:ins w:id="410" w:author="Ralf Schaefer" w:date="2024-10-04T16:25:00Z"/>
          <w:b/>
          <w:bCs/>
          <w:i/>
          <w:sz w:val="24"/>
          <w:szCs w:val="24"/>
          <w:lang w:val="en-US"/>
          <w:rPrChange w:id="411" w:author="Ralf Schaefer" w:date="2024-10-04T16:25:00Z" w16du:dateUtc="2024-10-04T14:25:00Z">
            <w:rPr>
              <w:ins w:id="412" w:author="Ralf Schaefer" w:date="2024-10-04T16:25:00Z"/>
              <w:b/>
              <w:bCs/>
              <w:i/>
              <w:sz w:val="24"/>
              <w:szCs w:val="24"/>
              <w:lang w:val="fr-FR"/>
            </w:rPr>
          </w:rPrChange>
        </w:rPr>
      </w:pPr>
      <w:ins w:id="413" w:author="Ralf Schaefer" w:date="2024-10-04T16:25:00Z">
        <w:r w:rsidRPr="00727001">
          <w:rPr>
            <w:b/>
            <w:bCs/>
            <w:sz w:val="24"/>
            <w:szCs w:val="24"/>
            <w:lang w:val="en-US"/>
            <w:rPrChange w:id="414" w:author="Ralf Schaefer" w:date="2024-10-04T16:25:00Z" w16du:dateUtc="2024-10-04T14:25:00Z">
              <w:rPr>
                <w:b/>
                <w:bCs/>
                <w:sz w:val="24"/>
                <w:szCs w:val="24"/>
                <w:lang w:val="fr-FR"/>
              </w:rPr>
            </w:rPrChange>
          </w:rPr>
          <w:t xml:space="preserve">Figure </w:t>
        </w:r>
        <w:r w:rsidRPr="00285550">
          <w:rPr>
            <w:b/>
            <w:bCs/>
            <w:sz w:val="24"/>
            <w:szCs w:val="24"/>
            <w:highlight w:val="yellow"/>
            <w:lang w:val="en-US"/>
            <w:rPrChange w:id="415" w:author="Ralf Schaefer" w:date="2024-10-04T16:25:00Z" w16du:dateUtc="2024-10-04T14:25:00Z">
              <w:rPr>
                <w:b/>
                <w:bCs/>
                <w:sz w:val="24"/>
                <w:szCs w:val="24"/>
                <w:lang w:val="fr-FR"/>
              </w:rPr>
            </w:rPrChange>
          </w:rPr>
          <w:t>x</w:t>
        </w:r>
        <w:r w:rsidRPr="00285550">
          <w:rPr>
            <w:b/>
            <w:bCs/>
            <w:sz w:val="24"/>
            <w:szCs w:val="24"/>
            <w:highlight w:val="yellow"/>
            <w:lang w:val="fr-FR"/>
            <w:rPrChange w:id="416" w:author="Ralf Schaefer" w:date="2024-10-04T16:25:00Z" w16du:dateUtc="2024-10-04T14:25:00Z">
              <w:rPr>
                <w:b/>
                <w:bCs/>
                <w:sz w:val="24"/>
                <w:szCs w:val="24"/>
                <w:lang w:val="fr-FR"/>
              </w:rPr>
            </w:rPrChange>
          </w:rPr>
          <w:fldChar w:fldCharType="begin"/>
        </w:r>
        <w:r w:rsidRPr="00285550">
          <w:rPr>
            <w:b/>
            <w:bCs/>
            <w:sz w:val="24"/>
            <w:szCs w:val="24"/>
            <w:highlight w:val="yellow"/>
            <w:lang w:val="en-US"/>
            <w:rPrChange w:id="417" w:author="Ralf Schaefer" w:date="2024-10-04T16:25:00Z" w16du:dateUtc="2024-10-04T14:25:00Z">
              <w:rPr>
                <w:b/>
                <w:bCs/>
                <w:sz w:val="24"/>
                <w:szCs w:val="24"/>
                <w:lang w:val="fr-FR"/>
              </w:rPr>
            </w:rPrChange>
          </w:rPr>
          <w:instrText xml:space="preserve"> SEQ Figure \* ARABIC </w:instrText>
        </w:r>
        <w:r w:rsidRPr="00285550">
          <w:rPr>
            <w:b/>
            <w:bCs/>
            <w:sz w:val="24"/>
            <w:szCs w:val="24"/>
            <w:highlight w:val="yellow"/>
            <w:lang w:val="fr-FR"/>
            <w:rPrChange w:id="418" w:author="Ralf Schaefer" w:date="2024-10-04T16:25:00Z" w16du:dateUtc="2024-10-04T14:25:00Z">
              <w:rPr>
                <w:sz w:val="24"/>
                <w:szCs w:val="24"/>
              </w:rPr>
            </w:rPrChange>
          </w:rPr>
          <w:fldChar w:fldCharType="separate"/>
        </w:r>
        <w:r w:rsidRPr="00285550">
          <w:rPr>
            <w:b/>
            <w:bCs/>
            <w:sz w:val="24"/>
            <w:szCs w:val="24"/>
            <w:highlight w:val="yellow"/>
            <w:lang w:val="en-US"/>
            <w:rPrChange w:id="419" w:author="Ralf Schaefer" w:date="2024-10-04T16:25:00Z" w16du:dateUtc="2024-10-04T14:25:00Z">
              <w:rPr>
                <w:b/>
                <w:bCs/>
                <w:sz w:val="24"/>
                <w:szCs w:val="24"/>
                <w:lang w:val="fr-FR"/>
              </w:rPr>
            </w:rPrChange>
          </w:rPr>
          <w:t>1</w:t>
        </w:r>
      </w:ins>
      <w:ins w:id="420" w:author="Ralf Schaefer" w:date="2024-10-04T16:25:00Z" w16du:dateUtc="2024-10-04T14:25:00Z">
        <w:r w:rsidRPr="00285550">
          <w:rPr>
            <w:sz w:val="24"/>
            <w:szCs w:val="24"/>
            <w:highlight w:val="yellow"/>
            <w:rPrChange w:id="421" w:author="Ralf Schaefer" w:date="2024-10-04T16:25:00Z" w16du:dateUtc="2024-10-04T14:25:00Z">
              <w:rPr>
                <w:sz w:val="24"/>
                <w:szCs w:val="24"/>
              </w:rPr>
            </w:rPrChange>
          </w:rPr>
          <w:fldChar w:fldCharType="end"/>
        </w:r>
      </w:ins>
      <w:ins w:id="422" w:author="Ralf Schaefer" w:date="2024-10-04T16:25:00Z">
        <w:r w:rsidRPr="00727001">
          <w:rPr>
            <w:b/>
            <w:bCs/>
            <w:sz w:val="24"/>
            <w:szCs w:val="24"/>
            <w:lang w:val="en-US"/>
            <w:rPrChange w:id="423" w:author="Ralf Schaefer" w:date="2024-10-04T16:25:00Z" w16du:dateUtc="2024-10-04T14:25:00Z">
              <w:rPr>
                <w:b/>
                <w:bCs/>
                <w:sz w:val="24"/>
                <w:szCs w:val="24"/>
                <w:lang w:val="fr-FR"/>
              </w:rPr>
            </w:rPrChange>
          </w:rPr>
          <w:t xml:space="preserve">: Streaming of Beyond 2D produced VoD content </w:t>
        </w:r>
      </w:ins>
      <w:ins w:id="424" w:author="Ralf Schaefer" w:date="2024-10-08T13:50:00Z" w16du:dateUtc="2024-10-08T11:50:00Z">
        <w:r w:rsidR="00B93A9D">
          <w:rPr>
            <w:b/>
            <w:bCs/>
            <w:sz w:val="24"/>
            <w:szCs w:val="24"/>
            <w:lang w:val="en-US"/>
          </w:rPr>
          <w:t>(content cour</w:t>
        </w:r>
        <w:r w:rsidR="001D722B">
          <w:rPr>
            <w:b/>
            <w:bCs/>
            <w:sz w:val="24"/>
            <w:szCs w:val="24"/>
            <w:lang w:val="en-US"/>
          </w:rPr>
          <w:t>tesy XD Productions)</w:t>
        </w:r>
      </w:ins>
    </w:p>
    <w:p w14:paraId="7B255FFC" w14:textId="779498F7" w:rsidR="005202A4" w:rsidRPr="005202A4" w:rsidRDefault="00727001" w:rsidP="005202A4">
      <w:pPr>
        <w:rPr>
          <w:ins w:id="425" w:author="Ralf Schaefer" w:date="2024-10-06T18:56:00Z" w16du:dateUtc="2024-10-06T16:56:00Z"/>
          <w:sz w:val="24"/>
          <w:szCs w:val="24"/>
          <w:highlight w:val="yellow"/>
          <w:lang w:val="en-US"/>
          <w:rPrChange w:id="426" w:author="Ralf Schaefer" w:date="2024-10-06T18:57:00Z" w16du:dateUtc="2024-10-06T16:57:00Z">
            <w:rPr>
              <w:ins w:id="427" w:author="Ralf Schaefer" w:date="2024-10-06T18:56:00Z" w16du:dateUtc="2024-10-06T16:56:00Z"/>
              <w:lang w:val="en-US"/>
            </w:rPr>
          </w:rPrChange>
        </w:rPr>
      </w:pPr>
      <w:ins w:id="428" w:author="Ralf Schaefer" w:date="2024-10-04T16:25:00Z">
        <w:r w:rsidRPr="00285550">
          <w:rPr>
            <w:sz w:val="24"/>
            <w:szCs w:val="24"/>
            <w:highlight w:val="yellow"/>
            <w:lang w:val="en-US"/>
            <w:rPrChange w:id="429" w:author="Ralf Schaefer" w:date="2024-10-04T16:26:00Z" w16du:dateUtc="2024-10-04T14:26:00Z">
              <w:rPr>
                <w:sz w:val="24"/>
                <w:szCs w:val="24"/>
                <w:lang w:val="en-US"/>
              </w:rPr>
            </w:rPrChange>
          </w:rPr>
          <w:t xml:space="preserve">Editor: </w:t>
        </w:r>
      </w:ins>
      <w:ins w:id="430" w:author="Ralf Schaefer" w:date="2024-10-07T10:29:00Z" w16du:dateUtc="2024-10-07T08:29:00Z">
        <w:r w:rsidR="009C38A2">
          <w:rPr>
            <w:sz w:val="24"/>
            <w:szCs w:val="24"/>
            <w:highlight w:val="yellow"/>
            <w:lang w:val="en-US"/>
          </w:rPr>
          <w:t>This</w:t>
        </w:r>
      </w:ins>
      <w:ins w:id="431" w:author="Ralf Schaefer" w:date="2024-10-04T16:25:00Z">
        <w:r w:rsidRPr="00285550">
          <w:rPr>
            <w:sz w:val="24"/>
            <w:szCs w:val="24"/>
            <w:highlight w:val="yellow"/>
            <w:lang w:val="en-US"/>
            <w:rPrChange w:id="432" w:author="Ralf Schaefer" w:date="2024-10-04T16:26:00Z" w16du:dateUtc="2024-10-04T14:26:00Z">
              <w:rPr>
                <w:sz w:val="24"/>
                <w:szCs w:val="24"/>
                <w:lang w:val="en-US"/>
              </w:rPr>
            </w:rPrChange>
          </w:rPr>
          <w:t xml:space="preserve"> figure is a “specialized figure” of a generic streaming scenario. </w:t>
        </w:r>
      </w:ins>
      <w:ins w:id="433" w:author="Ralf Schaefer" w:date="2024-10-06T18:56:00Z" w16du:dateUtc="2024-10-06T16:56:00Z">
        <w:r w:rsidR="005202A4" w:rsidRPr="005202A4">
          <w:rPr>
            <w:sz w:val="24"/>
            <w:szCs w:val="24"/>
            <w:highlight w:val="yellow"/>
            <w:lang w:val="en-US"/>
            <w:rPrChange w:id="434" w:author="Ralf Schaefer" w:date="2024-10-06T18:57:00Z" w16du:dateUtc="2024-10-06T16:57:00Z">
              <w:rPr>
                <w:highlight w:val="yellow"/>
                <w:lang w:val="en-US"/>
              </w:rPr>
            </w:rPrChange>
          </w:rPr>
          <w:t>More information to be provided at SA4-130</w:t>
        </w:r>
      </w:ins>
    </w:p>
    <w:p w14:paraId="56532D32" w14:textId="6A72895B" w:rsidR="00F74493" w:rsidRPr="00F4584C" w:rsidRDefault="00F74493">
      <w:pPr>
        <w:pStyle w:val="ListParagraph"/>
        <w:numPr>
          <w:ilvl w:val="0"/>
          <w:numId w:val="42"/>
        </w:numPr>
        <w:tabs>
          <w:tab w:val="left" w:pos="840"/>
        </w:tabs>
        <w:spacing w:after="0"/>
        <w:rPr>
          <w:ins w:id="435" w:author="Ralf Schaefer" w:date="2024-10-06T21:14:00Z" w16du:dateUtc="2024-10-06T19:14:00Z"/>
          <w:i/>
          <w:iCs/>
          <w:color w:val="0000FF"/>
          <w:lang w:eastAsia="zh-CN"/>
          <w:rPrChange w:id="436" w:author="Ralf Schaefer" w:date="2024-10-06T21:14:00Z" w16du:dateUtc="2024-10-06T19:14:00Z">
            <w:rPr>
              <w:ins w:id="437" w:author="Ralf Schaefer" w:date="2024-10-06T21:14:00Z" w16du:dateUtc="2024-10-06T19:14:00Z"/>
              <w:lang w:eastAsia="zh-CN"/>
            </w:rPr>
          </w:rPrChange>
        </w:rPr>
        <w:pPrChange w:id="438" w:author="Ralf Schaefer" w:date="2024-10-06T21:14:00Z" w16du:dateUtc="2024-10-06T19:14:00Z">
          <w:pPr>
            <w:tabs>
              <w:tab w:val="left" w:pos="840"/>
            </w:tabs>
            <w:spacing w:after="0"/>
          </w:pPr>
        </w:pPrChange>
      </w:pPr>
      <w:ins w:id="439" w:author="Ralf Schaefer" w:date="2024-10-04T16:26:00Z" w16du:dateUtc="2024-10-04T14:26:00Z">
        <w:r w:rsidRPr="00F4584C">
          <w:rPr>
            <w:i/>
            <w:iCs/>
            <w:color w:val="0000FF"/>
            <w:lang w:eastAsia="zh-CN"/>
            <w:rPrChange w:id="440" w:author="Ralf Schaefer" w:date="2024-10-06T21:14:00Z" w16du:dateUtc="2024-10-06T19:14:00Z">
              <w:rPr>
                <w:sz w:val="24"/>
                <w:szCs w:val="24"/>
              </w:rPr>
            </w:rPrChange>
          </w:rPr>
          <w:t>Capturing and processing</w:t>
        </w:r>
      </w:ins>
    </w:p>
    <w:p w14:paraId="0A1533D8" w14:textId="77777777" w:rsidR="00F4584C" w:rsidRPr="00F4584C" w:rsidRDefault="00F4584C">
      <w:pPr>
        <w:pStyle w:val="ListParagraph"/>
        <w:tabs>
          <w:tab w:val="left" w:pos="840"/>
        </w:tabs>
        <w:spacing w:after="0"/>
        <w:rPr>
          <w:ins w:id="441" w:author="Ralf Schaefer" w:date="2024-10-04T16:26:00Z" w16du:dateUtc="2024-10-04T14:26:00Z"/>
          <w:i/>
          <w:iCs/>
          <w:color w:val="0000FF"/>
          <w:lang w:eastAsia="zh-CN"/>
          <w:rPrChange w:id="442" w:author="Ralf Schaefer" w:date="2024-10-06T21:14:00Z" w16du:dateUtc="2024-10-06T19:14:00Z">
            <w:rPr>
              <w:ins w:id="443" w:author="Ralf Schaefer" w:date="2024-10-04T16:26:00Z" w16du:dateUtc="2024-10-04T14:26:00Z"/>
              <w:sz w:val="24"/>
              <w:szCs w:val="24"/>
            </w:rPr>
          </w:rPrChange>
        </w:rPr>
        <w:pPrChange w:id="444" w:author="Ralf Schaefer" w:date="2024-10-06T21:14:00Z" w16du:dateUtc="2024-10-06T19:14:00Z">
          <w:pPr/>
        </w:pPrChange>
      </w:pPr>
    </w:p>
    <w:p w14:paraId="476AC26F" w14:textId="47559A56" w:rsidR="00E96686" w:rsidRPr="00E96686" w:rsidRDefault="00E96686" w:rsidP="00E96686">
      <w:pPr>
        <w:rPr>
          <w:ins w:id="445" w:author="Ralf Schaefer" w:date="2024-10-04T16:27:00Z"/>
          <w:sz w:val="24"/>
          <w:szCs w:val="24"/>
          <w:lang w:val="en-US"/>
        </w:rPr>
      </w:pPr>
      <w:ins w:id="446" w:author="Ralf Schaefer" w:date="2024-10-04T16:27:00Z">
        <w:r w:rsidRPr="00E96686">
          <w:rPr>
            <w:sz w:val="24"/>
            <w:szCs w:val="24"/>
            <w:lang w:val="en-US"/>
          </w:rPr>
          <w:t xml:space="preserve">Capturing of high-quality 6 </w:t>
        </w:r>
        <w:proofErr w:type="spellStart"/>
        <w:r w:rsidRPr="00E96686">
          <w:rPr>
            <w:sz w:val="24"/>
            <w:szCs w:val="24"/>
            <w:lang w:val="en-US"/>
          </w:rPr>
          <w:t>DoF</w:t>
        </w:r>
        <w:proofErr w:type="spellEnd"/>
        <w:r w:rsidRPr="00E96686">
          <w:rPr>
            <w:sz w:val="24"/>
            <w:szCs w:val="24"/>
            <w:lang w:val="en-US"/>
          </w:rPr>
          <w:t xml:space="preserve"> assets as a volumetric video is typically done with a rig of cameras aligned on a circle around the asset(s) to be captured. Depending on the rig, there can be one or more layers of cameras at different height positions</w:t>
        </w:r>
      </w:ins>
      <w:ins w:id="447" w:author="Ralf Schaefer" w:date="2024-10-08T13:57:00Z" w16du:dateUtc="2024-10-08T11:57:00Z">
        <w:r w:rsidR="00133C41">
          <w:rPr>
            <w:sz w:val="24"/>
            <w:szCs w:val="24"/>
            <w:lang w:val="en-US"/>
          </w:rPr>
          <w:t>.</w:t>
        </w:r>
      </w:ins>
      <w:ins w:id="448" w:author="Ralf Schaefer" w:date="2024-10-04T16:27:00Z">
        <w:r w:rsidRPr="00E96686">
          <w:rPr>
            <w:sz w:val="24"/>
            <w:szCs w:val="24"/>
            <w:lang w:val="en-US"/>
          </w:rPr>
          <w:t xml:space="preserve"> </w:t>
        </w:r>
      </w:ins>
      <w:ins w:id="449" w:author="Ralf Schaefer" w:date="2024-10-08T13:56:00Z" w16du:dateUtc="2024-10-08T11:56:00Z">
        <w:r w:rsidR="00D605B2">
          <w:rPr>
            <w:sz w:val="24"/>
            <w:szCs w:val="24"/>
            <w:lang w:val="en-US"/>
          </w:rPr>
          <w:t xml:space="preserve">The number of cameras </w:t>
        </w:r>
      </w:ins>
      <w:ins w:id="450" w:author="Ralf Schaefer" w:date="2024-10-08T13:58:00Z" w16du:dateUtc="2024-10-08T11:58:00Z">
        <w:r w:rsidR="00A23894">
          <w:rPr>
            <w:sz w:val="24"/>
            <w:szCs w:val="24"/>
            <w:lang w:val="en-US"/>
          </w:rPr>
          <w:t xml:space="preserve">per layer </w:t>
        </w:r>
      </w:ins>
      <w:ins w:id="451" w:author="Ralf Schaefer" w:date="2024-10-08T13:56:00Z" w16du:dateUtc="2024-10-08T11:56:00Z">
        <w:r w:rsidR="00103520">
          <w:rPr>
            <w:sz w:val="24"/>
            <w:szCs w:val="24"/>
            <w:lang w:val="en-US"/>
          </w:rPr>
          <w:t xml:space="preserve">depend </w:t>
        </w:r>
      </w:ins>
      <w:ins w:id="452" w:author="Ralf Schaefer" w:date="2024-10-08T13:58:00Z" w16du:dateUtc="2024-10-08T11:58:00Z">
        <w:r w:rsidR="00A23894">
          <w:rPr>
            <w:sz w:val="24"/>
            <w:szCs w:val="24"/>
            <w:lang w:val="en-US"/>
          </w:rPr>
          <w:t xml:space="preserve">again </w:t>
        </w:r>
      </w:ins>
      <w:ins w:id="453" w:author="Ralf Schaefer" w:date="2024-10-08T13:56:00Z" w16du:dateUtc="2024-10-08T11:56:00Z">
        <w:r w:rsidR="00103520">
          <w:rPr>
            <w:sz w:val="24"/>
            <w:szCs w:val="24"/>
            <w:lang w:val="en-US"/>
          </w:rPr>
          <w:t xml:space="preserve">on the designer of the rig </w:t>
        </w:r>
        <w:r w:rsidR="00C15EB1">
          <w:rPr>
            <w:sz w:val="24"/>
            <w:szCs w:val="24"/>
            <w:lang w:val="en-US"/>
          </w:rPr>
          <w:t xml:space="preserve">and in the year 2024 </w:t>
        </w:r>
      </w:ins>
      <w:ins w:id="454" w:author="Ralf Schaefer" w:date="2024-10-08T13:57:00Z" w16du:dateUtc="2024-10-08T11:57:00Z">
        <w:r w:rsidR="001B04F4">
          <w:rPr>
            <w:sz w:val="24"/>
            <w:szCs w:val="24"/>
            <w:lang w:val="en-US"/>
          </w:rPr>
          <w:t xml:space="preserve">there are typically between 30 and 60 cameras per </w:t>
        </w:r>
        <w:r w:rsidR="001B04F4">
          <w:rPr>
            <w:sz w:val="24"/>
            <w:szCs w:val="24"/>
            <w:lang w:val="en-US"/>
          </w:rPr>
          <w:lastRenderedPageBreak/>
          <w:t xml:space="preserve">layer. </w:t>
        </w:r>
      </w:ins>
      <w:proofErr w:type="spellStart"/>
      <w:ins w:id="455" w:author="Ralf Schaefer" w:date="2024-10-04T16:27:00Z">
        <w:r w:rsidRPr="00E96686">
          <w:rPr>
            <w:sz w:val="24"/>
            <w:szCs w:val="24"/>
            <w:lang w:val="en-US"/>
          </w:rPr>
          <w:t>Cameras</w:t>
        </w:r>
        <w:proofErr w:type="spellEnd"/>
        <w:r w:rsidRPr="00E96686">
          <w:rPr>
            <w:sz w:val="24"/>
            <w:szCs w:val="24"/>
            <w:lang w:val="en-US"/>
          </w:rPr>
          <w:t xml:space="preserve"> can be equipped with depth sensors. Hardware such as cameras and depth sensors are </w:t>
        </w:r>
      </w:ins>
      <w:ins w:id="456" w:author="Ralf Schaefer" w:date="2024-10-04T16:28:00Z" w16du:dateUtc="2024-10-04T14:28:00Z">
        <w:r w:rsidR="0050742D">
          <w:rPr>
            <w:sz w:val="24"/>
            <w:szCs w:val="24"/>
            <w:lang w:val="en-US"/>
          </w:rPr>
          <w:t xml:space="preserve">mostly </w:t>
        </w:r>
      </w:ins>
      <w:ins w:id="457" w:author="Ralf Schaefer" w:date="2024-10-04T16:27:00Z">
        <w:r w:rsidRPr="00E96686">
          <w:rPr>
            <w:sz w:val="24"/>
            <w:szCs w:val="24"/>
            <w:lang w:val="en-US"/>
          </w:rPr>
          <w:t>off the shelf equipment, but the assembly in the rig is vendor dependent and proprietary.</w:t>
        </w:r>
      </w:ins>
    </w:p>
    <w:p w14:paraId="65B20586" w14:textId="0254CF0A" w:rsidR="00E96686" w:rsidRPr="00E96686" w:rsidRDefault="00E96686" w:rsidP="00E96686">
      <w:pPr>
        <w:rPr>
          <w:ins w:id="458" w:author="Ralf Schaefer" w:date="2024-10-04T16:27:00Z"/>
          <w:sz w:val="24"/>
          <w:szCs w:val="24"/>
          <w:lang w:val="en-US"/>
        </w:rPr>
      </w:pPr>
      <w:ins w:id="459" w:author="Ralf Schaefer" w:date="2024-10-04T16:27:00Z">
        <w:r w:rsidRPr="00E96686">
          <w:rPr>
            <w:sz w:val="24"/>
            <w:szCs w:val="24"/>
            <w:lang w:val="en-US"/>
          </w:rPr>
          <w:t xml:space="preserve">The various camera and depth sensor signals are fed into a production pipeline that produces the volumetric video. Production includes stitching the various signals, filling holes, correcting occlusions, etc. Persons or physical objects (e.g. a ball or an instrument) can be combined in an asset or separate assets can be used for each person or object. For simplification and not hindering the purpose, the use case described in this document is limited to a single asset. The representation format of a produced asset is typically a </w:t>
        </w:r>
      </w:ins>
      <w:ins w:id="460" w:author="Ralf Schaefer" w:date="2024-10-06T21:46:00Z" w16du:dateUtc="2024-10-06T19:46:00Z">
        <w:r w:rsidR="00D917B5">
          <w:rPr>
            <w:sz w:val="24"/>
            <w:szCs w:val="24"/>
            <w:lang w:val="en-US"/>
          </w:rPr>
          <w:t xml:space="preserve">dense </w:t>
        </w:r>
      </w:ins>
      <w:ins w:id="461" w:author="Ralf Schaefer" w:date="2024-10-04T16:27:00Z">
        <w:r w:rsidRPr="00E96686">
          <w:rPr>
            <w:sz w:val="24"/>
            <w:szCs w:val="24"/>
            <w:lang w:val="en-US"/>
          </w:rPr>
          <w:t>dynamic point cloud or a dynamic mesh. The use case “Volumetric Video with single asset</w:t>
        </w:r>
      </w:ins>
      <w:ins w:id="462" w:author="Ralf Schaefer" w:date="2024-10-06T21:46:00Z" w16du:dateUtc="2024-10-06T19:46:00Z">
        <w:r w:rsidR="00744E2C">
          <w:rPr>
            <w:sz w:val="24"/>
            <w:szCs w:val="24"/>
            <w:lang w:val="en-US"/>
          </w:rPr>
          <w:t xml:space="preserve">” </w:t>
        </w:r>
      </w:ins>
      <w:ins w:id="463" w:author="Ralf Schaefer" w:date="2024-10-08T13:59:00Z" w16du:dateUtc="2024-10-08T11:59:00Z">
        <w:r w:rsidR="00CE42F8">
          <w:rPr>
            <w:sz w:val="24"/>
            <w:szCs w:val="24"/>
            <w:lang w:val="en-US"/>
          </w:rPr>
          <w:t xml:space="preserve">presented here </w:t>
        </w:r>
      </w:ins>
      <w:ins w:id="464" w:author="Ralf Schaefer" w:date="2024-10-04T16:27:00Z">
        <w:r w:rsidRPr="00E96686">
          <w:rPr>
            <w:sz w:val="24"/>
            <w:szCs w:val="24"/>
            <w:lang w:val="en-US"/>
          </w:rPr>
          <w:t xml:space="preserve">is entirely based on </w:t>
        </w:r>
      </w:ins>
      <w:ins w:id="465" w:author="Ralf Schaefer" w:date="2024-10-06T21:46:00Z" w16du:dateUtc="2024-10-06T19:46:00Z">
        <w:r w:rsidR="00744E2C">
          <w:rPr>
            <w:sz w:val="24"/>
            <w:szCs w:val="24"/>
            <w:lang w:val="en-US"/>
          </w:rPr>
          <w:t xml:space="preserve">dense </w:t>
        </w:r>
      </w:ins>
      <w:ins w:id="466" w:author="Ralf Schaefer" w:date="2024-10-04T16:27:00Z">
        <w:r w:rsidRPr="00E96686">
          <w:rPr>
            <w:sz w:val="24"/>
            <w:szCs w:val="24"/>
            <w:lang w:val="en-US"/>
          </w:rPr>
          <w:t>point clouds as the representation format.</w:t>
        </w:r>
      </w:ins>
    </w:p>
    <w:p w14:paraId="798AC06A" w14:textId="5AAB88FB" w:rsidR="00E96686" w:rsidRPr="00E96686" w:rsidRDefault="00E96686" w:rsidP="00E96686">
      <w:pPr>
        <w:rPr>
          <w:ins w:id="467" w:author="Ralf Schaefer" w:date="2024-10-04T16:27:00Z"/>
          <w:sz w:val="24"/>
          <w:szCs w:val="24"/>
          <w:lang w:val="en-US"/>
        </w:rPr>
      </w:pPr>
      <w:ins w:id="468" w:author="Ralf Schaefer" w:date="2024-10-04T16:27:00Z">
        <w:r w:rsidRPr="00E96686">
          <w:rPr>
            <w:sz w:val="24"/>
            <w:szCs w:val="24"/>
            <w:lang w:val="en-US"/>
          </w:rPr>
          <w:t>As an example, in the following</w:t>
        </w:r>
      </w:ins>
      <w:ins w:id="469" w:author="Ralf Schaefer" w:date="2024-10-06T21:46:00Z" w16du:dateUtc="2024-10-06T19:46:00Z">
        <w:r w:rsidR="00B0741F">
          <w:rPr>
            <w:sz w:val="24"/>
            <w:szCs w:val="24"/>
            <w:lang w:val="en-US"/>
          </w:rPr>
          <w:t xml:space="preserve"> </w:t>
        </w:r>
      </w:ins>
      <w:ins w:id="470" w:author="Ralf Schaefer" w:date="2024-10-04T16:27:00Z">
        <w:r w:rsidRPr="00E96686">
          <w:rPr>
            <w:sz w:val="24"/>
            <w:szCs w:val="24"/>
            <w:lang w:val="en-US"/>
          </w:rPr>
          <w:t>the production pipeline of the company XD Productions</w:t>
        </w:r>
      </w:ins>
      <w:ins w:id="471" w:author="Ralf Schaefer" w:date="2024-10-06T21:47:00Z" w16du:dateUtc="2024-10-06T19:47:00Z">
        <w:r w:rsidR="00B0741F">
          <w:rPr>
            <w:sz w:val="24"/>
            <w:szCs w:val="24"/>
            <w:lang w:val="en-US"/>
          </w:rPr>
          <w:t xml:space="preserve"> is illustrated</w:t>
        </w:r>
      </w:ins>
      <w:ins w:id="472" w:author="Ralf Schaefer" w:date="2024-10-04T16:27:00Z">
        <w:r w:rsidRPr="00E96686">
          <w:rPr>
            <w:sz w:val="24"/>
            <w:szCs w:val="24"/>
            <w:lang w:val="en-US"/>
          </w:rPr>
          <w:t xml:space="preserve">. </w:t>
        </w:r>
      </w:ins>
    </w:p>
    <w:p w14:paraId="42DE7477" w14:textId="5B04A16F" w:rsidR="00F74493" w:rsidRDefault="00E96686" w:rsidP="00E96686">
      <w:pPr>
        <w:rPr>
          <w:ins w:id="473" w:author="Ralf Schaefer" w:date="2024-10-04T16:27:00Z" w16du:dateUtc="2024-10-04T14:27:00Z"/>
          <w:sz w:val="24"/>
          <w:szCs w:val="24"/>
          <w:lang w:val="en-US"/>
        </w:rPr>
      </w:pPr>
      <w:ins w:id="474" w:author="Ralf Schaefer" w:date="2024-10-04T16:27:00Z">
        <w:r w:rsidRPr="00E96686">
          <w:rPr>
            <w:sz w:val="24"/>
            <w:szCs w:val="24"/>
            <w:lang w:val="en-US"/>
          </w:rPr>
          <w:t>The figures below show the XD Productions CYBERDOME capture rig and associated real time viewing to control acquisition.</w:t>
        </w:r>
      </w:ins>
    </w:p>
    <w:p w14:paraId="073826C2" w14:textId="79937DC2" w:rsidR="00EB0B6A" w:rsidRPr="00EB0B6A" w:rsidRDefault="00EB0B6A" w:rsidP="00EB0B6A">
      <w:pPr>
        <w:rPr>
          <w:ins w:id="475" w:author="Ralf Schaefer" w:date="2024-10-04T16:30:00Z"/>
          <w:sz w:val="24"/>
          <w:szCs w:val="24"/>
          <w:lang w:val="en-US"/>
        </w:rPr>
      </w:pPr>
      <w:ins w:id="476" w:author="Ralf Schaefer" w:date="2024-10-04T16:30:00Z">
        <w:r w:rsidRPr="00EB0B6A">
          <w:rPr>
            <w:noProof/>
            <w:sz w:val="24"/>
            <w:szCs w:val="24"/>
            <w:lang w:val="en-US"/>
          </w:rPr>
          <w:drawing>
            <wp:inline distT="0" distB="0" distL="0" distR="0" wp14:anchorId="1292078B" wp14:editId="6ED8431C">
              <wp:extent cx="5943600" cy="2225040"/>
              <wp:effectExtent l="0" t="0" r="0" b="3810"/>
              <wp:docPr id="1313990346" name="Picture 4" descr="A group of people standing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in a green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25040"/>
                      </a:xfrm>
                      <a:prstGeom prst="rect">
                        <a:avLst/>
                      </a:prstGeom>
                      <a:noFill/>
                      <a:ln>
                        <a:noFill/>
                      </a:ln>
                    </pic:spPr>
                  </pic:pic>
                </a:graphicData>
              </a:graphic>
            </wp:inline>
          </w:drawing>
        </w:r>
      </w:ins>
    </w:p>
    <w:p w14:paraId="103389FD" w14:textId="77777777" w:rsidR="00EB0B6A" w:rsidRPr="00E933DE" w:rsidRDefault="00EB0B6A" w:rsidP="00EB0B6A">
      <w:pPr>
        <w:rPr>
          <w:ins w:id="477" w:author="Ralf Schaefer" w:date="2024-10-04T16:30:00Z"/>
          <w:b/>
          <w:bCs/>
          <w:lang w:val="fr-FR"/>
          <w:rPrChange w:id="478" w:author="Ralf Schaefer" w:date="2024-10-06T21:48:00Z" w16du:dateUtc="2024-10-06T19:48:00Z">
            <w:rPr>
              <w:ins w:id="479" w:author="Ralf Schaefer" w:date="2024-10-04T16:30:00Z"/>
              <w:b/>
              <w:bCs/>
              <w:sz w:val="24"/>
              <w:szCs w:val="24"/>
              <w:lang w:val="fr-FR"/>
            </w:rPr>
          </w:rPrChange>
        </w:rPr>
      </w:pPr>
      <w:ins w:id="480" w:author="Ralf Schaefer" w:date="2024-10-04T16:30:00Z">
        <w:r w:rsidRPr="00E933DE">
          <w:rPr>
            <w:b/>
            <w:bCs/>
            <w:lang w:val="fr-FR"/>
            <w:rPrChange w:id="481" w:author="Ralf Schaefer" w:date="2024-10-06T21:48:00Z" w16du:dateUtc="2024-10-06T19:48:00Z">
              <w:rPr>
                <w:b/>
                <w:bCs/>
                <w:sz w:val="24"/>
                <w:szCs w:val="24"/>
                <w:lang w:val="fr-FR"/>
              </w:rPr>
            </w:rPrChange>
          </w:rPr>
          <w:t xml:space="preserve">Figure </w:t>
        </w:r>
        <w:r w:rsidRPr="00E933DE">
          <w:rPr>
            <w:b/>
            <w:bCs/>
            <w:highlight w:val="yellow"/>
            <w:lang w:val="fr-FR"/>
            <w:rPrChange w:id="482" w:author="Ralf Schaefer" w:date="2024-10-06T21:48:00Z" w16du:dateUtc="2024-10-06T19:48:00Z">
              <w:rPr>
                <w:b/>
                <w:bCs/>
                <w:sz w:val="24"/>
                <w:szCs w:val="24"/>
                <w:lang w:val="fr-FR"/>
              </w:rPr>
            </w:rPrChange>
          </w:rPr>
          <w:t>x</w:t>
        </w:r>
        <w:r w:rsidRPr="00E933DE">
          <w:rPr>
            <w:b/>
            <w:bCs/>
            <w:highlight w:val="yellow"/>
            <w:lang w:val="fr-FR"/>
            <w:rPrChange w:id="483" w:author="Ralf Schaefer" w:date="2024-10-06T21:48:00Z" w16du:dateUtc="2024-10-06T19:48:00Z">
              <w:rPr>
                <w:b/>
                <w:bCs/>
                <w:sz w:val="24"/>
                <w:szCs w:val="24"/>
                <w:lang w:val="fr-FR"/>
              </w:rPr>
            </w:rPrChange>
          </w:rPr>
          <w:fldChar w:fldCharType="begin"/>
        </w:r>
        <w:r w:rsidRPr="00E933DE">
          <w:rPr>
            <w:b/>
            <w:bCs/>
            <w:highlight w:val="yellow"/>
            <w:lang w:val="fr-FR"/>
            <w:rPrChange w:id="484" w:author="Ralf Schaefer" w:date="2024-10-06T21:48:00Z" w16du:dateUtc="2024-10-06T19:48:00Z">
              <w:rPr>
                <w:b/>
                <w:bCs/>
                <w:sz w:val="24"/>
                <w:szCs w:val="24"/>
                <w:lang w:val="fr-FR"/>
              </w:rPr>
            </w:rPrChange>
          </w:rPr>
          <w:instrText xml:space="preserve"> SEQ Figure \* ARABIC </w:instrText>
        </w:r>
        <w:r w:rsidRPr="00E933DE">
          <w:rPr>
            <w:b/>
            <w:bCs/>
            <w:highlight w:val="yellow"/>
            <w:lang w:val="fr-FR"/>
            <w:rPrChange w:id="485" w:author="Ralf Schaefer" w:date="2024-10-06T21:48:00Z" w16du:dateUtc="2024-10-06T19:48:00Z">
              <w:rPr>
                <w:sz w:val="24"/>
                <w:szCs w:val="24"/>
              </w:rPr>
            </w:rPrChange>
          </w:rPr>
          <w:fldChar w:fldCharType="separate"/>
        </w:r>
        <w:r w:rsidRPr="00E933DE">
          <w:rPr>
            <w:b/>
            <w:bCs/>
            <w:highlight w:val="yellow"/>
            <w:lang w:val="fr-FR"/>
            <w:rPrChange w:id="486" w:author="Ralf Schaefer" w:date="2024-10-06T21:48:00Z" w16du:dateUtc="2024-10-06T19:48:00Z">
              <w:rPr>
                <w:b/>
                <w:bCs/>
                <w:sz w:val="24"/>
                <w:szCs w:val="24"/>
                <w:lang w:val="fr-FR"/>
              </w:rPr>
            </w:rPrChange>
          </w:rPr>
          <w:t>2</w:t>
        </w:r>
      </w:ins>
      <w:ins w:id="487" w:author="Ralf Schaefer" w:date="2024-10-04T16:30:00Z" w16du:dateUtc="2024-10-04T14:30:00Z">
        <w:r w:rsidRPr="00E933DE">
          <w:rPr>
            <w:highlight w:val="yellow"/>
            <w:rPrChange w:id="488" w:author="Ralf Schaefer" w:date="2024-10-06T21:48:00Z" w16du:dateUtc="2024-10-06T19:48:00Z">
              <w:rPr>
                <w:sz w:val="24"/>
                <w:szCs w:val="24"/>
              </w:rPr>
            </w:rPrChange>
          </w:rPr>
          <w:fldChar w:fldCharType="end"/>
        </w:r>
      </w:ins>
      <w:ins w:id="489" w:author="Ralf Schaefer" w:date="2024-10-04T16:30:00Z">
        <w:r w:rsidRPr="00E933DE">
          <w:rPr>
            <w:b/>
            <w:bCs/>
            <w:lang w:val="fr-FR"/>
            <w:rPrChange w:id="490" w:author="Ralf Schaefer" w:date="2024-10-06T21:48:00Z" w16du:dateUtc="2024-10-06T19:48:00Z">
              <w:rPr>
                <w:b/>
                <w:bCs/>
                <w:sz w:val="24"/>
                <w:szCs w:val="24"/>
                <w:lang w:val="fr-FR"/>
              </w:rPr>
            </w:rPrChange>
          </w:rPr>
          <w:t xml:space="preserve">: XD Productions capture </w:t>
        </w:r>
        <w:proofErr w:type="spellStart"/>
        <w:r w:rsidRPr="00E933DE">
          <w:rPr>
            <w:b/>
            <w:bCs/>
            <w:lang w:val="fr-FR"/>
            <w:rPrChange w:id="491" w:author="Ralf Schaefer" w:date="2024-10-06T21:48:00Z" w16du:dateUtc="2024-10-06T19:48:00Z">
              <w:rPr>
                <w:b/>
                <w:bCs/>
                <w:sz w:val="24"/>
                <w:szCs w:val="24"/>
                <w:lang w:val="fr-FR"/>
              </w:rPr>
            </w:rPrChange>
          </w:rPr>
          <w:t>rig</w:t>
        </w:r>
        <w:proofErr w:type="spellEnd"/>
        <w:r w:rsidRPr="00E933DE">
          <w:rPr>
            <w:b/>
            <w:bCs/>
            <w:lang w:val="fr-FR"/>
            <w:rPrChange w:id="492" w:author="Ralf Schaefer" w:date="2024-10-06T21:48:00Z" w16du:dateUtc="2024-10-06T19:48:00Z">
              <w:rPr>
                <w:b/>
                <w:bCs/>
                <w:sz w:val="24"/>
                <w:szCs w:val="24"/>
                <w:lang w:val="fr-FR"/>
              </w:rPr>
            </w:rPrChange>
          </w:rPr>
          <w:t xml:space="preserve"> (</w:t>
        </w:r>
        <w:r w:rsidRPr="00E933DE">
          <w:rPr>
            <w:b/>
            <w:bCs/>
            <w:lang w:val="fr-FR"/>
            <w:rPrChange w:id="493" w:author="Ralf Schaefer" w:date="2024-10-06T21:48:00Z" w16du:dateUtc="2024-10-06T19:48:00Z">
              <w:rPr>
                <w:b/>
                <w:bCs/>
                <w:sz w:val="24"/>
                <w:szCs w:val="24"/>
                <w:lang w:val="fr-FR"/>
              </w:rPr>
            </w:rPrChange>
          </w:rPr>
          <w:fldChar w:fldCharType="begin"/>
        </w:r>
        <w:r w:rsidRPr="00E933DE">
          <w:rPr>
            <w:b/>
            <w:bCs/>
            <w:lang w:val="fr-FR"/>
            <w:rPrChange w:id="494" w:author="Ralf Schaefer" w:date="2024-10-06T21:48:00Z" w16du:dateUtc="2024-10-06T19:48:00Z">
              <w:rPr>
                <w:b/>
                <w:bCs/>
                <w:sz w:val="24"/>
                <w:szCs w:val="24"/>
                <w:lang w:val="fr-FR"/>
              </w:rPr>
            </w:rPrChange>
          </w:rPr>
          <w:instrText>HYPERLINK "https://www.xdprod.com/services/studio/studio-virtuel/"</w:instrText>
        </w:r>
        <w:r w:rsidRPr="00F734C9">
          <w:rPr>
            <w:b/>
            <w:bCs/>
            <w:lang w:val="fr-FR"/>
          </w:rPr>
        </w:r>
        <w:r w:rsidRPr="00E933DE">
          <w:rPr>
            <w:b/>
            <w:bCs/>
            <w:lang w:val="fr-FR"/>
            <w:rPrChange w:id="495" w:author="Ralf Schaefer" w:date="2024-10-06T21:48:00Z" w16du:dateUtc="2024-10-06T19:48:00Z">
              <w:rPr>
                <w:sz w:val="24"/>
                <w:szCs w:val="24"/>
              </w:rPr>
            </w:rPrChange>
          </w:rPr>
          <w:fldChar w:fldCharType="separate"/>
        </w:r>
        <w:r w:rsidRPr="00E933DE">
          <w:rPr>
            <w:rStyle w:val="Hyperlink"/>
            <w:b/>
            <w:bCs/>
            <w:lang w:val="fr-FR"/>
            <w:rPrChange w:id="496" w:author="Ralf Schaefer" w:date="2024-10-06T21:48:00Z" w16du:dateUtc="2024-10-06T19:48:00Z">
              <w:rPr>
                <w:rStyle w:val="Hyperlink"/>
                <w:b/>
                <w:bCs/>
                <w:sz w:val="24"/>
                <w:szCs w:val="24"/>
                <w:lang w:val="fr-FR"/>
              </w:rPr>
            </w:rPrChange>
          </w:rPr>
          <w:t>https://www.xdprod.com/services/studio/studio-virtuel/</w:t>
        </w:r>
      </w:ins>
      <w:ins w:id="497" w:author="Ralf Schaefer" w:date="2024-10-04T16:30:00Z" w16du:dateUtc="2024-10-04T14:30:00Z">
        <w:r w:rsidRPr="00E933DE">
          <w:rPr>
            <w:rPrChange w:id="498" w:author="Ralf Schaefer" w:date="2024-10-06T21:48:00Z" w16du:dateUtc="2024-10-06T19:48:00Z">
              <w:rPr>
                <w:sz w:val="24"/>
                <w:szCs w:val="24"/>
              </w:rPr>
            </w:rPrChange>
          </w:rPr>
          <w:fldChar w:fldCharType="end"/>
        </w:r>
      </w:ins>
      <w:ins w:id="499" w:author="Ralf Schaefer" w:date="2024-10-04T16:30:00Z">
        <w:r w:rsidRPr="00E933DE">
          <w:rPr>
            <w:b/>
            <w:bCs/>
            <w:lang w:val="fr-FR"/>
            <w:rPrChange w:id="500" w:author="Ralf Schaefer" w:date="2024-10-06T21:48:00Z" w16du:dateUtc="2024-10-06T19:48:00Z">
              <w:rPr>
                <w:b/>
                <w:bCs/>
                <w:sz w:val="24"/>
                <w:szCs w:val="24"/>
                <w:lang w:val="fr-FR"/>
              </w:rPr>
            </w:rPrChange>
          </w:rPr>
          <w:t>)</w:t>
        </w:r>
      </w:ins>
    </w:p>
    <w:p w14:paraId="12FA8659" w14:textId="10D1A0CD" w:rsidR="00784E49" w:rsidRPr="00784E49" w:rsidRDefault="00784E49" w:rsidP="00784E49">
      <w:pPr>
        <w:rPr>
          <w:ins w:id="501" w:author="Ralf Schaefer" w:date="2024-10-04T16:31:00Z"/>
          <w:sz w:val="24"/>
          <w:szCs w:val="24"/>
          <w:lang w:val="fr-FR"/>
        </w:rPr>
      </w:pPr>
      <w:ins w:id="502" w:author="Ralf Schaefer" w:date="2024-10-04T16:31:00Z">
        <w:r w:rsidRPr="00784E49">
          <w:rPr>
            <w:noProof/>
            <w:sz w:val="24"/>
            <w:szCs w:val="24"/>
            <w:lang w:val="en-US"/>
          </w:rPr>
          <w:drawing>
            <wp:inline distT="0" distB="0" distL="0" distR="0" wp14:anchorId="0A44F869" wp14:editId="2E83C963">
              <wp:extent cx="5943600" cy="2072640"/>
              <wp:effectExtent l="0" t="0" r="0" b="3810"/>
              <wp:docPr id="1211259553" name="Picture 6" descr="A comput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with people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72640"/>
                      </a:xfrm>
                      <a:prstGeom prst="rect">
                        <a:avLst/>
                      </a:prstGeom>
                      <a:noFill/>
                      <a:ln>
                        <a:noFill/>
                      </a:ln>
                    </pic:spPr>
                  </pic:pic>
                </a:graphicData>
              </a:graphic>
            </wp:inline>
          </w:drawing>
        </w:r>
      </w:ins>
    </w:p>
    <w:p w14:paraId="3000D2A2" w14:textId="77777777" w:rsidR="00784E49" w:rsidRPr="00F34A53" w:rsidRDefault="00784E49" w:rsidP="00784E49">
      <w:pPr>
        <w:rPr>
          <w:ins w:id="503" w:author="Ralf Schaefer" w:date="2024-10-04T16:31:00Z"/>
          <w:b/>
          <w:bCs/>
          <w:lang w:val="en-US"/>
          <w:rPrChange w:id="504" w:author="Ralf Schaefer" w:date="2024-10-06T21:48:00Z" w16du:dateUtc="2024-10-06T19:48:00Z">
            <w:rPr>
              <w:ins w:id="505" w:author="Ralf Schaefer" w:date="2024-10-04T16:31:00Z"/>
              <w:b/>
              <w:bCs/>
              <w:sz w:val="24"/>
              <w:szCs w:val="24"/>
              <w:lang w:val="en-US"/>
            </w:rPr>
          </w:rPrChange>
        </w:rPr>
      </w:pPr>
      <w:ins w:id="506" w:author="Ralf Schaefer" w:date="2024-10-04T16:31:00Z">
        <w:r w:rsidRPr="00F34A53">
          <w:rPr>
            <w:b/>
            <w:bCs/>
            <w:lang w:val="en-US"/>
            <w:rPrChange w:id="507" w:author="Ralf Schaefer" w:date="2024-10-06T21:48:00Z" w16du:dateUtc="2024-10-06T19:48:00Z">
              <w:rPr>
                <w:b/>
                <w:bCs/>
                <w:sz w:val="24"/>
                <w:szCs w:val="24"/>
                <w:lang w:val="fr-FR"/>
              </w:rPr>
            </w:rPrChange>
          </w:rPr>
          <w:t xml:space="preserve">Figure </w:t>
        </w:r>
        <w:r w:rsidRPr="00F34A53">
          <w:rPr>
            <w:b/>
            <w:bCs/>
            <w:highlight w:val="yellow"/>
            <w:lang w:val="en-US"/>
            <w:rPrChange w:id="508" w:author="Ralf Schaefer" w:date="2024-10-06T21:48:00Z" w16du:dateUtc="2024-10-06T19:48:00Z">
              <w:rPr>
                <w:b/>
                <w:bCs/>
                <w:sz w:val="24"/>
                <w:szCs w:val="24"/>
                <w:lang w:val="fr-FR"/>
              </w:rPr>
            </w:rPrChange>
          </w:rPr>
          <w:t>x</w:t>
        </w:r>
        <w:r w:rsidRPr="00F34A53">
          <w:rPr>
            <w:b/>
            <w:bCs/>
            <w:highlight w:val="yellow"/>
            <w:lang w:val="fr-FR"/>
            <w:rPrChange w:id="509" w:author="Ralf Schaefer" w:date="2024-10-06T21:48:00Z" w16du:dateUtc="2024-10-06T19:48:00Z">
              <w:rPr>
                <w:b/>
                <w:bCs/>
                <w:sz w:val="24"/>
                <w:szCs w:val="24"/>
                <w:lang w:val="fr-FR"/>
              </w:rPr>
            </w:rPrChange>
          </w:rPr>
          <w:fldChar w:fldCharType="begin"/>
        </w:r>
        <w:r w:rsidRPr="00F34A53">
          <w:rPr>
            <w:b/>
            <w:bCs/>
            <w:highlight w:val="yellow"/>
            <w:lang w:val="en-US"/>
            <w:rPrChange w:id="510" w:author="Ralf Schaefer" w:date="2024-10-06T21:48:00Z" w16du:dateUtc="2024-10-06T19:48:00Z">
              <w:rPr>
                <w:b/>
                <w:bCs/>
                <w:sz w:val="24"/>
                <w:szCs w:val="24"/>
                <w:lang w:val="fr-FR"/>
              </w:rPr>
            </w:rPrChange>
          </w:rPr>
          <w:instrText xml:space="preserve"> SEQ Figure \* ARABIC </w:instrText>
        </w:r>
        <w:r w:rsidRPr="00F34A53">
          <w:rPr>
            <w:b/>
            <w:bCs/>
            <w:highlight w:val="yellow"/>
            <w:lang w:val="fr-FR"/>
            <w:rPrChange w:id="511" w:author="Ralf Schaefer" w:date="2024-10-06T21:48:00Z" w16du:dateUtc="2024-10-06T19:48:00Z">
              <w:rPr>
                <w:sz w:val="24"/>
                <w:szCs w:val="24"/>
                <w:lang w:val="fr-FR"/>
              </w:rPr>
            </w:rPrChange>
          </w:rPr>
          <w:fldChar w:fldCharType="separate"/>
        </w:r>
        <w:r w:rsidRPr="00F34A53">
          <w:rPr>
            <w:b/>
            <w:bCs/>
            <w:highlight w:val="yellow"/>
            <w:lang w:val="en-US"/>
            <w:rPrChange w:id="512" w:author="Ralf Schaefer" w:date="2024-10-06T21:48:00Z" w16du:dateUtc="2024-10-06T19:48:00Z">
              <w:rPr>
                <w:b/>
                <w:bCs/>
                <w:sz w:val="24"/>
                <w:szCs w:val="24"/>
                <w:lang w:val="fr-FR"/>
              </w:rPr>
            </w:rPrChange>
          </w:rPr>
          <w:t>3</w:t>
        </w:r>
      </w:ins>
      <w:ins w:id="513" w:author="Ralf Schaefer" w:date="2024-10-04T16:31:00Z" w16du:dateUtc="2024-10-04T14:31:00Z">
        <w:r w:rsidRPr="00F34A53">
          <w:rPr>
            <w:highlight w:val="yellow"/>
            <w:lang w:val="fr-FR"/>
            <w:rPrChange w:id="514" w:author="Ralf Schaefer" w:date="2024-10-06T21:48:00Z" w16du:dateUtc="2024-10-06T19:48:00Z">
              <w:rPr>
                <w:sz w:val="24"/>
                <w:szCs w:val="24"/>
                <w:lang w:val="fr-FR"/>
              </w:rPr>
            </w:rPrChange>
          </w:rPr>
          <w:fldChar w:fldCharType="end"/>
        </w:r>
      </w:ins>
      <w:ins w:id="515" w:author="Ralf Schaefer" w:date="2024-10-04T16:31:00Z">
        <w:r w:rsidRPr="00F34A53">
          <w:rPr>
            <w:b/>
            <w:bCs/>
            <w:lang w:val="en-US"/>
            <w:rPrChange w:id="516" w:author="Ralf Schaefer" w:date="2024-10-06T21:48:00Z" w16du:dateUtc="2024-10-06T19:48:00Z">
              <w:rPr>
                <w:b/>
                <w:bCs/>
                <w:sz w:val="24"/>
                <w:szCs w:val="24"/>
                <w:lang w:val="fr-FR"/>
              </w:rPr>
            </w:rPrChange>
          </w:rPr>
          <w:t>: XD Production real time virtual production (</w:t>
        </w:r>
        <w:r w:rsidRPr="00F34A53">
          <w:rPr>
            <w:b/>
            <w:bCs/>
            <w:lang w:val="fr-FR"/>
            <w:rPrChange w:id="517" w:author="Ralf Schaefer" w:date="2024-10-06T21:48:00Z" w16du:dateUtc="2024-10-06T19:48:00Z">
              <w:rPr>
                <w:b/>
                <w:bCs/>
                <w:sz w:val="24"/>
                <w:szCs w:val="24"/>
                <w:lang w:val="fr-FR"/>
              </w:rPr>
            </w:rPrChange>
          </w:rPr>
          <w:fldChar w:fldCharType="begin"/>
        </w:r>
        <w:r w:rsidRPr="00F34A53">
          <w:rPr>
            <w:b/>
            <w:bCs/>
            <w:lang w:val="en-US"/>
            <w:rPrChange w:id="518" w:author="Ralf Schaefer" w:date="2024-10-06T21:48:00Z" w16du:dateUtc="2024-10-06T19:48:00Z">
              <w:rPr>
                <w:b/>
                <w:bCs/>
                <w:sz w:val="24"/>
                <w:szCs w:val="24"/>
                <w:lang w:val="fr-FR"/>
              </w:rPr>
            </w:rPrChange>
          </w:rPr>
          <w:instrText>HYPERLINK "https://www.xdprod.com/services/studio/studio-virtuel/"</w:instrText>
        </w:r>
        <w:r w:rsidRPr="00F734C9">
          <w:rPr>
            <w:b/>
            <w:bCs/>
            <w:lang w:val="fr-FR"/>
          </w:rPr>
        </w:r>
        <w:r w:rsidRPr="00F34A53">
          <w:rPr>
            <w:b/>
            <w:bCs/>
            <w:lang w:val="fr-FR"/>
            <w:rPrChange w:id="519" w:author="Ralf Schaefer" w:date="2024-10-06T21:48:00Z" w16du:dateUtc="2024-10-06T19:48:00Z">
              <w:rPr>
                <w:sz w:val="24"/>
                <w:szCs w:val="24"/>
                <w:lang w:val="fr-FR"/>
              </w:rPr>
            </w:rPrChange>
          </w:rPr>
          <w:fldChar w:fldCharType="separate"/>
        </w:r>
        <w:r w:rsidRPr="00F34A53">
          <w:rPr>
            <w:rStyle w:val="Hyperlink"/>
            <w:b/>
            <w:bCs/>
            <w:lang w:val="en-US"/>
            <w:rPrChange w:id="520" w:author="Ralf Schaefer" w:date="2024-10-06T21:48:00Z" w16du:dateUtc="2024-10-06T19:48:00Z">
              <w:rPr>
                <w:rStyle w:val="Hyperlink"/>
                <w:b/>
                <w:bCs/>
                <w:sz w:val="24"/>
                <w:szCs w:val="24"/>
                <w:lang w:val="fr-FR"/>
              </w:rPr>
            </w:rPrChange>
          </w:rPr>
          <w:t>https://www.xdprod.com/services/studio/studio-virtuel/</w:t>
        </w:r>
      </w:ins>
      <w:ins w:id="521" w:author="Ralf Schaefer" w:date="2024-10-04T16:31:00Z" w16du:dateUtc="2024-10-04T14:31:00Z">
        <w:r w:rsidRPr="00F34A53">
          <w:rPr>
            <w:lang w:val="fr-FR"/>
            <w:rPrChange w:id="522" w:author="Ralf Schaefer" w:date="2024-10-06T21:48:00Z" w16du:dateUtc="2024-10-06T19:48:00Z">
              <w:rPr>
                <w:sz w:val="24"/>
                <w:szCs w:val="24"/>
                <w:lang w:val="fr-FR"/>
              </w:rPr>
            </w:rPrChange>
          </w:rPr>
          <w:fldChar w:fldCharType="end"/>
        </w:r>
      </w:ins>
      <w:ins w:id="523" w:author="Ralf Schaefer" w:date="2024-10-04T16:31:00Z">
        <w:r w:rsidRPr="00F34A53">
          <w:rPr>
            <w:b/>
            <w:bCs/>
            <w:lang w:val="en-US"/>
            <w:rPrChange w:id="524" w:author="Ralf Schaefer" w:date="2024-10-06T21:48:00Z" w16du:dateUtc="2024-10-06T19:48:00Z">
              <w:rPr>
                <w:b/>
                <w:bCs/>
                <w:sz w:val="24"/>
                <w:szCs w:val="24"/>
                <w:lang w:val="fr-FR"/>
              </w:rPr>
            </w:rPrChange>
          </w:rPr>
          <w:t>)</w:t>
        </w:r>
      </w:ins>
    </w:p>
    <w:p w14:paraId="56570C54" w14:textId="77777777" w:rsidR="00132665" w:rsidRDefault="00132665" w:rsidP="00784E49">
      <w:pPr>
        <w:rPr>
          <w:ins w:id="525" w:author="Ralf Schaefer" w:date="2024-10-06T21:48:00Z" w16du:dateUtc="2024-10-06T19:48:00Z"/>
          <w:sz w:val="24"/>
          <w:szCs w:val="24"/>
          <w:lang w:val="en-US"/>
        </w:rPr>
      </w:pPr>
    </w:p>
    <w:p w14:paraId="2A9D6393" w14:textId="23FDB009" w:rsidR="00784E49" w:rsidRDefault="00784E49" w:rsidP="00784E49">
      <w:pPr>
        <w:rPr>
          <w:ins w:id="526" w:author="Ralf Schaefer" w:date="2024-10-04T16:34:00Z" w16du:dateUtc="2024-10-04T14:34:00Z"/>
          <w:sz w:val="24"/>
          <w:szCs w:val="24"/>
          <w:lang w:val="en-US"/>
        </w:rPr>
      </w:pPr>
      <w:ins w:id="527" w:author="Ralf Schaefer" w:date="2024-10-04T16:31:00Z">
        <w:r w:rsidRPr="00784E49">
          <w:rPr>
            <w:sz w:val="24"/>
            <w:szCs w:val="24"/>
            <w:lang w:val="en-US"/>
          </w:rPr>
          <w:t>The figures below show CYBERDOME acquisitions covering single or multiple characters in dynamic scenes.</w:t>
        </w:r>
      </w:ins>
    </w:p>
    <w:p w14:paraId="6D20196C" w14:textId="77777777" w:rsidR="008A0867" w:rsidRDefault="008A0867" w:rsidP="00784E49">
      <w:pPr>
        <w:rPr>
          <w:ins w:id="528" w:author="Ralf Schaefer" w:date="2024-10-04T16:35:00Z" w16du:dateUtc="2024-10-04T14:35:00Z"/>
          <w:sz w:val="24"/>
          <w:szCs w:val="24"/>
          <w:lang w:val="en-US"/>
        </w:rPr>
      </w:pPr>
    </w:p>
    <w:p w14:paraId="13AD1140" w14:textId="77777777" w:rsidR="00DB3281" w:rsidRPr="00784E49" w:rsidRDefault="00DB3281" w:rsidP="00784E49">
      <w:pPr>
        <w:rPr>
          <w:ins w:id="529" w:author="Ralf Schaefer" w:date="2024-10-04T16:31:00Z"/>
          <w:sz w:val="24"/>
          <w:szCs w:val="24"/>
          <w:lang w:val="en-US"/>
        </w:rPr>
      </w:pPr>
    </w:p>
    <w:p w14:paraId="047BEA6A" w14:textId="2D6EDDE7" w:rsidR="00754762" w:rsidRPr="00754762" w:rsidRDefault="00754762">
      <w:pPr>
        <w:jc w:val="center"/>
        <w:rPr>
          <w:ins w:id="530" w:author="Ralf Schaefer" w:date="2024-10-04T16:31:00Z"/>
          <w:sz w:val="24"/>
          <w:szCs w:val="24"/>
          <w:lang w:val="en-US"/>
        </w:rPr>
        <w:pPrChange w:id="531" w:author="Ralf Schaefer" w:date="2024-10-04T16:31:00Z" w16du:dateUtc="2024-10-04T14:31:00Z">
          <w:pPr/>
        </w:pPrChange>
      </w:pPr>
      <w:ins w:id="532" w:author="Ralf Schaefer" w:date="2024-10-04T16:31:00Z">
        <w:r w:rsidRPr="00754762">
          <w:rPr>
            <w:noProof/>
            <w:sz w:val="24"/>
            <w:szCs w:val="24"/>
            <w:lang w:val="en-US"/>
          </w:rPr>
          <w:drawing>
            <wp:inline distT="0" distB="0" distL="0" distR="0" wp14:anchorId="23581074" wp14:editId="7D407900">
              <wp:extent cx="4480560" cy="2834640"/>
              <wp:effectExtent l="0" t="0" r="0" b="3810"/>
              <wp:docPr id="850886380" name="Picture 8" descr="A collage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age of people playing footbal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2834640"/>
                      </a:xfrm>
                      <a:prstGeom prst="rect">
                        <a:avLst/>
                      </a:prstGeom>
                      <a:noFill/>
                      <a:ln>
                        <a:noFill/>
                      </a:ln>
                    </pic:spPr>
                  </pic:pic>
                </a:graphicData>
              </a:graphic>
            </wp:inline>
          </w:drawing>
        </w:r>
      </w:ins>
    </w:p>
    <w:p w14:paraId="20DCA7CC" w14:textId="77777777" w:rsidR="00754762" w:rsidRPr="00823EC3" w:rsidRDefault="00754762" w:rsidP="00754762">
      <w:pPr>
        <w:rPr>
          <w:ins w:id="533" w:author="Ralf Schaefer" w:date="2024-10-04T16:31:00Z"/>
          <w:b/>
          <w:bCs/>
          <w:lang w:val="en-US"/>
          <w:rPrChange w:id="534" w:author="Ralf Schaefer" w:date="2024-10-06T21:48:00Z" w16du:dateUtc="2024-10-06T19:48:00Z">
            <w:rPr>
              <w:ins w:id="535" w:author="Ralf Schaefer" w:date="2024-10-04T16:31:00Z"/>
              <w:b/>
              <w:bCs/>
              <w:sz w:val="24"/>
              <w:szCs w:val="24"/>
              <w:lang w:val="fr-FR"/>
            </w:rPr>
          </w:rPrChange>
        </w:rPr>
      </w:pPr>
      <w:ins w:id="536" w:author="Ralf Schaefer" w:date="2024-10-04T16:31:00Z">
        <w:r w:rsidRPr="00823EC3">
          <w:rPr>
            <w:b/>
            <w:bCs/>
            <w:lang w:val="en-US"/>
            <w:rPrChange w:id="537" w:author="Ralf Schaefer" w:date="2024-10-06T21:48:00Z" w16du:dateUtc="2024-10-06T19:48:00Z">
              <w:rPr>
                <w:b/>
                <w:bCs/>
                <w:sz w:val="24"/>
                <w:szCs w:val="24"/>
                <w:lang w:val="fr-FR"/>
              </w:rPr>
            </w:rPrChange>
          </w:rPr>
          <w:t xml:space="preserve">Figure </w:t>
        </w:r>
        <w:r w:rsidRPr="00823EC3">
          <w:rPr>
            <w:b/>
            <w:bCs/>
            <w:highlight w:val="yellow"/>
            <w:lang w:val="en-US"/>
            <w:rPrChange w:id="538" w:author="Ralf Schaefer" w:date="2024-10-06T21:48:00Z" w16du:dateUtc="2024-10-06T19:48:00Z">
              <w:rPr>
                <w:b/>
                <w:bCs/>
                <w:sz w:val="24"/>
                <w:szCs w:val="24"/>
                <w:lang w:val="fr-FR"/>
              </w:rPr>
            </w:rPrChange>
          </w:rPr>
          <w:t>x</w:t>
        </w:r>
        <w:r w:rsidRPr="00823EC3">
          <w:rPr>
            <w:b/>
            <w:bCs/>
            <w:highlight w:val="yellow"/>
            <w:lang w:val="fr-FR"/>
            <w:rPrChange w:id="539" w:author="Ralf Schaefer" w:date="2024-10-06T21:48:00Z" w16du:dateUtc="2024-10-06T19:48:00Z">
              <w:rPr>
                <w:b/>
                <w:bCs/>
                <w:sz w:val="24"/>
                <w:szCs w:val="24"/>
                <w:lang w:val="fr-FR"/>
              </w:rPr>
            </w:rPrChange>
          </w:rPr>
          <w:fldChar w:fldCharType="begin"/>
        </w:r>
        <w:r w:rsidRPr="00823EC3">
          <w:rPr>
            <w:b/>
            <w:bCs/>
            <w:highlight w:val="yellow"/>
            <w:lang w:val="en-US"/>
            <w:rPrChange w:id="540" w:author="Ralf Schaefer" w:date="2024-10-06T21:48:00Z" w16du:dateUtc="2024-10-06T19:48:00Z">
              <w:rPr>
                <w:b/>
                <w:bCs/>
                <w:sz w:val="24"/>
                <w:szCs w:val="24"/>
                <w:lang w:val="fr-FR"/>
              </w:rPr>
            </w:rPrChange>
          </w:rPr>
          <w:instrText xml:space="preserve"> SEQ Figure \* ARABIC </w:instrText>
        </w:r>
        <w:r w:rsidRPr="00823EC3">
          <w:rPr>
            <w:b/>
            <w:bCs/>
            <w:highlight w:val="yellow"/>
            <w:lang w:val="fr-FR"/>
            <w:rPrChange w:id="541" w:author="Ralf Schaefer" w:date="2024-10-06T21:48:00Z" w16du:dateUtc="2024-10-06T19:48:00Z">
              <w:rPr>
                <w:sz w:val="24"/>
                <w:szCs w:val="24"/>
                <w:lang w:val="en-US"/>
              </w:rPr>
            </w:rPrChange>
          </w:rPr>
          <w:fldChar w:fldCharType="separate"/>
        </w:r>
        <w:r w:rsidRPr="00823EC3">
          <w:rPr>
            <w:b/>
            <w:bCs/>
            <w:highlight w:val="yellow"/>
            <w:lang w:val="en-US"/>
            <w:rPrChange w:id="542" w:author="Ralf Schaefer" w:date="2024-10-06T21:48:00Z" w16du:dateUtc="2024-10-06T19:48:00Z">
              <w:rPr>
                <w:b/>
                <w:bCs/>
                <w:sz w:val="24"/>
                <w:szCs w:val="24"/>
                <w:lang w:val="fr-FR"/>
              </w:rPr>
            </w:rPrChange>
          </w:rPr>
          <w:t>4</w:t>
        </w:r>
      </w:ins>
      <w:ins w:id="543" w:author="Ralf Schaefer" w:date="2024-10-04T16:31:00Z" w16du:dateUtc="2024-10-04T14:31:00Z">
        <w:r w:rsidRPr="00823EC3">
          <w:rPr>
            <w:highlight w:val="yellow"/>
            <w:lang w:val="en-US"/>
            <w:rPrChange w:id="544" w:author="Ralf Schaefer" w:date="2024-10-06T21:48:00Z" w16du:dateUtc="2024-10-06T19:48:00Z">
              <w:rPr>
                <w:sz w:val="24"/>
                <w:szCs w:val="24"/>
                <w:lang w:val="en-US"/>
              </w:rPr>
            </w:rPrChange>
          </w:rPr>
          <w:fldChar w:fldCharType="end"/>
        </w:r>
      </w:ins>
      <w:ins w:id="545" w:author="Ralf Schaefer" w:date="2024-10-04T16:31:00Z">
        <w:r w:rsidRPr="00823EC3">
          <w:rPr>
            <w:b/>
            <w:bCs/>
            <w:lang w:val="en-US"/>
            <w:rPrChange w:id="546" w:author="Ralf Schaefer" w:date="2024-10-06T21:48:00Z" w16du:dateUtc="2024-10-06T19:48:00Z">
              <w:rPr>
                <w:b/>
                <w:bCs/>
                <w:sz w:val="24"/>
                <w:szCs w:val="24"/>
                <w:lang w:val="fr-FR"/>
              </w:rPr>
            </w:rPrChange>
          </w:rPr>
          <w:t>: XD Productions contents screenshots, from top right to left: Acrobat01, Soccer Blue, Soccer Red, Dancer01 and Acrobat Duo</w:t>
        </w:r>
      </w:ins>
    </w:p>
    <w:p w14:paraId="4C1DF4EE" w14:textId="3E62AFCB" w:rsidR="00754762" w:rsidRPr="00754762" w:rsidRDefault="007B074B" w:rsidP="00754762">
      <w:pPr>
        <w:rPr>
          <w:ins w:id="547" w:author="Ralf Schaefer" w:date="2024-10-04T16:31:00Z"/>
          <w:sz w:val="24"/>
          <w:szCs w:val="24"/>
          <w:lang w:val="en-US"/>
        </w:rPr>
      </w:pPr>
      <w:ins w:id="548" w:author="Ralf Schaefer" w:date="2024-10-04T16:32:00Z" w16du:dateUtc="2024-10-04T14:32:00Z">
        <w:r>
          <w:rPr>
            <w:sz w:val="24"/>
            <w:szCs w:val="24"/>
            <w:lang w:val="en-US"/>
          </w:rPr>
          <w:t>The a</w:t>
        </w:r>
      </w:ins>
      <w:ins w:id="549" w:author="Ralf Schaefer" w:date="2024-10-04T16:31:00Z">
        <w:r w:rsidR="00754762" w:rsidRPr="00754762">
          <w:rPr>
            <w:sz w:val="24"/>
            <w:szCs w:val="24"/>
            <w:lang w:val="en-US"/>
          </w:rPr>
          <w:t>cquisition processing pipeline includes a rig of about sixty 4K cameras, arranged in hemispheres around the scene to be captured. The set is 15-meter in diameter for a 7-meter diameter capture area. Two types of lenses are simultaneously used, with variable focal lengths, which allows to adapt the size of the capture area, and to mix wide shots and close-ups on the same captures to improve the quality of the textures. Each content item is then converted into point cloud frames</w:t>
        </w:r>
      </w:ins>
      <w:ins w:id="550" w:author="Ralf Schaefer" w:date="2024-10-06T21:50:00Z" w16du:dateUtc="2024-10-06T19:50:00Z">
        <w:r w:rsidR="0003228C">
          <w:rPr>
            <w:sz w:val="24"/>
            <w:szCs w:val="24"/>
            <w:lang w:val="en-US"/>
          </w:rPr>
          <w:t>.</w:t>
        </w:r>
      </w:ins>
      <w:ins w:id="551" w:author="Ralf Schaefer" w:date="2024-10-04T16:31:00Z">
        <w:r w:rsidR="00754762" w:rsidRPr="00754762">
          <w:rPr>
            <w:sz w:val="24"/>
            <w:szCs w:val="24"/>
            <w:lang w:val="en-US"/>
          </w:rPr>
          <w:t xml:space="preserve"> The processing output is shared in the PLY format.</w:t>
        </w:r>
      </w:ins>
    </w:p>
    <w:p w14:paraId="1A010D29" w14:textId="32F5A337" w:rsidR="001D568D" w:rsidRDefault="001D568D" w:rsidP="001D568D">
      <w:pPr>
        <w:rPr>
          <w:ins w:id="552" w:author="Ralf Schaefer" w:date="2024-10-07T10:24:00Z" w16du:dateUtc="2024-10-07T08:24:00Z"/>
          <w:sz w:val="24"/>
          <w:szCs w:val="24"/>
          <w:lang w:val="en-US"/>
        </w:rPr>
      </w:pPr>
      <w:ins w:id="553" w:author="Ralf Schaefer" w:date="2024-10-04T16:34:00Z">
        <w:r w:rsidRPr="001D568D">
          <w:rPr>
            <w:sz w:val="24"/>
            <w:szCs w:val="24"/>
            <w:lang w:val="en-US"/>
          </w:rPr>
          <w:t xml:space="preserve">Another example on how single asset volumetric video is produced is shown in a </w:t>
        </w:r>
        <w:r w:rsidRPr="001D568D">
          <w:rPr>
            <w:sz w:val="24"/>
            <w:szCs w:val="24"/>
            <w:lang w:val="en-US"/>
          </w:rPr>
          <w:fldChar w:fldCharType="begin"/>
        </w:r>
        <w:r w:rsidRPr="001D568D">
          <w:rPr>
            <w:sz w:val="24"/>
            <w:szCs w:val="24"/>
            <w:lang w:val="en-US"/>
          </w:rPr>
          <w:instrText>HYPERLINK "https://www.youtube.com/watch?v=xX4SJTE3hmQ"</w:instrText>
        </w:r>
        <w:r w:rsidRPr="001D568D">
          <w:rPr>
            <w:sz w:val="24"/>
            <w:szCs w:val="24"/>
            <w:lang w:val="en-US"/>
          </w:rPr>
        </w:r>
        <w:r w:rsidRPr="001D568D">
          <w:rPr>
            <w:sz w:val="24"/>
            <w:szCs w:val="24"/>
            <w:lang w:val="en-US"/>
          </w:rPr>
          <w:fldChar w:fldCharType="separate"/>
        </w:r>
        <w:r w:rsidRPr="001D568D">
          <w:rPr>
            <w:rStyle w:val="Hyperlink"/>
            <w:sz w:val="24"/>
            <w:szCs w:val="24"/>
            <w:lang w:val="en-US"/>
          </w:rPr>
          <w:t>video</w:t>
        </w:r>
      </w:ins>
      <w:ins w:id="554" w:author="Ralf Schaefer" w:date="2024-10-04T16:34:00Z" w16du:dateUtc="2024-10-04T14:34:00Z">
        <w:r w:rsidRPr="001D568D">
          <w:rPr>
            <w:sz w:val="24"/>
            <w:szCs w:val="24"/>
            <w:lang w:val="en-US"/>
          </w:rPr>
          <w:fldChar w:fldCharType="end"/>
        </w:r>
      </w:ins>
      <w:ins w:id="555" w:author="Ralf Schaefer" w:date="2024-10-04T16:34:00Z">
        <w:r w:rsidRPr="001D568D">
          <w:rPr>
            <w:sz w:val="24"/>
            <w:szCs w:val="24"/>
            <w:lang w:val="en-US"/>
          </w:rPr>
          <w:t xml:space="preserve"> by </w:t>
        </w:r>
        <w:proofErr w:type="spellStart"/>
        <w:r w:rsidRPr="001D568D">
          <w:rPr>
            <w:sz w:val="24"/>
            <w:szCs w:val="24"/>
            <w:lang w:val="en-US"/>
          </w:rPr>
          <w:t>Metastage</w:t>
        </w:r>
      </w:ins>
      <w:proofErr w:type="spellEnd"/>
      <w:ins w:id="556" w:author="Ralf Schaefer" w:date="2024-10-07T10:24:00Z" w16du:dateUtc="2024-10-07T08:24:00Z">
        <w:r w:rsidR="00955AC4">
          <w:rPr>
            <w:sz w:val="24"/>
            <w:szCs w:val="24"/>
            <w:lang w:val="en-US"/>
          </w:rPr>
          <w:t xml:space="preserve"> at </w:t>
        </w:r>
        <w:r w:rsidR="00955AC4">
          <w:rPr>
            <w:sz w:val="24"/>
            <w:szCs w:val="24"/>
            <w:lang w:val="en-US"/>
          </w:rPr>
          <w:fldChar w:fldCharType="begin"/>
        </w:r>
        <w:r w:rsidR="00955AC4">
          <w:rPr>
            <w:sz w:val="24"/>
            <w:szCs w:val="24"/>
            <w:lang w:val="en-US"/>
          </w:rPr>
          <w:instrText>HYPERLINK "</w:instrText>
        </w:r>
        <w:r w:rsidR="00955AC4" w:rsidRPr="00955AC4">
          <w:rPr>
            <w:sz w:val="24"/>
            <w:szCs w:val="24"/>
            <w:lang w:val="en-US"/>
          </w:rPr>
          <w:instrText>https://www.youtube.com/watch?v=xX4SJTE3hmQ&amp;t=41s</w:instrText>
        </w:r>
        <w:r w:rsidR="00955AC4">
          <w:rPr>
            <w:sz w:val="24"/>
            <w:szCs w:val="24"/>
            <w:lang w:val="en-US"/>
          </w:rPr>
          <w:instrText>"</w:instrText>
        </w:r>
        <w:r w:rsidR="00955AC4">
          <w:rPr>
            <w:sz w:val="24"/>
            <w:szCs w:val="24"/>
            <w:lang w:val="en-US"/>
          </w:rPr>
        </w:r>
        <w:r w:rsidR="00955AC4">
          <w:rPr>
            <w:sz w:val="24"/>
            <w:szCs w:val="24"/>
            <w:lang w:val="en-US"/>
          </w:rPr>
          <w:fldChar w:fldCharType="separate"/>
        </w:r>
        <w:r w:rsidR="00955AC4" w:rsidRPr="00012EA3">
          <w:rPr>
            <w:rStyle w:val="Hyperlink"/>
            <w:sz w:val="24"/>
            <w:szCs w:val="24"/>
            <w:lang w:val="en-US"/>
          </w:rPr>
          <w:t>https://www.youtube.com/watch?v=xX4SJTE3hmQ&amp;t=41s</w:t>
        </w:r>
        <w:r w:rsidR="00955AC4">
          <w:rPr>
            <w:sz w:val="24"/>
            <w:szCs w:val="24"/>
            <w:lang w:val="en-US"/>
          </w:rPr>
          <w:fldChar w:fldCharType="end"/>
        </w:r>
      </w:ins>
    </w:p>
    <w:p w14:paraId="35629B69" w14:textId="47695A83" w:rsidR="001D568D" w:rsidRPr="001D568D" w:rsidRDefault="001D568D" w:rsidP="001D568D">
      <w:pPr>
        <w:rPr>
          <w:ins w:id="557" w:author="Ralf Schaefer" w:date="2024-10-04T16:34:00Z"/>
          <w:sz w:val="24"/>
          <w:szCs w:val="24"/>
          <w:lang w:val="en-US"/>
        </w:rPr>
      </w:pPr>
      <w:ins w:id="558" w:author="Ralf Schaefer" w:date="2024-10-04T16:34:00Z">
        <w:r w:rsidRPr="001D568D">
          <w:rPr>
            <w:sz w:val="24"/>
            <w:szCs w:val="24"/>
            <w:lang w:val="en-US"/>
          </w:rPr>
          <w:t xml:space="preserve">There are </w:t>
        </w:r>
      </w:ins>
      <w:ins w:id="559" w:author="Ralf Schaefer" w:date="2024-10-06T21:09:00Z" w16du:dateUtc="2024-10-06T19:09:00Z">
        <w:r w:rsidR="00A43956" w:rsidRPr="001D568D">
          <w:rPr>
            <w:sz w:val="24"/>
            <w:szCs w:val="24"/>
            <w:lang w:val="en-US"/>
          </w:rPr>
          <w:t>several</w:t>
        </w:r>
      </w:ins>
      <w:ins w:id="560" w:author="Ralf Schaefer" w:date="2024-10-04T16:34:00Z">
        <w:r w:rsidRPr="001D568D">
          <w:rPr>
            <w:sz w:val="24"/>
            <w:szCs w:val="24"/>
            <w:lang w:val="en-US"/>
          </w:rPr>
          <w:t xml:space="preserve"> companies that provide volumetric video capturing technology or entire volumetric video capturing studios. </w:t>
        </w:r>
      </w:ins>
      <w:ins w:id="561" w:author="Ralf Schaefer" w:date="2024-10-06T21:51:00Z" w16du:dateUtc="2024-10-06T19:51:00Z">
        <w:r w:rsidR="00232715">
          <w:rPr>
            <w:sz w:val="24"/>
            <w:szCs w:val="24"/>
            <w:lang w:val="en-US"/>
          </w:rPr>
          <w:t>M</w:t>
        </w:r>
      </w:ins>
      <w:ins w:id="562" w:author="Ralf Schaefer" w:date="2024-10-04T16:34:00Z">
        <w:r w:rsidRPr="001D568D">
          <w:rPr>
            <w:sz w:val="24"/>
            <w:szCs w:val="24"/>
            <w:lang w:val="en-US"/>
          </w:rPr>
          <w:t xml:space="preserve">ore detailed </w:t>
        </w:r>
      </w:ins>
      <w:ins w:id="563" w:author="Ralf Schaefer" w:date="2024-10-06T21:10:00Z" w16du:dateUtc="2024-10-06T19:10:00Z">
        <w:r w:rsidR="00C12F32">
          <w:rPr>
            <w:sz w:val="24"/>
            <w:szCs w:val="24"/>
            <w:lang w:val="en-US"/>
          </w:rPr>
          <w:t xml:space="preserve">information can be found </w:t>
        </w:r>
        <w:r w:rsidR="007A65BE">
          <w:rPr>
            <w:sz w:val="24"/>
            <w:szCs w:val="24"/>
            <w:lang w:val="en-US"/>
          </w:rPr>
          <w:t xml:space="preserve">in </w:t>
        </w:r>
      </w:ins>
      <w:ins w:id="564" w:author="Ralf Schaefer" w:date="2024-10-04T16:34:00Z">
        <w:r w:rsidRPr="001D568D">
          <w:rPr>
            <w:sz w:val="24"/>
            <w:szCs w:val="24"/>
            <w:lang w:val="en-US"/>
          </w:rPr>
          <w:t xml:space="preserve">chapter 5.4.4 </w:t>
        </w:r>
      </w:ins>
      <w:ins w:id="565" w:author="Ralf Schaefer" w:date="2024-10-06T21:10:00Z" w16du:dateUtc="2024-10-06T19:10:00Z">
        <w:r w:rsidR="007A65BE">
          <w:rPr>
            <w:sz w:val="24"/>
            <w:szCs w:val="24"/>
            <w:lang w:val="en-US"/>
          </w:rPr>
          <w:t>of</w:t>
        </w:r>
      </w:ins>
      <w:ins w:id="566" w:author="Ralf Schaefer" w:date="2024-10-04T16:34:00Z">
        <w:r w:rsidRPr="001D568D">
          <w:rPr>
            <w:sz w:val="24"/>
            <w:szCs w:val="24"/>
            <w:lang w:val="en-US"/>
          </w:rPr>
          <w:t xml:space="preserve"> the </w:t>
        </w:r>
        <w:r w:rsidRPr="001D568D">
          <w:rPr>
            <w:sz w:val="24"/>
            <w:szCs w:val="24"/>
            <w:lang w:val="en-US"/>
          </w:rPr>
          <w:fldChar w:fldCharType="begin"/>
        </w:r>
        <w:r w:rsidRPr="001D568D">
          <w:rPr>
            <w:sz w:val="24"/>
            <w:szCs w:val="24"/>
            <w:lang w:val="en-US"/>
          </w:rPr>
          <w:instrText>HYPERLINK "https://dvb.org/wp-content/uploads/2024/02/S101_Study-Mission-on-Volumetric-Video_Feb-2024.pdf"</w:instrText>
        </w:r>
        <w:r w:rsidRPr="001D568D">
          <w:rPr>
            <w:sz w:val="24"/>
            <w:szCs w:val="24"/>
            <w:lang w:val="en-US"/>
          </w:rPr>
        </w:r>
        <w:r w:rsidRPr="001D568D">
          <w:rPr>
            <w:sz w:val="24"/>
            <w:szCs w:val="24"/>
            <w:lang w:val="en-US"/>
          </w:rPr>
          <w:fldChar w:fldCharType="separate"/>
        </w:r>
        <w:r w:rsidRPr="001D568D">
          <w:rPr>
            <w:rStyle w:val="Hyperlink"/>
            <w:sz w:val="24"/>
            <w:szCs w:val="24"/>
            <w:lang w:val="en-US"/>
          </w:rPr>
          <w:t>DVB Study Mission report S101 on Volumetric Video</w:t>
        </w:r>
      </w:ins>
      <w:ins w:id="567" w:author="Ralf Schaefer" w:date="2024-10-04T16:34:00Z" w16du:dateUtc="2024-10-04T14:34:00Z">
        <w:r w:rsidRPr="001D568D">
          <w:rPr>
            <w:sz w:val="24"/>
            <w:szCs w:val="24"/>
            <w:lang w:val="en-US"/>
          </w:rPr>
          <w:fldChar w:fldCharType="end"/>
        </w:r>
      </w:ins>
      <w:ins w:id="568" w:author="Ralf Schaefer" w:date="2024-10-04T16:34:00Z">
        <w:r w:rsidRPr="001D568D">
          <w:rPr>
            <w:sz w:val="24"/>
            <w:szCs w:val="24"/>
            <w:lang w:val="en-US"/>
          </w:rPr>
          <w:t>.[</w:t>
        </w:r>
      </w:ins>
      <w:ins w:id="569" w:author="Ralf Schaefer" w:date="2024-10-06T18:24:00Z" w16du:dateUtc="2024-10-06T16:24:00Z">
        <w:r w:rsidR="00CE4C86" w:rsidRPr="00435941">
          <w:rPr>
            <w:sz w:val="24"/>
            <w:szCs w:val="24"/>
            <w:highlight w:val="yellow"/>
            <w:lang w:val="en-US"/>
            <w:rPrChange w:id="570" w:author="Ralf Schaefer" w:date="2024-10-06T18:24:00Z" w16du:dateUtc="2024-10-06T16:24:00Z">
              <w:rPr>
                <w:sz w:val="24"/>
                <w:szCs w:val="24"/>
                <w:lang w:val="en-US"/>
              </w:rPr>
            </w:rPrChange>
          </w:rPr>
          <w:t>X</w:t>
        </w:r>
      </w:ins>
      <w:ins w:id="571" w:author="Ralf Schaefer" w:date="2024-10-08T13:47:00Z" w16du:dateUtc="2024-10-08T11:47:00Z">
        <w:r w:rsidR="009330D9" w:rsidRPr="009330D9">
          <w:rPr>
            <w:sz w:val="24"/>
            <w:szCs w:val="24"/>
            <w:highlight w:val="yellow"/>
            <w:lang w:val="en-US"/>
            <w:rPrChange w:id="572" w:author="Ralf Schaefer" w:date="2024-10-08T13:47:00Z" w16du:dateUtc="2024-10-08T11:47:00Z">
              <w:rPr>
                <w:sz w:val="24"/>
                <w:szCs w:val="24"/>
                <w:lang w:val="en-US"/>
              </w:rPr>
            </w:rPrChange>
          </w:rPr>
          <w:t>2</w:t>
        </w:r>
      </w:ins>
      <w:ins w:id="573" w:author="Ralf Schaefer" w:date="2024-10-04T16:34:00Z">
        <w:r w:rsidRPr="001D568D">
          <w:rPr>
            <w:sz w:val="24"/>
            <w:szCs w:val="24"/>
            <w:lang w:val="en-US"/>
          </w:rPr>
          <w:t>]</w:t>
        </w:r>
      </w:ins>
    </w:p>
    <w:p w14:paraId="2DEDB0ED" w14:textId="77777777" w:rsidR="00E96686" w:rsidRDefault="00E96686" w:rsidP="00E96686">
      <w:pPr>
        <w:rPr>
          <w:ins w:id="574" w:author="Ralf Schaefer" w:date="2024-10-04T16:36:00Z" w16du:dateUtc="2024-10-04T14:36:00Z"/>
          <w:sz w:val="24"/>
          <w:szCs w:val="24"/>
          <w:lang w:val="en-US"/>
        </w:rPr>
      </w:pPr>
    </w:p>
    <w:p w14:paraId="331A51E1" w14:textId="6F4F17AF" w:rsidR="0011588F" w:rsidRPr="00F4584C" w:rsidRDefault="0011588F">
      <w:pPr>
        <w:pStyle w:val="ListParagraph"/>
        <w:numPr>
          <w:ilvl w:val="0"/>
          <w:numId w:val="42"/>
        </w:numPr>
        <w:tabs>
          <w:tab w:val="left" w:pos="840"/>
        </w:tabs>
        <w:spacing w:after="0"/>
        <w:rPr>
          <w:ins w:id="575" w:author="Ralf Schaefer" w:date="2024-10-04T16:36:00Z" w16du:dateUtc="2024-10-04T14:36:00Z"/>
          <w:i/>
          <w:iCs/>
          <w:color w:val="0000FF"/>
          <w:lang w:eastAsia="zh-CN"/>
          <w:rPrChange w:id="576" w:author="Ralf Schaefer" w:date="2024-10-06T21:15:00Z" w16du:dateUtc="2024-10-06T19:15:00Z">
            <w:rPr>
              <w:ins w:id="577" w:author="Ralf Schaefer" w:date="2024-10-04T16:36:00Z" w16du:dateUtc="2024-10-04T14:36:00Z"/>
              <w:sz w:val="24"/>
              <w:szCs w:val="24"/>
              <w:lang w:val="en-US"/>
            </w:rPr>
          </w:rPrChange>
        </w:rPr>
        <w:pPrChange w:id="578" w:author="Ralf Schaefer" w:date="2024-10-06T21:15:00Z" w16du:dateUtc="2024-10-06T19:15:00Z">
          <w:pPr/>
        </w:pPrChange>
      </w:pPr>
      <w:ins w:id="579" w:author="Ralf Schaefer" w:date="2024-10-04T16:36:00Z" w16du:dateUtc="2024-10-04T14:36:00Z">
        <w:r w:rsidRPr="00F4584C">
          <w:rPr>
            <w:i/>
            <w:iCs/>
            <w:color w:val="0000FF"/>
            <w:lang w:eastAsia="zh-CN"/>
            <w:rPrChange w:id="580" w:author="Ralf Schaefer" w:date="2024-10-06T21:15:00Z" w16du:dateUtc="2024-10-06T19:15:00Z">
              <w:rPr>
                <w:sz w:val="24"/>
                <w:szCs w:val="24"/>
                <w:lang w:val="en-US"/>
              </w:rPr>
            </w:rPrChange>
          </w:rPr>
          <w:t>Encoding</w:t>
        </w:r>
      </w:ins>
    </w:p>
    <w:p w14:paraId="0D7EB0FA" w14:textId="31EE9F8F" w:rsidR="0011588F" w:rsidRPr="0011588F" w:rsidRDefault="0011588F" w:rsidP="0011588F">
      <w:pPr>
        <w:rPr>
          <w:ins w:id="581" w:author="Ralf Schaefer" w:date="2024-10-04T16:36:00Z"/>
          <w:sz w:val="24"/>
          <w:szCs w:val="24"/>
          <w:lang w:val="en-US"/>
        </w:rPr>
      </w:pPr>
      <w:ins w:id="582" w:author="Ralf Schaefer" w:date="2024-10-04T16:36:00Z">
        <w:r w:rsidRPr="0011588F">
          <w:rPr>
            <w:sz w:val="24"/>
            <w:szCs w:val="24"/>
            <w:lang w:val="en-US"/>
            <w:rPrChange w:id="583" w:author="Ralf Schaefer" w:date="2024-10-04T16:36:00Z" w16du:dateUtc="2024-10-04T14:36:00Z">
              <w:rPr>
                <w:sz w:val="24"/>
                <w:szCs w:val="24"/>
                <w:lang w:val="fr-FR"/>
              </w:rPr>
            </w:rPrChange>
          </w:rPr>
          <w:t xml:space="preserve">The representation format </w:t>
        </w:r>
      </w:ins>
      <w:ins w:id="584" w:author="Ralf Schaefer" w:date="2024-10-06T21:51:00Z" w16du:dateUtc="2024-10-06T19:51:00Z">
        <w:r w:rsidR="00AA328F">
          <w:rPr>
            <w:sz w:val="24"/>
            <w:szCs w:val="24"/>
            <w:lang w:val="en-US"/>
          </w:rPr>
          <w:t xml:space="preserve">dense </w:t>
        </w:r>
      </w:ins>
      <w:ins w:id="585" w:author="Ralf Schaefer" w:date="2024-10-04T16:36:00Z">
        <w:r w:rsidRPr="0011588F">
          <w:rPr>
            <w:sz w:val="24"/>
            <w:szCs w:val="24"/>
            <w:lang w:val="en-US"/>
            <w:rPrChange w:id="586" w:author="Ralf Schaefer" w:date="2024-10-04T16:36:00Z" w16du:dateUtc="2024-10-04T14:36:00Z">
              <w:rPr>
                <w:sz w:val="24"/>
                <w:szCs w:val="24"/>
                <w:lang w:val="fr-FR"/>
              </w:rPr>
            </w:rPrChange>
          </w:rPr>
          <w:t>point cloud is encoded with MPEG V-PCC standardized in ISO/IEC 23090-5 Visual Volumetric Video-based Coding (V3C) and Video-based Point Cloud Compression (V-PCC) – 2</w:t>
        </w:r>
        <w:r w:rsidRPr="0011588F">
          <w:rPr>
            <w:sz w:val="24"/>
            <w:szCs w:val="24"/>
            <w:vertAlign w:val="superscript"/>
            <w:lang w:val="en-US"/>
            <w:rPrChange w:id="587" w:author="Ralf Schaefer" w:date="2024-10-04T16:36:00Z" w16du:dateUtc="2024-10-04T14:36:00Z">
              <w:rPr>
                <w:sz w:val="24"/>
                <w:szCs w:val="24"/>
                <w:vertAlign w:val="superscript"/>
                <w:lang w:val="fr-FR"/>
              </w:rPr>
            </w:rPrChange>
          </w:rPr>
          <w:t>nd</w:t>
        </w:r>
        <w:r w:rsidRPr="0011588F">
          <w:rPr>
            <w:sz w:val="24"/>
            <w:szCs w:val="24"/>
            <w:lang w:val="en-US"/>
            <w:rPrChange w:id="588" w:author="Ralf Schaefer" w:date="2024-10-04T16:36:00Z" w16du:dateUtc="2024-10-04T14:36:00Z">
              <w:rPr>
                <w:sz w:val="24"/>
                <w:szCs w:val="24"/>
                <w:lang w:val="fr-FR"/>
              </w:rPr>
            </w:rPrChange>
          </w:rPr>
          <w:t xml:space="preserve"> edition. [</w:t>
        </w:r>
        <w:r w:rsidRPr="00FD4603">
          <w:rPr>
            <w:sz w:val="24"/>
            <w:szCs w:val="24"/>
            <w:highlight w:val="yellow"/>
            <w:lang w:val="en-US"/>
            <w:rPrChange w:id="589" w:author="Ralf Schaefer" w:date="2024-10-06T18:25:00Z" w16du:dateUtc="2024-10-06T16:25:00Z">
              <w:rPr>
                <w:sz w:val="24"/>
                <w:szCs w:val="24"/>
                <w:lang w:val="fr-FR"/>
              </w:rPr>
            </w:rPrChange>
          </w:rPr>
          <w:t>X</w:t>
        </w:r>
      </w:ins>
      <w:ins w:id="590" w:author="Ralf Schaefer" w:date="2024-10-08T13:48:00Z" w16du:dateUtc="2024-10-08T11:48:00Z">
        <w:r w:rsidR="009330D9" w:rsidRPr="009330D9">
          <w:rPr>
            <w:sz w:val="24"/>
            <w:szCs w:val="24"/>
            <w:highlight w:val="yellow"/>
            <w:lang w:val="en-US"/>
            <w:rPrChange w:id="591" w:author="Ralf Schaefer" w:date="2024-10-08T13:48:00Z" w16du:dateUtc="2024-10-08T11:48:00Z">
              <w:rPr>
                <w:sz w:val="24"/>
                <w:szCs w:val="24"/>
                <w:lang w:val="en-US"/>
              </w:rPr>
            </w:rPrChange>
          </w:rPr>
          <w:t>3</w:t>
        </w:r>
      </w:ins>
      <w:ins w:id="592" w:author="Ralf Schaefer" w:date="2024-10-04T16:36:00Z">
        <w:r w:rsidRPr="0011588F">
          <w:rPr>
            <w:sz w:val="24"/>
            <w:szCs w:val="24"/>
            <w:lang w:val="en-US"/>
            <w:rPrChange w:id="593" w:author="Ralf Schaefer" w:date="2024-10-04T16:36:00Z" w16du:dateUtc="2024-10-04T14:36:00Z">
              <w:rPr>
                <w:sz w:val="24"/>
                <w:szCs w:val="24"/>
                <w:lang w:val="fr-FR"/>
              </w:rPr>
            </w:rPrChange>
          </w:rPr>
          <w:t>]</w:t>
        </w:r>
      </w:ins>
    </w:p>
    <w:p w14:paraId="50581427" w14:textId="7463440F" w:rsidR="0011588F" w:rsidRPr="0011588F" w:rsidRDefault="0011588F" w:rsidP="0011588F">
      <w:pPr>
        <w:rPr>
          <w:ins w:id="594" w:author="Ralf Schaefer" w:date="2024-10-04T16:36:00Z"/>
          <w:sz w:val="24"/>
          <w:szCs w:val="24"/>
          <w:lang w:val="en-US"/>
          <w:rPrChange w:id="595" w:author="Ralf Schaefer" w:date="2024-10-04T16:36:00Z" w16du:dateUtc="2024-10-04T14:36:00Z">
            <w:rPr>
              <w:ins w:id="596" w:author="Ralf Schaefer" w:date="2024-10-04T16:36:00Z"/>
              <w:sz w:val="24"/>
              <w:szCs w:val="24"/>
              <w:lang w:val="fr-FR"/>
            </w:rPr>
          </w:rPrChange>
        </w:rPr>
      </w:pPr>
      <w:ins w:id="597" w:author="Ralf Schaefer" w:date="2024-10-04T16:36:00Z">
        <w:r w:rsidRPr="0011588F">
          <w:rPr>
            <w:sz w:val="24"/>
            <w:szCs w:val="24"/>
            <w:lang w:val="en-US"/>
            <w:rPrChange w:id="598" w:author="Ralf Schaefer" w:date="2024-10-04T16:36:00Z" w16du:dateUtc="2024-10-04T14:36:00Z">
              <w:rPr>
                <w:sz w:val="24"/>
                <w:szCs w:val="24"/>
                <w:lang w:val="fr-FR"/>
              </w:rPr>
            </w:rPrChange>
          </w:rPr>
          <w:t xml:space="preserve">The following </w:t>
        </w:r>
      </w:ins>
      <w:ins w:id="599" w:author="Ralf Schaefer" w:date="2024-10-04T17:28:00Z" w16du:dateUtc="2024-10-04T15:28:00Z">
        <w:r w:rsidR="00A70429">
          <w:rPr>
            <w:sz w:val="24"/>
            <w:szCs w:val="24"/>
            <w:lang w:val="en-US"/>
          </w:rPr>
          <w:t>figure</w:t>
        </w:r>
      </w:ins>
      <w:ins w:id="600" w:author="Ralf Schaefer" w:date="2024-10-04T16:36:00Z">
        <w:r w:rsidRPr="0011588F">
          <w:rPr>
            <w:sz w:val="24"/>
            <w:szCs w:val="24"/>
            <w:lang w:val="en-US"/>
            <w:rPrChange w:id="601" w:author="Ralf Schaefer" w:date="2024-10-04T16:36:00Z" w16du:dateUtc="2024-10-04T14:36:00Z">
              <w:rPr>
                <w:sz w:val="24"/>
                <w:szCs w:val="24"/>
                <w:lang w:val="fr-FR"/>
              </w:rPr>
            </w:rPrChange>
          </w:rPr>
          <w:t xml:space="preserve"> shows the V-PCC encoder main steps.</w:t>
        </w:r>
      </w:ins>
    </w:p>
    <w:p w14:paraId="5E09F1E2" w14:textId="77777777" w:rsidR="0011588F" w:rsidRPr="0011588F" w:rsidRDefault="0011588F" w:rsidP="0011588F">
      <w:pPr>
        <w:rPr>
          <w:ins w:id="602" w:author="Ralf Schaefer" w:date="2024-10-04T16:36:00Z"/>
          <w:sz w:val="24"/>
          <w:szCs w:val="24"/>
          <w:lang w:val="en-US"/>
          <w:rPrChange w:id="603" w:author="Ralf Schaefer" w:date="2024-10-04T16:36:00Z" w16du:dateUtc="2024-10-04T14:36:00Z">
            <w:rPr>
              <w:ins w:id="604" w:author="Ralf Schaefer" w:date="2024-10-04T16:36:00Z"/>
              <w:sz w:val="24"/>
              <w:szCs w:val="24"/>
              <w:lang w:val="fr-FR"/>
            </w:rPr>
          </w:rPrChange>
        </w:rPr>
      </w:pPr>
    </w:p>
    <w:p w14:paraId="3E916383" w14:textId="3F9053EC" w:rsidR="0011588F" w:rsidRPr="0011588F" w:rsidRDefault="0011588F" w:rsidP="0011588F">
      <w:pPr>
        <w:rPr>
          <w:ins w:id="605" w:author="Ralf Schaefer" w:date="2024-10-04T16:36:00Z"/>
          <w:sz w:val="24"/>
          <w:szCs w:val="24"/>
          <w:lang w:val="fr-FR"/>
        </w:rPr>
      </w:pPr>
      <w:ins w:id="606" w:author="Ralf Schaefer" w:date="2024-10-04T16:36:00Z">
        <w:r w:rsidRPr="0011588F">
          <w:rPr>
            <w:noProof/>
            <w:sz w:val="24"/>
            <w:szCs w:val="24"/>
            <w:lang w:val="fr-FR"/>
          </w:rPr>
          <w:lastRenderedPageBreak/>
          <w:drawing>
            <wp:inline distT="0" distB="0" distL="0" distR="0" wp14:anchorId="1DF9A6BF" wp14:editId="45CF5F85">
              <wp:extent cx="5943600" cy="2598420"/>
              <wp:effectExtent l="0" t="0" r="0" b="0"/>
              <wp:docPr id="1588885227" name="Picture 12"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any&#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ins>
    </w:p>
    <w:p w14:paraId="6AA36E75" w14:textId="4BF110E8" w:rsidR="0011588F" w:rsidRPr="00253619" w:rsidRDefault="00AF5A76" w:rsidP="0011588F">
      <w:pPr>
        <w:rPr>
          <w:ins w:id="607" w:author="Ralf Schaefer" w:date="2024-10-04T16:36:00Z"/>
          <w:b/>
          <w:bCs/>
          <w:lang w:val="en-US"/>
          <w:rPrChange w:id="608" w:author="Ralf Schaefer" w:date="2024-10-06T21:52:00Z" w16du:dateUtc="2024-10-06T19:52:00Z">
            <w:rPr>
              <w:ins w:id="609" w:author="Ralf Schaefer" w:date="2024-10-04T16:36:00Z"/>
              <w:sz w:val="24"/>
              <w:szCs w:val="24"/>
              <w:lang w:val="fr-FR"/>
            </w:rPr>
          </w:rPrChange>
        </w:rPr>
      </w:pPr>
      <w:ins w:id="610" w:author="Ralf Schaefer" w:date="2024-10-04T17:26:00Z" w16du:dateUtc="2024-10-04T15:26:00Z">
        <w:r w:rsidRPr="00253619">
          <w:rPr>
            <w:b/>
            <w:bCs/>
            <w:lang w:val="en-US"/>
            <w:rPrChange w:id="611" w:author="Ralf Schaefer" w:date="2024-10-06T21:52:00Z" w16du:dateUtc="2024-10-06T19:52:00Z">
              <w:rPr>
                <w:sz w:val="24"/>
                <w:szCs w:val="24"/>
                <w:lang w:val="en-US"/>
              </w:rPr>
            </w:rPrChange>
          </w:rPr>
          <w:t xml:space="preserve">Figure </w:t>
        </w:r>
        <w:r w:rsidRPr="00253619">
          <w:rPr>
            <w:b/>
            <w:bCs/>
            <w:highlight w:val="yellow"/>
            <w:lang w:val="en-US"/>
            <w:rPrChange w:id="612" w:author="Ralf Schaefer" w:date="2024-10-06T21:52:00Z" w16du:dateUtc="2024-10-06T19:52:00Z">
              <w:rPr>
                <w:sz w:val="24"/>
                <w:szCs w:val="24"/>
                <w:lang w:val="en-US"/>
              </w:rPr>
            </w:rPrChange>
          </w:rPr>
          <w:t>x5</w:t>
        </w:r>
      </w:ins>
      <w:ins w:id="613" w:author="Ralf Schaefer" w:date="2024-10-04T17:27:00Z" w16du:dateUtc="2024-10-04T15:27:00Z">
        <w:r w:rsidR="009706F5" w:rsidRPr="00253619">
          <w:rPr>
            <w:b/>
            <w:bCs/>
            <w:lang w:val="en-US"/>
            <w:rPrChange w:id="614" w:author="Ralf Schaefer" w:date="2024-10-06T21:52:00Z" w16du:dateUtc="2024-10-06T19:52:00Z">
              <w:rPr>
                <w:sz w:val="24"/>
                <w:szCs w:val="24"/>
                <w:lang w:val="en-US"/>
              </w:rPr>
            </w:rPrChange>
          </w:rPr>
          <w:t xml:space="preserve"> V-PCC e</w:t>
        </w:r>
        <w:r w:rsidR="009706F5" w:rsidRPr="00253619">
          <w:rPr>
            <w:b/>
            <w:bCs/>
            <w:lang w:val="en-US"/>
            <w:rPrChange w:id="615" w:author="Ralf Schaefer" w:date="2024-10-06T21:52:00Z" w16du:dateUtc="2024-10-06T19:52:00Z">
              <w:rPr>
                <w:sz w:val="24"/>
                <w:szCs w:val="24"/>
                <w:lang w:val="pt-BR"/>
              </w:rPr>
            </w:rPrChange>
          </w:rPr>
          <w:t>nc</w:t>
        </w:r>
        <w:r w:rsidR="009706F5" w:rsidRPr="00253619">
          <w:rPr>
            <w:b/>
            <w:bCs/>
            <w:lang w:val="en-US"/>
            <w:rPrChange w:id="616" w:author="Ralf Schaefer" w:date="2024-10-06T21:52:00Z" w16du:dateUtc="2024-10-06T19:52:00Z">
              <w:rPr>
                <w:sz w:val="24"/>
                <w:szCs w:val="24"/>
                <w:lang w:val="fr-FR"/>
              </w:rPr>
            </w:rPrChange>
          </w:rPr>
          <w:t>oder</w:t>
        </w:r>
      </w:ins>
    </w:p>
    <w:p w14:paraId="1AD15E7D" w14:textId="380D32A9" w:rsidR="0011588F" w:rsidRPr="0011588F" w:rsidRDefault="0011588F" w:rsidP="0011588F">
      <w:pPr>
        <w:rPr>
          <w:ins w:id="617" w:author="Ralf Schaefer" w:date="2024-10-04T16:36:00Z"/>
          <w:sz w:val="24"/>
          <w:szCs w:val="24"/>
          <w:lang w:val="en-US"/>
          <w:rPrChange w:id="618" w:author="Ralf Schaefer" w:date="2024-10-04T16:36:00Z" w16du:dateUtc="2024-10-04T14:36:00Z">
            <w:rPr>
              <w:ins w:id="619" w:author="Ralf Schaefer" w:date="2024-10-04T16:36:00Z"/>
              <w:sz w:val="24"/>
              <w:szCs w:val="24"/>
              <w:lang w:val="fr-FR"/>
            </w:rPr>
          </w:rPrChange>
        </w:rPr>
      </w:pPr>
      <w:ins w:id="620" w:author="Ralf Schaefer" w:date="2024-10-04T16:36:00Z">
        <w:r w:rsidRPr="0011588F">
          <w:rPr>
            <w:sz w:val="24"/>
            <w:szCs w:val="24"/>
            <w:lang w:val="en-US"/>
            <w:rPrChange w:id="621" w:author="Ralf Schaefer" w:date="2024-10-04T16:36:00Z" w16du:dateUtc="2024-10-04T14:36:00Z">
              <w:rPr>
                <w:sz w:val="24"/>
                <w:szCs w:val="24"/>
                <w:lang w:val="fr-FR"/>
              </w:rPr>
            </w:rPrChange>
          </w:rPr>
          <w:t xml:space="preserve">For coding of geometry, texture and occupancy map V-PCC relies on </w:t>
        </w:r>
      </w:ins>
      <w:ins w:id="622" w:author="Ralf Schaefer" w:date="2024-10-06T21:52:00Z" w16du:dateUtc="2024-10-06T19:52:00Z">
        <w:r w:rsidR="00FB0BE4">
          <w:rPr>
            <w:sz w:val="24"/>
            <w:szCs w:val="24"/>
            <w:lang w:val="en-US"/>
          </w:rPr>
          <w:t>2D vid</w:t>
        </w:r>
      </w:ins>
      <w:ins w:id="623" w:author="Ralf Schaefer" w:date="2024-10-06T21:53:00Z" w16du:dateUtc="2024-10-06T19:53:00Z">
        <w:r w:rsidR="00FB0BE4">
          <w:rPr>
            <w:sz w:val="24"/>
            <w:szCs w:val="24"/>
            <w:lang w:val="en-US"/>
          </w:rPr>
          <w:t>eo codecs</w:t>
        </w:r>
      </w:ins>
      <w:ins w:id="624" w:author="Ralf Schaefer" w:date="2024-10-06T21:54:00Z" w16du:dateUtc="2024-10-06T19:54:00Z">
        <w:r w:rsidR="00F465DD">
          <w:rPr>
            <w:sz w:val="24"/>
            <w:szCs w:val="24"/>
            <w:lang w:val="en-US"/>
          </w:rPr>
          <w:t xml:space="preserve">. Due </w:t>
        </w:r>
        <w:r w:rsidR="00F41CAA">
          <w:rPr>
            <w:sz w:val="24"/>
            <w:szCs w:val="24"/>
            <w:lang w:val="en-US"/>
          </w:rPr>
          <w:t xml:space="preserve">to its efficiency and market penetration </w:t>
        </w:r>
      </w:ins>
      <w:ins w:id="625" w:author="Ralf Schaefer" w:date="2024-10-04T16:38:00Z" w16du:dateUtc="2024-10-04T14:38:00Z">
        <w:r w:rsidR="00570338">
          <w:rPr>
            <w:sz w:val="24"/>
            <w:szCs w:val="24"/>
            <w:lang w:val="en-US"/>
          </w:rPr>
          <w:t>HEVC</w:t>
        </w:r>
      </w:ins>
      <w:ins w:id="626" w:author="Ralf Schaefer" w:date="2024-10-06T21:54:00Z" w16du:dateUtc="2024-10-06T19:54:00Z">
        <w:r w:rsidR="00F41CAA">
          <w:rPr>
            <w:sz w:val="24"/>
            <w:szCs w:val="24"/>
            <w:lang w:val="en-US"/>
          </w:rPr>
          <w:t xml:space="preserve"> is sele</w:t>
        </w:r>
      </w:ins>
      <w:ins w:id="627" w:author="Ralf Schaefer" w:date="2024-10-06T21:55:00Z" w16du:dateUtc="2024-10-06T19:55:00Z">
        <w:r w:rsidR="00F41CAA">
          <w:rPr>
            <w:sz w:val="24"/>
            <w:szCs w:val="24"/>
            <w:lang w:val="en-US"/>
          </w:rPr>
          <w:t xml:space="preserve">cted for </w:t>
        </w:r>
        <w:r w:rsidR="00CF5121">
          <w:rPr>
            <w:sz w:val="24"/>
            <w:szCs w:val="24"/>
            <w:lang w:val="en-US"/>
          </w:rPr>
          <w:t>the present scenario</w:t>
        </w:r>
      </w:ins>
      <w:ins w:id="628" w:author="Ralf Schaefer" w:date="2024-10-04T16:38:00Z" w16du:dateUtc="2024-10-04T14:38:00Z">
        <w:r w:rsidR="00570338">
          <w:rPr>
            <w:sz w:val="24"/>
            <w:szCs w:val="24"/>
            <w:lang w:val="en-US"/>
          </w:rPr>
          <w:t xml:space="preserve">. </w:t>
        </w:r>
      </w:ins>
    </w:p>
    <w:p w14:paraId="2DD06C78" w14:textId="59369280" w:rsidR="0011588F" w:rsidRDefault="0011588F" w:rsidP="0011588F">
      <w:pPr>
        <w:rPr>
          <w:ins w:id="629" w:author="Ralf Schaefer" w:date="2024-10-04T16:38:00Z" w16du:dateUtc="2024-10-04T14:38:00Z"/>
          <w:sz w:val="24"/>
          <w:szCs w:val="24"/>
          <w:lang w:val="en-US"/>
        </w:rPr>
      </w:pPr>
      <w:ins w:id="630" w:author="Ralf Schaefer" w:date="2024-10-04T16:36:00Z">
        <w:r w:rsidRPr="0011588F">
          <w:rPr>
            <w:sz w:val="24"/>
            <w:szCs w:val="24"/>
            <w:lang w:val="en-US"/>
          </w:rPr>
          <w:t xml:space="preserve">An example of point cloud data encoding processing </w:t>
        </w:r>
      </w:ins>
      <w:ins w:id="631" w:author="Ralf Schaefer" w:date="2024-10-06T21:55:00Z" w16du:dateUtc="2024-10-06T19:55:00Z">
        <w:r w:rsidR="009C79EE">
          <w:rPr>
            <w:sz w:val="24"/>
            <w:szCs w:val="24"/>
            <w:lang w:val="en-US"/>
          </w:rPr>
          <w:t>is</w:t>
        </w:r>
      </w:ins>
      <w:ins w:id="632" w:author="Ralf Schaefer" w:date="2024-10-04T16:36:00Z">
        <w:r w:rsidRPr="0011588F">
          <w:rPr>
            <w:sz w:val="24"/>
            <w:szCs w:val="24"/>
            <w:lang w:val="en-US"/>
          </w:rPr>
          <w:t xml:space="preserve"> described in </w:t>
        </w:r>
        <w:r w:rsidRPr="0066244D">
          <w:rPr>
            <w:sz w:val="24"/>
            <w:szCs w:val="24"/>
            <w:highlight w:val="yellow"/>
            <w:lang w:val="en-US"/>
            <w:rPrChange w:id="633" w:author="Ralf Schaefer" w:date="2024-10-04T16:38:00Z" w16du:dateUtc="2024-10-04T14:38:00Z">
              <w:rPr>
                <w:sz w:val="24"/>
                <w:szCs w:val="24"/>
                <w:lang w:val="en-US"/>
              </w:rPr>
            </w:rPrChange>
          </w:rPr>
          <w:t>[X</w:t>
        </w:r>
      </w:ins>
      <w:ins w:id="634" w:author="Ralf Schaefer" w:date="2024-10-08T13:48:00Z" w16du:dateUtc="2024-10-08T11:48:00Z">
        <w:r w:rsidR="009330D9">
          <w:rPr>
            <w:sz w:val="24"/>
            <w:szCs w:val="24"/>
            <w:highlight w:val="yellow"/>
            <w:lang w:val="en-US"/>
          </w:rPr>
          <w:t>4</w:t>
        </w:r>
      </w:ins>
      <w:ins w:id="635" w:author="Ralf Schaefer" w:date="2024-10-04T16:36:00Z">
        <w:r w:rsidRPr="0066244D">
          <w:rPr>
            <w:sz w:val="24"/>
            <w:szCs w:val="24"/>
            <w:highlight w:val="yellow"/>
            <w:lang w:val="en-US"/>
            <w:rPrChange w:id="636" w:author="Ralf Schaefer" w:date="2024-10-04T16:38:00Z" w16du:dateUtc="2024-10-04T14:38:00Z">
              <w:rPr>
                <w:sz w:val="24"/>
                <w:szCs w:val="24"/>
                <w:lang w:val="en-US"/>
              </w:rPr>
            </w:rPrChange>
          </w:rPr>
          <w:t>]</w:t>
        </w:r>
      </w:ins>
      <w:ins w:id="637" w:author="Ralf Schaefer" w:date="2024-10-06T19:36:00Z" w16du:dateUtc="2024-10-06T17:36:00Z">
        <w:r w:rsidR="00AC15FF">
          <w:rPr>
            <w:sz w:val="24"/>
            <w:szCs w:val="24"/>
            <w:lang w:val="en-US"/>
          </w:rPr>
          <w:t>.</w:t>
        </w:r>
      </w:ins>
    </w:p>
    <w:p w14:paraId="5016401D" w14:textId="77777777" w:rsidR="0066244D" w:rsidRDefault="0066244D" w:rsidP="0011588F">
      <w:pPr>
        <w:rPr>
          <w:ins w:id="638" w:author="Ralf Schaefer" w:date="2024-10-04T16:38:00Z" w16du:dateUtc="2024-10-04T14:38:00Z"/>
          <w:sz w:val="24"/>
          <w:szCs w:val="24"/>
          <w:lang w:val="en-US"/>
        </w:rPr>
      </w:pPr>
    </w:p>
    <w:p w14:paraId="32792AC3" w14:textId="3D058649" w:rsidR="0066244D" w:rsidRDefault="0066244D" w:rsidP="000F02BD">
      <w:pPr>
        <w:pStyle w:val="ListParagraph"/>
        <w:numPr>
          <w:ilvl w:val="0"/>
          <w:numId w:val="42"/>
        </w:numPr>
        <w:tabs>
          <w:tab w:val="left" w:pos="840"/>
        </w:tabs>
        <w:spacing w:after="0"/>
        <w:rPr>
          <w:ins w:id="639" w:author="Ralf Schaefer" w:date="2024-10-06T21:16:00Z" w16du:dateUtc="2024-10-06T19:16:00Z"/>
          <w:i/>
          <w:iCs/>
          <w:color w:val="0000FF"/>
          <w:lang w:eastAsia="zh-CN"/>
        </w:rPr>
      </w:pPr>
      <w:ins w:id="640" w:author="Ralf Schaefer" w:date="2024-10-04T16:38:00Z" w16du:dateUtc="2024-10-04T14:38:00Z">
        <w:r w:rsidRPr="000F02BD">
          <w:rPr>
            <w:i/>
            <w:iCs/>
            <w:color w:val="0000FF"/>
            <w:lang w:eastAsia="zh-CN"/>
            <w:rPrChange w:id="641" w:author="Ralf Schaefer" w:date="2024-10-06T21:15:00Z" w16du:dateUtc="2024-10-06T19:15:00Z">
              <w:rPr>
                <w:sz w:val="24"/>
                <w:szCs w:val="24"/>
                <w:lang w:val="en-US"/>
              </w:rPr>
            </w:rPrChange>
          </w:rPr>
          <w:t>Packing and delivery</w:t>
        </w:r>
      </w:ins>
    </w:p>
    <w:p w14:paraId="1FBD2A31" w14:textId="77777777" w:rsidR="000F02BD" w:rsidRPr="000F02BD" w:rsidRDefault="000F02BD">
      <w:pPr>
        <w:pStyle w:val="ListParagraph"/>
        <w:tabs>
          <w:tab w:val="left" w:pos="840"/>
        </w:tabs>
        <w:spacing w:after="0"/>
        <w:rPr>
          <w:ins w:id="642" w:author="Ralf Schaefer" w:date="2024-10-04T16:38:00Z" w16du:dateUtc="2024-10-04T14:38:00Z"/>
          <w:i/>
          <w:iCs/>
          <w:color w:val="0000FF"/>
          <w:lang w:eastAsia="zh-CN"/>
          <w:rPrChange w:id="643" w:author="Ralf Schaefer" w:date="2024-10-06T21:15:00Z" w16du:dateUtc="2024-10-06T19:15:00Z">
            <w:rPr>
              <w:ins w:id="644" w:author="Ralf Schaefer" w:date="2024-10-04T16:38:00Z" w16du:dateUtc="2024-10-04T14:38:00Z"/>
              <w:sz w:val="24"/>
              <w:szCs w:val="24"/>
              <w:lang w:val="en-US"/>
            </w:rPr>
          </w:rPrChange>
        </w:rPr>
        <w:pPrChange w:id="645" w:author="Ralf Schaefer" w:date="2024-10-06T21:16:00Z" w16du:dateUtc="2024-10-06T19:16:00Z">
          <w:pPr/>
        </w:pPrChange>
      </w:pPr>
    </w:p>
    <w:p w14:paraId="3B86EBAE" w14:textId="49D02A3A" w:rsidR="0066244D" w:rsidRDefault="00080D30" w:rsidP="0011588F">
      <w:pPr>
        <w:rPr>
          <w:ins w:id="646" w:author="Ralf Schaefer" w:date="2024-10-04T16:39:00Z" w16du:dateUtc="2024-10-04T14:39:00Z"/>
          <w:sz w:val="24"/>
          <w:szCs w:val="24"/>
        </w:rPr>
      </w:pPr>
      <w:ins w:id="647" w:author="Ralf Schaefer" w:date="2024-10-04T16:38:00Z">
        <w:r w:rsidRPr="00080D30">
          <w:rPr>
            <w:sz w:val="24"/>
            <w:szCs w:val="24"/>
          </w:rPr>
          <w:t>Storage and delivery of MPEG V-PCC is standardized in ISO/IEC 23090-10 Carriage of visual volumetric video-based coding data – 1</w:t>
        </w:r>
        <w:r w:rsidRPr="00080D30">
          <w:rPr>
            <w:sz w:val="24"/>
            <w:szCs w:val="24"/>
            <w:vertAlign w:val="superscript"/>
          </w:rPr>
          <w:t>st</w:t>
        </w:r>
        <w:r w:rsidRPr="00080D30">
          <w:rPr>
            <w:sz w:val="24"/>
            <w:szCs w:val="24"/>
          </w:rPr>
          <w:t xml:space="preserve"> edition </w:t>
        </w:r>
        <w:r w:rsidRPr="0056164C">
          <w:rPr>
            <w:sz w:val="24"/>
            <w:szCs w:val="24"/>
            <w:highlight w:val="yellow"/>
            <w:rPrChange w:id="648" w:author="Ralf Schaefer" w:date="2024-10-04T16:39:00Z" w16du:dateUtc="2024-10-04T14:39:00Z">
              <w:rPr>
                <w:sz w:val="24"/>
                <w:szCs w:val="24"/>
              </w:rPr>
            </w:rPrChange>
          </w:rPr>
          <w:t>[X</w:t>
        </w:r>
      </w:ins>
      <w:ins w:id="649" w:author="Ralf Schaefer" w:date="2024-10-08T13:48:00Z" w16du:dateUtc="2024-10-08T11:48:00Z">
        <w:r w:rsidR="006D704F">
          <w:rPr>
            <w:sz w:val="24"/>
            <w:szCs w:val="24"/>
            <w:highlight w:val="yellow"/>
          </w:rPr>
          <w:t>5</w:t>
        </w:r>
      </w:ins>
      <w:ins w:id="650" w:author="Ralf Schaefer" w:date="2024-10-04T16:38:00Z">
        <w:r w:rsidRPr="0056164C">
          <w:rPr>
            <w:sz w:val="24"/>
            <w:szCs w:val="24"/>
            <w:highlight w:val="yellow"/>
            <w:rPrChange w:id="651" w:author="Ralf Schaefer" w:date="2024-10-04T16:39:00Z" w16du:dateUtc="2024-10-04T14:39:00Z">
              <w:rPr>
                <w:sz w:val="24"/>
                <w:szCs w:val="24"/>
              </w:rPr>
            </w:rPrChange>
          </w:rPr>
          <w:t>]</w:t>
        </w:r>
      </w:ins>
      <w:ins w:id="652" w:author="Ralf Schaefer" w:date="2024-10-06T19:36:00Z" w16du:dateUtc="2024-10-06T17:36:00Z">
        <w:r w:rsidR="00AC15FF">
          <w:rPr>
            <w:sz w:val="24"/>
            <w:szCs w:val="24"/>
          </w:rPr>
          <w:t>.</w:t>
        </w:r>
      </w:ins>
    </w:p>
    <w:p w14:paraId="2F35D76B" w14:textId="77777777" w:rsidR="00080D30" w:rsidRDefault="00080D30" w:rsidP="0011588F">
      <w:pPr>
        <w:rPr>
          <w:ins w:id="653" w:author="Ralf Schaefer" w:date="2024-10-04T16:39:00Z" w16du:dateUtc="2024-10-04T14:39:00Z"/>
          <w:sz w:val="24"/>
          <w:szCs w:val="24"/>
          <w:lang w:val="en-US"/>
        </w:rPr>
      </w:pPr>
    </w:p>
    <w:p w14:paraId="6010E252" w14:textId="51F5C23A" w:rsidR="0056164C" w:rsidRDefault="0056164C" w:rsidP="000F02BD">
      <w:pPr>
        <w:pStyle w:val="ListParagraph"/>
        <w:numPr>
          <w:ilvl w:val="0"/>
          <w:numId w:val="42"/>
        </w:numPr>
        <w:tabs>
          <w:tab w:val="left" w:pos="840"/>
        </w:tabs>
        <w:spacing w:after="0"/>
        <w:rPr>
          <w:ins w:id="654" w:author="Ralf Schaefer" w:date="2024-10-06T21:16:00Z" w16du:dateUtc="2024-10-06T19:16:00Z"/>
          <w:i/>
          <w:iCs/>
          <w:color w:val="0000FF"/>
          <w:lang w:eastAsia="zh-CN"/>
        </w:rPr>
      </w:pPr>
      <w:ins w:id="655" w:author="Ralf Schaefer" w:date="2024-10-04T16:39:00Z" w16du:dateUtc="2024-10-04T14:39:00Z">
        <w:r w:rsidRPr="000F02BD">
          <w:rPr>
            <w:i/>
            <w:iCs/>
            <w:color w:val="0000FF"/>
            <w:lang w:eastAsia="zh-CN"/>
            <w:rPrChange w:id="656" w:author="Ralf Schaefer" w:date="2024-10-06T21:16:00Z" w16du:dateUtc="2024-10-06T19:16:00Z">
              <w:rPr>
                <w:sz w:val="24"/>
                <w:szCs w:val="24"/>
                <w:lang w:val="en-US"/>
              </w:rPr>
            </w:rPrChange>
          </w:rPr>
          <w:t>Decoding</w:t>
        </w:r>
      </w:ins>
    </w:p>
    <w:p w14:paraId="7FB5FD10" w14:textId="77777777" w:rsidR="000F02BD" w:rsidRPr="000F02BD" w:rsidRDefault="000F02BD">
      <w:pPr>
        <w:pStyle w:val="ListParagraph"/>
        <w:tabs>
          <w:tab w:val="left" w:pos="840"/>
        </w:tabs>
        <w:spacing w:after="0"/>
        <w:rPr>
          <w:ins w:id="657" w:author="Ralf Schaefer" w:date="2024-10-04T16:39:00Z" w16du:dateUtc="2024-10-04T14:39:00Z"/>
          <w:i/>
          <w:iCs/>
          <w:color w:val="0000FF"/>
          <w:lang w:eastAsia="zh-CN"/>
          <w:rPrChange w:id="658" w:author="Ralf Schaefer" w:date="2024-10-06T21:16:00Z" w16du:dateUtc="2024-10-06T19:16:00Z">
            <w:rPr>
              <w:ins w:id="659" w:author="Ralf Schaefer" w:date="2024-10-04T16:39:00Z" w16du:dateUtc="2024-10-04T14:39:00Z"/>
              <w:sz w:val="24"/>
              <w:szCs w:val="24"/>
              <w:lang w:val="en-US"/>
            </w:rPr>
          </w:rPrChange>
        </w:rPr>
        <w:pPrChange w:id="660" w:author="Ralf Schaefer" w:date="2024-10-06T21:16:00Z" w16du:dateUtc="2024-10-06T19:16:00Z">
          <w:pPr/>
        </w:pPrChange>
      </w:pPr>
    </w:p>
    <w:p w14:paraId="1E1173D1" w14:textId="620AAE7F" w:rsidR="00AD191F" w:rsidRPr="00AD191F" w:rsidRDefault="00AD191F" w:rsidP="00AD191F">
      <w:pPr>
        <w:rPr>
          <w:ins w:id="661" w:author="Ralf Schaefer" w:date="2024-10-04T16:40:00Z"/>
          <w:sz w:val="24"/>
          <w:szCs w:val="24"/>
          <w:lang w:val="en-US"/>
        </w:rPr>
      </w:pPr>
      <w:ins w:id="662" w:author="Ralf Schaefer" w:date="2024-10-04T16:40:00Z">
        <w:r w:rsidRPr="00AD191F">
          <w:rPr>
            <w:sz w:val="24"/>
            <w:szCs w:val="24"/>
            <w:lang w:val="en-US"/>
            <w:rPrChange w:id="663" w:author="Ralf Schaefer" w:date="2024-10-04T16:40:00Z" w16du:dateUtc="2024-10-04T14:40:00Z">
              <w:rPr>
                <w:sz w:val="24"/>
                <w:szCs w:val="24"/>
                <w:lang w:val="fr-FR"/>
              </w:rPr>
            </w:rPrChange>
          </w:rPr>
          <w:t>The decoder make</w:t>
        </w:r>
      </w:ins>
      <w:ins w:id="664" w:author="Ralf Schaefer" w:date="2024-10-04T16:40:00Z" w16du:dateUtc="2024-10-04T14:40:00Z">
        <w:r w:rsidR="00D07005">
          <w:rPr>
            <w:sz w:val="24"/>
            <w:szCs w:val="24"/>
            <w:lang w:val="en-US"/>
          </w:rPr>
          <w:t>s</w:t>
        </w:r>
      </w:ins>
      <w:ins w:id="665" w:author="Ralf Schaefer" w:date="2024-10-04T16:40:00Z">
        <w:r w:rsidRPr="00AD191F">
          <w:rPr>
            <w:sz w:val="24"/>
            <w:szCs w:val="24"/>
            <w:lang w:val="en-US"/>
            <w:rPrChange w:id="666" w:author="Ralf Schaefer" w:date="2024-10-04T16:40:00Z" w16du:dateUtc="2024-10-04T14:40:00Z">
              <w:rPr>
                <w:sz w:val="24"/>
                <w:szCs w:val="24"/>
                <w:lang w:val="fr-FR"/>
              </w:rPr>
            </w:rPrChange>
          </w:rPr>
          <w:t xml:space="preserve"> use of hardware </w:t>
        </w:r>
      </w:ins>
      <w:ins w:id="667" w:author="Ralf Schaefer" w:date="2024-10-04T16:42:00Z" w16du:dateUtc="2024-10-04T14:42:00Z">
        <w:r w:rsidR="00002952">
          <w:rPr>
            <w:sz w:val="24"/>
            <w:szCs w:val="24"/>
            <w:lang w:val="en-US"/>
          </w:rPr>
          <w:t xml:space="preserve">HEVC </w:t>
        </w:r>
      </w:ins>
      <w:ins w:id="668" w:author="Ralf Schaefer" w:date="2024-10-04T16:40:00Z">
        <w:r w:rsidRPr="00AD191F">
          <w:rPr>
            <w:sz w:val="24"/>
            <w:szCs w:val="24"/>
            <w:lang w:val="en-US"/>
            <w:rPrChange w:id="669" w:author="Ralf Schaefer" w:date="2024-10-04T16:40:00Z" w16du:dateUtc="2024-10-04T14:40:00Z">
              <w:rPr>
                <w:sz w:val="24"/>
                <w:szCs w:val="24"/>
                <w:lang w:val="fr-FR"/>
              </w:rPr>
            </w:rPrChange>
          </w:rPr>
          <w:t xml:space="preserve">video decoders capabilities for all pixel data, and a small </w:t>
        </w:r>
      </w:ins>
      <w:ins w:id="670" w:author="Ralf Schaefer" w:date="2024-10-07T10:26:00Z" w16du:dateUtc="2024-10-07T08:26:00Z">
        <w:r w:rsidR="006B72C6" w:rsidRPr="006B72C6">
          <w:rPr>
            <w:sz w:val="24"/>
            <w:szCs w:val="24"/>
            <w:lang w:val="en-US"/>
          </w:rPr>
          <w:t>number</w:t>
        </w:r>
      </w:ins>
      <w:ins w:id="671" w:author="Ralf Schaefer" w:date="2024-10-04T16:40:00Z">
        <w:r w:rsidRPr="00AD191F">
          <w:rPr>
            <w:sz w:val="24"/>
            <w:szCs w:val="24"/>
            <w:lang w:val="en-US"/>
            <w:rPrChange w:id="672" w:author="Ralf Schaefer" w:date="2024-10-04T16:40:00Z" w16du:dateUtc="2024-10-04T14:40:00Z">
              <w:rPr>
                <w:sz w:val="24"/>
                <w:szCs w:val="24"/>
                <w:lang w:val="fr-FR"/>
              </w:rPr>
            </w:rPrChange>
          </w:rPr>
          <w:t xml:space="preserve"> of metadata is decoded by a CPU. No dedicated hardware is </w:t>
        </w:r>
      </w:ins>
      <w:ins w:id="673" w:author="Ralf Schaefer" w:date="2024-10-06T21:56:00Z" w16du:dateUtc="2024-10-06T19:56:00Z">
        <w:r w:rsidR="00F07610">
          <w:rPr>
            <w:sz w:val="24"/>
            <w:szCs w:val="24"/>
            <w:lang w:val="en-US"/>
          </w:rPr>
          <w:t>required</w:t>
        </w:r>
      </w:ins>
      <w:ins w:id="674" w:author="Ralf Schaefer" w:date="2024-10-04T16:40:00Z">
        <w:r w:rsidRPr="00AD191F">
          <w:rPr>
            <w:sz w:val="24"/>
            <w:szCs w:val="24"/>
            <w:lang w:val="en-US"/>
            <w:rPrChange w:id="675" w:author="Ralf Schaefer" w:date="2024-10-04T16:40:00Z" w16du:dateUtc="2024-10-04T14:40:00Z">
              <w:rPr>
                <w:sz w:val="24"/>
                <w:szCs w:val="24"/>
                <w:lang w:val="fr-FR"/>
              </w:rPr>
            </w:rPrChange>
          </w:rPr>
          <w:t xml:space="preserve"> for </w:t>
        </w:r>
      </w:ins>
      <w:ins w:id="676" w:author="Ralf Schaefer" w:date="2024-10-06T21:55:00Z" w16du:dateUtc="2024-10-06T19:55:00Z">
        <w:r w:rsidR="00D8030C">
          <w:rPr>
            <w:sz w:val="24"/>
            <w:szCs w:val="24"/>
            <w:lang w:val="en-US"/>
          </w:rPr>
          <w:t>V</w:t>
        </w:r>
      </w:ins>
      <w:ins w:id="677" w:author="Ralf Schaefer" w:date="2024-10-06T21:56:00Z" w16du:dateUtc="2024-10-06T19:56:00Z">
        <w:r w:rsidR="00D8030C">
          <w:rPr>
            <w:sz w:val="24"/>
            <w:szCs w:val="24"/>
            <w:lang w:val="en-US"/>
          </w:rPr>
          <w:t xml:space="preserve">-PCC </w:t>
        </w:r>
      </w:ins>
      <w:ins w:id="678" w:author="Ralf Schaefer" w:date="2024-10-04T16:40:00Z">
        <w:r w:rsidRPr="00AD191F">
          <w:rPr>
            <w:sz w:val="24"/>
            <w:szCs w:val="24"/>
            <w:lang w:val="en-US"/>
            <w:rPrChange w:id="679" w:author="Ralf Schaefer" w:date="2024-10-04T16:40:00Z" w16du:dateUtc="2024-10-04T14:40:00Z">
              <w:rPr>
                <w:sz w:val="24"/>
                <w:szCs w:val="24"/>
                <w:lang w:val="fr-FR"/>
              </w:rPr>
            </w:rPrChange>
          </w:rPr>
          <w:t xml:space="preserve">real-time decoding. The following </w:t>
        </w:r>
      </w:ins>
      <w:ins w:id="680" w:author="Ralf Schaefer" w:date="2024-10-04T17:28:00Z" w16du:dateUtc="2024-10-04T15:28:00Z">
        <w:r w:rsidR="00A70429">
          <w:rPr>
            <w:sz w:val="24"/>
            <w:szCs w:val="24"/>
            <w:lang w:val="en-US"/>
          </w:rPr>
          <w:t>figure</w:t>
        </w:r>
      </w:ins>
      <w:ins w:id="681" w:author="Ralf Schaefer" w:date="2024-10-04T16:40:00Z">
        <w:r w:rsidRPr="00AD191F">
          <w:rPr>
            <w:sz w:val="24"/>
            <w:szCs w:val="24"/>
            <w:lang w:val="en-US"/>
            <w:rPrChange w:id="682" w:author="Ralf Schaefer" w:date="2024-10-04T16:40:00Z" w16du:dateUtc="2024-10-04T14:40:00Z">
              <w:rPr>
                <w:sz w:val="24"/>
                <w:szCs w:val="24"/>
                <w:lang w:val="fr-FR"/>
              </w:rPr>
            </w:rPrChange>
          </w:rPr>
          <w:t xml:space="preserve"> shows the architecture of </w:t>
        </w:r>
      </w:ins>
      <w:ins w:id="683" w:author="Ralf Schaefer" w:date="2024-10-04T16:41:00Z" w16du:dateUtc="2024-10-04T14:41:00Z">
        <w:r w:rsidR="00CB043C">
          <w:rPr>
            <w:sz w:val="24"/>
            <w:szCs w:val="24"/>
            <w:lang w:val="en-US"/>
          </w:rPr>
          <w:t xml:space="preserve">an </w:t>
        </w:r>
      </w:ins>
      <w:ins w:id="684" w:author="Ralf Schaefer" w:date="2024-10-04T16:40:00Z">
        <w:r w:rsidRPr="00AD191F">
          <w:rPr>
            <w:sz w:val="24"/>
            <w:szCs w:val="24"/>
            <w:lang w:val="en-US"/>
            <w:rPrChange w:id="685" w:author="Ralf Schaefer" w:date="2024-10-04T16:40:00Z" w16du:dateUtc="2024-10-04T14:40:00Z">
              <w:rPr>
                <w:sz w:val="24"/>
                <w:szCs w:val="24"/>
                <w:lang w:val="fr-FR"/>
              </w:rPr>
            </w:rPrChange>
          </w:rPr>
          <w:t>MPEG V-PCC</w:t>
        </w:r>
      </w:ins>
      <w:ins w:id="686" w:author="Ralf Schaefer" w:date="2024-10-04T16:41:00Z" w16du:dateUtc="2024-10-04T14:41:00Z">
        <w:r w:rsidR="00CB043C">
          <w:rPr>
            <w:sz w:val="24"/>
            <w:szCs w:val="24"/>
            <w:lang w:val="en-US"/>
          </w:rPr>
          <w:t xml:space="preserve"> decoder</w:t>
        </w:r>
      </w:ins>
      <w:ins w:id="687" w:author="Ralf Schaefer" w:date="2024-10-04T16:40:00Z">
        <w:r w:rsidRPr="00AD191F">
          <w:rPr>
            <w:sz w:val="24"/>
            <w:szCs w:val="24"/>
            <w:lang w:val="en-US"/>
            <w:rPrChange w:id="688" w:author="Ralf Schaefer" w:date="2024-10-04T16:40:00Z" w16du:dateUtc="2024-10-04T14:40:00Z">
              <w:rPr>
                <w:sz w:val="24"/>
                <w:szCs w:val="24"/>
                <w:lang w:val="fr-FR"/>
              </w:rPr>
            </w:rPrChange>
          </w:rPr>
          <w:t>.</w:t>
        </w:r>
      </w:ins>
    </w:p>
    <w:p w14:paraId="1E94EDF9" w14:textId="77777777" w:rsidR="00AD191F" w:rsidRPr="00AD191F" w:rsidRDefault="00AD191F" w:rsidP="00AD191F">
      <w:pPr>
        <w:rPr>
          <w:ins w:id="689" w:author="Ralf Schaefer" w:date="2024-10-04T16:40:00Z"/>
          <w:sz w:val="24"/>
          <w:szCs w:val="24"/>
          <w:lang w:val="en-US"/>
        </w:rPr>
      </w:pPr>
    </w:p>
    <w:p w14:paraId="527A2327" w14:textId="6F0BE3A8" w:rsidR="00AD191F" w:rsidRPr="00AD191F" w:rsidRDefault="00AD191F" w:rsidP="00AD191F">
      <w:pPr>
        <w:rPr>
          <w:ins w:id="690" w:author="Ralf Schaefer" w:date="2024-10-04T16:40:00Z"/>
          <w:sz w:val="24"/>
          <w:szCs w:val="24"/>
          <w:lang w:val="fr-FR"/>
        </w:rPr>
      </w:pPr>
      <w:ins w:id="691" w:author="Ralf Schaefer" w:date="2024-10-04T16:40:00Z">
        <w:r w:rsidRPr="00AD191F">
          <w:rPr>
            <w:noProof/>
            <w:sz w:val="24"/>
            <w:szCs w:val="24"/>
            <w:lang w:val="fr-FR"/>
          </w:rPr>
          <w:lastRenderedPageBreak/>
          <w:drawing>
            <wp:inline distT="0" distB="0" distL="0" distR="0" wp14:anchorId="6D6D8843" wp14:editId="67C0EB33">
              <wp:extent cx="5532120" cy="3238500"/>
              <wp:effectExtent l="0" t="0" r="0" b="0"/>
              <wp:docPr id="184956938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2650" t="22144" r="13675" b="16032"/>
                      <a:stretch>
                        <a:fillRect/>
                      </a:stretch>
                    </pic:blipFill>
                    <pic:spPr bwMode="auto">
                      <a:xfrm>
                        <a:off x="0" y="0"/>
                        <a:ext cx="5532120" cy="3238500"/>
                      </a:xfrm>
                      <a:prstGeom prst="rect">
                        <a:avLst/>
                      </a:prstGeom>
                      <a:noFill/>
                      <a:ln>
                        <a:noFill/>
                      </a:ln>
                    </pic:spPr>
                  </pic:pic>
                </a:graphicData>
              </a:graphic>
            </wp:inline>
          </w:drawing>
        </w:r>
      </w:ins>
    </w:p>
    <w:p w14:paraId="4A317661" w14:textId="2F872C76" w:rsidR="003C01AA" w:rsidRPr="00F07610" w:rsidRDefault="003C01AA" w:rsidP="003C01AA">
      <w:pPr>
        <w:rPr>
          <w:ins w:id="692" w:author="Ralf Schaefer" w:date="2024-10-04T17:28:00Z" w16du:dateUtc="2024-10-04T15:28:00Z"/>
          <w:b/>
          <w:bCs/>
          <w:lang w:val="en-US"/>
          <w:rPrChange w:id="693" w:author="Ralf Schaefer" w:date="2024-10-06T21:56:00Z" w16du:dateUtc="2024-10-06T19:56:00Z">
            <w:rPr>
              <w:ins w:id="694" w:author="Ralf Schaefer" w:date="2024-10-04T17:28:00Z" w16du:dateUtc="2024-10-04T15:28:00Z"/>
              <w:b/>
              <w:bCs/>
              <w:sz w:val="24"/>
              <w:szCs w:val="24"/>
              <w:lang w:val="en-US"/>
            </w:rPr>
          </w:rPrChange>
        </w:rPr>
      </w:pPr>
      <w:ins w:id="695" w:author="Ralf Schaefer" w:date="2024-10-04T17:28:00Z" w16du:dateUtc="2024-10-04T15:28:00Z">
        <w:r w:rsidRPr="00F07610">
          <w:rPr>
            <w:b/>
            <w:bCs/>
            <w:lang w:val="en-US"/>
            <w:rPrChange w:id="696" w:author="Ralf Schaefer" w:date="2024-10-06T21:56:00Z" w16du:dateUtc="2024-10-06T19:56:00Z">
              <w:rPr>
                <w:b/>
                <w:bCs/>
                <w:sz w:val="24"/>
                <w:szCs w:val="24"/>
                <w:lang w:val="en-US"/>
              </w:rPr>
            </w:rPrChange>
          </w:rPr>
          <w:t xml:space="preserve">Figure </w:t>
        </w:r>
        <w:r w:rsidRPr="00F07610">
          <w:rPr>
            <w:b/>
            <w:bCs/>
            <w:highlight w:val="yellow"/>
            <w:lang w:val="en-US"/>
            <w:rPrChange w:id="697" w:author="Ralf Schaefer" w:date="2024-10-06T21:56:00Z" w16du:dateUtc="2024-10-06T19:56:00Z">
              <w:rPr>
                <w:b/>
                <w:bCs/>
                <w:sz w:val="24"/>
                <w:szCs w:val="24"/>
                <w:highlight w:val="yellow"/>
                <w:lang w:val="en-US"/>
              </w:rPr>
            </w:rPrChange>
          </w:rPr>
          <w:t>x</w:t>
        </w:r>
        <w:r w:rsidRPr="00F07610">
          <w:rPr>
            <w:b/>
            <w:bCs/>
            <w:highlight w:val="yellow"/>
            <w:lang w:val="en-US"/>
            <w:rPrChange w:id="698" w:author="Ralf Schaefer" w:date="2024-10-06T21:56:00Z" w16du:dateUtc="2024-10-06T19:56:00Z">
              <w:rPr>
                <w:b/>
                <w:bCs/>
                <w:sz w:val="24"/>
                <w:szCs w:val="24"/>
                <w:lang w:val="en-US"/>
              </w:rPr>
            </w:rPrChange>
          </w:rPr>
          <w:t>6</w:t>
        </w:r>
        <w:r w:rsidRPr="00F07610">
          <w:rPr>
            <w:b/>
            <w:bCs/>
            <w:lang w:val="en-US"/>
            <w:rPrChange w:id="699" w:author="Ralf Schaefer" w:date="2024-10-06T21:56:00Z" w16du:dateUtc="2024-10-06T19:56:00Z">
              <w:rPr>
                <w:b/>
                <w:bCs/>
                <w:sz w:val="24"/>
                <w:szCs w:val="24"/>
                <w:lang w:val="en-US"/>
              </w:rPr>
            </w:rPrChange>
          </w:rPr>
          <w:t xml:space="preserve"> V-PCC </w:t>
        </w:r>
        <w:r w:rsidRPr="00F07610">
          <w:rPr>
            <w:b/>
            <w:bCs/>
            <w:lang w:val="en-US"/>
            <w:rPrChange w:id="700" w:author="Ralf Schaefer" w:date="2024-10-06T21:56:00Z" w16du:dateUtc="2024-10-06T19:56:00Z">
              <w:rPr>
                <w:b/>
                <w:bCs/>
                <w:sz w:val="24"/>
                <w:szCs w:val="24"/>
                <w:lang w:val="fr-FR"/>
              </w:rPr>
            </w:rPrChange>
          </w:rPr>
          <w:t>decoder</w:t>
        </w:r>
      </w:ins>
    </w:p>
    <w:p w14:paraId="3B2FEA72" w14:textId="04090D3C" w:rsidR="00AD191F" w:rsidRPr="00AD191F" w:rsidRDefault="00AD191F" w:rsidP="00AD191F">
      <w:pPr>
        <w:rPr>
          <w:ins w:id="701" w:author="Ralf Schaefer" w:date="2024-10-04T16:40:00Z"/>
          <w:sz w:val="24"/>
          <w:szCs w:val="24"/>
          <w:lang w:val="en-US"/>
          <w:rPrChange w:id="702" w:author="Ralf Schaefer" w:date="2024-10-04T16:40:00Z" w16du:dateUtc="2024-10-04T14:40:00Z">
            <w:rPr>
              <w:ins w:id="703" w:author="Ralf Schaefer" w:date="2024-10-04T16:40:00Z"/>
              <w:sz w:val="24"/>
              <w:szCs w:val="24"/>
              <w:lang w:val="fr-FR"/>
            </w:rPr>
          </w:rPrChange>
        </w:rPr>
      </w:pPr>
      <w:ins w:id="704" w:author="Ralf Schaefer" w:date="2024-10-04T16:40:00Z">
        <w:r w:rsidRPr="00AD191F">
          <w:rPr>
            <w:sz w:val="24"/>
            <w:szCs w:val="24"/>
            <w:lang w:val="en-US"/>
            <w:rPrChange w:id="705" w:author="Ralf Schaefer" w:date="2024-10-04T16:40:00Z" w16du:dateUtc="2024-10-04T14:40:00Z">
              <w:rPr>
                <w:sz w:val="24"/>
                <w:szCs w:val="24"/>
                <w:lang w:val="fr-FR"/>
              </w:rPr>
            </w:rPrChange>
          </w:rPr>
          <w:t xml:space="preserve">Decoding of the </w:t>
        </w:r>
      </w:ins>
      <w:ins w:id="706" w:author="Ralf Schaefer" w:date="2024-10-06T21:56:00Z" w16du:dateUtc="2024-10-06T19:56:00Z">
        <w:r w:rsidR="00197D29">
          <w:rPr>
            <w:sz w:val="24"/>
            <w:szCs w:val="24"/>
            <w:lang w:val="en-US"/>
          </w:rPr>
          <w:t xml:space="preserve">dense </w:t>
        </w:r>
      </w:ins>
      <w:ins w:id="707" w:author="Ralf Schaefer" w:date="2024-10-04T16:40:00Z">
        <w:r w:rsidRPr="00AD191F">
          <w:rPr>
            <w:sz w:val="24"/>
            <w:szCs w:val="24"/>
            <w:lang w:val="en-US"/>
            <w:rPrChange w:id="708" w:author="Ralf Schaefer" w:date="2024-10-04T16:40:00Z" w16du:dateUtc="2024-10-04T14:40:00Z">
              <w:rPr>
                <w:sz w:val="24"/>
                <w:szCs w:val="24"/>
                <w:lang w:val="fr-FR"/>
              </w:rPr>
            </w:rPrChange>
          </w:rPr>
          <w:t xml:space="preserve">point cloud is terminated at the output of the video decoders, but these images are just intermediate results and do not represent a useable image for the human eye. Additional stages are needed to reconstruct the </w:t>
        </w:r>
      </w:ins>
      <w:ins w:id="709" w:author="Ralf Schaefer" w:date="2024-10-06T21:57:00Z" w16du:dateUtc="2024-10-06T19:57:00Z">
        <w:r w:rsidR="008B59CD">
          <w:rPr>
            <w:sz w:val="24"/>
            <w:szCs w:val="24"/>
            <w:lang w:val="en-US"/>
          </w:rPr>
          <w:t xml:space="preserve">dense </w:t>
        </w:r>
      </w:ins>
      <w:ins w:id="710" w:author="Ralf Schaefer" w:date="2024-10-04T16:40:00Z">
        <w:r w:rsidRPr="00AD191F">
          <w:rPr>
            <w:sz w:val="24"/>
            <w:szCs w:val="24"/>
            <w:lang w:val="en-US"/>
            <w:rPrChange w:id="711" w:author="Ralf Schaefer" w:date="2024-10-04T16:40:00Z" w16du:dateUtc="2024-10-04T14:40:00Z">
              <w:rPr>
                <w:sz w:val="24"/>
                <w:szCs w:val="24"/>
                <w:lang w:val="fr-FR"/>
              </w:rPr>
            </w:rPrChange>
          </w:rPr>
          <w:t xml:space="preserve">point cloud in 3D space and render it to the display of </w:t>
        </w:r>
      </w:ins>
      <w:ins w:id="712" w:author="Ralf Schaefer" w:date="2024-10-06T21:57:00Z" w16du:dateUtc="2024-10-06T19:57:00Z">
        <w:r w:rsidR="008B59CD">
          <w:rPr>
            <w:sz w:val="24"/>
            <w:szCs w:val="24"/>
            <w:lang w:val="en-US"/>
          </w:rPr>
          <w:t>a</w:t>
        </w:r>
      </w:ins>
      <w:ins w:id="713" w:author="Ralf Schaefer" w:date="2024-10-04T16:40:00Z">
        <w:r w:rsidRPr="00AD191F">
          <w:rPr>
            <w:sz w:val="24"/>
            <w:szCs w:val="24"/>
            <w:lang w:val="en-US"/>
            <w:rPrChange w:id="714" w:author="Ralf Schaefer" w:date="2024-10-04T16:40:00Z" w16du:dateUtc="2024-10-04T14:40:00Z">
              <w:rPr>
                <w:sz w:val="24"/>
                <w:szCs w:val="24"/>
                <w:lang w:val="fr-FR"/>
              </w:rPr>
            </w:rPrChange>
          </w:rPr>
          <w:t xml:space="preserve"> consumer device.</w:t>
        </w:r>
      </w:ins>
    </w:p>
    <w:p w14:paraId="3841F3A7" w14:textId="5A4E2681" w:rsidR="00AD191F" w:rsidRPr="00AD191F" w:rsidRDefault="00AD191F" w:rsidP="00AD191F">
      <w:pPr>
        <w:rPr>
          <w:ins w:id="715" w:author="Ralf Schaefer" w:date="2024-10-04T16:40:00Z"/>
          <w:sz w:val="24"/>
          <w:szCs w:val="24"/>
          <w:lang w:val="en-US"/>
          <w:rPrChange w:id="716" w:author="Ralf Schaefer" w:date="2024-10-04T16:40:00Z" w16du:dateUtc="2024-10-04T14:40:00Z">
            <w:rPr>
              <w:ins w:id="717" w:author="Ralf Schaefer" w:date="2024-10-04T16:40:00Z"/>
              <w:sz w:val="24"/>
              <w:szCs w:val="24"/>
              <w:lang w:val="fr-FR"/>
            </w:rPr>
          </w:rPrChange>
        </w:rPr>
      </w:pPr>
      <w:ins w:id="718" w:author="Ralf Schaefer" w:date="2024-10-04T16:40:00Z">
        <w:r w:rsidRPr="00AD191F">
          <w:rPr>
            <w:sz w:val="24"/>
            <w:szCs w:val="24"/>
            <w:lang w:val="en-US"/>
            <w:rPrChange w:id="719" w:author="Ralf Schaefer" w:date="2024-10-04T16:40:00Z" w16du:dateUtc="2024-10-04T14:40:00Z">
              <w:rPr>
                <w:sz w:val="24"/>
                <w:szCs w:val="24"/>
                <w:lang w:val="fr-FR"/>
              </w:rPr>
            </w:rPrChange>
          </w:rPr>
          <w:t xml:space="preserve">An example of point cloud data decoding processing has been described in </w:t>
        </w:r>
        <w:r w:rsidRPr="00EA0EA3">
          <w:rPr>
            <w:sz w:val="24"/>
            <w:szCs w:val="24"/>
            <w:highlight w:val="yellow"/>
            <w:lang w:val="en-US"/>
            <w:rPrChange w:id="720" w:author="Ralf Schaefer" w:date="2024-10-04T16:42:00Z" w16du:dateUtc="2024-10-04T14:42:00Z">
              <w:rPr>
                <w:sz w:val="24"/>
                <w:szCs w:val="24"/>
                <w:lang w:val="fr-FR"/>
              </w:rPr>
            </w:rPrChange>
          </w:rPr>
          <w:t>[X</w:t>
        </w:r>
      </w:ins>
      <w:ins w:id="721" w:author="Ralf Schaefer" w:date="2024-10-08T13:48:00Z" w16du:dateUtc="2024-10-08T11:48:00Z">
        <w:r w:rsidR="006D704F">
          <w:rPr>
            <w:sz w:val="24"/>
            <w:szCs w:val="24"/>
            <w:highlight w:val="yellow"/>
            <w:lang w:val="en-US"/>
          </w:rPr>
          <w:t>4</w:t>
        </w:r>
      </w:ins>
      <w:ins w:id="722" w:author="Ralf Schaefer" w:date="2024-10-04T16:40:00Z">
        <w:r w:rsidRPr="00EA0EA3">
          <w:rPr>
            <w:sz w:val="24"/>
            <w:szCs w:val="24"/>
            <w:highlight w:val="yellow"/>
            <w:lang w:val="en-US"/>
            <w:rPrChange w:id="723" w:author="Ralf Schaefer" w:date="2024-10-04T16:42:00Z" w16du:dateUtc="2024-10-04T14:42:00Z">
              <w:rPr>
                <w:sz w:val="24"/>
                <w:szCs w:val="24"/>
                <w:lang w:val="fr-FR"/>
              </w:rPr>
            </w:rPrChange>
          </w:rPr>
          <w:t>]</w:t>
        </w:r>
        <w:r w:rsidRPr="00EA0EA3">
          <w:rPr>
            <w:sz w:val="24"/>
            <w:szCs w:val="24"/>
            <w:highlight w:val="yellow"/>
            <w:lang w:val="fr-FR"/>
            <w:rPrChange w:id="724" w:author="Ralf Schaefer" w:date="2024-10-04T16:42:00Z" w16du:dateUtc="2024-10-04T14:42:00Z">
              <w:rPr>
                <w:sz w:val="24"/>
                <w:szCs w:val="24"/>
                <w:lang w:val="fr-FR"/>
              </w:rPr>
            </w:rPrChange>
          </w:rPr>
          <w:fldChar w:fldCharType="begin"/>
        </w:r>
        <w:r w:rsidRPr="00EA0EA3">
          <w:rPr>
            <w:sz w:val="24"/>
            <w:szCs w:val="24"/>
            <w:highlight w:val="yellow"/>
            <w:lang w:val="en-US"/>
            <w:rPrChange w:id="725" w:author="Ralf Schaefer" w:date="2024-10-04T16:42:00Z" w16du:dateUtc="2024-10-04T14:42:00Z">
              <w:rPr>
                <w:sz w:val="24"/>
                <w:szCs w:val="24"/>
                <w:lang w:val="fr-FR"/>
              </w:rPr>
            </w:rPrChange>
          </w:rPr>
          <w:instrText xml:space="preserve"> REF IBC2023 \h </w:instrText>
        </w:r>
      </w:ins>
      <w:r w:rsidR="00EA0EA3" w:rsidRPr="00EA0EA3">
        <w:rPr>
          <w:sz w:val="24"/>
          <w:szCs w:val="24"/>
          <w:highlight w:val="yellow"/>
          <w:lang w:val="en-US"/>
          <w:rPrChange w:id="726" w:author="Ralf Schaefer" w:date="2024-10-04T16:42:00Z" w16du:dateUtc="2024-10-04T14:42:00Z">
            <w:rPr>
              <w:sz w:val="24"/>
              <w:szCs w:val="24"/>
              <w:highlight w:val="yellow"/>
              <w:lang w:val="fr-FR"/>
            </w:rPr>
          </w:rPrChange>
        </w:rPr>
        <w:instrText xml:space="preserve"> \* MERGEFORMAT </w:instrText>
      </w:r>
      <w:r w:rsidRPr="00F734C9">
        <w:rPr>
          <w:sz w:val="24"/>
          <w:szCs w:val="24"/>
          <w:highlight w:val="yellow"/>
          <w:lang w:val="fr-FR"/>
        </w:rPr>
      </w:r>
      <w:ins w:id="727" w:author="Ralf Schaefer" w:date="2024-10-04T16:40:00Z">
        <w:r w:rsidR="00000000">
          <w:rPr>
            <w:sz w:val="24"/>
            <w:szCs w:val="24"/>
            <w:highlight w:val="yellow"/>
            <w:lang w:val="fr-FR"/>
          </w:rPr>
          <w:fldChar w:fldCharType="separate"/>
        </w:r>
      </w:ins>
      <w:ins w:id="728" w:author="Ralf Schaefer" w:date="2024-10-04T16:40:00Z" w16du:dateUtc="2024-10-04T14:40:00Z">
        <w:r w:rsidRPr="00EA0EA3">
          <w:rPr>
            <w:sz w:val="24"/>
            <w:szCs w:val="24"/>
            <w:highlight w:val="yellow"/>
            <w:lang w:val="en-US"/>
            <w:rPrChange w:id="729" w:author="Ralf Schaefer" w:date="2024-10-04T16:42:00Z" w16du:dateUtc="2024-10-04T14:42:00Z">
              <w:rPr>
                <w:sz w:val="24"/>
                <w:szCs w:val="24"/>
                <w:lang w:val="en-US"/>
              </w:rPr>
            </w:rPrChange>
          </w:rPr>
          <w:fldChar w:fldCharType="end"/>
        </w:r>
      </w:ins>
      <w:ins w:id="730" w:author="Ralf Schaefer" w:date="2024-10-04T16:40:00Z">
        <w:r w:rsidRPr="00EA0EA3">
          <w:rPr>
            <w:sz w:val="24"/>
            <w:szCs w:val="24"/>
            <w:highlight w:val="yellow"/>
            <w:lang w:val="en-US"/>
            <w:rPrChange w:id="731" w:author="Ralf Schaefer" w:date="2024-10-04T16:42:00Z" w16du:dateUtc="2024-10-04T14:42:00Z">
              <w:rPr>
                <w:sz w:val="24"/>
                <w:szCs w:val="24"/>
                <w:lang w:val="fr-FR"/>
              </w:rPr>
            </w:rPrChange>
          </w:rPr>
          <w:t>.</w:t>
        </w:r>
      </w:ins>
    </w:p>
    <w:p w14:paraId="23197840" w14:textId="2264D7E4" w:rsidR="0056164C" w:rsidRDefault="00AD191F" w:rsidP="00AD191F">
      <w:pPr>
        <w:rPr>
          <w:ins w:id="732" w:author="Ralf Schaefer" w:date="2024-10-04T16:44:00Z" w16du:dateUtc="2024-10-04T14:44:00Z"/>
          <w:sz w:val="24"/>
          <w:szCs w:val="24"/>
        </w:rPr>
      </w:pPr>
      <w:proofErr w:type="spellStart"/>
      <w:ins w:id="733" w:author="Ralf Schaefer" w:date="2024-10-04T16:40:00Z">
        <w:r w:rsidRPr="00AD191F">
          <w:rPr>
            <w:sz w:val="24"/>
            <w:szCs w:val="24"/>
          </w:rPr>
          <w:t>Futuresource</w:t>
        </w:r>
        <w:proofErr w:type="spellEnd"/>
        <w:r w:rsidRPr="00AD191F">
          <w:rPr>
            <w:sz w:val="24"/>
            <w:szCs w:val="24"/>
          </w:rPr>
          <w:t xml:space="preserve"> estimates that</w:t>
        </w:r>
      </w:ins>
      <w:ins w:id="734" w:author="Ralf Schaefer" w:date="2024-10-07T10:59:00Z" w16du:dateUtc="2024-10-07T08:59:00Z">
        <w:r w:rsidR="006628A5">
          <w:rPr>
            <w:sz w:val="24"/>
            <w:szCs w:val="24"/>
          </w:rPr>
          <w:t xml:space="preserve"> by the end of 2023</w:t>
        </w:r>
      </w:ins>
      <w:ins w:id="735" w:author="Ralf Schaefer" w:date="2024-10-04T16:40:00Z">
        <w:r w:rsidRPr="00AD191F">
          <w:rPr>
            <w:sz w:val="24"/>
            <w:szCs w:val="24"/>
          </w:rPr>
          <w:t xml:space="preserve"> there are 4.1 billion Smartphones globally in the field with the capacity to decode HEVC video</w:t>
        </w:r>
      </w:ins>
      <w:ins w:id="736" w:author="Ralf Schaefer" w:date="2024-10-07T10:59:00Z" w16du:dateUtc="2024-10-07T08:59:00Z">
        <w:r w:rsidR="001B27B3">
          <w:rPr>
            <w:sz w:val="24"/>
            <w:szCs w:val="24"/>
          </w:rPr>
          <w:t xml:space="preserve"> [</w:t>
        </w:r>
        <w:r w:rsidR="001B27B3" w:rsidRPr="008B3DE3">
          <w:rPr>
            <w:sz w:val="24"/>
            <w:szCs w:val="24"/>
            <w:highlight w:val="yellow"/>
            <w:rPrChange w:id="737" w:author="Ralf Schaefer" w:date="2024-10-07T10:59:00Z" w16du:dateUtc="2024-10-07T08:59:00Z">
              <w:rPr>
                <w:sz w:val="24"/>
                <w:szCs w:val="24"/>
              </w:rPr>
            </w:rPrChange>
          </w:rPr>
          <w:t>X</w:t>
        </w:r>
      </w:ins>
      <w:ins w:id="738" w:author="Ralf Schaefer" w:date="2024-10-08T13:48:00Z" w16du:dateUtc="2024-10-08T11:48:00Z">
        <w:r w:rsidR="006D704F">
          <w:rPr>
            <w:sz w:val="24"/>
            <w:szCs w:val="24"/>
            <w:highlight w:val="yellow"/>
          </w:rPr>
          <w:t>6</w:t>
        </w:r>
      </w:ins>
      <w:ins w:id="739" w:author="Ralf Schaefer" w:date="2024-10-07T10:59:00Z" w16du:dateUtc="2024-10-07T08:59:00Z">
        <w:r w:rsidR="001B27B3">
          <w:rPr>
            <w:sz w:val="24"/>
            <w:szCs w:val="24"/>
          </w:rPr>
          <w:t>]</w:t>
        </w:r>
      </w:ins>
      <w:ins w:id="740" w:author="Ralf Schaefer" w:date="2024-10-04T16:42:00Z" w16du:dateUtc="2024-10-04T14:42:00Z">
        <w:r w:rsidR="009B7238">
          <w:rPr>
            <w:sz w:val="24"/>
            <w:szCs w:val="24"/>
          </w:rPr>
          <w:t>.</w:t>
        </w:r>
      </w:ins>
    </w:p>
    <w:p w14:paraId="5ABC30D3" w14:textId="77777777" w:rsidR="0082423E" w:rsidRDefault="0082423E" w:rsidP="00AD191F">
      <w:pPr>
        <w:rPr>
          <w:ins w:id="741" w:author="Ralf Schaefer" w:date="2024-10-04T16:46:00Z" w16du:dateUtc="2024-10-04T14:46:00Z"/>
          <w:sz w:val="24"/>
          <w:szCs w:val="24"/>
          <w:lang w:val="en-US"/>
        </w:rPr>
      </w:pPr>
    </w:p>
    <w:p w14:paraId="1EC4F8B0" w14:textId="01EFE971" w:rsidR="00657552" w:rsidRDefault="00A06EE9" w:rsidP="005C6583">
      <w:pPr>
        <w:pStyle w:val="ListParagraph"/>
        <w:numPr>
          <w:ilvl w:val="0"/>
          <w:numId w:val="42"/>
        </w:numPr>
        <w:tabs>
          <w:tab w:val="left" w:pos="840"/>
        </w:tabs>
        <w:spacing w:after="0"/>
        <w:rPr>
          <w:ins w:id="742" w:author="Ralf Schaefer" w:date="2024-10-06T21:16:00Z" w16du:dateUtc="2024-10-06T19:16:00Z"/>
          <w:i/>
          <w:iCs/>
          <w:color w:val="0000FF"/>
          <w:lang w:eastAsia="zh-CN"/>
        </w:rPr>
      </w:pPr>
      <w:ins w:id="743" w:author="Ralf Schaefer" w:date="2024-10-04T16:46:00Z" w16du:dateUtc="2024-10-04T14:46:00Z">
        <w:r w:rsidRPr="005C6583">
          <w:rPr>
            <w:i/>
            <w:iCs/>
            <w:color w:val="0000FF"/>
            <w:lang w:eastAsia="zh-CN"/>
            <w:rPrChange w:id="744" w:author="Ralf Schaefer" w:date="2024-10-06T21:16:00Z" w16du:dateUtc="2024-10-06T19:16:00Z">
              <w:rPr>
                <w:sz w:val="24"/>
                <w:szCs w:val="24"/>
                <w:lang w:val="en-US"/>
              </w:rPr>
            </w:rPrChange>
          </w:rPr>
          <w:t>Post-processing</w:t>
        </w:r>
      </w:ins>
    </w:p>
    <w:p w14:paraId="35FB5506" w14:textId="77777777" w:rsidR="005C6583" w:rsidRPr="005C6583" w:rsidRDefault="005C6583">
      <w:pPr>
        <w:pStyle w:val="ListParagraph"/>
        <w:tabs>
          <w:tab w:val="left" w:pos="840"/>
        </w:tabs>
        <w:spacing w:after="0"/>
        <w:rPr>
          <w:ins w:id="745" w:author="Ralf Schaefer" w:date="2024-10-04T16:46:00Z" w16du:dateUtc="2024-10-04T14:46:00Z"/>
          <w:i/>
          <w:iCs/>
          <w:color w:val="0000FF"/>
          <w:lang w:eastAsia="zh-CN"/>
          <w:rPrChange w:id="746" w:author="Ralf Schaefer" w:date="2024-10-06T21:16:00Z" w16du:dateUtc="2024-10-06T19:16:00Z">
            <w:rPr>
              <w:ins w:id="747" w:author="Ralf Schaefer" w:date="2024-10-04T16:46:00Z" w16du:dateUtc="2024-10-04T14:46:00Z"/>
              <w:sz w:val="24"/>
              <w:szCs w:val="24"/>
              <w:lang w:val="en-US"/>
            </w:rPr>
          </w:rPrChange>
        </w:rPr>
        <w:pPrChange w:id="748" w:author="Ralf Schaefer" w:date="2024-10-06T21:16:00Z" w16du:dateUtc="2024-10-06T19:16:00Z">
          <w:pPr/>
        </w:pPrChange>
      </w:pPr>
    </w:p>
    <w:p w14:paraId="24A90D5A" w14:textId="7A761432" w:rsidR="005C6583" w:rsidRDefault="005C6583" w:rsidP="005C6583">
      <w:pPr>
        <w:rPr>
          <w:ins w:id="749" w:author="Ralf Schaefer" w:date="2024-10-06T21:16:00Z" w16du:dateUtc="2024-10-06T19:16:00Z"/>
          <w:lang w:val="en-US"/>
        </w:rPr>
      </w:pPr>
      <w:ins w:id="750" w:author="Ralf Schaefer" w:date="2024-10-06T21:16:00Z" w16du:dateUtc="2024-10-06T19:16:00Z">
        <w:r w:rsidRPr="000E7E9F">
          <w:rPr>
            <w:highlight w:val="yellow"/>
            <w:lang w:val="en-US"/>
          </w:rPr>
          <w:t>Ed</w:t>
        </w:r>
      </w:ins>
      <w:ins w:id="751" w:author="Ralf Schaefer" w:date="2024-10-07T10:29:00Z" w16du:dateUtc="2024-10-07T08:29:00Z">
        <w:r w:rsidR="00A91086">
          <w:rPr>
            <w:highlight w:val="yellow"/>
            <w:lang w:val="en-US"/>
          </w:rPr>
          <w:t>itor</w:t>
        </w:r>
      </w:ins>
      <w:ins w:id="752" w:author="Ralf Schaefer" w:date="2024-10-06T21:16:00Z" w16du:dateUtc="2024-10-06T19:16:00Z">
        <w:r w:rsidRPr="000E7E9F">
          <w:rPr>
            <w:highlight w:val="yellow"/>
            <w:lang w:val="en-US"/>
          </w:rPr>
          <w:t xml:space="preserve">: </w:t>
        </w:r>
      </w:ins>
      <w:ins w:id="753" w:author="Ralf Schaefer" w:date="2024-10-07T10:30:00Z" w16du:dateUtc="2024-10-07T08:30:00Z">
        <w:r w:rsidR="000D5782">
          <w:rPr>
            <w:highlight w:val="yellow"/>
            <w:lang w:val="en-US"/>
          </w:rPr>
          <w:t>I</w:t>
        </w:r>
      </w:ins>
      <w:ins w:id="754" w:author="Ralf Schaefer" w:date="2024-10-06T21:16:00Z" w16du:dateUtc="2024-10-06T19:16:00Z">
        <w:r>
          <w:rPr>
            <w:highlight w:val="yellow"/>
            <w:lang w:val="en-US"/>
          </w:rPr>
          <w:t>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31D1A2F9" w14:textId="77777777" w:rsidR="00C95123" w:rsidRDefault="00C95123" w:rsidP="00AD191F">
      <w:pPr>
        <w:rPr>
          <w:ins w:id="755" w:author="Ralf Schaefer" w:date="2024-10-06T21:17:00Z" w16du:dateUtc="2024-10-06T19:17:00Z"/>
          <w:sz w:val="24"/>
          <w:szCs w:val="24"/>
          <w:lang w:val="en-US"/>
        </w:rPr>
      </w:pPr>
    </w:p>
    <w:p w14:paraId="4847817D" w14:textId="6FA431B6" w:rsidR="00015D5D" w:rsidRDefault="00015D5D" w:rsidP="00C95123">
      <w:pPr>
        <w:pStyle w:val="ListParagraph"/>
        <w:numPr>
          <w:ilvl w:val="0"/>
          <w:numId w:val="42"/>
        </w:numPr>
        <w:tabs>
          <w:tab w:val="left" w:pos="840"/>
        </w:tabs>
        <w:spacing w:after="0"/>
        <w:rPr>
          <w:ins w:id="756" w:author="Ralf Schaefer" w:date="2024-10-06T21:17:00Z" w16du:dateUtc="2024-10-06T19:17:00Z"/>
          <w:i/>
          <w:iCs/>
          <w:color w:val="0000FF"/>
          <w:lang w:eastAsia="zh-CN"/>
        </w:rPr>
      </w:pPr>
      <w:ins w:id="757" w:author="Ralf Schaefer" w:date="2024-10-04T16:47:00Z" w16du:dateUtc="2024-10-04T14:47:00Z">
        <w:r w:rsidRPr="00C95123">
          <w:rPr>
            <w:i/>
            <w:iCs/>
            <w:color w:val="0000FF"/>
            <w:lang w:eastAsia="zh-CN"/>
            <w:rPrChange w:id="758" w:author="Ralf Schaefer" w:date="2024-10-06T21:17:00Z" w16du:dateUtc="2024-10-06T19:17:00Z">
              <w:rPr>
                <w:sz w:val="24"/>
                <w:szCs w:val="24"/>
                <w:lang w:val="en-US"/>
              </w:rPr>
            </w:rPrChange>
          </w:rPr>
          <w:t>Rendering</w:t>
        </w:r>
      </w:ins>
    </w:p>
    <w:p w14:paraId="7F34C270" w14:textId="77777777" w:rsidR="00C95123" w:rsidRPr="00C95123" w:rsidRDefault="00C95123">
      <w:pPr>
        <w:pStyle w:val="ListParagraph"/>
        <w:tabs>
          <w:tab w:val="left" w:pos="840"/>
        </w:tabs>
        <w:spacing w:after="0"/>
        <w:rPr>
          <w:ins w:id="759" w:author="Ralf Schaefer" w:date="2024-10-04T16:47:00Z" w16du:dateUtc="2024-10-04T14:47:00Z"/>
          <w:i/>
          <w:iCs/>
          <w:color w:val="0000FF"/>
          <w:lang w:eastAsia="zh-CN"/>
          <w:rPrChange w:id="760" w:author="Ralf Schaefer" w:date="2024-10-06T21:17:00Z" w16du:dateUtc="2024-10-06T19:17:00Z">
            <w:rPr>
              <w:ins w:id="761" w:author="Ralf Schaefer" w:date="2024-10-04T16:47:00Z" w16du:dateUtc="2024-10-04T14:47:00Z"/>
              <w:sz w:val="24"/>
              <w:szCs w:val="24"/>
              <w:lang w:val="en-US"/>
            </w:rPr>
          </w:rPrChange>
        </w:rPr>
        <w:pPrChange w:id="762" w:author="Ralf Schaefer" w:date="2024-10-06T21:17:00Z" w16du:dateUtc="2024-10-06T19:17:00Z">
          <w:pPr/>
        </w:pPrChange>
      </w:pPr>
    </w:p>
    <w:p w14:paraId="288C7FCE" w14:textId="77777777" w:rsidR="00203121" w:rsidRPr="00203121" w:rsidRDefault="00203121" w:rsidP="00203121">
      <w:pPr>
        <w:rPr>
          <w:ins w:id="763" w:author="Ralf Schaefer" w:date="2024-10-04T16:48:00Z"/>
          <w:sz w:val="24"/>
          <w:szCs w:val="24"/>
          <w:lang w:val="en-US"/>
        </w:rPr>
      </w:pPr>
      <w:ins w:id="764" w:author="Ralf Schaefer" w:date="2024-10-04T16:48:00Z">
        <w:r w:rsidRPr="00203121">
          <w:rPr>
            <w:sz w:val="24"/>
            <w:szCs w:val="24"/>
            <w:lang w:val="en-US"/>
          </w:rPr>
          <w:t>Rendering is implementation dependent, but it is typically performed on a GPU without dedicated V-PCC hardware.</w:t>
        </w:r>
      </w:ins>
    </w:p>
    <w:p w14:paraId="66771488" w14:textId="0573E5C8" w:rsidR="004A646D" w:rsidRDefault="004A646D" w:rsidP="004A646D">
      <w:pPr>
        <w:rPr>
          <w:ins w:id="765" w:author="Ralf Schaefer" w:date="2024-10-06T18:56:00Z" w16du:dateUtc="2024-10-06T16:56:00Z"/>
          <w:lang w:val="en-US"/>
        </w:rPr>
      </w:pPr>
      <w:ins w:id="766" w:author="Ralf Schaefer" w:date="2024-10-06T18:56:00Z" w16du:dateUtc="2024-10-06T16:56:00Z">
        <w:r w:rsidRPr="000E7E9F">
          <w:rPr>
            <w:highlight w:val="yellow"/>
            <w:lang w:val="en-US"/>
          </w:rPr>
          <w:t>Ed</w:t>
        </w:r>
      </w:ins>
      <w:ins w:id="767" w:author="Ralf Schaefer" w:date="2024-10-07T10:29:00Z" w16du:dateUtc="2024-10-07T08:29:00Z">
        <w:r w:rsidR="00A91086">
          <w:rPr>
            <w:highlight w:val="yellow"/>
            <w:lang w:val="en-US"/>
          </w:rPr>
          <w:t>itor</w:t>
        </w:r>
      </w:ins>
      <w:ins w:id="768" w:author="Ralf Schaefer" w:date="2024-10-06T18:56:00Z" w16du:dateUtc="2024-10-06T16:56:00Z">
        <w:r w:rsidRPr="000E7E9F">
          <w:rPr>
            <w:highlight w:val="yellow"/>
            <w:lang w:val="en-US"/>
          </w:rPr>
          <w:t xml:space="preserve">: </w:t>
        </w:r>
      </w:ins>
      <w:ins w:id="769" w:author="Ralf Schaefer" w:date="2024-10-07T10:30:00Z" w16du:dateUtc="2024-10-07T08:30:00Z">
        <w:r w:rsidR="000D5782">
          <w:rPr>
            <w:highlight w:val="yellow"/>
            <w:lang w:val="en-US"/>
          </w:rPr>
          <w:t>I</w:t>
        </w:r>
      </w:ins>
      <w:ins w:id="770" w:author="Ralf Schaefer" w:date="2024-10-06T18:56:00Z" w16du:dateUtc="2024-10-06T16:56:00Z">
        <w:r>
          <w:rPr>
            <w:highlight w:val="yellow"/>
            <w:lang w:val="en-US"/>
          </w:rPr>
          <w:t>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5F14E40C" w14:textId="77777777" w:rsidR="00271A92" w:rsidRDefault="00271A92" w:rsidP="00203121">
      <w:pPr>
        <w:rPr>
          <w:ins w:id="771" w:author="Ralf Schaefer" w:date="2024-10-04T16:49:00Z" w16du:dateUtc="2024-10-04T14:49:00Z"/>
          <w:sz w:val="24"/>
          <w:szCs w:val="24"/>
          <w:lang w:val="en-US"/>
        </w:rPr>
      </w:pPr>
    </w:p>
    <w:p w14:paraId="6237EB54" w14:textId="1CF0668D" w:rsidR="00271A92" w:rsidRDefault="000F25FA" w:rsidP="00C95123">
      <w:pPr>
        <w:pStyle w:val="ListParagraph"/>
        <w:numPr>
          <w:ilvl w:val="0"/>
          <w:numId w:val="42"/>
        </w:numPr>
        <w:tabs>
          <w:tab w:val="left" w:pos="840"/>
        </w:tabs>
        <w:spacing w:after="0"/>
        <w:rPr>
          <w:ins w:id="772" w:author="Ralf Schaefer" w:date="2024-10-06T21:17:00Z" w16du:dateUtc="2024-10-06T19:17:00Z"/>
          <w:i/>
          <w:iCs/>
          <w:color w:val="0000FF"/>
          <w:lang w:eastAsia="zh-CN"/>
        </w:rPr>
      </w:pPr>
      <w:ins w:id="773" w:author="Ralf Schaefer" w:date="2024-10-04T16:49:00Z">
        <w:r w:rsidRPr="00C95123">
          <w:rPr>
            <w:i/>
            <w:iCs/>
            <w:color w:val="0000FF"/>
            <w:lang w:eastAsia="zh-CN"/>
            <w:rPrChange w:id="774" w:author="Ralf Schaefer" w:date="2024-10-06T21:17:00Z" w16du:dateUtc="2024-10-06T19:17:00Z">
              <w:rPr>
                <w:i/>
                <w:iCs/>
                <w:sz w:val="24"/>
                <w:szCs w:val="24"/>
              </w:rPr>
            </w:rPrChange>
          </w:rPr>
          <w:t>General constraints on latency, bandwidth, reliability and complexity</w:t>
        </w:r>
      </w:ins>
    </w:p>
    <w:p w14:paraId="1F4004F1" w14:textId="77777777" w:rsidR="00C95123" w:rsidRPr="00C95123" w:rsidRDefault="00C95123">
      <w:pPr>
        <w:pStyle w:val="ListParagraph"/>
        <w:tabs>
          <w:tab w:val="left" w:pos="840"/>
        </w:tabs>
        <w:spacing w:after="0"/>
        <w:rPr>
          <w:ins w:id="775" w:author="Ralf Schaefer" w:date="2024-10-04T16:49:00Z" w16du:dateUtc="2024-10-04T14:49:00Z"/>
          <w:i/>
          <w:iCs/>
          <w:color w:val="0000FF"/>
          <w:lang w:eastAsia="zh-CN"/>
          <w:rPrChange w:id="776" w:author="Ralf Schaefer" w:date="2024-10-06T21:17:00Z" w16du:dateUtc="2024-10-06T19:17:00Z">
            <w:rPr>
              <w:ins w:id="777" w:author="Ralf Schaefer" w:date="2024-10-04T16:49:00Z" w16du:dateUtc="2024-10-04T14:49:00Z"/>
              <w:i/>
              <w:iCs/>
              <w:sz w:val="24"/>
              <w:szCs w:val="24"/>
            </w:rPr>
          </w:rPrChange>
        </w:rPr>
        <w:pPrChange w:id="778" w:author="Ralf Schaefer" w:date="2024-10-06T21:17:00Z" w16du:dateUtc="2024-10-06T19:17:00Z">
          <w:pPr/>
        </w:pPrChange>
      </w:pPr>
    </w:p>
    <w:p w14:paraId="07AB40CD" w14:textId="77777777" w:rsidR="00375E8E" w:rsidRPr="00375E8E" w:rsidRDefault="00375E8E" w:rsidP="00375E8E">
      <w:pPr>
        <w:rPr>
          <w:ins w:id="779" w:author="Ralf Schaefer" w:date="2024-10-04T16:50:00Z"/>
          <w:sz w:val="24"/>
          <w:szCs w:val="24"/>
          <w:lang w:val="en-US"/>
        </w:rPr>
      </w:pPr>
      <w:ins w:id="780" w:author="Ralf Schaefer" w:date="2024-10-04T16:50:00Z">
        <w:r w:rsidRPr="00375E8E">
          <w:rPr>
            <w:sz w:val="24"/>
            <w:szCs w:val="24"/>
            <w:lang w:val="en-US"/>
          </w:rPr>
          <w:t>For delivery, the volumetric frames are organized using a random-access reference frame structure.</w:t>
        </w:r>
      </w:ins>
    </w:p>
    <w:p w14:paraId="4FE1A2A8" w14:textId="77777777" w:rsidR="00375E8E" w:rsidRPr="00375E8E" w:rsidRDefault="00375E8E" w:rsidP="00375E8E">
      <w:pPr>
        <w:rPr>
          <w:ins w:id="781" w:author="Ralf Schaefer" w:date="2024-10-04T16:50:00Z"/>
          <w:sz w:val="24"/>
          <w:szCs w:val="24"/>
          <w:lang w:val="en-US"/>
        </w:rPr>
      </w:pPr>
      <w:ins w:id="782" w:author="Ralf Schaefer" w:date="2024-10-04T16:50:00Z">
        <w:r w:rsidRPr="00375E8E">
          <w:rPr>
            <w:sz w:val="24"/>
            <w:szCs w:val="24"/>
            <w:lang w:val="en-US"/>
          </w:rPr>
          <w:t>All decoder and renderer processes are real-time and may have a latency in the order of a few frames.</w:t>
        </w:r>
      </w:ins>
    </w:p>
    <w:p w14:paraId="3CA85945" w14:textId="71C09F2A" w:rsidR="00C87733" w:rsidRDefault="00C87733" w:rsidP="00C87733">
      <w:pPr>
        <w:rPr>
          <w:ins w:id="783" w:author="Ralf Schaefer" w:date="2024-10-06T21:18:00Z" w16du:dateUtc="2024-10-06T19:18:00Z"/>
          <w:lang w:val="en-US"/>
        </w:rPr>
      </w:pPr>
      <w:ins w:id="784" w:author="Ralf Schaefer" w:date="2024-10-06T21:18:00Z" w16du:dateUtc="2024-10-06T19:18:00Z">
        <w:r w:rsidRPr="000E7E9F">
          <w:rPr>
            <w:highlight w:val="yellow"/>
            <w:lang w:val="en-US"/>
          </w:rPr>
          <w:t>Ed</w:t>
        </w:r>
      </w:ins>
      <w:ins w:id="785" w:author="Ralf Schaefer" w:date="2024-10-07T10:29:00Z" w16du:dateUtc="2024-10-07T08:29:00Z">
        <w:r w:rsidR="00A91086">
          <w:rPr>
            <w:highlight w:val="yellow"/>
            <w:lang w:val="en-US"/>
          </w:rPr>
          <w:t>itor</w:t>
        </w:r>
      </w:ins>
      <w:ins w:id="786" w:author="Ralf Schaefer" w:date="2024-10-06T21:18:00Z" w16du:dateUtc="2024-10-06T19:18:00Z">
        <w:r w:rsidRPr="000E7E9F">
          <w:rPr>
            <w:highlight w:val="yellow"/>
            <w:lang w:val="en-US"/>
          </w:rPr>
          <w:t xml:space="preserve">: </w:t>
        </w:r>
      </w:ins>
      <w:ins w:id="787" w:author="Ralf Schaefer" w:date="2024-10-07T10:30:00Z" w16du:dateUtc="2024-10-07T08:30:00Z">
        <w:r w:rsidR="000D5782">
          <w:rPr>
            <w:highlight w:val="yellow"/>
            <w:lang w:val="en-US"/>
          </w:rPr>
          <w:t>I</w:t>
        </w:r>
      </w:ins>
      <w:ins w:id="788" w:author="Ralf Schaefer" w:date="2024-10-06T21:18:00Z" w16du:dateUtc="2024-10-06T19:18:00Z">
        <w:r>
          <w:rPr>
            <w:highlight w:val="yellow"/>
            <w:lang w:val="en-US"/>
          </w:rPr>
          <w:t>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68CD7206" w14:textId="77777777" w:rsidR="00FE2A15" w:rsidRDefault="00FE2A15" w:rsidP="00375E8E">
      <w:pPr>
        <w:rPr>
          <w:ins w:id="789" w:author="Ralf Schaefer" w:date="2024-10-04T16:55:00Z" w16du:dateUtc="2024-10-04T14:55:00Z"/>
          <w:sz w:val="24"/>
          <w:szCs w:val="24"/>
          <w:lang w:val="en-US"/>
        </w:rPr>
      </w:pPr>
    </w:p>
    <w:p w14:paraId="7BE69C49" w14:textId="7D57642E" w:rsidR="00FE2A15" w:rsidRPr="00E06A03" w:rsidRDefault="00FE2A15" w:rsidP="00FE2A15">
      <w:pPr>
        <w:pStyle w:val="Heading3"/>
        <w:rPr>
          <w:ins w:id="790" w:author="Ralf Schaefer" w:date="2024-10-04T16:55:00Z" w16du:dateUtc="2024-10-04T14:55:00Z"/>
        </w:rPr>
      </w:pPr>
      <w:ins w:id="791" w:author="Ralf Schaefer" w:date="2024-10-04T16:55:00Z" w16du:dateUtc="2024-10-04T14:55:00Z">
        <w:r>
          <w:t>7.X.3</w:t>
        </w:r>
        <w:r w:rsidR="00ED5EEF" w:rsidRPr="00ED5EEF">
          <w:tab/>
          <w:t>Supporting companies and 3GPP members</w:t>
        </w:r>
      </w:ins>
    </w:p>
    <w:p w14:paraId="4BC2A343" w14:textId="6BBD4613" w:rsidR="00FE2A15" w:rsidRPr="007324D3" w:rsidRDefault="003F4AC2" w:rsidP="00375E8E">
      <w:pPr>
        <w:rPr>
          <w:ins w:id="792" w:author="Ralf Schaefer" w:date="2024-10-04T16:58:00Z" w16du:dateUtc="2024-10-04T14:58:00Z"/>
          <w:sz w:val="24"/>
          <w:szCs w:val="24"/>
          <w:lang w:val="en-US"/>
          <w:rPrChange w:id="793" w:author="Ralf Schaefer" w:date="2024-10-06T18:05:00Z" w16du:dateUtc="2024-10-06T16:05:00Z">
            <w:rPr>
              <w:ins w:id="794" w:author="Ralf Schaefer" w:date="2024-10-04T16:58:00Z" w16du:dateUtc="2024-10-04T14:58:00Z"/>
              <w:sz w:val="24"/>
              <w:szCs w:val="24"/>
              <w:lang w:val="de-DE"/>
            </w:rPr>
          </w:rPrChange>
        </w:rPr>
      </w:pPr>
      <w:ins w:id="795" w:author="Ralf Schaefer" w:date="2024-10-04T16:56:00Z">
        <w:r w:rsidRPr="007324D3">
          <w:rPr>
            <w:sz w:val="24"/>
            <w:szCs w:val="24"/>
            <w:lang w:val="en-US"/>
            <w:rPrChange w:id="796" w:author="Ralf Schaefer" w:date="2024-10-06T18:05:00Z" w16du:dateUtc="2024-10-06T16:05:00Z">
              <w:rPr>
                <w:sz w:val="24"/>
                <w:szCs w:val="24"/>
                <w:lang w:val="de-DE"/>
              </w:rPr>
            </w:rPrChange>
          </w:rPr>
          <w:t xml:space="preserve">Deutsche Telekom, Fraunhofer HHI, </w:t>
        </w:r>
      </w:ins>
      <w:ins w:id="797" w:author="Ralf Schaefer" w:date="2024-10-04T16:56:00Z" w16du:dateUtc="2024-10-04T14:56:00Z">
        <w:r w:rsidRPr="007324D3">
          <w:rPr>
            <w:sz w:val="24"/>
            <w:szCs w:val="24"/>
            <w:lang w:val="en-US"/>
            <w:rPrChange w:id="798" w:author="Ralf Schaefer" w:date="2024-10-06T18:05:00Z" w16du:dateUtc="2024-10-06T16:05:00Z">
              <w:rPr>
                <w:sz w:val="24"/>
                <w:szCs w:val="24"/>
                <w:lang w:val="de-DE"/>
              </w:rPr>
            </w:rPrChange>
          </w:rPr>
          <w:t xml:space="preserve">Huawei, </w:t>
        </w:r>
      </w:ins>
      <w:ins w:id="799" w:author="Ralf Schaefer" w:date="2024-10-04T16:56:00Z">
        <w:r w:rsidRPr="007324D3">
          <w:rPr>
            <w:sz w:val="24"/>
            <w:szCs w:val="24"/>
            <w:lang w:val="en-US"/>
            <w:rPrChange w:id="800" w:author="Ralf Schaefer" w:date="2024-10-06T18:05:00Z" w16du:dateUtc="2024-10-06T16:05:00Z">
              <w:rPr>
                <w:sz w:val="24"/>
                <w:szCs w:val="24"/>
                <w:lang w:val="de-DE"/>
              </w:rPr>
            </w:rPrChange>
          </w:rPr>
          <w:t>Interdigital, KDDI, Nokia, Philips, Samsung and Sony</w:t>
        </w:r>
      </w:ins>
      <w:ins w:id="801" w:author="Ralf Schaefer" w:date="2024-10-04T16:56:00Z" w16du:dateUtc="2024-10-04T14:56:00Z">
        <w:r w:rsidR="00ED75FD" w:rsidRPr="007324D3">
          <w:rPr>
            <w:sz w:val="24"/>
            <w:szCs w:val="24"/>
            <w:lang w:val="en-US"/>
            <w:rPrChange w:id="802" w:author="Ralf Schaefer" w:date="2024-10-06T18:05:00Z" w16du:dateUtc="2024-10-06T16:05:00Z">
              <w:rPr>
                <w:sz w:val="24"/>
                <w:szCs w:val="24"/>
                <w:lang w:val="de-DE"/>
              </w:rPr>
            </w:rPrChange>
          </w:rPr>
          <w:t xml:space="preserve"> are supporting </w:t>
        </w:r>
      </w:ins>
      <w:ins w:id="803" w:author="Ralf Schaefer" w:date="2024-10-04T16:57:00Z" w16du:dateUtc="2024-10-04T14:57:00Z">
        <w:r w:rsidR="00ED75FD" w:rsidRPr="007324D3">
          <w:rPr>
            <w:sz w:val="24"/>
            <w:szCs w:val="24"/>
            <w:lang w:val="en-US"/>
            <w:rPrChange w:id="804" w:author="Ralf Schaefer" w:date="2024-10-06T18:05:00Z" w16du:dateUtc="2024-10-06T16:05:00Z">
              <w:rPr>
                <w:sz w:val="24"/>
                <w:szCs w:val="24"/>
                <w:lang w:val="de-DE"/>
              </w:rPr>
            </w:rPrChange>
          </w:rPr>
          <w:t xml:space="preserve">the scenario. </w:t>
        </w:r>
      </w:ins>
    </w:p>
    <w:p w14:paraId="00C5B9DA" w14:textId="7E6C968B" w:rsidR="00EF5CCA" w:rsidRPr="0072027B" w:rsidRDefault="009B0B9A" w:rsidP="00375E8E">
      <w:pPr>
        <w:rPr>
          <w:ins w:id="805" w:author="Ralf Schaefer" w:date="2024-10-08T14:01:00Z" w16du:dateUtc="2024-10-08T12:01:00Z"/>
          <w:highlight w:val="yellow"/>
          <w:lang w:val="en-US"/>
          <w:rPrChange w:id="806" w:author="Ralf Schaefer" w:date="2024-10-08T14:01:00Z" w16du:dateUtc="2024-10-08T12:01:00Z">
            <w:rPr>
              <w:ins w:id="807" w:author="Ralf Schaefer" w:date="2024-10-08T14:01:00Z" w16du:dateUtc="2024-10-08T12:01:00Z"/>
              <w:sz w:val="24"/>
              <w:szCs w:val="24"/>
              <w:lang w:val="en-US"/>
            </w:rPr>
          </w:rPrChange>
        </w:rPr>
      </w:pPr>
      <w:ins w:id="808" w:author="Ralf Schaefer" w:date="2024-10-08T14:00:00Z" w16du:dateUtc="2024-10-08T12:00:00Z">
        <w:r w:rsidRPr="0072027B">
          <w:rPr>
            <w:highlight w:val="yellow"/>
            <w:lang w:val="en-US"/>
            <w:rPrChange w:id="809" w:author="Ralf Schaefer" w:date="2024-10-08T14:01:00Z" w16du:dateUtc="2024-10-08T12:01:00Z">
              <w:rPr>
                <w:sz w:val="24"/>
                <w:szCs w:val="24"/>
                <w:lang w:val="en-US"/>
              </w:rPr>
            </w:rPrChange>
          </w:rPr>
          <w:t xml:space="preserve">Editor: </w:t>
        </w:r>
        <w:r w:rsidR="00547237" w:rsidRPr="0072027B">
          <w:rPr>
            <w:highlight w:val="yellow"/>
            <w:lang w:val="en-US"/>
            <w:rPrChange w:id="810" w:author="Ralf Schaefer" w:date="2024-10-08T14:01:00Z" w16du:dateUtc="2024-10-08T12:01:00Z">
              <w:rPr>
                <w:sz w:val="24"/>
                <w:szCs w:val="24"/>
                <w:lang w:val="en-US"/>
              </w:rPr>
            </w:rPrChange>
          </w:rPr>
          <w:t xml:space="preserve">This information is requested by the template, but this information may not </w:t>
        </w:r>
      </w:ins>
      <w:ins w:id="811" w:author="Ralf Schaefer" w:date="2024-10-08T14:01:00Z" w16du:dateUtc="2024-10-08T12:01:00Z">
        <w:r w:rsidR="0072027B" w:rsidRPr="0072027B">
          <w:rPr>
            <w:highlight w:val="yellow"/>
            <w:lang w:val="en-US"/>
            <w:rPrChange w:id="812" w:author="Ralf Schaefer" w:date="2024-10-08T14:01:00Z" w16du:dateUtc="2024-10-08T12:01:00Z">
              <w:rPr>
                <w:sz w:val="24"/>
                <w:szCs w:val="24"/>
                <w:lang w:val="en-US"/>
              </w:rPr>
            </w:rPrChange>
          </w:rPr>
          <w:t>go to the TR.</w:t>
        </w:r>
      </w:ins>
    </w:p>
    <w:p w14:paraId="2C8829BB" w14:textId="77777777" w:rsidR="0072027B" w:rsidRPr="007324D3" w:rsidRDefault="0072027B" w:rsidP="00375E8E">
      <w:pPr>
        <w:rPr>
          <w:ins w:id="813" w:author="Ralf Schaefer" w:date="2024-10-04T17:04:00Z" w16du:dateUtc="2024-10-04T15:04:00Z"/>
          <w:sz w:val="24"/>
          <w:szCs w:val="24"/>
          <w:lang w:val="en-US"/>
          <w:rPrChange w:id="814" w:author="Ralf Schaefer" w:date="2024-10-06T18:05:00Z" w16du:dateUtc="2024-10-06T16:05:00Z">
            <w:rPr>
              <w:ins w:id="815" w:author="Ralf Schaefer" w:date="2024-10-04T17:04:00Z" w16du:dateUtc="2024-10-04T15:04:00Z"/>
              <w:sz w:val="24"/>
              <w:szCs w:val="24"/>
              <w:lang w:val="de-DE"/>
            </w:rPr>
          </w:rPrChange>
        </w:rPr>
      </w:pPr>
    </w:p>
    <w:p w14:paraId="0675B01B" w14:textId="43079029" w:rsidR="005E05FB" w:rsidRPr="007324D3" w:rsidRDefault="005E05FB" w:rsidP="005E05FB">
      <w:pPr>
        <w:pStyle w:val="Heading3"/>
        <w:rPr>
          <w:ins w:id="816" w:author="Ralf Schaefer" w:date="2024-10-04T17:05:00Z" w16du:dateUtc="2024-10-04T15:05:00Z"/>
          <w:lang w:val="en-US"/>
          <w:rPrChange w:id="817" w:author="Ralf Schaefer" w:date="2024-10-06T18:05:00Z" w16du:dateUtc="2024-10-06T16:05:00Z">
            <w:rPr>
              <w:ins w:id="818" w:author="Ralf Schaefer" w:date="2024-10-04T17:05:00Z" w16du:dateUtc="2024-10-04T15:05:00Z"/>
            </w:rPr>
          </w:rPrChange>
        </w:rPr>
      </w:pPr>
      <w:ins w:id="819" w:author="Ralf Schaefer" w:date="2024-10-04T17:05:00Z" w16du:dateUtc="2024-10-04T15:05:00Z">
        <w:r w:rsidRPr="007324D3">
          <w:rPr>
            <w:lang w:val="en-US"/>
            <w:rPrChange w:id="820" w:author="Ralf Schaefer" w:date="2024-10-06T18:05:00Z" w16du:dateUtc="2024-10-06T16:05:00Z">
              <w:rPr/>
            </w:rPrChange>
          </w:rPr>
          <w:t>7.X.4</w:t>
        </w:r>
        <w:r w:rsidRPr="007324D3">
          <w:rPr>
            <w:lang w:val="en-US"/>
            <w:rPrChange w:id="821" w:author="Ralf Schaefer" w:date="2024-10-06T18:05:00Z" w16du:dateUtc="2024-10-06T16:05:00Z">
              <w:rPr/>
            </w:rPrChange>
          </w:rPr>
          <w:tab/>
          <w:t xml:space="preserve">Source </w:t>
        </w:r>
        <w:r w:rsidR="00610D03" w:rsidRPr="007324D3">
          <w:rPr>
            <w:lang w:val="en-US"/>
            <w:rPrChange w:id="822" w:author="Ralf Schaefer" w:date="2024-10-06T18:05:00Z" w16du:dateUtc="2024-10-06T16:05:00Z">
              <w:rPr/>
            </w:rPrChange>
          </w:rPr>
          <w:t>format properties</w:t>
        </w:r>
      </w:ins>
    </w:p>
    <w:p w14:paraId="0E10DBE1" w14:textId="77777777" w:rsidR="009D4536" w:rsidRDefault="009D4536" w:rsidP="009D4536">
      <w:pPr>
        <w:rPr>
          <w:ins w:id="823" w:author="Ralf Schaefer" w:date="2024-10-06T21:26:00Z" w16du:dateUtc="2024-10-06T19:26:00Z"/>
          <w:lang w:val="en-US"/>
        </w:rPr>
      </w:pPr>
      <w:ins w:id="824" w:author="Ralf Schaefer" w:date="2024-10-06T21:26:00Z" w16du:dateUtc="2024-10-06T19:26:00Z">
        <w:r w:rsidRPr="000E7E9F">
          <w:rPr>
            <w:highlight w:val="yellow"/>
            <w:lang w:val="en-US"/>
          </w:rPr>
          <w:t>Ed</w:t>
        </w:r>
        <w:r>
          <w:rPr>
            <w:highlight w:val="yellow"/>
            <w:lang w:val="en-US"/>
          </w:rPr>
          <w:t>itor</w:t>
        </w:r>
        <w:r w:rsidRPr="000E7E9F">
          <w:rPr>
            <w:highlight w:val="yellow"/>
            <w:lang w:val="en-US"/>
          </w:rPr>
          <w:t xml:space="preserve">: </w:t>
        </w:r>
        <w:r>
          <w:rPr>
            <w:highlight w:val="yellow"/>
            <w:lang w:val="en-US"/>
          </w:rPr>
          <w:t>Information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454F366B" w14:textId="77777777" w:rsidR="00610D03" w:rsidRPr="007324D3" w:rsidRDefault="00610D03" w:rsidP="00610D03">
      <w:pPr>
        <w:rPr>
          <w:ins w:id="825" w:author="Ralf Schaefer" w:date="2024-10-04T17:05:00Z" w16du:dateUtc="2024-10-04T15:05:00Z"/>
          <w:lang w:val="en-US"/>
          <w:rPrChange w:id="826" w:author="Ralf Schaefer" w:date="2024-10-06T18:05:00Z" w16du:dateUtc="2024-10-06T16:05:00Z">
            <w:rPr>
              <w:ins w:id="827" w:author="Ralf Schaefer" w:date="2024-10-04T17:05:00Z" w16du:dateUtc="2024-10-04T15:05:00Z"/>
              <w:lang w:val="fr-FR"/>
            </w:rPr>
          </w:rPrChange>
        </w:rPr>
      </w:pPr>
    </w:p>
    <w:p w14:paraId="63D74D9C" w14:textId="21CDA312" w:rsidR="00610D03" w:rsidRDefault="00610D03" w:rsidP="00610D03">
      <w:pPr>
        <w:pStyle w:val="Heading3"/>
        <w:rPr>
          <w:ins w:id="828" w:author="Ralf Schaefer" w:date="2024-10-04T17:06:00Z" w16du:dateUtc="2024-10-04T15:06:00Z"/>
          <w:lang w:val="en-US"/>
        </w:rPr>
      </w:pPr>
      <w:ins w:id="829" w:author="Ralf Schaefer" w:date="2024-10-04T17:05:00Z" w16du:dateUtc="2024-10-04T15:05:00Z">
        <w:r w:rsidRPr="005A5EE8">
          <w:rPr>
            <w:lang w:val="en-US"/>
            <w:rPrChange w:id="830" w:author="Ralf Schaefer" w:date="2024-10-04T17:06:00Z" w16du:dateUtc="2024-10-04T15:06:00Z">
              <w:rPr>
                <w:lang w:val="fr-FR"/>
              </w:rPr>
            </w:rPrChange>
          </w:rPr>
          <w:t>7.X.</w:t>
        </w:r>
      </w:ins>
      <w:ins w:id="831" w:author="Ralf Schaefer" w:date="2024-10-04T17:06:00Z" w16du:dateUtc="2024-10-04T15:06:00Z">
        <w:r w:rsidRPr="005A5EE8">
          <w:rPr>
            <w:lang w:val="en-US"/>
            <w:rPrChange w:id="832" w:author="Ralf Schaefer" w:date="2024-10-04T17:06:00Z" w16du:dateUtc="2024-10-04T15:06:00Z">
              <w:rPr>
                <w:lang w:val="fr-FR"/>
              </w:rPr>
            </w:rPrChange>
          </w:rPr>
          <w:t>5</w:t>
        </w:r>
        <w:r w:rsidR="005A5EE8">
          <w:rPr>
            <w:lang w:val="en-US"/>
          </w:rPr>
          <w:tab/>
        </w:r>
        <w:r w:rsidR="005A5EE8" w:rsidRPr="005A5EE8">
          <w:rPr>
            <w:lang w:val="en-US"/>
          </w:rPr>
          <w:t>Encoding and decoding constraints and settings</w:t>
        </w:r>
      </w:ins>
    </w:p>
    <w:p w14:paraId="15A48C74" w14:textId="77777777" w:rsidR="00281158" w:rsidRDefault="00281158" w:rsidP="00281158">
      <w:pPr>
        <w:rPr>
          <w:ins w:id="833" w:author="Ralf Schaefer" w:date="2024-10-06T21:26:00Z" w16du:dateUtc="2024-10-06T19:26:00Z"/>
          <w:lang w:val="en-US"/>
        </w:rPr>
      </w:pPr>
      <w:ins w:id="834" w:author="Ralf Schaefer" w:date="2024-10-06T21:26:00Z" w16du:dateUtc="2024-10-06T19:26:00Z">
        <w:r w:rsidRPr="000E7E9F">
          <w:rPr>
            <w:highlight w:val="yellow"/>
            <w:lang w:val="en-US"/>
          </w:rPr>
          <w:t>Ed</w:t>
        </w:r>
        <w:r>
          <w:rPr>
            <w:highlight w:val="yellow"/>
            <w:lang w:val="en-US"/>
          </w:rPr>
          <w:t>itor</w:t>
        </w:r>
        <w:r w:rsidRPr="000E7E9F">
          <w:rPr>
            <w:highlight w:val="yellow"/>
            <w:lang w:val="en-US"/>
          </w:rPr>
          <w:t xml:space="preserve">: </w:t>
        </w:r>
        <w:r>
          <w:rPr>
            <w:highlight w:val="yellow"/>
            <w:lang w:val="en-US"/>
          </w:rPr>
          <w:t>Information</w:t>
        </w:r>
        <w:r w:rsidRPr="000E7E9F">
          <w:rPr>
            <w:highlight w:val="yellow"/>
            <w:lang w:val="en-US"/>
          </w:rPr>
          <w:t xml:space="preserve"> </w:t>
        </w:r>
        <w:r>
          <w:rPr>
            <w:highlight w:val="yellow"/>
            <w:lang w:val="en-US"/>
          </w:rPr>
          <w:t xml:space="preserve">to </w:t>
        </w:r>
        <w:r w:rsidRPr="000E7E9F">
          <w:rPr>
            <w:highlight w:val="yellow"/>
            <w:lang w:val="en-US"/>
          </w:rPr>
          <w:t>be provided at SA4-130</w:t>
        </w:r>
      </w:ins>
    </w:p>
    <w:p w14:paraId="4921B09E" w14:textId="77777777" w:rsidR="00F12829" w:rsidRDefault="00F12829" w:rsidP="005A5EE8">
      <w:pPr>
        <w:rPr>
          <w:ins w:id="835" w:author="Ralf Schaefer" w:date="2024-10-04T17:06:00Z" w16du:dateUtc="2024-10-04T15:06:00Z"/>
          <w:lang w:val="en-US"/>
        </w:rPr>
      </w:pPr>
    </w:p>
    <w:p w14:paraId="79C468EC" w14:textId="10420B8E" w:rsidR="00F12829" w:rsidRDefault="00F12829" w:rsidP="00F12829">
      <w:pPr>
        <w:pStyle w:val="Heading3"/>
        <w:rPr>
          <w:ins w:id="836" w:author="Ralf Schaefer" w:date="2024-10-04T17:07:00Z" w16du:dateUtc="2024-10-04T15:07:00Z"/>
          <w:lang w:val="en-US"/>
        </w:rPr>
      </w:pPr>
      <w:ins w:id="837" w:author="Ralf Schaefer" w:date="2024-10-04T17:07:00Z" w16du:dateUtc="2024-10-04T15:07:00Z">
        <w:r w:rsidRPr="00A525E0">
          <w:rPr>
            <w:lang w:val="en-US"/>
          </w:rPr>
          <w:t>7.X.</w:t>
        </w:r>
        <w:r w:rsidR="0041302C">
          <w:rPr>
            <w:lang w:val="en-US"/>
          </w:rPr>
          <w:t>6</w:t>
        </w:r>
        <w:r>
          <w:rPr>
            <w:lang w:val="en-US"/>
          </w:rPr>
          <w:tab/>
        </w:r>
        <w:r w:rsidR="002B0CC9" w:rsidRPr="002B0CC9">
          <w:rPr>
            <w:lang w:val="en-US"/>
          </w:rPr>
          <w:t>Performance Metrics and Requirements</w:t>
        </w:r>
      </w:ins>
    </w:p>
    <w:p w14:paraId="4214626D" w14:textId="5847348C" w:rsidR="00F12829" w:rsidRDefault="007533D2" w:rsidP="005A5EE8">
      <w:pPr>
        <w:rPr>
          <w:ins w:id="838" w:author="Ralf Schaefer" w:date="2024-10-04T17:07:00Z" w16du:dateUtc="2024-10-04T15:07:00Z"/>
          <w:lang w:val="en-US"/>
        </w:rPr>
      </w:pPr>
      <w:ins w:id="839" w:author="Ralf Schaefer" w:date="2024-10-04T17:15:00Z" w16du:dateUtc="2024-10-04T15:15:00Z">
        <w:r w:rsidRPr="0085475A">
          <w:rPr>
            <w:highlight w:val="yellow"/>
            <w:lang w:val="en-US"/>
            <w:rPrChange w:id="840" w:author="Ralf Schaefer" w:date="2024-10-04T17:17:00Z" w16du:dateUtc="2024-10-04T15:17:00Z">
              <w:rPr>
                <w:lang w:val="en-US"/>
              </w:rPr>
            </w:rPrChange>
          </w:rPr>
          <w:t>Ed</w:t>
        </w:r>
      </w:ins>
      <w:ins w:id="841" w:author="Ralf Schaefer" w:date="2024-10-06T21:11:00Z" w16du:dateUtc="2024-10-06T19:11:00Z">
        <w:r w:rsidR="009A3418">
          <w:rPr>
            <w:highlight w:val="yellow"/>
            <w:lang w:val="en-US"/>
          </w:rPr>
          <w:t>itor</w:t>
        </w:r>
      </w:ins>
      <w:ins w:id="842" w:author="Ralf Schaefer" w:date="2024-10-04T17:15:00Z" w16du:dateUtc="2024-10-04T15:15:00Z">
        <w:r w:rsidRPr="0085475A">
          <w:rPr>
            <w:highlight w:val="yellow"/>
            <w:lang w:val="en-US"/>
            <w:rPrChange w:id="843" w:author="Ralf Schaefer" w:date="2024-10-04T17:17:00Z" w16du:dateUtc="2024-10-04T15:17:00Z">
              <w:rPr>
                <w:lang w:val="en-US"/>
              </w:rPr>
            </w:rPrChange>
          </w:rPr>
          <w:t xml:space="preserve">: </w:t>
        </w:r>
      </w:ins>
      <w:ins w:id="844" w:author="Ralf Schaefer" w:date="2024-10-04T17:30:00Z" w16du:dateUtc="2024-10-04T15:30:00Z">
        <w:r w:rsidR="007D5583">
          <w:rPr>
            <w:highlight w:val="yellow"/>
            <w:lang w:val="en-US"/>
          </w:rPr>
          <w:t>Information</w:t>
        </w:r>
      </w:ins>
      <w:ins w:id="845" w:author="Ralf Schaefer" w:date="2024-10-04T17:16:00Z" w16du:dateUtc="2024-10-04T15:16:00Z">
        <w:r w:rsidR="002619E6" w:rsidRPr="0085475A">
          <w:rPr>
            <w:highlight w:val="yellow"/>
            <w:lang w:val="en-US"/>
            <w:rPrChange w:id="846" w:author="Ralf Schaefer" w:date="2024-10-04T17:17:00Z" w16du:dateUtc="2024-10-04T15:17:00Z">
              <w:rPr>
                <w:lang w:val="en-US"/>
              </w:rPr>
            </w:rPrChange>
          </w:rPr>
          <w:t xml:space="preserve"> </w:t>
        </w:r>
      </w:ins>
      <w:ins w:id="847" w:author="Ralf Schaefer" w:date="2024-10-04T17:58:00Z" w16du:dateUtc="2024-10-04T15:58:00Z">
        <w:r w:rsidR="001E2A08">
          <w:rPr>
            <w:highlight w:val="yellow"/>
            <w:lang w:val="en-US"/>
          </w:rPr>
          <w:t xml:space="preserve">to </w:t>
        </w:r>
      </w:ins>
      <w:ins w:id="848" w:author="Ralf Schaefer" w:date="2024-10-04T17:16:00Z" w16du:dateUtc="2024-10-04T15:16:00Z">
        <w:r w:rsidR="002619E6" w:rsidRPr="0085475A">
          <w:rPr>
            <w:highlight w:val="yellow"/>
            <w:lang w:val="en-US"/>
            <w:rPrChange w:id="849" w:author="Ralf Schaefer" w:date="2024-10-04T17:17:00Z" w16du:dateUtc="2024-10-04T15:17:00Z">
              <w:rPr>
                <w:lang w:val="en-US"/>
              </w:rPr>
            </w:rPrChange>
          </w:rPr>
          <w:t xml:space="preserve">be provided </w:t>
        </w:r>
        <w:r w:rsidR="0085475A" w:rsidRPr="0085475A">
          <w:rPr>
            <w:highlight w:val="yellow"/>
            <w:lang w:val="en-US"/>
            <w:rPrChange w:id="850" w:author="Ralf Schaefer" w:date="2024-10-04T17:17:00Z" w16du:dateUtc="2024-10-04T15:17:00Z">
              <w:rPr>
                <w:lang w:val="en-US"/>
              </w:rPr>
            </w:rPrChange>
          </w:rPr>
          <w:t>at SA4-130</w:t>
        </w:r>
      </w:ins>
    </w:p>
    <w:p w14:paraId="491B7660" w14:textId="77777777" w:rsidR="00F12829" w:rsidRDefault="00F12829" w:rsidP="005A5EE8">
      <w:pPr>
        <w:rPr>
          <w:ins w:id="851" w:author="Ralf Schaefer" w:date="2024-10-04T17:06:00Z" w16du:dateUtc="2024-10-04T15:06:00Z"/>
          <w:lang w:val="en-US"/>
        </w:rPr>
      </w:pPr>
    </w:p>
    <w:p w14:paraId="04E8887D" w14:textId="5DBDFC2A" w:rsidR="00D05304" w:rsidRDefault="00D05304" w:rsidP="00D05304">
      <w:pPr>
        <w:pStyle w:val="Heading3"/>
        <w:rPr>
          <w:ins w:id="852" w:author="Ralf Schaefer" w:date="2024-10-04T17:18:00Z" w16du:dateUtc="2024-10-04T15:18:00Z"/>
          <w:lang w:val="en-US"/>
        </w:rPr>
      </w:pPr>
      <w:ins w:id="853" w:author="Ralf Schaefer" w:date="2024-10-04T17:18:00Z" w16du:dateUtc="2024-10-04T15:18:00Z">
        <w:r w:rsidRPr="00A525E0">
          <w:rPr>
            <w:lang w:val="en-US"/>
          </w:rPr>
          <w:t>7.X.</w:t>
        </w:r>
        <w:r>
          <w:rPr>
            <w:lang w:val="en-US"/>
          </w:rPr>
          <w:t>7</w:t>
        </w:r>
        <w:r>
          <w:rPr>
            <w:lang w:val="en-US"/>
          </w:rPr>
          <w:tab/>
        </w:r>
        <w:r w:rsidR="004508CC" w:rsidRPr="004508CC">
          <w:rPr>
            <w:lang w:val="en-US"/>
          </w:rPr>
          <w:t>Interoperability Considerations for the application</w:t>
        </w:r>
      </w:ins>
    </w:p>
    <w:p w14:paraId="03B9CC8D" w14:textId="783260F2" w:rsidR="005A5EE8" w:rsidRPr="00FB2215" w:rsidRDefault="00AA639B">
      <w:pPr>
        <w:pStyle w:val="ListParagraph"/>
        <w:numPr>
          <w:ilvl w:val="0"/>
          <w:numId w:val="43"/>
        </w:numPr>
        <w:tabs>
          <w:tab w:val="left" w:pos="840"/>
        </w:tabs>
        <w:spacing w:after="0"/>
        <w:rPr>
          <w:ins w:id="854" w:author="Ralf Schaefer" w:date="2024-10-04T17:05:00Z" w16du:dateUtc="2024-10-04T15:05:00Z"/>
          <w:i/>
          <w:iCs/>
          <w:color w:val="0000FF"/>
          <w:lang w:eastAsia="zh-CN"/>
          <w:rPrChange w:id="855" w:author="Ralf Schaefer" w:date="2024-10-06T21:27:00Z" w16du:dateUtc="2024-10-06T19:27:00Z">
            <w:rPr>
              <w:ins w:id="856" w:author="Ralf Schaefer" w:date="2024-10-04T17:05:00Z" w16du:dateUtc="2024-10-04T15:05:00Z"/>
              <w:lang w:val="fr-FR"/>
            </w:rPr>
          </w:rPrChange>
        </w:rPr>
        <w:pPrChange w:id="857" w:author="Ralf Schaefer" w:date="2024-10-06T21:27:00Z" w16du:dateUtc="2024-10-06T19:27:00Z">
          <w:pPr>
            <w:pStyle w:val="Heading3"/>
          </w:pPr>
        </w:pPrChange>
      </w:pPr>
      <w:ins w:id="858" w:author="Ralf Schaefer" w:date="2024-10-04T17:19:00Z">
        <w:r w:rsidRPr="00FB2215">
          <w:rPr>
            <w:i/>
            <w:iCs/>
            <w:color w:val="0000FF"/>
            <w:lang w:eastAsia="zh-CN"/>
            <w:rPrChange w:id="859" w:author="Ralf Schaefer" w:date="2024-10-06T21:27:00Z" w16du:dateUtc="2024-10-06T19:27:00Z">
              <w:rPr>
                <w:i/>
                <w:iCs/>
              </w:rPr>
            </w:rPrChange>
          </w:rPr>
          <w:t>Streaming with DASH/HLS/CMAF/QUIC</w:t>
        </w:r>
      </w:ins>
    </w:p>
    <w:p w14:paraId="708A3709" w14:textId="1C66739C" w:rsidR="00610D03" w:rsidRPr="00FB2215" w:rsidRDefault="00B0075E" w:rsidP="00610D03">
      <w:pPr>
        <w:rPr>
          <w:ins w:id="860" w:author="Ralf Schaefer" w:date="2024-10-04T17:05:00Z" w16du:dateUtc="2024-10-04T15:05:00Z"/>
          <w:sz w:val="24"/>
          <w:szCs w:val="24"/>
          <w:lang w:val="en-US"/>
          <w:rPrChange w:id="861" w:author="Ralf Schaefer" w:date="2024-10-06T21:28:00Z" w16du:dateUtc="2024-10-06T19:28:00Z">
            <w:rPr>
              <w:ins w:id="862" w:author="Ralf Schaefer" w:date="2024-10-04T17:05:00Z" w16du:dateUtc="2024-10-04T15:05:00Z"/>
            </w:rPr>
          </w:rPrChange>
        </w:rPr>
      </w:pPr>
      <w:ins w:id="863" w:author="Ralf Schaefer" w:date="2024-10-04T17:20:00Z">
        <w:r w:rsidRPr="00FB2215">
          <w:rPr>
            <w:sz w:val="24"/>
            <w:szCs w:val="24"/>
            <w:lang w:val="en-US"/>
            <w:rPrChange w:id="864" w:author="Ralf Schaefer" w:date="2024-10-06T21:28:00Z" w16du:dateUtc="2024-10-06T19:28:00Z">
              <w:rPr/>
            </w:rPrChange>
          </w:rPr>
          <w:t>MPEG-DASH is used with ISO/IEC 23090-10 Carriage of visual volumetric video-based coding data – 1st edition</w:t>
        </w:r>
      </w:ins>
      <w:ins w:id="865" w:author="Ralf Schaefer" w:date="2024-10-06T21:28:00Z" w16du:dateUtc="2024-10-06T19:28:00Z">
        <w:r w:rsidR="00FB2215">
          <w:rPr>
            <w:sz w:val="24"/>
            <w:szCs w:val="24"/>
            <w:lang w:val="en-US"/>
          </w:rPr>
          <w:t xml:space="preserve"> </w:t>
        </w:r>
      </w:ins>
      <w:ins w:id="866" w:author="Ralf Schaefer" w:date="2024-10-04T17:20:00Z">
        <w:r w:rsidRPr="00FB2215">
          <w:rPr>
            <w:sz w:val="24"/>
            <w:szCs w:val="24"/>
            <w:lang w:val="en-US"/>
            <w:rPrChange w:id="867" w:author="Ralf Schaefer" w:date="2024-10-06T21:28:00Z" w16du:dateUtc="2024-10-06T19:28:00Z">
              <w:rPr/>
            </w:rPrChange>
          </w:rPr>
          <w:t>[</w:t>
        </w:r>
        <w:r w:rsidRPr="00122E24">
          <w:rPr>
            <w:sz w:val="24"/>
            <w:szCs w:val="24"/>
            <w:highlight w:val="yellow"/>
            <w:lang w:val="en-US"/>
            <w:rPrChange w:id="868" w:author="Ralf Schaefer" w:date="2024-10-06T21:28:00Z" w16du:dateUtc="2024-10-06T19:28:00Z">
              <w:rPr/>
            </w:rPrChange>
          </w:rPr>
          <w:t>X</w:t>
        </w:r>
      </w:ins>
      <w:ins w:id="869" w:author="Ralf Schaefer" w:date="2024-10-08T13:48:00Z" w16du:dateUtc="2024-10-08T11:48:00Z">
        <w:r w:rsidR="006D704F">
          <w:rPr>
            <w:sz w:val="24"/>
            <w:szCs w:val="24"/>
            <w:highlight w:val="yellow"/>
            <w:lang w:val="en-US"/>
          </w:rPr>
          <w:t>5</w:t>
        </w:r>
      </w:ins>
      <w:ins w:id="870" w:author="Ralf Schaefer" w:date="2024-10-04T17:20:00Z">
        <w:r w:rsidRPr="00FB2215">
          <w:rPr>
            <w:sz w:val="24"/>
            <w:szCs w:val="24"/>
            <w:lang w:val="en-US"/>
            <w:rPrChange w:id="871" w:author="Ralf Schaefer" w:date="2024-10-06T21:28:00Z" w16du:dateUtc="2024-10-06T19:28:00Z">
              <w:rPr/>
            </w:rPrChange>
          </w:rPr>
          <w:t>]</w:t>
        </w:r>
      </w:ins>
      <w:ins w:id="872" w:author="Ralf Schaefer" w:date="2024-10-06T21:28:00Z" w16du:dateUtc="2024-10-06T19:28:00Z">
        <w:r w:rsidR="00122E24">
          <w:rPr>
            <w:sz w:val="24"/>
            <w:szCs w:val="24"/>
            <w:lang w:val="en-US"/>
          </w:rPr>
          <w:t>.</w:t>
        </w:r>
      </w:ins>
    </w:p>
    <w:p w14:paraId="7871129B" w14:textId="24008E73" w:rsidR="00610D03" w:rsidRPr="00FB2215" w:rsidRDefault="00A85A68">
      <w:pPr>
        <w:pStyle w:val="ListParagraph"/>
        <w:numPr>
          <w:ilvl w:val="0"/>
          <w:numId w:val="43"/>
        </w:numPr>
        <w:tabs>
          <w:tab w:val="left" w:pos="840"/>
        </w:tabs>
        <w:spacing w:after="0"/>
        <w:rPr>
          <w:ins w:id="873" w:author="Ralf Schaefer" w:date="2024-10-04T17:05:00Z" w16du:dateUtc="2024-10-04T15:05:00Z"/>
          <w:i/>
          <w:iCs/>
          <w:color w:val="0000FF"/>
          <w:lang w:eastAsia="zh-CN"/>
          <w:rPrChange w:id="874" w:author="Ralf Schaefer" w:date="2024-10-06T21:28:00Z" w16du:dateUtc="2024-10-06T19:28:00Z">
            <w:rPr>
              <w:ins w:id="875" w:author="Ralf Schaefer" w:date="2024-10-04T17:05:00Z" w16du:dateUtc="2024-10-04T15:05:00Z"/>
            </w:rPr>
          </w:rPrChange>
        </w:rPr>
        <w:pPrChange w:id="876" w:author="Ralf Schaefer" w:date="2024-10-06T21:28:00Z" w16du:dateUtc="2024-10-06T19:28:00Z">
          <w:pPr>
            <w:pStyle w:val="Heading3"/>
          </w:pPr>
        </w:pPrChange>
      </w:pPr>
      <w:ins w:id="877" w:author="Ralf Schaefer" w:date="2024-10-04T17:20:00Z" w16du:dateUtc="2024-10-04T15:20:00Z">
        <w:r w:rsidRPr="00FB2215">
          <w:rPr>
            <w:i/>
            <w:iCs/>
            <w:color w:val="0000FF"/>
            <w:lang w:eastAsia="zh-CN"/>
            <w:rPrChange w:id="878" w:author="Ralf Schaefer" w:date="2024-10-06T21:28:00Z" w16du:dateUtc="2024-10-06T19:28:00Z">
              <w:rPr>
                <w:lang w:val="en-US"/>
              </w:rPr>
            </w:rPrChange>
          </w:rPr>
          <w:t>RTP based delivery</w:t>
        </w:r>
      </w:ins>
    </w:p>
    <w:p w14:paraId="38B7B454" w14:textId="38B0166D" w:rsidR="00E9213E" w:rsidRPr="00122E24" w:rsidRDefault="00E9213E" w:rsidP="00E9213E">
      <w:pPr>
        <w:rPr>
          <w:ins w:id="879" w:author="Ralf Schaefer" w:date="2024-10-04T17:20:00Z"/>
          <w:sz w:val="24"/>
          <w:szCs w:val="24"/>
          <w:lang w:val="en-US"/>
          <w:rPrChange w:id="880" w:author="Ralf Schaefer" w:date="2024-10-06T21:28:00Z" w16du:dateUtc="2024-10-06T19:28:00Z">
            <w:rPr>
              <w:ins w:id="881" w:author="Ralf Schaefer" w:date="2024-10-04T17:20:00Z"/>
              <w:b/>
              <w:bCs/>
              <w:i/>
              <w:iCs/>
              <w:sz w:val="24"/>
              <w:szCs w:val="24"/>
              <w:lang w:val="en-US"/>
            </w:rPr>
          </w:rPrChange>
        </w:rPr>
      </w:pPr>
      <w:ins w:id="882" w:author="Ralf Schaefer" w:date="2024-10-04T17:20:00Z">
        <w:r w:rsidRPr="00122E24">
          <w:rPr>
            <w:sz w:val="24"/>
            <w:szCs w:val="24"/>
            <w:lang w:val="en-US"/>
          </w:rPr>
          <w:t xml:space="preserve">RTP is not proposed for this </w:t>
        </w:r>
      </w:ins>
      <w:ins w:id="883" w:author="Ralf Schaefer" w:date="2024-10-04T17:20:00Z" w16du:dateUtc="2024-10-04T15:20:00Z">
        <w:r w:rsidRPr="00122E24">
          <w:rPr>
            <w:sz w:val="24"/>
            <w:szCs w:val="24"/>
            <w:lang w:val="en-US"/>
          </w:rPr>
          <w:t>scenario</w:t>
        </w:r>
      </w:ins>
      <w:ins w:id="884" w:author="Ralf Schaefer" w:date="2024-10-04T17:20:00Z">
        <w:r w:rsidRPr="00122E24">
          <w:rPr>
            <w:sz w:val="24"/>
            <w:szCs w:val="24"/>
            <w:lang w:val="en-US"/>
          </w:rPr>
          <w:t>.</w:t>
        </w:r>
      </w:ins>
    </w:p>
    <w:p w14:paraId="2B7341EA" w14:textId="77777777" w:rsidR="005E05FB" w:rsidRDefault="005E05FB" w:rsidP="00375E8E">
      <w:pPr>
        <w:rPr>
          <w:ins w:id="885" w:author="Ralf Schaefer" w:date="2024-10-04T17:22:00Z" w16du:dateUtc="2024-10-04T15:22:00Z"/>
          <w:sz w:val="24"/>
          <w:szCs w:val="24"/>
          <w:lang w:val="en-US"/>
        </w:rPr>
      </w:pPr>
    </w:p>
    <w:p w14:paraId="73F5B0E3" w14:textId="5A9F0FEC" w:rsidR="0013733A" w:rsidRDefault="0013733A" w:rsidP="0013733A">
      <w:pPr>
        <w:pStyle w:val="Heading3"/>
        <w:rPr>
          <w:ins w:id="886" w:author="Ralf Schaefer" w:date="2024-10-04T17:22:00Z" w16du:dateUtc="2024-10-04T15:22:00Z"/>
          <w:lang w:val="en-US"/>
        </w:rPr>
      </w:pPr>
      <w:ins w:id="887" w:author="Ralf Schaefer" w:date="2024-10-04T17:22:00Z" w16du:dateUtc="2024-10-04T15:22:00Z">
        <w:r w:rsidRPr="00A525E0">
          <w:rPr>
            <w:lang w:val="en-US"/>
          </w:rPr>
          <w:t>7.X.</w:t>
        </w:r>
        <w:r>
          <w:rPr>
            <w:lang w:val="en-US"/>
          </w:rPr>
          <w:t>8</w:t>
        </w:r>
        <w:r>
          <w:rPr>
            <w:lang w:val="en-US"/>
          </w:rPr>
          <w:tab/>
        </w:r>
      </w:ins>
      <w:ins w:id="888" w:author="Ralf Schaefer" w:date="2024-10-04T17:22:00Z">
        <w:r w:rsidR="00274F01" w:rsidRPr="00274F01">
          <w:t>Test Sequences</w:t>
        </w:r>
      </w:ins>
    </w:p>
    <w:p w14:paraId="76E3AAD0" w14:textId="2D6EFD6D" w:rsidR="000C5D8E" w:rsidRDefault="000C5D8E" w:rsidP="000C5D8E">
      <w:pPr>
        <w:rPr>
          <w:ins w:id="889" w:author="Ralf Schaefer" w:date="2024-10-04T17:32:00Z" w16du:dateUtc="2024-10-04T15:32:00Z"/>
          <w:lang w:val="en-US"/>
        </w:rPr>
      </w:pPr>
      <w:ins w:id="890" w:author="Ralf Schaefer" w:date="2024-10-04T17:32:00Z" w16du:dateUtc="2024-10-04T15:32:00Z">
        <w:r w:rsidRPr="00DD44D0">
          <w:rPr>
            <w:highlight w:val="yellow"/>
            <w:lang w:val="en-US"/>
          </w:rPr>
          <w:t>Ed</w:t>
        </w:r>
      </w:ins>
      <w:ins w:id="891" w:author="Ralf Schaefer" w:date="2024-10-06T21:11:00Z" w16du:dateUtc="2024-10-06T19:11:00Z">
        <w:r w:rsidR="009A3418">
          <w:rPr>
            <w:highlight w:val="yellow"/>
            <w:lang w:val="en-US"/>
          </w:rPr>
          <w:t>itor</w:t>
        </w:r>
      </w:ins>
      <w:ins w:id="892" w:author="Ralf Schaefer" w:date="2024-10-04T17:32:00Z" w16du:dateUtc="2024-10-04T15:32:00Z">
        <w:r w:rsidRPr="00DD44D0">
          <w:rPr>
            <w:highlight w:val="yellow"/>
            <w:lang w:val="en-US"/>
          </w:rPr>
          <w:t>: Information be provided at SA4-130</w:t>
        </w:r>
      </w:ins>
      <w:ins w:id="893" w:author="Ralf Schaefer" w:date="2024-10-04T17:37:00Z" w16du:dateUtc="2024-10-04T15:37:00Z">
        <w:r w:rsidR="00AD39B3" w:rsidRPr="00DD44D0">
          <w:rPr>
            <w:highlight w:val="yellow"/>
            <w:lang w:val="en-US"/>
            <w:rPrChange w:id="894" w:author="Ralf Schaefer" w:date="2024-10-04T17:37:00Z" w16du:dateUtc="2024-10-04T15:37:00Z">
              <w:rPr>
                <w:lang w:val="en-US"/>
              </w:rPr>
            </w:rPrChange>
          </w:rPr>
          <w:t>.</w:t>
        </w:r>
      </w:ins>
    </w:p>
    <w:p w14:paraId="6F3BFA50" w14:textId="77777777" w:rsidR="0013733A" w:rsidRDefault="0013733A" w:rsidP="00375E8E">
      <w:pPr>
        <w:rPr>
          <w:ins w:id="895" w:author="Ralf Schaefer" w:date="2024-10-04T17:21:00Z" w16du:dateUtc="2024-10-04T15:21:00Z"/>
          <w:sz w:val="24"/>
          <w:szCs w:val="24"/>
          <w:lang w:val="en-US"/>
        </w:rPr>
      </w:pPr>
    </w:p>
    <w:p w14:paraId="2BAE2F2A" w14:textId="084D2FB8" w:rsidR="00075F61" w:rsidRDefault="00075F61" w:rsidP="00075F61">
      <w:pPr>
        <w:pStyle w:val="Heading3"/>
        <w:rPr>
          <w:ins w:id="896" w:author="Ralf Schaefer" w:date="2024-10-04T17:39:00Z" w16du:dateUtc="2024-10-04T15:39:00Z"/>
        </w:rPr>
      </w:pPr>
      <w:ins w:id="897" w:author="Ralf Schaefer" w:date="2024-10-04T17:39:00Z" w16du:dateUtc="2024-10-04T15:39:00Z">
        <w:r w:rsidRPr="00A525E0">
          <w:rPr>
            <w:lang w:val="en-US"/>
          </w:rPr>
          <w:t>7.X.</w:t>
        </w:r>
        <w:r>
          <w:rPr>
            <w:lang w:val="en-US"/>
          </w:rPr>
          <w:t>8</w:t>
        </w:r>
        <w:r>
          <w:rPr>
            <w:lang w:val="en-US"/>
          </w:rPr>
          <w:tab/>
        </w:r>
        <w:r>
          <w:t xml:space="preserve">Detailed </w:t>
        </w:r>
        <w:r w:rsidR="0010364E">
          <w:t>Test conditions</w:t>
        </w:r>
      </w:ins>
    </w:p>
    <w:p w14:paraId="52CF984F" w14:textId="7F2EA0EB" w:rsidR="0010364E" w:rsidRDefault="0010364E" w:rsidP="0010364E">
      <w:pPr>
        <w:rPr>
          <w:ins w:id="898" w:author="Ralf Schaefer" w:date="2024-10-04T17:39:00Z" w16du:dateUtc="2024-10-04T15:39:00Z"/>
          <w:lang w:val="en-US"/>
        </w:rPr>
      </w:pPr>
      <w:ins w:id="899" w:author="Ralf Schaefer" w:date="2024-10-04T17:39:00Z" w16du:dateUtc="2024-10-04T15:39:00Z">
        <w:r w:rsidRPr="00A525E0">
          <w:rPr>
            <w:highlight w:val="yellow"/>
            <w:lang w:val="en-US"/>
          </w:rPr>
          <w:t>Ed</w:t>
        </w:r>
      </w:ins>
      <w:ins w:id="900" w:author="Ralf Schaefer" w:date="2024-10-06T21:13:00Z" w16du:dateUtc="2024-10-06T19:13:00Z">
        <w:r w:rsidR="009452B4">
          <w:rPr>
            <w:highlight w:val="yellow"/>
            <w:lang w:val="en-US"/>
          </w:rPr>
          <w:t>itor</w:t>
        </w:r>
      </w:ins>
      <w:ins w:id="901" w:author="Ralf Schaefer" w:date="2024-10-04T17:39:00Z" w16du:dateUtc="2024-10-04T15:39:00Z">
        <w:r w:rsidRPr="00A525E0">
          <w:rPr>
            <w:highlight w:val="yellow"/>
            <w:lang w:val="en-US"/>
          </w:rPr>
          <w:t xml:space="preserve">: </w:t>
        </w:r>
        <w:r>
          <w:rPr>
            <w:highlight w:val="yellow"/>
            <w:lang w:val="en-US"/>
          </w:rPr>
          <w:t>Information</w:t>
        </w:r>
        <w:r w:rsidRPr="00A525E0">
          <w:rPr>
            <w:highlight w:val="yellow"/>
            <w:lang w:val="en-US"/>
          </w:rPr>
          <w:t xml:space="preserve"> be provided at SA4-130</w:t>
        </w:r>
      </w:ins>
    </w:p>
    <w:p w14:paraId="660E3CCD" w14:textId="77777777" w:rsidR="0010364E" w:rsidRDefault="0010364E" w:rsidP="0010364E">
      <w:pPr>
        <w:rPr>
          <w:ins w:id="902" w:author="Ralf Schaefer" w:date="2024-10-04T17:39:00Z" w16du:dateUtc="2024-10-04T15:39:00Z"/>
          <w:lang w:val="en-US"/>
        </w:rPr>
      </w:pPr>
    </w:p>
    <w:p w14:paraId="62D1E626" w14:textId="0C5A7CD9" w:rsidR="00B80797" w:rsidRDefault="00B80797" w:rsidP="00B80797">
      <w:pPr>
        <w:pStyle w:val="Heading3"/>
        <w:rPr>
          <w:ins w:id="903" w:author="Ralf Schaefer" w:date="2024-10-04T17:40:00Z" w16du:dateUtc="2024-10-04T15:40:00Z"/>
        </w:rPr>
      </w:pPr>
      <w:ins w:id="904" w:author="Ralf Schaefer" w:date="2024-10-04T17:40:00Z" w16du:dateUtc="2024-10-04T15:40:00Z">
        <w:r w:rsidRPr="00A525E0">
          <w:rPr>
            <w:lang w:val="en-US"/>
          </w:rPr>
          <w:t>7.X.</w:t>
        </w:r>
        <w:r>
          <w:rPr>
            <w:lang w:val="en-US"/>
          </w:rPr>
          <w:t>9</w:t>
        </w:r>
        <w:r>
          <w:rPr>
            <w:lang w:val="en-US"/>
          </w:rPr>
          <w:tab/>
        </w:r>
        <w:r w:rsidR="00F274B9" w:rsidRPr="00F274B9">
          <w:rPr>
            <w:lang w:val="en-US"/>
          </w:rPr>
          <w:t>External Performance data</w:t>
        </w:r>
      </w:ins>
    </w:p>
    <w:p w14:paraId="4A3A9262" w14:textId="3F750D4D" w:rsidR="009871E5" w:rsidRPr="009452B4" w:rsidRDefault="009871E5" w:rsidP="009871E5">
      <w:pPr>
        <w:rPr>
          <w:ins w:id="905" w:author="Ralf Schaefer" w:date="2024-10-04T17:43:00Z"/>
          <w:sz w:val="24"/>
          <w:szCs w:val="24"/>
          <w:lang w:val="en-US"/>
          <w:rPrChange w:id="906" w:author="Ralf Schaefer" w:date="2024-10-06T21:12:00Z" w16du:dateUtc="2024-10-06T19:12:00Z">
            <w:rPr>
              <w:ins w:id="907" w:author="Ralf Schaefer" w:date="2024-10-04T17:43:00Z"/>
              <w:lang w:val="en-US"/>
            </w:rPr>
          </w:rPrChange>
        </w:rPr>
      </w:pPr>
      <w:ins w:id="908" w:author="Ralf Schaefer" w:date="2024-10-04T17:43:00Z">
        <w:r w:rsidRPr="009452B4">
          <w:rPr>
            <w:sz w:val="24"/>
            <w:szCs w:val="24"/>
            <w:lang w:val="en-US"/>
            <w:rPrChange w:id="909" w:author="Ralf Schaefer" w:date="2024-10-06T21:12:00Z" w16du:dateUtc="2024-10-06T19:12:00Z">
              <w:rPr>
                <w:lang w:val="en-US"/>
              </w:rPr>
            </w:rPrChange>
          </w:rPr>
          <w:t xml:space="preserve">The subjective verification test report for </w:t>
        </w:r>
      </w:ins>
      <w:ins w:id="910" w:author="Ralf Schaefer" w:date="2024-10-06T21:58:00Z" w16du:dateUtc="2024-10-06T19:58:00Z">
        <w:r w:rsidR="00F943E7">
          <w:rPr>
            <w:sz w:val="24"/>
            <w:szCs w:val="24"/>
            <w:lang w:val="en-US"/>
          </w:rPr>
          <w:t xml:space="preserve">MPEG </w:t>
        </w:r>
      </w:ins>
      <w:ins w:id="911" w:author="Ralf Schaefer" w:date="2024-10-04T17:43:00Z">
        <w:r w:rsidRPr="009452B4">
          <w:rPr>
            <w:sz w:val="24"/>
            <w:szCs w:val="24"/>
            <w:lang w:val="en-US"/>
            <w:rPrChange w:id="912" w:author="Ralf Schaefer" w:date="2024-10-06T21:12:00Z" w16du:dateUtc="2024-10-06T19:12:00Z">
              <w:rPr>
                <w:lang w:val="en-US"/>
              </w:rPr>
            </w:rPrChange>
          </w:rPr>
          <w:t>V-PCC can be downloaded from the public MPEG websit</w:t>
        </w:r>
      </w:ins>
      <w:ins w:id="913" w:author="Ralf Schaefer" w:date="2024-10-06T21:58:00Z" w16du:dateUtc="2024-10-06T19:58:00Z">
        <w:r w:rsidR="00A906EF">
          <w:rPr>
            <w:sz w:val="24"/>
            <w:szCs w:val="24"/>
            <w:lang w:val="en-US"/>
          </w:rPr>
          <w:t>e</w:t>
        </w:r>
      </w:ins>
      <w:ins w:id="914" w:author="Ralf Schaefer" w:date="2024-10-04T17:44:00Z" w16du:dateUtc="2024-10-04T15:44:00Z">
        <w:r w:rsidR="00E408CB" w:rsidRPr="009452B4">
          <w:rPr>
            <w:sz w:val="24"/>
            <w:szCs w:val="24"/>
            <w:lang w:val="en-US"/>
            <w:rPrChange w:id="915" w:author="Ralf Schaefer" w:date="2024-10-06T21:12:00Z" w16du:dateUtc="2024-10-06T19:12:00Z">
              <w:rPr>
                <w:lang w:val="en-US"/>
              </w:rPr>
            </w:rPrChange>
          </w:rPr>
          <w:t xml:space="preserve"> </w:t>
        </w:r>
      </w:ins>
      <w:ins w:id="916" w:author="Ralf Schaefer" w:date="2024-10-04T17:43:00Z" w16du:dateUtc="2024-10-04T15:43:00Z">
        <w:r w:rsidR="00E408CB" w:rsidRPr="009452B4">
          <w:rPr>
            <w:sz w:val="24"/>
            <w:szCs w:val="24"/>
            <w:highlight w:val="yellow"/>
            <w:lang w:val="en-US"/>
            <w:rPrChange w:id="917" w:author="Ralf Schaefer" w:date="2024-10-06T21:12:00Z" w16du:dateUtc="2024-10-06T19:12:00Z">
              <w:rPr>
                <w:lang w:val="en-US"/>
              </w:rPr>
            </w:rPrChange>
          </w:rPr>
          <w:t>[X</w:t>
        </w:r>
      </w:ins>
      <w:ins w:id="918" w:author="Ralf Schaefer" w:date="2024-10-08T13:48:00Z" w16du:dateUtc="2024-10-08T11:48:00Z">
        <w:r w:rsidR="006D704F">
          <w:rPr>
            <w:sz w:val="24"/>
            <w:szCs w:val="24"/>
            <w:highlight w:val="yellow"/>
            <w:lang w:val="en-US"/>
          </w:rPr>
          <w:t>7</w:t>
        </w:r>
      </w:ins>
      <w:ins w:id="919" w:author="Ralf Schaefer" w:date="2024-10-04T17:43:00Z" w16du:dateUtc="2024-10-04T15:43:00Z">
        <w:r w:rsidR="00E408CB" w:rsidRPr="009452B4">
          <w:rPr>
            <w:sz w:val="24"/>
            <w:szCs w:val="24"/>
            <w:highlight w:val="yellow"/>
            <w:lang w:val="en-US"/>
            <w:rPrChange w:id="920" w:author="Ralf Schaefer" w:date="2024-10-06T21:12:00Z" w16du:dateUtc="2024-10-06T19:12:00Z">
              <w:rPr>
                <w:lang w:val="en-US"/>
              </w:rPr>
            </w:rPrChange>
          </w:rPr>
          <w:t>]</w:t>
        </w:r>
      </w:ins>
      <w:ins w:id="921" w:author="Ralf Schaefer" w:date="2024-10-06T21:58:00Z" w16du:dateUtc="2024-10-06T19:58:00Z">
        <w:r w:rsidR="00A906EF">
          <w:rPr>
            <w:sz w:val="24"/>
            <w:szCs w:val="24"/>
            <w:lang w:val="en-US"/>
          </w:rPr>
          <w:t>.</w:t>
        </w:r>
      </w:ins>
    </w:p>
    <w:p w14:paraId="440E922B" w14:textId="18174271" w:rsidR="009871E5" w:rsidRPr="009452B4" w:rsidRDefault="009871E5" w:rsidP="009871E5">
      <w:pPr>
        <w:rPr>
          <w:ins w:id="922" w:author="Ralf Schaefer" w:date="2024-10-04T17:44:00Z" w16du:dateUtc="2024-10-04T15:44:00Z"/>
          <w:sz w:val="24"/>
          <w:szCs w:val="24"/>
          <w:lang w:val="en-US"/>
          <w:rPrChange w:id="923" w:author="Ralf Schaefer" w:date="2024-10-06T21:12:00Z" w16du:dateUtc="2024-10-06T19:12:00Z">
            <w:rPr>
              <w:ins w:id="924" w:author="Ralf Schaefer" w:date="2024-10-04T17:44:00Z" w16du:dateUtc="2024-10-04T15:44:00Z"/>
              <w:lang w:val="en-US"/>
            </w:rPr>
          </w:rPrChange>
        </w:rPr>
      </w:pPr>
      <w:ins w:id="925" w:author="Ralf Schaefer" w:date="2024-10-04T17:43:00Z">
        <w:r w:rsidRPr="009452B4">
          <w:rPr>
            <w:sz w:val="24"/>
            <w:szCs w:val="24"/>
            <w:lang w:val="en-US"/>
            <w:rPrChange w:id="926" w:author="Ralf Schaefer" w:date="2024-10-06T21:12:00Z" w16du:dateUtc="2024-10-06T19:12:00Z">
              <w:rPr>
                <w:lang w:val="en-US"/>
              </w:rPr>
            </w:rPrChange>
          </w:rPr>
          <w:t xml:space="preserve">The Brazilian SBTVD Forum performed objective tests with </w:t>
        </w:r>
      </w:ins>
      <w:ins w:id="927" w:author="Ralf Schaefer" w:date="2024-10-06T21:58:00Z" w16du:dateUtc="2024-10-06T19:58:00Z">
        <w:r w:rsidR="00AB3D33">
          <w:rPr>
            <w:sz w:val="24"/>
            <w:szCs w:val="24"/>
            <w:lang w:val="en-US"/>
          </w:rPr>
          <w:t xml:space="preserve">MPEG </w:t>
        </w:r>
      </w:ins>
      <w:ins w:id="928" w:author="Ralf Schaefer" w:date="2024-10-04T17:43:00Z">
        <w:r w:rsidRPr="009452B4">
          <w:rPr>
            <w:sz w:val="24"/>
            <w:szCs w:val="24"/>
            <w:lang w:val="en-US"/>
            <w:rPrChange w:id="929" w:author="Ralf Schaefer" w:date="2024-10-06T21:12:00Z" w16du:dateUtc="2024-10-06T19:12:00Z">
              <w:rPr>
                <w:lang w:val="en-US"/>
              </w:rPr>
            </w:rPrChange>
          </w:rPr>
          <w:t xml:space="preserve">V-PCC. Full results are available in chapter 6.10 (Candidate Technology I), 6.10.3.2 and 6.10.4 of the following document: </w:t>
        </w:r>
        <w:r w:rsidRPr="009452B4">
          <w:rPr>
            <w:sz w:val="24"/>
            <w:szCs w:val="24"/>
            <w:lang w:val="en-US"/>
            <w:rPrChange w:id="930" w:author="Ralf Schaefer" w:date="2024-10-06T21:12:00Z" w16du:dateUtc="2024-10-06T19:12:00Z">
              <w:rPr>
                <w:lang w:val="en-US"/>
              </w:rPr>
            </w:rPrChange>
          </w:rPr>
          <w:fldChar w:fldCharType="begin"/>
        </w:r>
        <w:r w:rsidRPr="009452B4">
          <w:rPr>
            <w:sz w:val="24"/>
            <w:szCs w:val="24"/>
            <w:lang w:val="en-US"/>
            <w:rPrChange w:id="931" w:author="Ralf Schaefer" w:date="2024-10-06T21:12:00Z" w16du:dateUtc="2024-10-06T19:12:00Z">
              <w:rPr>
                <w:lang w:val="en-US"/>
              </w:rPr>
            </w:rPrChange>
          </w:rPr>
          <w:instrText>HYPERLINK "https://forumsbtvd.org.br/wp-content/uploads/2021/12/SBTVD-TV_3_0-VC-Report.pdf"</w:instrText>
        </w:r>
        <w:r w:rsidRPr="00F734C9">
          <w:rPr>
            <w:sz w:val="24"/>
            <w:szCs w:val="24"/>
            <w:lang w:val="en-US"/>
          </w:rPr>
        </w:r>
        <w:r w:rsidRPr="009452B4">
          <w:rPr>
            <w:sz w:val="24"/>
            <w:szCs w:val="24"/>
            <w:lang w:val="en-US"/>
            <w:rPrChange w:id="932" w:author="Ralf Schaefer" w:date="2024-10-06T21:12:00Z" w16du:dateUtc="2024-10-06T19:12:00Z">
              <w:rPr>
                <w:lang w:val="en-US"/>
              </w:rPr>
            </w:rPrChange>
          </w:rPr>
          <w:fldChar w:fldCharType="separate"/>
        </w:r>
        <w:r w:rsidRPr="009452B4">
          <w:rPr>
            <w:rStyle w:val="Hyperlink"/>
            <w:sz w:val="24"/>
            <w:szCs w:val="24"/>
            <w:lang w:val="en-US"/>
            <w:rPrChange w:id="933" w:author="Ralf Schaefer" w:date="2024-10-06T21:12:00Z" w16du:dateUtc="2024-10-06T19:12:00Z">
              <w:rPr>
                <w:rStyle w:val="Hyperlink"/>
                <w:lang w:val="en-US"/>
              </w:rPr>
            </w:rPrChange>
          </w:rPr>
          <w:t>https://forumsbtvd.org.br/wp-content/uploads/2021/12/SBTVD-TV_3_0-VC-Report.pdf</w:t>
        </w:r>
      </w:ins>
      <w:ins w:id="934" w:author="Ralf Schaefer" w:date="2024-10-04T17:43:00Z" w16du:dateUtc="2024-10-04T15:43:00Z">
        <w:r w:rsidRPr="009452B4">
          <w:rPr>
            <w:sz w:val="24"/>
            <w:szCs w:val="24"/>
            <w:lang w:val="en-US"/>
            <w:rPrChange w:id="935" w:author="Ralf Schaefer" w:date="2024-10-06T21:12:00Z" w16du:dateUtc="2024-10-06T19:12:00Z">
              <w:rPr>
                <w:lang w:val="en-US"/>
              </w:rPr>
            </w:rPrChange>
          </w:rPr>
          <w:fldChar w:fldCharType="end"/>
        </w:r>
      </w:ins>
      <w:ins w:id="936" w:author="Ralf Schaefer" w:date="2024-10-04T17:44:00Z" w16du:dateUtc="2024-10-04T15:44:00Z">
        <w:r w:rsidR="00E408CB" w:rsidRPr="009452B4">
          <w:rPr>
            <w:sz w:val="24"/>
            <w:szCs w:val="24"/>
            <w:lang w:val="en-US"/>
            <w:rPrChange w:id="937" w:author="Ralf Schaefer" w:date="2024-10-06T21:12:00Z" w16du:dateUtc="2024-10-06T19:12:00Z">
              <w:rPr>
                <w:lang w:val="en-US"/>
              </w:rPr>
            </w:rPrChange>
          </w:rPr>
          <w:t xml:space="preserve"> </w:t>
        </w:r>
        <w:r w:rsidR="00E408CB" w:rsidRPr="009452B4">
          <w:rPr>
            <w:sz w:val="24"/>
            <w:szCs w:val="24"/>
            <w:highlight w:val="yellow"/>
            <w:lang w:val="en-US"/>
            <w:rPrChange w:id="938" w:author="Ralf Schaefer" w:date="2024-10-06T21:12:00Z" w16du:dateUtc="2024-10-06T19:12:00Z">
              <w:rPr>
                <w:lang w:val="en-US"/>
              </w:rPr>
            </w:rPrChange>
          </w:rPr>
          <w:t>[X</w:t>
        </w:r>
      </w:ins>
      <w:ins w:id="939" w:author="Ralf Schaefer" w:date="2024-10-08T13:48:00Z" w16du:dateUtc="2024-10-08T11:48:00Z">
        <w:r w:rsidR="006D704F">
          <w:rPr>
            <w:sz w:val="24"/>
            <w:szCs w:val="24"/>
            <w:highlight w:val="yellow"/>
            <w:lang w:val="en-US"/>
          </w:rPr>
          <w:t>8</w:t>
        </w:r>
      </w:ins>
      <w:ins w:id="940" w:author="Ralf Schaefer" w:date="2024-10-04T17:44:00Z" w16du:dateUtc="2024-10-04T15:44:00Z">
        <w:r w:rsidR="005C0E2E" w:rsidRPr="009452B4">
          <w:rPr>
            <w:sz w:val="24"/>
            <w:szCs w:val="24"/>
            <w:highlight w:val="yellow"/>
            <w:lang w:val="en-US"/>
            <w:rPrChange w:id="941" w:author="Ralf Schaefer" w:date="2024-10-06T21:12:00Z" w16du:dateUtc="2024-10-06T19:12:00Z">
              <w:rPr>
                <w:lang w:val="en-US"/>
              </w:rPr>
            </w:rPrChange>
          </w:rPr>
          <w:t>]</w:t>
        </w:r>
      </w:ins>
    </w:p>
    <w:p w14:paraId="657D9112" w14:textId="77777777" w:rsidR="005C0E2E" w:rsidRPr="009871E5" w:rsidRDefault="005C0E2E" w:rsidP="009871E5">
      <w:pPr>
        <w:rPr>
          <w:ins w:id="942" w:author="Ralf Schaefer" w:date="2024-10-04T17:43:00Z"/>
          <w:b/>
          <w:bCs/>
          <w:i/>
          <w:iCs/>
          <w:lang w:val="en-US"/>
        </w:rPr>
      </w:pPr>
    </w:p>
    <w:p w14:paraId="6E79A2A6" w14:textId="77777777" w:rsidR="0010364E" w:rsidRPr="0010364E" w:rsidRDefault="0010364E">
      <w:pPr>
        <w:rPr>
          <w:ins w:id="943" w:author="Ralf Schaefer" w:date="2024-10-04T17:39:00Z" w16du:dateUtc="2024-10-04T15:39:00Z"/>
          <w:lang w:val="en-US"/>
        </w:rPr>
        <w:pPrChange w:id="944" w:author="Ralf Schaefer" w:date="2024-10-04T17:39:00Z" w16du:dateUtc="2024-10-04T15:39:00Z">
          <w:pPr>
            <w:pStyle w:val="Heading3"/>
          </w:pPr>
        </w:pPrChange>
      </w:pPr>
    </w:p>
    <w:p w14:paraId="4B8D1FD8" w14:textId="46EE65C1" w:rsidR="008D44B0" w:rsidRDefault="008D44B0" w:rsidP="008D44B0">
      <w:pPr>
        <w:pStyle w:val="Heading3"/>
        <w:rPr>
          <w:ins w:id="945" w:author="Ralf Schaefer" w:date="2024-10-04T17:45:00Z" w16du:dateUtc="2024-10-04T15:45:00Z"/>
          <w:lang w:val="en-US"/>
        </w:rPr>
      </w:pPr>
      <w:ins w:id="946" w:author="Ralf Schaefer" w:date="2024-10-04T17:44:00Z" w16du:dateUtc="2024-10-04T15:44:00Z">
        <w:r w:rsidRPr="00A525E0">
          <w:rPr>
            <w:lang w:val="en-US"/>
          </w:rPr>
          <w:t>7.X.</w:t>
        </w:r>
        <w:r>
          <w:rPr>
            <w:lang w:val="en-US"/>
          </w:rPr>
          <w:t>9</w:t>
        </w:r>
        <w:r>
          <w:rPr>
            <w:lang w:val="en-US"/>
          </w:rPr>
          <w:tab/>
          <w:t>Additional Informatio</w:t>
        </w:r>
      </w:ins>
      <w:ins w:id="947" w:author="Ralf Schaefer" w:date="2024-10-04T17:45:00Z" w16du:dateUtc="2024-10-04T15:45:00Z">
        <w:r>
          <w:rPr>
            <w:lang w:val="en-US"/>
          </w:rPr>
          <w:t>n</w:t>
        </w:r>
      </w:ins>
    </w:p>
    <w:p w14:paraId="20B2222F" w14:textId="21B918AA" w:rsidR="008D44B0" w:rsidRPr="008D44B0" w:rsidRDefault="006600C5">
      <w:pPr>
        <w:rPr>
          <w:ins w:id="948" w:author="Ralf Schaefer" w:date="2024-10-04T17:44:00Z" w16du:dateUtc="2024-10-04T15:44:00Z"/>
          <w:lang w:val="en-US"/>
          <w:rPrChange w:id="949" w:author="Ralf Schaefer" w:date="2024-10-04T17:45:00Z" w16du:dateUtc="2024-10-04T15:45:00Z">
            <w:rPr>
              <w:ins w:id="950" w:author="Ralf Schaefer" w:date="2024-10-04T17:44:00Z" w16du:dateUtc="2024-10-04T15:44:00Z"/>
            </w:rPr>
          </w:rPrChange>
        </w:rPr>
        <w:pPrChange w:id="951" w:author="Ralf Schaefer" w:date="2024-10-04T17:45:00Z" w16du:dateUtc="2024-10-04T15:45:00Z">
          <w:pPr>
            <w:pStyle w:val="Heading3"/>
          </w:pPr>
        </w:pPrChange>
      </w:pPr>
      <w:ins w:id="952" w:author="Ralf Schaefer" w:date="2024-10-06T18:37:00Z" w16du:dateUtc="2024-10-06T16:37:00Z">
        <w:r w:rsidRPr="00A525E0">
          <w:rPr>
            <w:highlight w:val="yellow"/>
            <w:lang w:val="en-US"/>
          </w:rPr>
          <w:t>Ed</w:t>
        </w:r>
      </w:ins>
      <w:ins w:id="953" w:author="Ralf Schaefer" w:date="2024-10-06T21:13:00Z" w16du:dateUtc="2024-10-06T19:13:00Z">
        <w:r w:rsidR="00893D59">
          <w:rPr>
            <w:highlight w:val="yellow"/>
            <w:lang w:val="en-US"/>
          </w:rPr>
          <w:t>itor</w:t>
        </w:r>
      </w:ins>
      <w:ins w:id="954" w:author="Ralf Schaefer" w:date="2024-10-06T18:37:00Z" w16du:dateUtc="2024-10-06T16:37:00Z">
        <w:r w:rsidRPr="00A525E0">
          <w:rPr>
            <w:highlight w:val="yellow"/>
            <w:lang w:val="en-US"/>
          </w:rPr>
          <w:t xml:space="preserve">: </w:t>
        </w:r>
        <w:r>
          <w:rPr>
            <w:highlight w:val="yellow"/>
            <w:lang w:val="en-US"/>
          </w:rPr>
          <w:t>Information</w:t>
        </w:r>
        <w:r w:rsidRPr="00A525E0">
          <w:rPr>
            <w:highlight w:val="yellow"/>
            <w:lang w:val="en-US"/>
          </w:rPr>
          <w:t xml:space="preserve"> be provided at SA4-130</w:t>
        </w:r>
      </w:ins>
    </w:p>
    <w:p w14:paraId="16A837CA" w14:textId="77777777" w:rsidR="00D70AC6" w:rsidRPr="005A5EE8" w:rsidRDefault="00D70AC6" w:rsidP="00375E8E">
      <w:pPr>
        <w:rPr>
          <w:sz w:val="24"/>
          <w:szCs w:val="24"/>
          <w:lang w:val="en-US"/>
          <w:rPrChange w:id="955" w:author="Ralf Schaefer" w:date="2024-10-04T17:06:00Z" w16du:dateUtc="2024-10-04T15:06:00Z">
            <w:rPr/>
          </w:rPrChange>
        </w:rPr>
      </w:pPr>
    </w:p>
    <w:sectPr w:rsidR="00D70AC6" w:rsidRPr="005A5EE8" w:rsidSect="00044093">
      <w:headerReference w:type="even" r:id="rId22"/>
      <w:headerReference w:type="default" r:id="rId23"/>
      <w:headerReference w:type="first" r:id="rId2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43CC1" w14:textId="77777777" w:rsidR="003C7D43" w:rsidRDefault="003C7D43">
      <w:r>
        <w:separator/>
      </w:r>
    </w:p>
  </w:endnote>
  <w:endnote w:type="continuationSeparator" w:id="0">
    <w:p w14:paraId="03D4E800" w14:textId="77777777" w:rsidR="003C7D43" w:rsidRDefault="003C7D43">
      <w:r>
        <w:continuationSeparator/>
      </w:r>
    </w:p>
  </w:endnote>
  <w:endnote w:type="continuationNotice" w:id="1">
    <w:p w14:paraId="1CA8F302" w14:textId="77777777" w:rsidR="003C7D43" w:rsidRDefault="003C7D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78A8D" w14:textId="77777777" w:rsidR="003C7D43" w:rsidRDefault="003C7D43">
      <w:r>
        <w:separator/>
      </w:r>
    </w:p>
  </w:footnote>
  <w:footnote w:type="continuationSeparator" w:id="0">
    <w:p w14:paraId="2850A9BA" w14:textId="77777777" w:rsidR="003C7D43" w:rsidRDefault="003C7D43">
      <w:r>
        <w:continuationSeparator/>
      </w:r>
    </w:p>
  </w:footnote>
  <w:footnote w:type="continuationNotice" w:id="1">
    <w:p w14:paraId="4A363057" w14:textId="77777777" w:rsidR="003C7D43" w:rsidRDefault="003C7D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03D937"/>
    <w:multiLevelType w:val="singleLevel"/>
    <w:tmpl w:val="F903D937"/>
    <w:lvl w:ilvl="0">
      <w:start w:val="1"/>
      <w:numFmt w:val="decimal"/>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152E6D"/>
    <w:multiLevelType w:val="hybridMultilevel"/>
    <w:tmpl w:val="90AEF9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18465BD"/>
    <w:multiLevelType w:val="hybridMultilevel"/>
    <w:tmpl w:val="7E529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2266BAA"/>
    <w:multiLevelType w:val="hybridMultilevel"/>
    <w:tmpl w:val="5D5CE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960AA"/>
    <w:multiLevelType w:val="hybridMultilevel"/>
    <w:tmpl w:val="F2D4392E"/>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6918EC"/>
    <w:multiLevelType w:val="multilevel"/>
    <w:tmpl w:val="186918EC"/>
    <w:lvl w:ilvl="0">
      <w:start w:val="1"/>
      <w:numFmt w:val="lowerLetter"/>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11"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511F1"/>
    <w:multiLevelType w:val="hybridMultilevel"/>
    <w:tmpl w:val="138A07B0"/>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B1577"/>
    <w:multiLevelType w:val="hybridMultilevel"/>
    <w:tmpl w:val="388477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D7699"/>
    <w:multiLevelType w:val="hybridMultilevel"/>
    <w:tmpl w:val="3FE0FD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582026F"/>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B5FD1E"/>
    <w:multiLevelType w:val="hybridMultilevel"/>
    <w:tmpl w:val="A56CA00E"/>
    <w:lvl w:ilvl="0" w:tplc="B49C5F38">
      <w:start w:val="1"/>
      <w:numFmt w:val="bullet"/>
      <w:lvlText w:val="-"/>
      <w:lvlJc w:val="left"/>
      <w:pPr>
        <w:ind w:left="720" w:hanging="360"/>
      </w:pPr>
      <w:rPr>
        <w:rFonts w:ascii="Symbol" w:hAnsi="Symbol" w:hint="default"/>
      </w:rPr>
    </w:lvl>
    <w:lvl w:ilvl="1" w:tplc="46663F38">
      <w:start w:val="1"/>
      <w:numFmt w:val="bullet"/>
      <w:lvlText w:val="o"/>
      <w:lvlJc w:val="left"/>
      <w:pPr>
        <w:ind w:left="1440" w:hanging="360"/>
      </w:pPr>
      <w:rPr>
        <w:rFonts w:ascii="Courier New" w:hAnsi="Courier New" w:hint="default"/>
      </w:rPr>
    </w:lvl>
    <w:lvl w:ilvl="2" w:tplc="DB5E1FEC">
      <w:start w:val="1"/>
      <w:numFmt w:val="bullet"/>
      <w:lvlText w:val=""/>
      <w:lvlJc w:val="left"/>
      <w:pPr>
        <w:ind w:left="2160" w:hanging="360"/>
      </w:pPr>
      <w:rPr>
        <w:rFonts w:ascii="Wingdings" w:hAnsi="Wingdings" w:hint="default"/>
      </w:rPr>
    </w:lvl>
    <w:lvl w:ilvl="3" w:tplc="25A6A198">
      <w:start w:val="1"/>
      <w:numFmt w:val="bullet"/>
      <w:lvlText w:val=""/>
      <w:lvlJc w:val="left"/>
      <w:pPr>
        <w:ind w:left="2880" w:hanging="360"/>
      </w:pPr>
      <w:rPr>
        <w:rFonts w:ascii="Symbol" w:hAnsi="Symbol" w:hint="default"/>
      </w:rPr>
    </w:lvl>
    <w:lvl w:ilvl="4" w:tplc="AEB600B2">
      <w:start w:val="1"/>
      <w:numFmt w:val="bullet"/>
      <w:lvlText w:val="o"/>
      <w:lvlJc w:val="left"/>
      <w:pPr>
        <w:ind w:left="3600" w:hanging="360"/>
      </w:pPr>
      <w:rPr>
        <w:rFonts w:ascii="Courier New" w:hAnsi="Courier New" w:hint="default"/>
      </w:rPr>
    </w:lvl>
    <w:lvl w:ilvl="5" w:tplc="0EB6D570">
      <w:start w:val="1"/>
      <w:numFmt w:val="bullet"/>
      <w:lvlText w:val=""/>
      <w:lvlJc w:val="left"/>
      <w:pPr>
        <w:ind w:left="4320" w:hanging="360"/>
      </w:pPr>
      <w:rPr>
        <w:rFonts w:ascii="Wingdings" w:hAnsi="Wingdings" w:hint="default"/>
      </w:rPr>
    </w:lvl>
    <w:lvl w:ilvl="6" w:tplc="C96CD9E0">
      <w:start w:val="1"/>
      <w:numFmt w:val="bullet"/>
      <w:lvlText w:val=""/>
      <w:lvlJc w:val="left"/>
      <w:pPr>
        <w:ind w:left="5040" w:hanging="360"/>
      </w:pPr>
      <w:rPr>
        <w:rFonts w:ascii="Symbol" w:hAnsi="Symbol" w:hint="default"/>
      </w:rPr>
    </w:lvl>
    <w:lvl w:ilvl="7" w:tplc="01183A56">
      <w:start w:val="1"/>
      <w:numFmt w:val="bullet"/>
      <w:lvlText w:val="o"/>
      <w:lvlJc w:val="left"/>
      <w:pPr>
        <w:ind w:left="5760" w:hanging="360"/>
      </w:pPr>
      <w:rPr>
        <w:rFonts w:ascii="Courier New" w:hAnsi="Courier New" w:hint="default"/>
      </w:rPr>
    </w:lvl>
    <w:lvl w:ilvl="8" w:tplc="86DAE7E6">
      <w:start w:val="1"/>
      <w:numFmt w:val="bullet"/>
      <w:lvlText w:val=""/>
      <w:lvlJc w:val="left"/>
      <w:pPr>
        <w:ind w:left="6480" w:hanging="360"/>
      </w:pPr>
      <w:rPr>
        <w:rFonts w:ascii="Wingdings" w:hAnsi="Wingdings" w:hint="default"/>
      </w:rPr>
    </w:lvl>
  </w:abstractNum>
  <w:abstractNum w:abstractNumId="19" w15:restartNumberingAfterBreak="0">
    <w:nsid w:val="464839B6"/>
    <w:multiLevelType w:val="singleLevel"/>
    <w:tmpl w:val="464839B6"/>
    <w:lvl w:ilvl="0">
      <w:start w:val="4"/>
      <w:numFmt w:val="decimal"/>
      <w:lvlText w:val="%1."/>
      <w:lvlJc w:val="left"/>
      <w:pPr>
        <w:tabs>
          <w:tab w:val="left" w:pos="312"/>
        </w:tabs>
      </w:pPr>
    </w:lvl>
  </w:abstractNum>
  <w:abstractNum w:abstractNumId="20" w15:restartNumberingAfterBreak="0">
    <w:nsid w:val="4D1C737F"/>
    <w:multiLevelType w:val="hybridMultilevel"/>
    <w:tmpl w:val="605C0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A32082"/>
    <w:multiLevelType w:val="multilevel"/>
    <w:tmpl w:val="9C5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C21FE2"/>
    <w:multiLevelType w:val="multilevel"/>
    <w:tmpl w:val="4EC21F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3413966"/>
    <w:multiLevelType w:val="hybridMultilevel"/>
    <w:tmpl w:val="6F4C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D6F39"/>
    <w:multiLevelType w:val="multilevel"/>
    <w:tmpl w:val="483EE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44116A"/>
    <w:multiLevelType w:val="hybridMultilevel"/>
    <w:tmpl w:val="E54E67FA"/>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35AA0"/>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70464F"/>
    <w:multiLevelType w:val="hybridMultilevel"/>
    <w:tmpl w:val="17D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619F0"/>
    <w:multiLevelType w:val="hybridMultilevel"/>
    <w:tmpl w:val="99BEA8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4F55E59"/>
    <w:multiLevelType w:val="hybridMultilevel"/>
    <w:tmpl w:val="7228C72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6A75205"/>
    <w:multiLevelType w:val="hybridMultilevel"/>
    <w:tmpl w:val="89B46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0F5FBC"/>
    <w:multiLevelType w:val="hybridMultilevel"/>
    <w:tmpl w:val="F1FCFB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382EC6"/>
    <w:multiLevelType w:val="hybridMultilevel"/>
    <w:tmpl w:val="4CE6820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6" w15:restartNumberingAfterBreak="0">
    <w:nsid w:val="6D0F1A73"/>
    <w:multiLevelType w:val="hybridMultilevel"/>
    <w:tmpl w:val="EBF6C38E"/>
    <w:lvl w:ilvl="0" w:tplc="CC5C76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2A3F83"/>
    <w:multiLevelType w:val="multilevel"/>
    <w:tmpl w:val="9CB2F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85534A"/>
    <w:multiLevelType w:val="hybridMultilevel"/>
    <w:tmpl w:val="F7725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68B08BA"/>
    <w:multiLevelType w:val="hybridMultilevel"/>
    <w:tmpl w:val="F73A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0F1B71"/>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21807">
    <w:abstractNumId w:val="18"/>
  </w:num>
  <w:num w:numId="2" w16cid:durableId="133518778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889346814">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772163850">
    <w:abstractNumId w:val="7"/>
  </w:num>
  <w:num w:numId="5" w16cid:durableId="2016836166">
    <w:abstractNumId w:val="34"/>
  </w:num>
  <w:num w:numId="6" w16cid:durableId="685864966">
    <w:abstractNumId w:val="3"/>
  </w:num>
  <w:num w:numId="7" w16cid:durableId="634650835">
    <w:abstractNumId w:val="2"/>
  </w:num>
  <w:num w:numId="8" w16cid:durableId="1550453539">
    <w:abstractNumId w:val="1"/>
  </w:num>
  <w:num w:numId="9" w16cid:durableId="1208951836">
    <w:abstractNumId w:val="14"/>
  </w:num>
  <w:num w:numId="10" w16cid:durableId="1788161375">
    <w:abstractNumId w:val="26"/>
  </w:num>
  <w:num w:numId="11" w16cid:durableId="1145122037">
    <w:abstractNumId w:val="41"/>
  </w:num>
  <w:num w:numId="12" w16cid:durableId="1655914197">
    <w:abstractNumId w:val="15"/>
  </w:num>
  <w:num w:numId="13" w16cid:durableId="1609697347">
    <w:abstractNumId w:val="11"/>
  </w:num>
  <w:num w:numId="14" w16cid:durableId="1205142423">
    <w:abstractNumId w:val="35"/>
  </w:num>
  <w:num w:numId="15" w16cid:durableId="865556044">
    <w:abstractNumId w:val="39"/>
  </w:num>
  <w:num w:numId="16" w16cid:durableId="723986783">
    <w:abstractNumId w:val="29"/>
  </w:num>
  <w:num w:numId="17" w16cid:durableId="669867716">
    <w:abstractNumId w:val="27"/>
  </w:num>
  <w:num w:numId="18" w16cid:durableId="1793818392">
    <w:abstractNumId w:val="5"/>
  </w:num>
  <w:num w:numId="19" w16cid:durableId="692147204">
    <w:abstractNumId w:val="31"/>
  </w:num>
  <w:num w:numId="20" w16cid:durableId="413089406">
    <w:abstractNumId w:val="16"/>
  </w:num>
  <w:num w:numId="21" w16cid:durableId="840050310">
    <w:abstractNumId w:val="13"/>
  </w:num>
  <w:num w:numId="22" w16cid:durableId="41177220">
    <w:abstractNumId w:val="12"/>
  </w:num>
  <w:num w:numId="23" w16cid:durableId="795218057">
    <w:abstractNumId w:val="0"/>
  </w:num>
  <w:num w:numId="24" w16cid:durableId="711079220">
    <w:abstractNumId w:val="37"/>
  </w:num>
  <w:num w:numId="25" w16cid:durableId="1500971948">
    <w:abstractNumId w:val="21"/>
  </w:num>
  <w:num w:numId="26" w16cid:durableId="1933732286">
    <w:abstractNumId w:val="19"/>
  </w:num>
  <w:num w:numId="27" w16cid:durableId="2145853670">
    <w:abstractNumId w:val="25"/>
  </w:num>
  <w:num w:numId="28" w16cid:durableId="1593204383">
    <w:abstractNumId w:val="24"/>
  </w:num>
  <w:num w:numId="29" w16cid:durableId="870991856">
    <w:abstractNumId w:val="22"/>
  </w:num>
  <w:num w:numId="30" w16cid:durableId="1345474226">
    <w:abstractNumId w:val="20"/>
  </w:num>
  <w:num w:numId="31" w16cid:durableId="1967809842">
    <w:abstractNumId w:val="38"/>
  </w:num>
  <w:num w:numId="32" w16cid:durableId="436557855">
    <w:abstractNumId w:val="30"/>
  </w:num>
  <w:num w:numId="33" w16cid:durableId="164171001">
    <w:abstractNumId w:val="32"/>
  </w:num>
  <w:num w:numId="34" w16cid:durableId="2116897269">
    <w:abstractNumId w:val="6"/>
  </w:num>
  <w:num w:numId="35" w16cid:durableId="1217200720">
    <w:abstractNumId w:val="33"/>
  </w:num>
  <w:num w:numId="36" w16cid:durableId="908148012">
    <w:abstractNumId w:val="9"/>
  </w:num>
  <w:num w:numId="37" w16cid:durableId="1844280154">
    <w:abstractNumId w:val="10"/>
  </w:num>
  <w:num w:numId="38" w16cid:durableId="916355725">
    <w:abstractNumId w:val="17"/>
  </w:num>
  <w:num w:numId="39" w16cid:durableId="771163568">
    <w:abstractNumId w:val="28"/>
  </w:num>
  <w:num w:numId="40" w16cid:durableId="1870608904">
    <w:abstractNumId w:val="40"/>
  </w:num>
  <w:num w:numId="41" w16cid:durableId="1100684221">
    <w:abstractNumId w:val="23"/>
  </w:num>
  <w:num w:numId="42" w16cid:durableId="2004819583">
    <w:abstractNumId w:val="8"/>
  </w:num>
  <w:num w:numId="43" w16cid:durableId="94754271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lf Schaefer">
    <w15:presenceInfo w15:providerId="AD" w15:userId="S::ralf.schaefer@InterDigital.com::33e27100-fb9b-4eec-9f46-f2f114ad9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A54"/>
    <w:rsid w:val="00002952"/>
    <w:rsid w:val="000073F1"/>
    <w:rsid w:val="00007C38"/>
    <w:rsid w:val="00010F03"/>
    <w:rsid w:val="00015CC7"/>
    <w:rsid w:val="00015D5D"/>
    <w:rsid w:val="00016B88"/>
    <w:rsid w:val="00017C2A"/>
    <w:rsid w:val="000215F6"/>
    <w:rsid w:val="00022E4A"/>
    <w:rsid w:val="00023DC8"/>
    <w:rsid w:val="0002635F"/>
    <w:rsid w:val="0003228C"/>
    <w:rsid w:val="000325DF"/>
    <w:rsid w:val="000338B2"/>
    <w:rsid w:val="00034BA9"/>
    <w:rsid w:val="000360FE"/>
    <w:rsid w:val="00042FA7"/>
    <w:rsid w:val="00044093"/>
    <w:rsid w:val="000500C6"/>
    <w:rsid w:val="000509C1"/>
    <w:rsid w:val="00053B5D"/>
    <w:rsid w:val="0005442D"/>
    <w:rsid w:val="00056686"/>
    <w:rsid w:val="00057278"/>
    <w:rsid w:val="000607FF"/>
    <w:rsid w:val="0006131B"/>
    <w:rsid w:val="00064408"/>
    <w:rsid w:val="0007093C"/>
    <w:rsid w:val="0007132B"/>
    <w:rsid w:val="0007435C"/>
    <w:rsid w:val="00074D67"/>
    <w:rsid w:val="00075F61"/>
    <w:rsid w:val="00077D06"/>
    <w:rsid w:val="00080D30"/>
    <w:rsid w:val="000853E6"/>
    <w:rsid w:val="00087630"/>
    <w:rsid w:val="00087A58"/>
    <w:rsid w:val="00093AF5"/>
    <w:rsid w:val="000A22A2"/>
    <w:rsid w:val="000A3085"/>
    <w:rsid w:val="000A6394"/>
    <w:rsid w:val="000B311D"/>
    <w:rsid w:val="000B3FD4"/>
    <w:rsid w:val="000B7FED"/>
    <w:rsid w:val="000C038A"/>
    <w:rsid w:val="000C4091"/>
    <w:rsid w:val="000C5D8E"/>
    <w:rsid w:val="000C6598"/>
    <w:rsid w:val="000D1018"/>
    <w:rsid w:val="000D2466"/>
    <w:rsid w:val="000D2DDD"/>
    <w:rsid w:val="000D2F47"/>
    <w:rsid w:val="000D3A98"/>
    <w:rsid w:val="000D44B3"/>
    <w:rsid w:val="000D512D"/>
    <w:rsid w:val="000D5782"/>
    <w:rsid w:val="000E218E"/>
    <w:rsid w:val="000E26FE"/>
    <w:rsid w:val="000E2FFC"/>
    <w:rsid w:val="000E335F"/>
    <w:rsid w:val="000E5034"/>
    <w:rsid w:val="000E6D1A"/>
    <w:rsid w:val="000E7052"/>
    <w:rsid w:val="000E7211"/>
    <w:rsid w:val="000F02BD"/>
    <w:rsid w:val="000F25FA"/>
    <w:rsid w:val="000F2F70"/>
    <w:rsid w:val="000F59C3"/>
    <w:rsid w:val="000F5CC5"/>
    <w:rsid w:val="000F6143"/>
    <w:rsid w:val="000F7476"/>
    <w:rsid w:val="00100827"/>
    <w:rsid w:val="00103520"/>
    <w:rsid w:val="0010364E"/>
    <w:rsid w:val="00103F24"/>
    <w:rsid w:val="0011588F"/>
    <w:rsid w:val="00117B7F"/>
    <w:rsid w:val="001213DC"/>
    <w:rsid w:val="00121CC9"/>
    <w:rsid w:val="00122E24"/>
    <w:rsid w:val="00125118"/>
    <w:rsid w:val="0013029A"/>
    <w:rsid w:val="00132665"/>
    <w:rsid w:val="001332BC"/>
    <w:rsid w:val="00133784"/>
    <w:rsid w:val="00133C41"/>
    <w:rsid w:val="00135942"/>
    <w:rsid w:val="001368C2"/>
    <w:rsid w:val="0013733A"/>
    <w:rsid w:val="001408EF"/>
    <w:rsid w:val="00141D89"/>
    <w:rsid w:val="001428E8"/>
    <w:rsid w:val="00143844"/>
    <w:rsid w:val="001444E7"/>
    <w:rsid w:val="00145D43"/>
    <w:rsid w:val="001554FF"/>
    <w:rsid w:val="00163CB3"/>
    <w:rsid w:val="00166074"/>
    <w:rsid w:val="00166AF9"/>
    <w:rsid w:val="00167CB1"/>
    <w:rsid w:val="00171A62"/>
    <w:rsid w:val="00175A83"/>
    <w:rsid w:val="00176A1C"/>
    <w:rsid w:val="00181C38"/>
    <w:rsid w:val="001840EA"/>
    <w:rsid w:val="0018632E"/>
    <w:rsid w:val="00187A5B"/>
    <w:rsid w:val="00190C23"/>
    <w:rsid w:val="00192C46"/>
    <w:rsid w:val="00197D29"/>
    <w:rsid w:val="001A08B3"/>
    <w:rsid w:val="001A2CA0"/>
    <w:rsid w:val="001A45FD"/>
    <w:rsid w:val="001A58BE"/>
    <w:rsid w:val="001A7B60"/>
    <w:rsid w:val="001B04F4"/>
    <w:rsid w:val="001B27B3"/>
    <w:rsid w:val="001B2960"/>
    <w:rsid w:val="001B52F0"/>
    <w:rsid w:val="001B7A65"/>
    <w:rsid w:val="001C00EE"/>
    <w:rsid w:val="001C1036"/>
    <w:rsid w:val="001C23DC"/>
    <w:rsid w:val="001D1EAF"/>
    <w:rsid w:val="001D568D"/>
    <w:rsid w:val="001D722B"/>
    <w:rsid w:val="001D7660"/>
    <w:rsid w:val="001E2A08"/>
    <w:rsid w:val="001E41F3"/>
    <w:rsid w:val="001E42A4"/>
    <w:rsid w:val="001E6506"/>
    <w:rsid w:val="001E66C8"/>
    <w:rsid w:val="001E6707"/>
    <w:rsid w:val="001E6E0F"/>
    <w:rsid w:val="001E78F5"/>
    <w:rsid w:val="001F3468"/>
    <w:rsid w:val="001F34AD"/>
    <w:rsid w:val="001F4E49"/>
    <w:rsid w:val="001F5F3F"/>
    <w:rsid w:val="001F600C"/>
    <w:rsid w:val="001F61D8"/>
    <w:rsid w:val="00200881"/>
    <w:rsid w:val="00202550"/>
    <w:rsid w:val="00203121"/>
    <w:rsid w:val="00205A07"/>
    <w:rsid w:val="00210A1A"/>
    <w:rsid w:val="002122C7"/>
    <w:rsid w:val="00216B8B"/>
    <w:rsid w:val="002207B6"/>
    <w:rsid w:val="00220B3C"/>
    <w:rsid w:val="00221F9E"/>
    <w:rsid w:val="00223622"/>
    <w:rsid w:val="002245C6"/>
    <w:rsid w:val="00224CFD"/>
    <w:rsid w:val="00226780"/>
    <w:rsid w:val="00227101"/>
    <w:rsid w:val="00232715"/>
    <w:rsid w:val="002333C0"/>
    <w:rsid w:val="00236D49"/>
    <w:rsid w:val="00245180"/>
    <w:rsid w:val="00253619"/>
    <w:rsid w:val="00254888"/>
    <w:rsid w:val="00254991"/>
    <w:rsid w:val="00256FC4"/>
    <w:rsid w:val="0026004D"/>
    <w:rsid w:val="00260A0A"/>
    <w:rsid w:val="00260D00"/>
    <w:rsid w:val="002619E6"/>
    <w:rsid w:val="00263BF6"/>
    <w:rsid w:val="002640DD"/>
    <w:rsid w:val="00265EAC"/>
    <w:rsid w:val="002676AC"/>
    <w:rsid w:val="00271A92"/>
    <w:rsid w:val="00274F01"/>
    <w:rsid w:val="00275D12"/>
    <w:rsid w:val="00276F0A"/>
    <w:rsid w:val="00281158"/>
    <w:rsid w:val="00284FEB"/>
    <w:rsid w:val="00285550"/>
    <w:rsid w:val="00285ACC"/>
    <w:rsid w:val="002860C4"/>
    <w:rsid w:val="00286A29"/>
    <w:rsid w:val="002953B8"/>
    <w:rsid w:val="002A170E"/>
    <w:rsid w:val="002A2628"/>
    <w:rsid w:val="002A5536"/>
    <w:rsid w:val="002A768A"/>
    <w:rsid w:val="002A7E72"/>
    <w:rsid w:val="002B0CC9"/>
    <w:rsid w:val="002B0CDD"/>
    <w:rsid w:val="002B1528"/>
    <w:rsid w:val="002B5741"/>
    <w:rsid w:val="002C7179"/>
    <w:rsid w:val="002C7DA3"/>
    <w:rsid w:val="002D4A0B"/>
    <w:rsid w:val="002D5061"/>
    <w:rsid w:val="002D6841"/>
    <w:rsid w:val="002E0656"/>
    <w:rsid w:val="002E171C"/>
    <w:rsid w:val="002E361B"/>
    <w:rsid w:val="002E472E"/>
    <w:rsid w:val="002E5558"/>
    <w:rsid w:val="002E5FBA"/>
    <w:rsid w:val="002E72F6"/>
    <w:rsid w:val="002F034F"/>
    <w:rsid w:val="002F2130"/>
    <w:rsid w:val="002F4396"/>
    <w:rsid w:val="002F4D63"/>
    <w:rsid w:val="002F613E"/>
    <w:rsid w:val="002F6206"/>
    <w:rsid w:val="002F696F"/>
    <w:rsid w:val="003005B6"/>
    <w:rsid w:val="003037A5"/>
    <w:rsid w:val="00305409"/>
    <w:rsid w:val="00307716"/>
    <w:rsid w:val="003106C8"/>
    <w:rsid w:val="00311EB7"/>
    <w:rsid w:val="003150F9"/>
    <w:rsid w:val="003159B3"/>
    <w:rsid w:val="00320192"/>
    <w:rsid w:val="0032103E"/>
    <w:rsid w:val="00323510"/>
    <w:rsid w:val="00325BFC"/>
    <w:rsid w:val="00334121"/>
    <w:rsid w:val="00336C29"/>
    <w:rsid w:val="003408EE"/>
    <w:rsid w:val="00344EEB"/>
    <w:rsid w:val="00350A0B"/>
    <w:rsid w:val="00350A7B"/>
    <w:rsid w:val="00352A40"/>
    <w:rsid w:val="0036035E"/>
    <w:rsid w:val="003609EF"/>
    <w:rsid w:val="0036231A"/>
    <w:rsid w:val="00367FF3"/>
    <w:rsid w:val="00370A6F"/>
    <w:rsid w:val="00374DD4"/>
    <w:rsid w:val="00375C39"/>
    <w:rsid w:val="00375E8E"/>
    <w:rsid w:val="0038065E"/>
    <w:rsid w:val="00387378"/>
    <w:rsid w:val="0039219B"/>
    <w:rsid w:val="0039500B"/>
    <w:rsid w:val="00395F75"/>
    <w:rsid w:val="00396C1D"/>
    <w:rsid w:val="00397D6E"/>
    <w:rsid w:val="003A48C9"/>
    <w:rsid w:val="003A4FD8"/>
    <w:rsid w:val="003B6B1E"/>
    <w:rsid w:val="003C01AA"/>
    <w:rsid w:val="003C06B6"/>
    <w:rsid w:val="003C0D0B"/>
    <w:rsid w:val="003C3848"/>
    <w:rsid w:val="003C3D0F"/>
    <w:rsid w:val="003C7D43"/>
    <w:rsid w:val="003D1820"/>
    <w:rsid w:val="003D2428"/>
    <w:rsid w:val="003D27E5"/>
    <w:rsid w:val="003D3848"/>
    <w:rsid w:val="003D5310"/>
    <w:rsid w:val="003E099B"/>
    <w:rsid w:val="003E0A87"/>
    <w:rsid w:val="003E1A36"/>
    <w:rsid w:val="003E680A"/>
    <w:rsid w:val="003E787A"/>
    <w:rsid w:val="003F32E0"/>
    <w:rsid w:val="003F3909"/>
    <w:rsid w:val="003F4AC2"/>
    <w:rsid w:val="003F4F82"/>
    <w:rsid w:val="003F576A"/>
    <w:rsid w:val="0040034A"/>
    <w:rsid w:val="00404E4D"/>
    <w:rsid w:val="004068FE"/>
    <w:rsid w:val="00410371"/>
    <w:rsid w:val="0041302C"/>
    <w:rsid w:val="00413265"/>
    <w:rsid w:val="004166B8"/>
    <w:rsid w:val="00416B4C"/>
    <w:rsid w:val="00421E72"/>
    <w:rsid w:val="0042213B"/>
    <w:rsid w:val="0042258D"/>
    <w:rsid w:val="004239BF"/>
    <w:rsid w:val="004242F1"/>
    <w:rsid w:val="00427C41"/>
    <w:rsid w:val="0043014A"/>
    <w:rsid w:val="004328BB"/>
    <w:rsid w:val="0043464E"/>
    <w:rsid w:val="00435941"/>
    <w:rsid w:val="00437D36"/>
    <w:rsid w:val="0044113C"/>
    <w:rsid w:val="0044651A"/>
    <w:rsid w:val="00447816"/>
    <w:rsid w:val="004508CC"/>
    <w:rsid w:val="00450B08"/>
    <w:rsid w:val="00452282"/>
    <w:rsid w:val="0045256C"/>
    <w:rsid w:val="00456897"/>
    <w:rsid w:val="00460D21"/>
    <w:rsid w:val="00460F33"/>
    <w:rsid w:val="004640E5"/>
    <w:rsid w:val="00474FD1"/>
    <w:rsid w:val="004816BA"/>
    <w:rsid w:val="00481EB0"/>
    <w:rsid w:val="0048263F"/>
    <w:rsid w:val="004835BF"/>
    <w:rsid w:val="0048390C"/>
    <w:rsid w:val="0048418D"/>
    <w:rsid w:val="00484E82"/>
    <w:rsid w:val="0048767D"/>
    <w:rsid w:val="00494367"/>
    <w:rsid w:val="004A395D"/>
    <w:rsid w:val="004A646D"/>
    <w:rsid w:val="004A6969"/>
    <w:rsid w:val="004B0A41"/>
    <w:rsid w:val="004B337A"/>
    <w:rsid w:val="004B75B7"/>
    <w:rsid w:val="004C2072"/>
    <w:rsid w:val="004D7374"/>
    <w:rsid w:val="004E14E6"/>
    <w:rsid w:val="004E1968"/>
    <w:rsid w:val="004E291E"/>
    <w:rsid w:val="004E462C"/>
    <w:rsid w:val="004E720A"/>
    <w:rsid w:val="004F0212"/>
    <w:rsid w:val="004F6B83"/>
    <w:rsid w:val="004F6C59"/>
    <w:rsid w:val="0050742D"/>
    <w:rsid w:val="00510617"/>
    <w:rsid w:val="005117BD"/>
    <w:rsid w:val="00512738"/>
    <w:rsid w:val="0051580D"/>
    <w:rsid w:val="00517972"/>
    <w:rsid w:val="00517D7C"/>
    <w:rsid w:val="005202A4"/>
    <w:rsid w:val="005219A5"/>
    <w:rsid w:val="00521A9E"/>
    <w:rsid w:val="00523762"/>
    <w:rsid w:val="00527C5C"/>
    <w:rsid w:val="00532FF1"/>
    <w:rsid w:val="005330C6"/>
    <w:rsid w:val="005368E9"/>
    <w:rsid w:val="00542D65"/>
    <w:rsid w:val="00544E59"/>
    <w:rsid w:val="00546EAA"/>
    <w:rsid w:val="00547111"/>
    <w:rsid w:val="00547237"/>
    <w:rsid w:val="005505ED"/>
    <w:rsid w:val="00555909"/>
    <w:rsid w:val="00556515"/>
    <w:rsid w:val="005609CE"/>
    <w:rsid w:val="0056164C"/>
    <w:rsid w:val="00570338"/>
    <w:rsid w:val="00573FCD"/>
    <w:rsid w:val="00574BC9"/>
    <w:rsid w:val="0058009B"/>
    <w:rsid w:val="00590085"/>
    <w:rsid w:val="005901E1"/>
    <w:rsid w:val="00591C2A"/>
    <w:rsid w:val="00592D2C"/>
    <w:rsid w:val="00592D74"/>
    <w:rsid w:val="005935CD"/>
    <w:rsid w:val="005A00EA"/>
    <w:rsid w:val="005A0117"/>
    <w:rsid w:val="005A150D"/>
    <w:rsid w:val="005A5EE8"/>
    <w:rsid w:val="005A641F"/>
    <w:rsid w:val="005B0875"/>
    <w:rsid w:val="005B2B38"/>
    <w:rsid w:val="005B3E05"/>
    <w:rsid w:val="005B6CCF"/>
    <w:rsid w:val="005C0E2E"/>
    <w:rsid w:val="005C1FE6"/>
    <w:rsid w:val="005C243B"/>
    <w:rsid w:val="005C4ADE"/>
    <w:rsid w:val="005C4AE9"/>
    <w:rsid w:val="005C6583"/>
    <w:rsid w:val="005C6E84"/>
    <w:rsid w:val="005D1105"/>
    <w:rsid w:val="005D1659"/>
    <w:rsid w:val="005D3FC7"/>
    <w:rsid w:val="005D7C15"/>
    <w:rsid w:val="005E05FB"/>
    <w:rsid w:val="005E2BC7"/>
    <w:rsid w:val="005E2C44"/>
    <w:rsid w:val="005E3623"/>
    <w:rsid w:val="005F10C4"/>
    <w:rsid w:val="005F1244"/>
    <w:rsid w:val="005F2582"/>
    <w:rsid w:val="005F302F"/>
    <w:rsid w:val="005F46D5"/>
    <w:rsid w:val="005F522F"/>
    <w:rsid w:val="005F787D"/>
    <w:rsid w:val="006003FD"/>
    <w:rsid w:val="006004BF"/>
    <w:rsid w:val="00603F6C"/>
    <w:rsid w:val="00607470"/>
    <w:rsid w:val="0061099F"/>
    <w:rsid w:val="00610D03"/>
    <w:rsid w:val="006139FB"/>
    <w:rsid w:val="006172DA"/>
    <w:rsid w:val="006176F6"/>
    <w:rsid w:val="00621188"/>
    <w:rsid w:val="00625387"/>
    <w:rsid w:val="006257ED"/>
    <w:rsid w:val="00630570"/>
    <w:rsid w:val="00632013"/>
    <w:rsid w:val="00633B18"/>
    <w:rsid w:val="00636509"/>
    <w:rsid w:val="0063751C"/>
    <w:rsid w:val="00637B41"/>
    <w:rsid w:val="00640D82"/>
    <w:rsid w:val="0064196B"/>
    <w:rsid w:val="00641B8B"/>
    <w:rsid w:val="00641CC6"/>
    <w:rsid w:val="00644DC5"/>
    <w:rsid w:val="0065424D"/>
    <w:rsid w:val="00654B38"/>
    <w:rsid w:val="00657552"/>
    <w:rsid w:val="00657790"/>
    <w:rsid w:val="006600C5"/>
    <w:rsid w:val="0066244D"/>
    <w:rsid w:val="006628A5"/>
    <w:rsid w:val="006643EF"/>
    <w:rsid w:val="00664844"/>
    <w:rsid w:val="00665C47"/>
    <w:rsid w:val="0067025F"/>
    <w:rsid w:val="00673377"/>
    <w:rsid w:val="00675BB5"/>
    <w:rsid w:val="00685198"/>
    <w:rsid w:val="00686180"/>
    <w:rsid w:val="00691FF0"/>
    <w:rsid w:val="0069296C"/>
    <w:rsid w:val="00693DA7"/>
    <w:rsid w:val="00695808"/>
    <w:rsid w:val="00695D48"/>
    <w:rsid w:val="006A0C20"/>
    <w:rsid w:val="006A296E"/>
    <w:rsid w:val="006A39E7"/>
    <w:rsid w:val="006B0191"/>
    <w:rsid w:val="006B46FB"/>
    <w:rsid w:val="006B5CED"/>
    <w:rsid w:val="006B5EFC"/>
    <w:rsid w:val="006B72C6"/>
    <w:rsid w:val="006C0D2E"/>
    <w:rsid w:val="006C4756"/>
    <w:rsid w:val="006C4977"/>
    <w:rsid w:val="006D3CF4"/>
    <w:rsid w:val="006D704F"/>
    <w:rsid w:val="006E21FB"/>
    <w:rsid w:val="006E5640"/>
    <w:rsid w:val="006E6312"/>
    <w:rsid w:val="006E70DC"/>
    <w:rsid w:val="006F0058"/>
    <w:rsid w:val="006F2AA4"/>
    <w:rsid w:val="006F428D"/>
    <w:rsid w:val="007020F1"/>
    <w:rsid w:val="007030E6"/>
    <w:rsid w:val="0070434C"/>
    <w:rsid w:val="00706D2B"/>
    <w:rsid w:val="00711192"/>
    <w:rsid w:val="0071433F"/>
    <w:rsid w:val="007164D9"/>
    <w:rsid w:val="007176FF"/>
    <w:rsid w:val="0072027B"/>
    <w:rsid w:val="00721BDE"/>
    <w:rsid w:val="0072453B"/>
    <w:rsid w:val="00727001"/>
    <w:rsid w:val="00730D92"/>
    <w:rsid w:val="00731074"/>
    <w:rsid w:val="00732057"/>
    <w:rsid w:val="007324D3"/>
    <w:rsid w:val="007328D4"/>
    <w:rsid w:val="00735578"/>
    <w:rsid w:val="00736EC5"/>
    <w:rsid w:val="007419DC"/>
    <w:rsid w:val="0074250A"/>
    <w:rsid w:val="00744E2C"/>
    <w:rsid w:val="007533D2"/>
    <w:rsid w:val="00754762"/>
    <w:rsid w:val="00754DC2"/>
    <w:rsid w:val="00755641"/>
    <w:rsid w:val="007563FD"/>
    <w:rsid w:val="00761C15"/>
    <w:rsid w:val="00762942"/>
    <w:rsid w:val="00762D56"/>
    <w:rsid w:val="00763F7E"/>
    <w:rsid w:val="0076447A"/>
    <w:rsid w:val="00775B4E"/>
    <w:rsid w:val="00776ED4"/>
    <w:rsid w:val="00780C29"/>
    <w:rsid w:val="00784E49"/>
    <w:rsid w:val="00792342"/>
    <w:rsid w:val="007925E5"/>
    <w:rsid w:val="007967CB"/>
    <w:rsid w:val="007977A8"/>
    <w:rsid w:val="007A1A53"/>
    <w:rsid w:val="007A3E9F"/>
    <w:rsid w:val="007A4F29"/>
    <w:rsid w:val="007A65BE"/>
    <w:rsid w:val="007A65D2"/>
    <w:rsid w:val="007B074B"/>
    <w:rsid w:val="007B45BB"/>
    <w:rsid w:val="007B470C"/>
    <w:rsid w:val="007B512A"/>
    <w:rsid w:val="007C0AA8"/>
    <w:rsid w:val="007C2097"/>
    <w:rsid w:val="007C2596"/>
    <w:rsid w:val="007C2698"/>
    <w:rsid w:val="007C2D0F"/>
    <w:rsid w:val="007C5FCD"/>
    <w:rsid w:val="007D39B5"/>
    <w:rsid w:val="007D4B01"/>
    <w:rsid w:val="007D5583"/>
    <w:rsid w:val="007D6A07"/>
    <w:rsid w:val="007D6F1D"/>
    <w:rsid w:val="007D7700"/>
    <w:rsid w:val="007E2050"/>
    <w:rsid w:val="007F02E5"/>
    <w:rsid w:val="007F14AD"/>
    <w:rsid w:val="007F35AD"/>
    <w:rsid w:val="007F41DC"/>
    <w:rsid w:val="007F4B6F"/>
    <w:rsid w:val="007F4BEB"/>
    <w:rsid w:val="007F4C2B"/>
    <w:rsid w:val="007F4CE4"/>
    <w:rsid w:val="007F7259"/>
    <w:rsid w:val="007F7749"/>
    <w:rsid w:val="007F7FC8"/>
    <w:rsid w:val="0080145B"/>
    <w:rsid w:val="008025DB"/>
    <w:rsid w:val="00803F60"/>
    <w:rsid w:val="008040A8"/>
    <w:rsid w:val="00806F92"/>
    <w:rsid w:val="00810C88"/>
    <w:rsid w:val="00810E83"/>
    <w:rsid w:val="00812B3C"/>
    <w:rsid w:val="0081629F"/>
    <w:rsid w:val="00817343"/>
    <w:rsid w:val="00823EC3"/>
    <w:rsid w:val="0082423E"/>
    <w:rsid w:val="0082587C"/>
    <w:rsid w:val="008279FA"/>
    <w:rsid w:val="00830070"/>
    <w:rsid w:val="0083391A"/>
    <w:rsid w:val="008364A2"/>
    <w:rsid w:val="008369E0"/>
    <w:rsid w:val="008413F0"/>
    <w:rsid w:val="00852668"/>
    <w:rsid w:val="0085475A"/>
    <w:rsid w:val="0085598E"/>
    <w:rsid w:val="008625EE"/>
    <w:rsid w:val="008626E7"/>
    <w:rsid w:val="00867E71"/>
    <w:rsid w:val="00870B7B"/>
    <w:rsid w:val="00870EE7"/>
    <w:rsid w:val="00871465"/>
    <w:rsid w:val="00880D46"/>
    <w:rsid w:val="00884EEC"/>
    <w:rsid w:val="008863B9"/>
    <w:rsid w:val="00893D59"/>
    <w:rsid w:val="00895483"/>
    <w:rsid w:val="00895997"/>
    <w:rsid w:val="008A0666"/>
    <w:rsid w:val="008A0867"/>
    <w:rsid w:val="008A0D6A"/>
    <w:rsid w:val="008A45A6"/>
    <w:rsid w:val="008B3DE3"/>
    <w:rsid w:val="008B45B0"/>
    <w:rsid w:val="008B4968"/>
    <w:rsid w:val="008B57F5"/>
    <w:rsid w:val="008B59CD"/>
    <w:rsid w:val="008C00EF"/>
    <w:rsid w:val="008C1F16"/>
    <w:rsid w:val="008C5039"/>
    <w:rsid w:val="008D41D5"/>
    <w:rsid w:val="008D44B0"/>
    <w:rsid w:val="008E00E9"/>
    <w:rsid w:val="008E413B"/>
    <w:rsid w:val="008F2975"/>
    <w:rsid w:val="008F3789"/>
    <w:rsid w:val="008F414D"/>
    <w:rsid w:val="008F686C"/>
    <w:rsid w:val="0090221A"/>
    <w:rsid w:val="00903653"/>
    <w:rsid w:val="009148DE"/>
    <w:rsid w:val="00921CBE"/>
    <w:rsid w:val="0092523D"/>
    <w:rsid w:val="009259DB"/>
    <w:rsid w:val="00926265"/>
    <w:rsid w:val="009330D9"/>
    <w:rsid w:val="00933F9D"/>
    <w:rsid w:val="009343BD"/>
    <w:rsid w:val="0093458A"/>
    <w:rsid w:val="009350E4"/>
    <w:rsid w:val="00936236"/>
    <w:rsid w:val="0093792A"/>
    <w:rsid w:val="00941E30"/>
    <w:rsid w:val="00943FF8"/>
    <w:rsid w:val="0094474C"/>
    <w:rsid w:val="009452B4"/>
    <w:rsid w:val="00950BA9"/>
    <w:rsid w:val="00955AC4"/>
    <w:rsid w:val="00961731"/>
    <w:rsid w:val="00964188"/>
    <w:rsid w:val="00965B61"/>
    <w:rsid w:val="00966023"/>
    <w:rsid w:val="009706F5"/>
    <w:rsid w:val="0097474D"/>
    <w:rsid w:val="009748D4"/>
    <w:rsid w:val="009777D9"/>
    <w:rsid w:val="00985EE0"/>
    <w:rsid w:val="009871E5"/>
    <w:rsid w:val="00991B88"/>
    <w:rsid w:val="00994787"/>
    <w:rsid w:val="00997437"/>
    <w:rsid w:val="009A0961"/>
    <w:rsid w:val="009A1A2C"/>
    <w:rsid w:val="009A26E6"/>
    <w:rsid w:val="009A3418"/>
    <w:rsid w:val="009A4ADE"/>
    <w:rsid w:val="009A5753"/>
    <w:rsid w:val="009A579D"/>
    <w:rsid w:val="009A7705"/>
    <w:rsid w:val="009A7B6D"/>
    <w:rsid w:val="009B0645"/>
    <w:rsid w:val="009B0704"/>
    <w:rsid w:val="009B0B9A"/>
    <w:rsid w:val="009B1140"/>
    <w:rsid w:val="009B11C6"/>
    <w:rsid w:val="009B7238"/>
    <w:rsid w:val="009C217D"/>
    <w:rsid w:val="009C219E"/>
    <w:rsid w:val="009C27B5"/>
    <w:rsid w:val="009C27C5"/>
    <w:rsid w:val="009C38A2"/>
    <w:rsid w:val="009C3A3E"/>
    <w:rsid w:val="009C79EE"/>
    <w:rsid w:val="009C7B1F"/>
    <w:rsid w:val="009D1877"/>
    <w:rsid w:val="009D4536"/>
    <w:rsid w:val="009D727D"/>
    <w:rsid w:val="009E3297"/>
    <w:rsid w:val="009E3489"/>
    <w:rsid w:val="009E3797"/>
    <w:rsid w:val="009F232D"/>
    <w:rsid w:val="009F6A4E"/>
    <w:rsid w:val="009F734F"/>
    <w:rsid w:val="00A01FAF"/>
    <w:rsid w:val="00A04CAC"/>
    <w:rsid w:val="00A05184"/>
    <w:rsid w:val="00A051F0"/>
    <w:rsid w:val="00A06EE9"/>
    <w:rsid w:val="00A101B8"/>
    <w:rsid w:val="00A11DC6"/>
    <w:rsid w:val="00A12E59"/>
    <w:rsid w:val="00A17DE3"/>
    <w:rsid w:val="00A22C7F"/>
    <w:rsid w:val="00A23894"/>
    <w:rsid w:val="00A246B6"/>
    <w:rsid w:val="00A270B7"/>
    <w:rsid w:val="00A31761"/>
    <w:rsid w:val="00A33237"/>
    <w:rsid w:val="00A33FE1"/>
    <w:rsid w:val="00A37410"/>
    <w:rsid w:val="00A41F20"/>
    <w:rsid w:val="00A43770"/>
    <w:rsid w:val="00A43956"/>
    <w:rsid w:val="00A43AB3"/>
    <w:rsid w:val="00A44C32"/>
    <w:rsid w:val="00A4557F"/>
    <w:rsid w:val="00A47E70"/>
    <w:rsid w:val="00A50CF0"/>
    <w:rsid w:val="00A51BE5"/>
    <w:rsid w:val="00A55AE0"/>
    <w:rsid w:val="00A566DB"/>
    <w:rsid w:val="00A63C83"/>
    <w:rsid w:val="00A650CA"/>
    <w:rsid w:val="00A66EE7"/>
    <w:rsid w:val="00A67D1F"/>
    <w:rsid w:val="00A70429"/>
    <w:rsid w:val="00A70DE0"/>
    <w:rsid w:val="00A71529"/>
    <w:rsid w:val="00A716CB"/>
    <w:rsid w:val="00A719CF"/>
    <w:rsid w:val="00A7671C"/>
    <w:rsid w:val="00A813CD"/>
    <w:rsid w:val="00A82459"/>
    <w:rsid w:val="00A8483F"/>
    <w:rsid w:val="00A85A68"/>
    <w:rsid w:val="00A86C87"/>
    <w:rsid w:val="00A903AD"/>
    <w:rsid w:val="00A906EF"/>
    <w:rsid w:val="00A91086"/>
    <w:rsid w:val="00A94E8E"/>
    <w:rsid w:val="00AA1AD5"/>
    <w:rsid w:val="00AA23B0"/>
    <w:rsid w:val="00AA2CBC"/>
    <w:rsid w:val="00AA328F"/>
    <w:rsid w:val="00AA3FA3"/>
    <w:rsid w:val="00AA56F6"/>
    <w:rsid w:val="00AA639B"/>
    <w:rsid w:val="00AA7643"/>
    <w:rsid w:val="00AB371E"/>
    <w:rsid w:val="00AB3D33"/>
    <w:rsid w:val="00AB4B59"/>
    <w:rsid w:val="00AB637D"/>
    <w:rsid w:val="00AC1392"/>
    <w:rsid w:val="00AC1400"/>
    <w:rsid w:val="00AC15FF"/>
    <w:rsid w:val="00AC3362"/>
    <w:rsid w:val="00AC377D"/>
    <w:rsid w:val="00AC5820"/>
    <w:rsid w:val="00AC6B7F"/>
    <w:rsid w:val="00AC6F47"/>
    <w:rsid w:val="00AC7382"/>
    <w:rsid w:val="00AD1580"/>
    <w:rsid w:val="00AD191F"/>
    <w:rsid w:val="00AD1CD8"/>
    <w:rsid w:val="00AD328B"/>
    <w:rsid w:val="00AD39B3"/>
    <w:rsid w:val="00AD3FF7"/>
    <w:rsid w:val="00AD5249"/>
    <w:rsid w:val="00AD622A"/>
    <w:rsid w:val="00AE030E"/>
    <w:rsid w:val="00AE484F"/>
    <w:rsid w:val="00AE6CE9"/>
    <w:rsid w:val="00AE78F3"/>
    <w:rsid w:val="00AF135A"/>
    <w:rsid w:val="00AF333F"/>
    <w:rsid w:val="00AF5A76"/>
    <w:rsid w:val="00AF7285"/>
    <w:rsid w:val="00B0075E"/>
    <w:rsid w:val="00B00EF9"/>
    <w:rsid w:val="00B03865"/>
    <w:rsid w:val="00B0741F"/>
    <w:rsid w:val="00B07D5C"/>
    <w:rsid w:val="00B14E6B"/>
    <w:rsid w:val="00B172BA"/>
    <w:rsid w:val="00B20C87"/>
    <w:rsid w:val="00B21BFB"/>
    <w:rsid w:val="00B2585D"/>
    <w:rsid w:val="00B258BB"/>
    <w:rsid w:val="00B2744E"/>
    <w:rsid w:val="00B4112A"/>
    <w:rsid w:val="00B413C5"/>
    <w:rsid w:val="00B500F4"/>
    <w:rsid w:val="00B52BC4"/>
    <w:rsid w:val="00B53799"/>
    <w:rsid w:val="00B56666"/>
    <w:rsid w:val="00B60505"/>
    <w:rsid w:val="00B66FEA"/>
    <w:rsid w:val="00B67B97"/>
    <w:rsid w:val="00B67F16"/>
    <w:rsid w:val="00B70BAA"/>
    <w:rsid w:val="00B735C8"/>
    <w:rsid w:val="00B756A6"/>
    <w:rsid w:val="00B76B77"/>
    <w:rsid w:val="00B801DD"/>
    <w:rsid w:val="00B80797"/>
    <w:rsid w:val="00B84728"/>
    <w:rsid w:val="00B84CD6"/>
    <w:rsid w:val="00B90C12"/>
    <w:rsid w:val="00B918BF"/>
    <w:rsid w:val="00B93A9D"/>
    <w:rsid w:val="00B946DB"/>
    <w:rsid w:val="00B9605C"/>
    <w:rsid w:val="00B963DB"/>
    <w:rsid w:val="00B968C8"/>
    <w:rsid w:val="00BA015D"/>
    <w:rsid w:val="00BA2A47"/>
    <w:rsid w:val="00BA3EC5"/>
    <w:rsid w:val="00BA51D9"/>
    <w:rsid w:val="00BA596C"/>
    <w:rsid w:val="00BB5DFC"/>
    <w:rsid w:val="00BB749B"/>
    <w:rsid w:val="00BC1D92"/>
    <w:rsid w:val="00BC25BB"/>
    <w:rsid w:val="00BC433C"/>
    <w:rsid w:val="00BD279D"/>
    <w:rsid w:val="00BD4102"/>
    <w:rsid w:val="00BD6BB8"/>
    <w:rsid w:val="00BE79DF"/>
    <w:rsid w:val="00BF1685"/>
    <w:rsid w:val="00BF338A"/>
    <w:rsid w:val="00BF6BF8"/>
    <w:rsid w:val="00C0180C"/>
    <w:rsid w:val="00C064A2"/>
    <w:rsid w:val="00C12F32"/>
    <w:rsid w:val="00C15EB1"/>
    <w:rsid w:val="00C16B6C"/>
    <w:rsid w:val="00C17819"/>
    <w:rsid w:val="00C2259E"/>
    <w:rsid w:val="00C2471B"/>
    <w:rsid w:val="00C24E23"/>
    <w:rsid w:val="00C2650C"/>
    <w:rsid w:val="00C35180"/>
    <w:rsid w:val="00C360D9"/>
    <w:rsid w:val="00C375E6"/>
    <w:rsid w:val="00C41217"/>
    <w:rsid w:val="00C41BC6"/>
    <w:rsid w:val="00C4220F"/>
    <w:rsid w:val="00C42C7C"/>
    <w:rsid w:val="00C43CE1"/>
    <w:rsid w:val="00C46D62"/>
    <w:rsid w:val="00C51041"/>
    <w:rsid w:val="00C533F1"/>
    <w:rsid w:val="00C53C67"/>
    <w:rsid w:val="00C5554D"/>
    <w:rsid w:val="00C61438"/>
    <w:rsid w:val="00C61E16"/>
    <w:rsid w:val="00C63CBA"/>
    <w:rsid w:val="00C65372"/>
    <w:rsid w:val="00C66BA2"/>
    <w:rsid w:val="00C7101E"/>
    <w:rsid w:val="00C72FF1"/>
    <w:rsid w:val="00C77D30"/>
    <w:rsid w:val="00C87733"/>
    <w:rsid w:val="00C91BC7"/>
    <w:rsid w:val="00C920B0"/>
    <w:rsid w:val="00C95123"/>
    <w:rsid w:val="00C95985"/>
    <w:rsid w:val="00C97A18"/>
    <w:rsid w:val="00CA3045"/>
    <w:rsid w:val="00CA7001"/>
    <w:rsid w:val="00CB043C"/>
    <w:rsid w:val="00CB1A18"/>
    <w:rsid w:val="00CB31C3"/>
    <w:rsid w:val="00CB392D"/>
    <w:rsid w:val="00CB4FF9"/>
    <w:rsid w:val="00CC064D"/>
    <w:rsid w:val="00CC1063"/>
    <w:rsid w:val="00CC1806"/>
    <w:rsid w:val="00CC3705"/>
    <w:rsid w:val="00CC3D23"/>
    <w:rsid w:val="00CC5026"/>
    <w:rsid w:val="00CC5075"/>
    <w:rsid w:val="00CC68D0"/>
    <w:rsid w:val="00CC7505"/>
    <w:rsid w:val="00CD0089"/>
    <w:rsid w:val="00CD23BD"/>
    <w:rsid w:val="00CD37B6"/>
    <w:rsid w:val="00CD5167"/>
    <w:rsid w:val="00CE161D"/>
    <w:rsid w:val="00CE42F8"/>
    <w:rsid w:val="00CE4C86"/>
    <w:rsid w:val="00CF0AB0"/>
    <w:rsid w:val="00CF325C"/>
    <w:rsid w:val="00CF4E45"/>
    <w:rsid w:val="00CF5121"/>
    <w:rsid w:val="00CF7A28"/>
    <w:rsid w:val="00D026D5"/>
    <w:rsid w:val="00D03F9A"/>
    <w:rsid w:val="00D05304"/>
    <w:rsid w:val="00D06D51"/>
    <w:rsid w:val="00D07005"/>
    <w:rsid w:val="00D078D9"/>
    <w:rsid w:val="00D10701"/>
    <w:rsid w:val="00D12C66"/>
    <w:rsid w:val="00D1325B"/>
    <w:rsid w:val="00D15637"/>
    <w:rsid w:val="00D22CAE"/>
    <w:rsid w:val="00D24991"/>
    <w:rsid w:val="00D24BBD"/>
    <w:rsid w:val="00D27EB1"/>
    <w:rsid w:val="00D30358"/>
    <w:rsid w:val="00D316BC"/>
    <w:rsid w:val="00D37133"/>
    <w:rsid w:val="00D4276F"/>
    <w:rsid w:val="00D449D8"/>
    <w:rsid w:val="00D44C8A"/>
    <w:rsid w:val="00D45362"/>
    <w:rsid w:val="00D468E7"/>
    <w:rsid w:val="00D47C73"/>
    <w:rsid w:val="00D50255"/>
    <w:rsid w:val="00D5518A"/>
    <w:rsid w:val="00D605B2"/>
    <w:rsid w:val="00D6260F"/>
    <w:rsid w:val="00D62692"/>
    <w:rsid w:val="00D66105"/>
    <w:rsid w:val="00D66520"/>
    <w:rsid w:val="00D67146"/>
    <w:rsid w:val="00D70AC6"/>
    <w:rsid w:val="00D742F7"/>
    <w:rsid w:val="00D8030C"/>
    <w:rsid w:val="00D85C56"/>
    <w:rsid w:val="00D86AD6"/>
    <w:rsid w:val="00D900F0"/>
    <w:rsid w:val="00D917B5"/>
    <w:rsid w:val="00D91A0F"/>
    <w:rsid w:val="00D94667"/>
    <w:rsid w:val="00D94B13"/>
    <w:rsid w:val="00D956E2"/>
    <w:rsid w:val="00D96CE0"/>
    <w:rsid w:val="00DA30C9"/>
    <w:rsid w:val="00DA3A86"/>
    <w:rsid w:val="00DA7018"/>
    <w:rsid w:val="00DB3281"/>
    <w:rsid w:val="00DC3419"/>
    <w:rsid w:val="00DC41F5"/>
    <w:rsid w:val="00DD1AA1"/>
    <w:rsid w:val="00DD1BB0"/>
    <w:rsid w:val="00DD44D0"/>
    <w:rsid w:val="00DD4808"/>
    <w:rsid w:val="00DE34CF"/>
    <w:rsid w:val="00DF1F8F"/>
    <w:rsid w:val="00DF5030"/>
    <w:rsid w:val="00DF6E87"/>
    <w:rsid w:val="00DF7978"/>
    <w:rsid w:val="00DF7ACD"/>
    <w:rsid w:val="00E01D0B"/>
    <w:rsid w:val="00E028C4"/>
    <w:rsid w:val="00E0342C"/>
    <w:rsid w:val="00E04189"/>
    <w:rsid w:val="00E114D2"/>
    <w:rsid w:val="00E120DD"/>
    <w:rsid w:val="00E131E9"/>
    <w:rsid w:val="00E13F3D"/>
    <w:rsid w:val="00E170E4"/>
    <w:rsid w:val="00E1737A"/>
    <w:rsid w:val="00E173D0"/>
    <w:rsid w:val="00E20547"/>
    <w:rsid w:val="00E211A7"/>
    <w:rsid w:val="00E21F09"/>
    <w:rsid w:val="00E230F8"/>
    <w:rsid w:val="00E2324E"/>
    <w:rsid w:val="00E2373A"/>
    <w:rsid w:val="00E26E37"/>
    <w:rsid w:val="00E30348"/>
    <w:rsid w:val="00E31F84"/>
    <w:rsid w:val="00E33BAF"/>
    <w:rsid w:val="00E34898"/>
    <w:rsid w:val="00E408CB"/>
    <w:rsid w:val="00E43408"/>
    <w:rsid w:val="00E436F5"/>
    <w:rsid w:val="00E43B79"/>
    <w:rsid w:val="00E44E5D"/>
    <w:rsid w:val="00E45C9C"/>
    <w:rsid w:val="00E51521"/>
    <w:rsid w:val="00E521BC"/>
    <w:rsid w:val="00E54124"/>
    <w:rsid w:val="00E55E00"/>
    <w:rsid w:val="00E57F20"/>
    <w:rsid w:val="00E65F1E"/>
    <w:rsid w:val="00E75739"/>
    <w:rsid w:val="00E8180D"/>
    <w:rsid w:val="00E83CB9"/>
    <w:rsid w:val="00E9213E"/>
    <w:rsid w:val="00E932FE"/>
    <w:rsid w:val="00E933DE"/>
    <w:rsid w:val="00E93883"/>
    <w:rsid w:val="00E96686"/>
    <w:rsid w:val="00E96F25"/>
    <w:rsid w:val="00EA0EA3"/>
    <w:rsid w:val="00EA3269"/>
    <w:rsid w:val="00EA59C7"/>
    <w:rsid w:val="00EB051E"/>
    <w:rsid w:val="00EB09B7"/>
    <w:rsid w:val="00EB0B6A"/>
    <w:rsid w:val="00EB16D6"/>
    <w:rsid w:val="00EB6888"/>
    <w:rsid w:val="00EC0B94"/>
    <w:rsid w:val="00EC4045"/>
    <w:rsid w:val="00EC4F67"/>
    <w:rsid w:val="00EC66D8"/>
    <w:rsid w:val="00ED0BB3"/>
    <w:rsid w:val="00ED1ED6"/>
    <w:rsid w:val="00ED213D"/>
    <w:rsid w:val="00ED47FF"/>
    <w:rsid w:val="00ED5EEF"/>
    <w:rsid w:val="00ED600D"/>
    <w:rsid w:val="00ED75FD"/>
    <w:rsid w:val="00ED77BD"/>
    <w:rsid w:val="00EE4D53"/>
    <w:rsid w:val="00EE7D7C"/>
    <w:rsid w:val="00EF436C"/>
    <w:rsid w:val="00EF5CCA"/>
    <w:rsid w:val="00EF7FDC"/>
    <w:rsid w:val="00F00806"/>
    <w:rsid w:val="00F01D87"/>
    <w:rsid w:val="00F049C8"/>
    <w:rsid w:val="00F0623D"/>
    <w:rsid w:val="00F069D5"/>
    <w:rsid w:val="00F07610"/>
    <w:rsid w:val="00F10ABF"/>
    <w:rsid w:val="00F11134"/>
    <w:rsid w:val="00F12829"/>
    <w:rsid w:val="00F133C0"/>
    <w:rsid w:val="00F14B18"/>
    <w:rsid w:val="00F21FB8"/>
    <w:rsid w:val="00F25D98"/>
    <w:rsid w:val="00F274B9"/>
    <w:rsid w:val="00F27EE7"/>
    <w:rsid w:val="00F300FB"/>
    <w:rsid w:val="00F318F1"/>
    <w:rsid w:val="00F32A95"/>
    <w:rsid w:val="00F331AA"/>
    <w:rsid w:val="00F34A53"/>
    <w:rsid w:val="00F35B9B"/>
    <w:rsid w:val="00F41CAA"/>
    <w:rsid w:val="00F43D89"/>
    <w:rsid w:val="00F440FB"/>
    <w:rsid w:val="00F4584C"/>
    <w:rsid w:val="00F460EE"/>
    <w:rsid w:val="00F465DD"/>
    <w:rsid w:val="00F501AB"/>
    <w:rsid w:val="00F50681"/>
    <w:rsid w:val="00F509A7"/>
    <w:rsid w:val="00F50F4D"/>
    <w:rsid w:val="00F5592B"/>
    <w:rsid w:val="00F55AF8"/>
    <w:rsid w:val="00F659F1"/>
    <w:rsid w:val="00F670BA"/>
    <w:rsid w:val="00F6712C"/>
    <w:rsid w:val="00F70235"/>
    <w:rsid w:val="00F70FFF"/>
    <w:rsid w:val="00F734C9"/>
    <w:rsid w:val="00F74493"/>
    <w:rsid w:val="00F81C66"/>
    <w:rsid w:val="00F82C09"/>
    <w:rsid w:val="00F8389B"/>
    <w:rsid w:val="00F941F6"/>
    <w:rsid w:val="00F943E7"/>
    <w:rsid w:val="00F95DD3"/>
    <w:rsid w:val="00FA0492"/>
    <w:rsid w:val="00FA274A"/>
    <w:rsid w:val="00FA6C49"/>
    <w:rsid w:val="00FB0BE4"/>
    <w:rsid w:val="00FB2215"/>
    <w:rsid w:val="00FB3EDA"/>
    <w:rsid w:val="00FB4D67"/>
    <w:rsid w:val="00FB4DAB"/>
    <w:rsid w:val="00FB59F8"/>
    <w:rsid w:val="00FB6386"/>
    <w:rsid w:val="00FC0E49"/>
    <w:rsid w:val="00FC4043"/>
    <w:rsid w:val="00FD3617"/>
    <w:rsid w:val="00FD3E4A"/>
    <w:rsid w:val="00FD4603"/>
    <w:rsid w:val="00FD7ABD"/>
    <w:rsid w:val="00FE1567"/>
    <w:rsid w:val="00FE2A15"/>
    <w:rsid w:val="00FE3729"/>
    <w:rsid w:val="00FE3790"/>
    <w:rsid w:val="00FF032E"/>
    <w:rsid w:val="00FF574B"/>
    <w:rsid w:val="00FF6BE1"/>
    <w:rsid w:val="00FF6FF0"/>
    <w:rsid w:val="0203ED9A"/>
    <w:rsid w:val="027F324D"/>
    <w:rsid w:val="02FBFA1C"/>
    <w:rsid w:val="03CA2723"/>
    <w:rsid w:val="05844839"/>
    <w:rsid w:val="069F6E0A"/>
    <w:rsid w:val="090477BA"/>
    <w:rsid w:val="0B00F325"/>
    <w:rsid w:val="0B805833"/>
    <w:rsid w:val="0F14FE36"/>
    <w:rsid w:val="1124D1F5"/>
    <w:rsid w:val="1145D416"/>
    <w:rsid w:val="17985719"/>
    <w:rsid w:val="179A7667"/>
    <w:rsid w:val="1AD49F6F"/>
    <w:rsid w:val="1DB3E207"/>
    <w:rsid w:val="1E9AD3D3"/>
    <w:rsid w:val="1EF96610"/>
    <w:rsid w:val="22B831C1"/>
    <w:rsid w:val="278807C2"/>
    <w:rsid w:val="2DF1D6FD"/>
    <w:rsid w:val="2F606A7C"/>
    <w:rsid w:val="3430351F"/>
    <w:rsid w:val="37528F5B"/>
    <w:rsid w:val="38BD8EF3"/>
    <w:rsid w:val="40BCE1C7"/>
    <w:rsid w:val="43735AFE"/>
    <w:rsid w:val="4548805E"/>
    <w:rsid w:val="4817F958"/>
    <w:rsid w:val="4863BA65"/>
    <w:rsid w:val="4922B306"/>
    <w:rsid w:val="49DCE1C0"/>
    <w:rsid w:val="4A77E8BC"/>
    <w:rsid w:val="4F5BBBB1"/>
    <w:rsid w:val="53EC6B2D"/>
    <w:rsid w:val="548EBB83"/>
    <w:rsid w:val="55F4CFCF"/>
    <w:rsid w:val="562AF5D0"/>
    <w:rsid w:val="5790790F"/>
    <w:rsid w:val="599B4922"/>
    <w:rsid w:val="5A997DDA"/>
    <w:rsid w:val="5B62A2B4"/>
    <w:rsid w:val="5B8F7AD1"/>
    <w:rsid w:val="5B998058"/>
    <w:rsid w:val="5EA0F002"/>
    <w:rsid w:val="5FCEC9D0"/>
    <w:rsid w:val="60271461"/>
    <w:rsid w:val="653F5B60"/>
    <w:rsid w:val="65716821"/>
    <w:rsid w:val="65BA1294"/>
    <w:rsid w:val="670A8522"/>
    <w:rsid w:val="6997350B"/>
    <w:rsid w:val="6A508737"/>
    <w:rsid w:val="6C0B6F18"/>
    <w:rsid w:val="6D4DCACB"/>
    <w:rsid w:val="6EC0022C"/>
    <w:rsid w:val="6FD6286D"/>
    <w:rsid w:val="7519031D"/>
    <w:rsid w:val="7A27CC9D"/>
    <w:rsid w:val="7A7D756E"/>
    <w:rsid w:val="7DD38813"/>
    <w:rsid w:val="7DDB3C3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E1FC4716-2844-48AF-ADB4-1D3F2083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37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uiPriority w:val="99"/>
    <w:semiHidden/>
    <w:qFormat/>
    <w:rsid w:val="000B7FED"/>
    <w:rPr>
      <w:b/>
      <w:position w:val="6"/>
      <w:sz w:val="16"/>
    </w:rPr>
  </w:style>
  <w:style w:type="paragraph" w:styleId="FootnoteText">
    <w:name w:val="footnote text"/>
    <w:basedOn w:val="Normal"/>
    <w:link w:val="FootnoteTextChar"/>
    <w:uiPriority w:val="99"/>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ing2Char">
    <w:name w:val="Heading 2 Char"/>
    <w:basedOn w:val="DefaultParagraphFont"/>
    <w:link w:val="Heading2"/>
    <w:qFormat/>
    <w:rsid w:val="009B0704"/>
    <w:rPr>
      <w:rFonts w:ascii="Arial" w:hAnsi="Arial"/>
      <w:sz w:val="32"/>
      <w:lang w:val="en-GB" w:eastAsia="en-US"/>
    </w:rPr>
  </w:style>
  <w:style w:type="character" w:customStyle="1" w:styleId="THChar">
    <w:name w:val="TH Char"/>
    <w:link w:val="TH"/>
    <w:qFormat/>
    <w:rsid w:val="009B0704"/>
    <w:rPr>
      <w:rFonts w:ascii="Arial" w:hAnsi="Arial"/>
      <w:b/>
      <w:lang w:val="en-GB" w:eastAsia="en-US"/>
    </w:rPr>
  </w:style>
  <w:style w:type="character" w:customStyle="1" w:styleId="NOChar">
    <w:name w:val="NO Char"/>
    <w:link w:val="NO"/>
    <w:rsid w:val="009B0704"/>
    <w:rPr>
      <w:rFonts w:ascii="Times New Roman" w:hAnsi="Times New Roman"/>
      <w:lang w:val="en-GB" w:eastAsia="en-US"/>
    </w:rPr>
  </w:style>
  <w:style w:type="character" w:customStyle="1" w:styleId="B1Char1">
    <w:name w:val="B1 Char1"/>
    <w:link w:val="B1"/>
    <w:rsid w:val="009B0704"/>
    <w:rPr>
      <w:rFonts w:ascii="Times New Roman" w:hAnsi="Times New Roman"/>
      <w:lang w:val="en-GB" w:eastAsia="en-US"/>
    </w:rPr>
  </w:style>
  <w:style w:type="character" w:customStyle="1" w:styleId="B2Char">
    <w:name w:val="B2 Char"/>
    <w:link w:val="B2"/>
    <w:rsid w:val="009B0704"/>
    <w:rPr>
      <w:rFonts w:ascii="Times New Roman" w:hAnsi="Times New Roman"/>
      <w:lang w:val="en-GB" w:eastAsia="en-US"/>
    </w:rPr>
  </w:style>
  <w:style w:type="character" w:customStyle="1" w:styleId="Heading1Char">
    <w:name w:val="Heading 1 Char"/>
    <w:basedOn w:val="DefaultParagraphFont"/>
    <w:link w:val="Heading1"/>
    <w:rsid w:val="00C35180"/>
    <w:rPr>
      <w:rFonts w:ascii="Arial" w:hAnsi="Arial"/>
      <w:sz w:val="36"/>
      <w:lang w:val="en-GB" w:eastAsia="en-US"/>
    </w:rPr>
  </w:style>
  <w:style w:type="character" w:customStyle="1" w:styleId="Heading3Char">
    <w:name w:val="Heading 3 Char"/>
    <w:basedOn w:val="DefaultParagraphFont"/>
    <w:link w:val="Heading3"/>
    <w:qFormat/>
    <w:rsid w:val="000D2466"/>
    <w:rPr>
      <w:rFonts w:ascii="Arial" w:hAnsi="Arial"/>
      <w:sz w:val="28"/>
      <w:lang w:val="en-GB" w:eastAsia="en-US"/>
    </w:rPr>
  </w:style>
  <w:style w:type="character" w:customStyle="1" w:styleId="Heading8Char">
    <w:name w:val="Heading 8 Char"/>
    <w:basedOn w:val="DefaultParagraphFont"/>
    <w:link w:val="Heading8"/>
    <w:rsid w:val="00994787"/>
    <w:rPr>
      <w:rFonts w:ascii="Arial" w:hAnsi="Arial"/>
      <w:sz w:val="36"/>
      <w:lang w:val="en-GB" w:eastAsia="en-US"/>
    </w:rPr>
  </w:style>
  <w:style w:type="character" w:customStyle="1" w:styleId="TALCar">
    <w:name w:val="TAL Car"/>
    <w:link w:val="TAL"/>
    <w:locked/>
    <w:rsid w:val="00994787"/>
    <w:rPr>
      <w:rFonts w:ascii="Arial" w:hAnsi="Arial"/>
      <w:sz w:val="18"/>
      <w:lang w:val="en-GB" w:eastAsia="en-US"/>
    </w:rPr>
  </w:style>
  <w:style w:type="character" w:customStyle="1" w:styleId="ui-provider">
    <w:name w:val="ui-provider"/>
    <w:basedOn w:val="DefaultParagraphFont"/>
    <w:rsid w:val="00E2324E"/>
  </w:style>
  <w:style w:type="paragraph" w:styleId="Revision">
    <w:name w:val="Revision"/>
    <w:hidden/>
    <w:uiPriority w:val="99"/>
    <w:semiHidden/>
    <w:rsid w:val="0036035E"/>
    <w:rPr>
      <w:rFonts w:ascii="Times New Roman" w:hAnsi="Times New Roman"/>
      <w:lang w:val="en-GB" w:eastAsia="en-US"/>
    </w:rPr>
  </w:style>
  <w:style w:type="character" w:customStyle="1" w:styleId="EXChar">
    <w:name w:val="EX Char"/>
    <w:link w:val="EX"/>
    <w:qFormat/>
    <w:locked/>
    <w:rsid w:val="00C5554D"/>
    <w:rPr>
      <w:rFonts w:ascii="Times New Roman" w:hAnsi="Times New Roman"/>
      <w:lang w:val="en-GB" w:eastAsia="en-US"/>
    </w:rPr>
  </w:style>
  <w:style w:type="character" w:customStyle="1" w:styleId="URLchar">
    <w:name w:val="URL char"/>
    <w:uiPriority w:val="1"/>
    <w:qFormat/>
    <w:rsid w:val="00A01FAF"/>
    <w:rPr>
      <w:rFonts w:ascii="Courier New" w:hAnsi="Courier New"/>
      <w:w w:val="90"/>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qFormat/>
    <w:rsid w:val="00C360D9"/>
    <w:rPr>
      <w:rFonts w:ascii="Arial" w:hAnsi="Arial"/>
      <w:sz w:val="24"/>
      <w:lang w:val="en-GB" w:eastAsia="en-US"/>
    </w:rPr>
  </w:style>
  <w:style w:type="character" w:customStyle="1" w:styleId="Heading5Char">
    <w:name w:val="Heading 5 Char"/>
    <w:basedOn w:val="DefaultParagraphFont"/>
    <w:link w:val="Heading5"/>
    <w:rsid w:val="00C360D9"/>
    <w:rPr>
      <w:rFonts w:ascii="Arial" w:hAnsi="Arial"/>
      <w:sz w:val="22"/>
      <w:lang w:val="en-GB" w:eastAsia="en-US"/>
    </w:rPr>
  </w:style>
  <w:style w:type="character" w:customStyle="1" w:styleId="Heading6Char">
    <w:name w:val="Heading 6 Char"/>
    <w:basedOn w:val="DefaultParagraphFont"/>
    <w:link w:val="Heading6"/>
    <w:rsid w:val="00C360D9"/>
    <w:rPr>
      <w:rFonts w:ascii="Arial" w:hAnsi="Arial"/>
      <w:lang w:val="en-GB" w:eastAsia="en-US"/>
    </w:rPr>
  </w:style>
  <w:style w:type="character" w:customStyle="1" w:styleId="Heading7Char">
    <w:name w:val="Heading 7 Char"/>
    <w:basedOn w:val="DefaultParagraphFont"/>
    <w:link w:val="Heading7"/>
    <w:rsid w:val="00C360D9"/>
    <w:rPr>
      <w:rFonts w:ascii="Arial" w:hAnsi="Arial"/>
      <w:lang w:val="en-GB" w:eastAsia="en-US"/>
    </w:rPr>
  </w:style>
  <w:style w:type="character" w:customStyle="1" w:styleId="Heading9Char">
    <w:name w:val="Heading 9 Char"/>
    <w:basedOn w:val="DefaultParagraphFont"/>
    <w:link w:val="Heading9"/>
    <w:rsid w:val="00C360D9"/>
    <w:rPr>
      <w:rFonts w:ascii="Arial" w:hAnsi="Arial"/>
      <w:sz w:val="36"/>
      <w:lang w:val="en-GB" w:eastAsia="en-US"/>
    </w:rPr>
  </w:style>
  <w:style w:type="character" w:customStyle="1" w:styleId="HeaderChar">
    <w:name w:val="Header Char"/>
    <w:basedOn w:val="DefaultParagraphFont"/>
    <w:link w:val="Header"/>
    <w:rsid w:val="00C360D9"/>
    <w:rPr>
      <w:rFonts w:ascii="Arial" w:hAnsi="Arial"/>
      <w:b/>
      <w:noProof/>
      <w:sz w:val="18"/>
      <w:lang w:val="en-GB" w:eastAsia="en-US"/>
    </w:rPr>
  </w:style>
  <w:style w:type="character" w:customStyle="1" w:styleId="FooterChar">
    <w:name w:val="Footer Char"/>
    <w:basedOn w:val="DefaultParagraphFont"/>
    <w:link w:val="Footer"/>
    <w:rsid w:val="00C360D9"/>
    <w:rPr>
      <w:rFonts w:ascii="Arial" w:hAnsi="Arial"/>
      <w:b/>
      <w:i/>
      <w:noProof/>
      <w:sz w:val="18"/>
      <w:lang w:val="en-GB" w:eastAsia="en-US"/>
    </w:rPr>
  </w:style>
  <w:style w:type="paragraph" w:customStyle="1" w:styleId="TAJ">
    <w:name w:val="TAJ"/>
    <w:basedOn w:val="TH"/>
    <w:rsid w:val="00C360D9"/>
  </w:style>
  <w:style w:type="paragraph" w:customStyle="1" w:styleId="Guidance">
    <w:name w:val="Guidance"/>
    <w:basedOn w:val="Normal"/>
    <w:rsid w:val="00C360D9"/>
    <w:rPr>
      <w:i/>
      <w:color w:val="0000FF"/>
    </w:rPr>
  </w:style>
  <w:style w:type="table" w:styleId="TableGrid">
    <w:name w:val="Table Grid"/>
    <w:basedOn w:val="TableNormal"/>
    <w:rsid w:val="00C360D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360D9"/>
    <w:rPr>
      <w:color w:val="605E5C"/>
      <w:shd w:val="clear" w:color="auto" w:fill="E1DFDD"/>
    </w:rPr>
  </w:style>
  <w:style w:type="character" w:customStyle="1" w:styleId="BalloonTextChar">
    <w:name w:val="Balloon Text Char"/>
    <w:basedOn w:val="DefaultParagraphFont"/>
    <w:link w:val="BalloonText"/>
    <w:semiHidden/>
    <w:rsid w:val="00C360D9"/>
    <w:rPr>
      <w:rFonts w:ascii="Tahoma" w:hAnsi="Tahoma" w:cs="Tahoma"/>
      <w:sz w:val="16"/>
      <w:szCs w:val="16"/>
      <w:lang w:val="en-GB" w:eastAsia="en-US"/>
    </w:rPr>
  </w:style>
  <w:style w:type="paragraph" w:styleId="Bibliography">
    <w:name w:val="Bibliography"/>
    <w:basedOn w:val="Normal"/>
    <w:next w:val="Normal"/>
    <w:uiPriority w:val="37"/>
    <w:semiHidden/>
    <w:unhideWhenUsed/>
    <w:rsid w:val="00C360D9"/>
  </w:style>
  <w:style w:type="paragraph" w:styleId="BlockText">
    <w:name w:val="Block Text"/>
    <w:basedOn w:val="Normal"/>
    <w:rsid w:val="00C360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C360D9"/>
    <w:pPr>
      <w:spacing w:after="120"/>
    </w:pPr>
  </w:style>
  <w:style w:type="character" w:customStyle="1" w:styleId="BodyTextChar">
    <w:name w:val="Body Text Char"/>
    <w:basedOn w:val="DefaultParagraphFont"/>
    <w:link w:val="BodyText"/>
    <w:rsid w:val="00C360D9"/>
    <w:rPr>
      <w:rFonts w:ascii="Times New Roman" w:hAnsi="Times New Roman"/>
      <w:lang w:val="en-GB" w:eastAsia="en-US"/>
    </w:rPr>
  </w:style>
  <w:style w:type="paragraph" w:styleId="BodyText2">
    <w:name w:val="Body Text 2"/>
    <w:basedOn w:val="Normal"/>
    <w:link w:val="BodyText2Char"/>
    <w:rsid w:val="00C360D9"/>
    <w:pPr>
      <w:spacing w:after="120" w:line="480" w:lineRule="auto"/>
    </w:pPr>
  </w:style>
  <w:style w:type="character" w:customStyle="1" w:styleId="BodyText2Char">
    <w:name w:val="Body Text 2 Char"/>
    <w:basedOn w:val="DefaultParagraphFont"/>
    <w:link w:val="BodyText2"/>
    <w:rsid w:val="00C360D9"/>
    <w:rPr>
      <w:rFonts w:ascii="Times New Roman" w:hAnsi="Times New Roman"/>
      <w:lang w:val="en-GB" w:eastAsia="en-US"/>
    </w:rPr>
  </w:style>
  <w:style w:type="paragraph" w:styleId="BodyText3">
    <w:name w:val="Body Text 3"/>
    <w:basedOn w:val="Normal"/>
    <w:link w:val="BodyText3Char"/>
    <w:rsid w:val="00C360D9"/>
    <w:pPr>
      <w:spacing w:after="120"/>
    </w:pPr>
    <w:rPr>
      <w:sz w:val="16"/>
      <w:szCs w:val="16"/>
    </w:rPr>
  </w:style>
  <w:style w:type="character" w:customStyle="1" w:styleId="BodyText3Char">
    <w:name w:val="Body Text 3 Char"/>
    <w:basedOn w:val="DefaultParagraphFont"/>
    <w:link w:val="BodyText3"/>
    <w:rsid w:val="00C360D9"/>
    <w:rPr>
      <w:rFonts w:ascii="Times New Roman" w:hAnsi="Times New Roman"/>
      <w:sz w:val="16"/>
      <w:szCs w:val="16"/>
      <w:lang w:val="en-GB" w:eastAsia="en-US"/>
    </w:rPr>
  </w:style>
  <w:style w:type="paragraph" w:styleId="BodyTextFirstIndent">
    <w:name w:val="Body Text First Indent"/>
    <w:basedOn w:val="BodyText"/>
    <w:link w:val="BodyTextFirstIndentChar"/>
    <w:rsid w:val="00C360D9"/>
    <w:pPr>
      <w:spacing w:after="180"/>
      <w:ind w:firstLine="360"/>
    </w:pPr>
  </w:style>
  <w:style w:type="character" w:customStyle="1" w:styleId="BodyTextFirstIndentChar">
    <w:name w:val="Body Text First Indent Char"/>
    <w:basedOn w:val="BodyTextChar"/>
    <w:link w:val="BodyTextFirstIndent"/>
    <w:rsid w:val="00C360D9"/>
    <w:rPr>
      <w:rFonts w:ascii="Times New Roman" w:hAnsi="Times New Roman"/>
      <w:lang w:val="en-GB" w:eastAsia="en-US"/>
    </w:rPr>
  </w:style>
  <w:style w:type="paragraph" w:styleId="BodyTextIndent">
    <w:name w:val="Body Text Indent"/>
    <w:basedOn w:val="Normal"/>
    <w:link w:val="BodyTextIndentChar"/>
    <w:rsid w:val="00C360D9"/>
    <w:pPr>
      <w:spacing w:after="120"/>
      <w:ind w:left="283"/>
    </w:pPr>
  </w:style>
  <w:style w:type="character" w:customStyle="1" w:styleId="BodyTextIndentChar">
    <w:name w:val="Body Text Indent Char"/>
    <w:basedOn w:val="DefaultParagraphFont"/>
    <w:link w:val="BodyTextIndent"/>
    <w:rsid w:val="00C360D9"/>
    <w:rPr>
      <w:rFonts w:ascii="Times New Roman" w:hAnsi="Times New Roman"/>
      <w:lang w:val="en-GB" w:eastAsia="en-US"/>
    </w:rPr>
  </w:style>
  <w:style w:type="paragraph" w:styleId="BodyTextFirstIndent2">
    <w:name w:val="Body Text First Indent 2"/>
    <w:basedOn w:val="BodyTextIndent"/>
    <w:link w:val="BodyTextFirstIndent2Char"/>
    <w:rsid w:val="00C360D9"/>
    <w:pPr>
      <w:spacing w:after="180"/>
      <w:ind w:left="360" w:firstLine="360"/>
    </w:pPr>
  </w:style>
  <w:style w:type="character" w:customStyle="1" w:styleId="BodyTextFirstIndent2Char">
    <w:name w:val="Body Text First Indent 2 Char"/>
    <w:basedOn w:val="BodyTextIndentChar"/>
    <w:link w:val="BodyTextFirstIndent2"/>
    <w:rsid w:val="00C360D9"/>
    <w:rPr>
      <w:rFonts w:ascii="Times New Roman" w:hAnsi="Times New Roman"/>
      <w:lang w:val="en-GB" w:eastAsia="en-US"/>
    </w:rPr>
  </w:style>
  <w:style w:type="paragraph" w:styleId="BodyTextIndent2">
    <w:name w:val="Body Text Indent 2"/>
    <w:basedOn w:val="Normal"/>
    <w:link w:val="BodyTextIndent2Char"/>
    <w:rsid w:val="00C360D9"/>
    <w:pPr>
      <w:spacing w:after="120" w:line="480" w:lineRule="auto"/>
      <w:ind w:left="283"/>
    </w:pPr>
  </w:style>
  <w:style w:type="character" w:customStyle="1" w:styleId="BodyTextIndent2Char">
    <w:name w:val="Body Text Indent 2 Char"/>
    <w:basedOn w:val="DefaultParagraphFont"/>
    <w:link w:val="BodyTextIndent2"/>
    <w:rsid w:val="00C360D9"/>
    <w:rPr>
      <w:rFonts w:ascii="Times New Roman" w:hAnsi="Times New Roman"/>
      <w:lang w:val="en-GB" w:eastAsia="en-US"/>
    </w:rPr>
  </w:style>
  <w:style w:type="paragraph" w:styleId="BodyTextIndent3">
    <w:name w:val="Body Text Indent 3"/>
    <w:basedOn w:val="Normal"/>
    <w:link w:val="BodyTextIndent3Char"/>
    <w:rsid w:val="00C360D9"/>
    <w:pPr>
      <w:spacing w:after="120"/>
      <w:ind w:left="283"/>
    </w:pPr>
    <w:rPr>
      <w:sz w:val="16"/>
      <w:szCs w:val="16"/>
    </w:rPr>
  </w:style>
  <w:style w:type="character" w:customStyle="1" w:styleId="BodyTextIndent3Char">
    <w:name w:val="Body Text Indent 3 Char"/>
    <w:basedOn w:val="DefaultParagraphFont"/>
    <w:link w:val="BodyTextIndent3"/>
    <w:rsid w:val="00C360D9"/>
    <w:rPr>
      <w:rFonts w:ascii="Times New Roman" w:hAnsi="Times New Roman"/>
      <w:sz w:val="16"/>
      <w:szCs w:val="16"/>
      <w:lang w:val="en-GB" w:eastAsia="en-US"/>
    </w:rPr>
  </w:style>
  <w:style w:type="paragraph" w:styleId="Caption">
    <w:name w:val="caption"/>
    <w:basedOn w:val="Normal"/>
    <w:next w:val="Normal"/>
    <w:link w:val="CaptionChar"/>
    <w:unhideWhenUsed/>
    <w:qFormat/>
    <w:rsid w:val="00C360D9"/>
    <w:pPr>
      <w:spacing w:after="200"/>
    </w:pPr>
    <w:rPr>
      <w:i/>
      <w:iCs/>
      <w:color w:val="1F497D" w:themeColor="text2"/>
      <w:sz w:val="18"/>
      <w:szCs w:val="18"/>
    </w:rPr>
  </w:style>
  <w:style w:type="paragraph" w:styleId="Closing">
    <w:name w:val="Closing"/>
    <w:basedOn w:val="Normal"/>
    <w:link w:val="ClosingChar"/>
    <w:rsid w:val="00C360D9"/>
    <w:pPr>
      <w:spacing w:after="0"/>
      <w:ind w:left="4252"/>
    </w:pPr>
  </w:style>
  <w:style w:type="character" w:customStyle="1" w:styleId="ClosingChar">
    <w:name w:val="Closing Char"/>
    <w:basedOn w:val="DefaultParagraphFont"/>
    <w:link w:val="Closing"/>
    <w:rsid w:val="00C360D9"/>
    <w:rPr>
      <w:rFonts w:ascii="Times New Roman" w:hAnsi="Times New Roman"/>
      <w:lang w:val="en-GB" w:eastAsia="en-US"/>
    </w:rPr>
  </w:style>
  <w:style w:type="character" w:customStyle="1" w:styleId="CommentTextChar">
    <w:name w:val="Comment Text Char"/>
    <w:basedOn w:val="DefaultParagraphFont"/>
    <w:link w:val="CommentText"/>
    <w:rsid w:val="00C360D9"/>
    <w:rPr>
      <w:rFonts w:ascii="Times New Roman" w:hAnsi="Times New Roman"/>
      <w:lang w:val="en-GB" w:eastAsia="en-US"/>
    </w:rPr>
  </w:style>
  <w:style w:type="character" w:customStyle="1" w:styleId="CommentSubjectChar">
    <w:name w:val="Comment Subject Char"/>
    <w:basedOn w:val="CommentTextChar"/>
    <w:link w:val="CommentSubject"/>
    <w:rsid w:val="00C360D9"/>
    <w:rPr>
      <w:rFonts w:ascii="Times New Roman" w:hAnsi="Times New Roman"/>
      <w:b/>
      <w:bCs/>
      <w:lang w:val="en-GB" w:eastAsia="en-US"/>
    </w:rPr>
  </w:style>
  <w:style w:type="paragraph" w:styleId="Date">
    <w:name w:val="Date"/>
    <w:basedOn w:val="Normal"/>
    <w:next w:val="Normal"/>
    <w:link w:val="DateChar"/>
    <w:rsid w:val="00C360D9"/>
  </w:style>
  <w:style w:type="character" w:customStyle="1" w:styleId="DateChar">
    <w:name w:val="Date Char"/>
    <w:basedOn w:val="DefaultParagraphFont"/>
    <w:link w:val="Date"/>
    <w:rsid w:val="00C360D9"/>
    <w:rPr>
      <w:rFonts w:ascii="Times New Roman" w:hAnsi="Times New Roman"/>
      <w:lang w:val="en-GB" w:eastAsia="en-US"/>
    </w:rPr>
  </w:style>
  <w:style w:type="character" w:customStyle="1" w:styleId="DocumentMapChar">
    <w:name w:val="Document Map Char"/>
    <w:basedOn w:val="DefaultParagraphFont"/>
    <w:link w:val="DocumentMap"/>
    <w:rsid w:val="00C360D9"/>
    <w:rPr>
      <w:rFonts w:ascii="Tahoma" w:hAnsi="Tahoma" w:cs="Tahoma"/>
      <w:shd w:val="clear" w:color="auto" w:fill="000080"/>
      <w:lang w:val="en-GB" w:eastAsia="en-US"/>
    </w:rPr>
  </w:style>
  <w:style w:type="paragraph" w:styleId="E-mailSignature">
    <w:name w:val="E-mail Signature"/>
    <w:basedOn w:val="Normal"/>
    <w:link w:val="E-mailSignatureChar"/>
    <w:rsid w:val="00C360D9"/>
    <w:pPr>
      <w:spacing w:after="0"/>
    </w:pPr>
  </w:style>
  <w:style w:type="character" w:customStyle="1" w:styleId="E-mailSignatureChar">
    <w:name w:val="E-mail Signature Char"/>
    <w:basedOn w:val="DefaultParagraphFont"/>
    <w:link w:val="E-mailSignature"/>
    <w:rsid w:val="00C360D9"/>
    <w:rPr>
      <w:rFonts w:ascii="Times New Roman" w:hAnsi="Times New Roman"/>
      <w:lang w:val="en-GB" w:eastAsia="en-US"/>
    </w:rPr>
  </w:style>
  <w:style w:type="paragraph" w:styleId="EndnoteText">
    <w:name w:val="endnote text"/>
    <w:basedOn w:val="Normal"/>
    <w:link w:val="EndnoteTextChar"/>
    <w:rsid w:val="00C360D9"/>
    <w:pPr>
      <w:spacing w:after="0"/>
    </w:pPr>
  </w:style>
  <w:style w:type="character" w:customStyle="1" w:styleId="EndnoteTextChar">
    <w:name w:val="Endnote Text Char"/>
    <w:basedOn w:val="DefaultParagraphFont"/>
    <w:link w:val="EndnoteText"/>
    <w:rsid w:val="00C360D9"/>
    <w:rPr>
      <w:rFonts w:ascii="Times New Roman" w:hAnsi="Times New Roman"/>
      <w:lang w:val="en-GB" w:eastAsia="en-US"/>
    </w:rPr>
  </w:style>
  <w:style w:type="paragraph" w:styleId="EnvelopeAddress">
    <w:name w:val="envelope address"/>
    <w:basedOn w:val="Normal"/>
    <w:rsid w:val="00C360D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60D9"/>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uiPriority w:val="99"/>
    <w:qFormat/>
    <w:rsid w:val="00C360D9"/>
    <w:rPr>
      <w:rFonts w:ascii="Times New Roman" w:hAnsi="Times New Roman"/>
      <w:sz w:val="16"/>
      <w:lang w:val="en-GB" w:eastAsia="en-US"/>
    </w:rPr>
  </w:style>
  <w:style w:type="paragraph" w:styleId="HTMLAddress">
    <w:name w:val="HTML Address"/>
    <w:basedOn w:val="Normal"/>
    <w:link w:val="HTMLAddressChar"/>
    <w:rsid w:val="00C360D9"/>
    <w:pPr>
      <w:spacing w:after="0"/>
    </w:pPr>
    <w:rPr>
      <w:i/>
      <w:iCs/>
    </w:rPr>
  </w:style>
  <w:style w:type="character" w:customStyle="1" w:styleId="HTMLAddressChar">
    <w:name w:val="HTML Address Char"/>
    <w:basedOn w:val="DefaultParagraphFont"/>
    <w:link w:val="HTMLAddress"/>
    <w:rsid w:val="00C360D9"/>
    <w:rPr>
      <w:rFonts w:ascii="Times New Roman" w:hAnsi="Times New Roman"/>
      <w:i/>
      <w:iCs/>
      <w:lang w:val="en-GB" w:eastAsia="en-US"/>
    </w:rPr>
  </w:style>
  <w:style w:type="paragraph" w:styleId="HTMLPreformatted">
    <w:name w:val="HTML Preformatted"/>
    <w:basedOn w:val="Normal"/>
    <w:link w:val="HTMLPreformattedChar"/>
    <w:uiPriority w:val="99"/>
    <w:rsid w:val="00C360D9"/>
    <w:pPr>
      <w:spacing w:after="0"/>
    </w:pPr>
    <w:rPr>
      <w:rFonts w:ascii="Consolas" w:hAnsi="Consolas"/>
    </w:rPr>
  </w:style>
  <w:style w:type="character" w:customStyle="1" w:styleId="HTMLPreformattedChar">
    <w:name w:val="HTML Preformatted Char"/>
    <w:basedOn w:val="DefaultParagraphFont"/>
    <w:link w:val="HTMLPreformatted"/>
    <w:uiPriority w:val="99"/>
    <w:rsid w:val="00C360D9"/>
    <w:rPr>
      <w:rFonts w:ascii="Consolas" w:hAnsi="Consolas"/>
      <w:lang w:val="en-GB" w:eastAsia="en-US"/>
    </w:rPr>
  </w:style>
  <w:style w:type="paragraph" w:styleId="Index3">
    <w:name w:val="index 3"/>
    <w:basedOn w:val="Normal"/>
    <w:next w:val="Normal"/>
    <w:rsid w:val="00C360D9"/>
    <w:pPr>
      <w:spacing w:after="0"/>
      <w:ind w:left="600" w:hanging="200"/>
    </w:pPr>
  </w:style>
  <w:style w:type="paragraph" w:styleId="Index4">
    <w:name w:val="index 4"/>
    <w:basedOn w:val="Normal"/>
    <w:next w:val="Normal"/>
    <w:rsid w:val="00C360D9"/>
    <w:pPr>
      <w:spacing w:after="0"/>
      <w:ind w:left="800" w:hanging="200"/>
    </w:pPr>
  </w:style>
  <w:style w:type="paragraph" w:styleId="Index5">
    <w:name w:val="index 5"/>
    <w:basedOn w:val="Normal"/>
    <w:next w:val="Normal"/>
    <w:rsid w:val="00C360D9"/>
    <w:pPr>
      <w:spacing w:after="0"/>
      <w:ind w:left="1000" w:hanging="200"/>
    </w:pPr>
  </w:style>
  <w:style w:type="paragraph" w:styleId="Index6">
    <w:name w:val="index 6"/>
    <w:basedOn w:val="Normal"/>
    <w:next w:val="Normal"/>
    <w:rsid w:val="00C360D9"/>
    <w:pPr>
      <w:spacing w:after="0"/>
      <w:ind w:left="1200" w:hanging="200"/>
    </w:pPr>
  </w:style>
  <w:style w:type="paragraph" w:styleId="Index7">
    <w:name w:val="index 7"/>
    <w:basedOn w:val="Normal"/>
    <w:next w:val="Normal"/>
    <w:rsid w:val="00C360D9"/>
    <w:pPr>
      <w:spacing w:after="0"/>
      <w:ind w:left="1400" w:hanging="200"/>
    </w:pPr>
  </w:style>
  <w:style w:type="paragraph" w:styleId="Index8">
    <w:name w:val="index 8"/>
    <w:basedOn w:val="Normal"/>
    <w:next w:val="Normal"/>
    <w:rsid w:val="00C360D9"/>
    <w:pPr>
      <w:spacing w:after="0"/>
      <w:ind w:left="1600" w:hanging="200"/>
    </w:pPr>
  </w:style>
  <w:style w:type="paragraph" w:styleId="Index9">
    <w:name w:val="index 9"/>
    <w:basedOn w:val="Normal"/>
    <w:next w:val="Normal"/>
    <w:rsid w:val="00C360D9"/>
    <w:pPr>
      <w:spacing w:after="0"/>
      <w:ind w:left="1800" w:hanging="200"/>
    </w:pPr>
  </w:style>
  <w:style w:type="paragraph" w:styleId="IndexHeading">
    <w:name w:val="index heading"/>
    <w:basedOn w:val="Normal"/>
    <w:next w:val="Index1"/>
    <w:rsid w:val="00C360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360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60D9"/>
    <w:rPr>
      <w:rFonts w:ascii="Times New Roman" w:hAnsi="Times New Roman"/>
      <w:i/>
      <w:iCs/>
      <w:color w:val="4F81BD" w:themeColor="accent1"/>
      <w:lang w:val="en-GB" w:eastAsia="en-US"/>
    </w:rPr>
  </w:style>
  <w:style w:type="paragraph" w:styleId="ListContinue">
    <w:name w:val="List Continue"/>
    <w:basedOn w:val="Normal"/>
    <w:rsid w:val="00C360D9"/>
    <w:pPr>
      <w:spacing w:after="120"/>
      <w:ind w:left="283"/>
      <w:contextualSpacing/>
    </w:pPr>
  </w:style>
  <w:style w:type="paragraph" w:styleId="ListContinue2">
    <w:name w:val="List Continue 2"/>
    <w:basedOn w:val="Normal"/>
    <w:rsid w:val="00C360D9"/>
    <w:pPr>
      <w:spacing w:after="120"/>
      <w:ind w:left="566"/>
      <w:contextualSpacing/>
    </w:pPr>
  </w:style>
  <w:style w:type="paragraph" w:styleId="ListContinue3">
    <w:name w:val="List Continue 3"/>
    <w:basedOn w:val="Normal"/>
    <w:rsid w:val="00C360D9"/>
    <w:pPr>
      <w:spacing w:after="120"/>
      <w:ind w:left="849"/>
      <w:contextualSpacing/>
    </w:pPr>
  </w:style>
  <w:style w:type="paragraph" w:styleId="ListContinue4">
    <w:name w:val="List Continue 4"/>
    <w:basedOn w:val="Normal"/>
    <w:rsid w:val="00C360D9"/>
    <w:pPr>
      <w:spacing w:after="120"/>
      <w:ind w:left="1132"/>
      <w:contextualSpacing/>
    </w:pPr>
  </w:style>
  <w:style w:type="paragraph" w:styleId="ListContinue5">
    <w:name w:val="List Continue 5"/>
    <w:basedOn w:val="Normal"/>
    <w:rsid w:val="00C360D9"/>
    <w:pPr>
      <w:spacing w:after="120"/>
      <w:ind w:left="1415"/>
      <w:contextualSpacing/>
    </w:pPr>
  </w:style>
  <w:style w:type="paragraph" w:styleId="ListNumber3">
    <w:name w:val="List Number 3"/>
    <w:basedOn w:val="Normal"/>
    <w:rsid w:val="00C360D9"/>
    <w:pPr>
      <w:numPr>
        <w:numId w:val="6"/>
      </w:numPr>
      <w:contextualSpacing/>
    </w:pPr>
  </w:style>
  <w:style w:type="paragraph" w:styleId="ListNumber4">
    <w:name w:val="List Number 4"/>
    <w:basedOn w:val="Normal"/>
    <w:rsid w:val="00C360D9"/>
    <w:pPr>
      <w:numPr>
        <w:numId w:val="7"/>
      </w:numPr>
      <w:contextualSpacing/>
    </w:pPr>
  </w:style>
  <w:style w:type="paragraph" w:styleId="ListNumber5">
    <w:name w:val="List Number 5"/>
    <w:basedOn w:val="Normal"/>
    <w:rsid w:val="00C360D9"/>
    <w:pPr>
      <w:numPr>
        <w:numId w:val="8"/>
      </w:numPr>
      <w:contextualSpacing/>
    </w:pPr>
  </w:style>
  <w:style w:type="paragraph" w:styleId="ListParagraph">
    <w:name w:val="List Paragraph"/>
    <w:basedOn w:val="Normal"/>
    <w:link w:val="ListParagraphChar"/>
    <w:uiPriority w:val="34"/>
    <w:qFormat/>
    <w:rsid w:val="00C360D9"/>
    <w:pPr>
      <w:ind w:left="720"/>
      <w:contextualSpacing/>
    </w:pPr>
  </w:style>
  <w:style w:type="paragraph" w:styleId="MacroText">
    <w:name w:val="macro"/>
    <w:link w:val="MacroTextChar"/>
    <w:rsid w:val="00C360D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C360D9"/>
    <w:rPr>
      <w:rFonts w:ascii="Consolas" w:hAnsi="Consolas"/>
      <w:lang w:val="en-GB" w:eastAsia="en-US"/>
    </w:rPr>
  </w:style>
  <w:style w:type="paragraph" w:styleId="MessageHeader">
    <w:name w:val="Message Header"/>
    <w:basedOn w:val="Normal"/>
    <w:link w:val="MessageHeaderChar"/>
    <w:rsid w:val="00C360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60D9"/>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C360D9"/>
    <w:rPr>
      <w:rFonts w:ascii="Times New Roman" w:hAnsi="Times New Roman"/>
      <w:lang w:val="en-GB" w:eastAsia="en-US"/>
    </w:rPr>
  </w:style>
  <w:style w:type="paragraph" w:styleId="NormalWeb">
    <w:name w:val="Normal (Web)"/>
    <w:basedOn w:val="Normal"/>
    <w:uiPriority w:val="99"/>
    <w:qFormat/>
    <w:rsid w:val="00C360D9"/>
    <w:rPr>
      <w:sz w:val="24"/>
      <w:szCs w:val="24"/>
    </w:rPr>
  </w:style>
  <w:style w:type="paragraph" w:styleId="NormalIndent">
    <w:name w:val="Normal Indent"/>
    <w:basedOn w:val="Normal"/>
    <w:rsid w:val="00C360D9"/>
    <w:pPr>
      <w:ind w:left="720"/>
    </w:pPr>
  </w:style>
  <w:style w:type="paragraph" w:styleId="NoteHeading">
    <w:name w:val="Note Heading"/>
    <w:basedOn w:val="Normal"/>
    <w:next w:val="Normal"/>
    <w:link w:val="NoteHeadingChar"/>
    <w:rsid w:val="00C360D9"/>
    <w:pPr>
      <w:spacing w:after="0"/>
    </w:pPr>
  </w:style>
  <w:style w:type="character" w:customStyle="1" w:styleId="NoteHeadingChar">
    <w:name w:val="Note Heading Char"/>
    <w:basedOn w:val="DefaultParagraphFont"/>
    <w:link w:val="NoteHeading"/>
    <w:rsid w:val="00C360D9"/>
    <w:rPr>
      <w:rFonts w:ascii="Times New Roman" w:hAnsi="Times New Roman"/>
      <w:lang w:val="en-GB" w:eastAsia="en-US"/>
    </w:rPr>
  </w:style>
  <w:style w:type="paragraph" w:styleId="PlainText">
    <w:name w:val="Plain Text"/>
    <w:basedOn w:val="Normal"/>
    <w:link w:val="PlainTextChar"/>
    <w:rsid w:val="00C360D9"/>
    <w:pPr>
      <w:spacing w:after="0"/>
    </w:pPr>
    <w:rPr>
      <w:rFonts w:ascii="Consolas" w:hAnsi="Consolas"/>
      <w:sz w:val="21"/>
      <w:szCs w:val="21"/>
    </w:rPr>
  </w:style>
  <w:style w:type="character" w:customStyle="1" w:styleId="PlainTextChar">
    <w:name w:val="Plain Text Char"/>
    <w:basedOn w:val="DefaultParagraphFont"/>
    <w:link w:val="PlainText"/>
    <w:rsid w:val="00C360D9"/>
    <w:rPr>
      <w:rFonts w:ascii="Consolas" w:hAnsi="Consolas"/>
      <w:sz w:val="21"/>
      <w:szCs w:val="21"/>
      <w:lang w:val="en-GB" w:eastAsia="en-US"/>
    </w:rPr>
  </w:style>
  <w:style w:type="paragraph" w:styleId="Quote">
    <w:name w:val="Quote"/>
    <w:basedOn w:val="Normal"/>
    <w:next w:val="Normal"/>
    <w:link w:val="QuoteChar"/>
    <w:uiPriority w:val="29"/>
    <w:qFormat/>
    <w:rsid w:val="00C360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60D9"/>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C360D9"/>
  </w:style>
  <w:style w:type="character" w:customStyle="1" w:styleId="SalutationChar">
    <w:name w:val="Salutation Char"/>
    <w:basedOn w:val="DefaultParagraphFont"/>
    <w:link w:val="Salutation"/>
    <w:rsid w:val="00C360D9"/>
    <w:rPr>
      <w:rFonts w:ascii="Times New Roman" w:hAnsi="Times New Roman"/>
      <w:lang w:val="en-GB" w:eastAsia="en-US"/>
    </w:rPr>
  </w:style>
  <w:style w:type="paragraph" w:styleId="Signature">
    <w:name w:val="Signature"/>
    <w:basedOn w:val="Normal"/>
    <w:link w:val="SignatureChar"/>
    <w:rsid w:val="00C360D9"/>
    <w:pPr>
      <w:spacing w:after="0"/>
      <w:ind w:left="4252"/>
    </w:pPr>
  </w:style>
  <w:style w:type="character" w:customStyle="1" w:styleId="SignatureChar">
    <w:name w:val="Signature Char"/>
    <w:basedOn w:val="DefaultParagraphFont"/>
    <w:link w:val="Signature"/>
    <w:rsid w:val="00C360D9"/>
    <w:rPr>
      <w:rFonts w:ascii="Times New Roman" w:hAnsi="Times New Roman"/>
      <w:lang w:val="en-GB" w:eastAsia="en-US"/>
    </w:rPr>
  </w:style>
  <w:style w:type="paragraph" w:styleId="Subtitle">
    <w:name w:val="Subtitle"/>
    <w:basedOn w:val="Normal"/>
    <w:next w:val="Normal"/>
    <w:link w:val="SubtitleChar"/>
    <w:qFormat/>
    <w:rsid w:val="00C360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60D9"/>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C360D9"/>
    <w:pPr>
      <w:spacing w:after="0"/>
      <w:ind w:left="200" w:hanging="200"/>
    </w:pPr>
  </w:style>
  <w:style w:type="paragraph" w:styleId="TableofFigures">
    <w:name w:val="table of figures"/>
    <w:basedOn w:val="Normal"/>
    <w:next w:val="Normal"/>
    <w:rsid w:val="00C360D9"/>
    <w:pPr>
      <w:spacing w:after="0"/>
    </w:pPr>
  </w:style>
  <w:style w:type="paragraph" w:styleId="Title">
    <w:name w:val="Title"/>
    <w:basedOn w:val="Normal"/>
    <w:next w:val="Normal"/>
    <w:link w:val="TitleChar"/>
    <w:qFormat/>
    <w:rsid w:val="00C360D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60D9"/>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C360D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360D9"/>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NOZchn">
    <w:name w:val="NO Zchn"/>
    <w:rsid w:val="00C360D9"/>
    <w:rPr>
      <w:lang w:eastAsia="en-US"/>
    </w:rPr>
  </w:style>
  <w:style w:type="character" w:customStyle="1" w:styleId="TFChar">
    <w:name w:val="TF Char"/>
    <w:link w:val="TF"/>
    <w:qFormat/>
    <w:rsid w:val="00C360D9"/>
    <w:rPr>
      <w:rFonts w:ascii="Arial" w:hAnsi="Arial"/>
      <w:b/>
      <w:lang w:val="en-GB" w:eastAsia="en-US"/>
    </w:rPr>
  </w:style>
  <w:style w:type="character" w:customStyle="1" w:styleId="HTTPMethod">
    <w:name w:val="HTTP Method"/>
    <w:uiPriority w:val="1"/>
    <w:qFormat/>
    <w:rsid w:val="00C360D9"/>
    <w:rPr>
      <w:rFonts w:ascii="Courier New" w:hAnsi="Courier New"/>
      <w:i w:val="0"/>
      <w:sz w:val="18"/>
    </w:rPr>
  </w:style>
  <w:style w:type="character" w:customStyle="1" w:styleId="HTTPHeader">
    <w:name w:val="HTTP Header"/>
    <w:uiPriority w:val="1"/>
    <w:qFormat/>
    <w:rsid w:val="00C360D9"/>
    <w:rPr>
      <w:rFonts w:ascii="Courier New" w:hAnsi="Courier New"/>
      <w:spacing w:val="-5"/>
      <w:sz w:val="18"/>
    </w:rPr>
  </w:style>
  <w:style w:type="character" w:customStyle="1" w:styleId="Codechar">
    <w:name w:val="Code (char)"/>
    <w:uiPriority w:val="1"/>
    <w:qFormat/>
    <w:rsid w:val="00C360D9"/>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C360D9"/>
    <w:rPr>
      <w:rFonts w:ascii="Arial" w:hAnsi="Arial" w:cs="Courier New"/>
      <w:i/>
      <w:sz w:val="18"/>
      <w:lang w:val="en-US"/>
    </w:rPr>
  </w:style>
  <w:style w:type="character" w:customStyle="1" w:styleId="EditorsNoteChar">
    <w:name w:val="Editor's Note Char"/>
    <w:link w:val="EditorsNote"/>
    <w:rsid w:val="00C360D9"/>
    <w:rPr>
      <w:rFonts w:ascii="Times New Roman" w:hAnsi="Times New Roman"/>
      <w:color w:val="FF0000"/>
      <w:lang w:val="en-GB" w:eastAsia="en-US"/>
    </w:rPr>
  </w:style>
  <w:style w:type="paragraph" w:customStyle="1" w:styleId="URLdisplay">
    <w:name w:val="URL display"/>
    <w:basedOn w:val="Normal"/>
    <w:rsid w:val="00C360D9"/>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0">
    <w:name w:val="URL (char)"/>
    <w:uiPriority w:val="1"/>
    <w:qFormat/>
    <w:rsid w:val="00C360D9"/>
    <w:rPr>
      <w:rFonts w:ascii="Courier New" w:hAnsi="Courier New" w:cs="Courier New" w:hint="default"/>
      <w:w w:val="90"/>
    </w:rPr>
  </w:style>
  <w:style w:type="character" w:customStyle="1" w:styleId="TALChar">
    <w:name w:val="TAL Char"/>
    <w:qFormat/>
    <w:rsid w:val="00C360D9"/>
    <w:rPr>
      <w:rFonts w:ascii="Arial" w:hAnsi="Arial"/>
      <w:sz w:val="18"/>
      <w:lang w:eastAsia="en-US"/>
    </w:rPr>
  </w:style>
  <w:style w:type="character" w:customStyle="1" w:styleId="TACChar">
    <w:name w:val="TAC Char"/>
    <w:link w:val="TAC"/>
    <w:qFormat/>
    <w:rsid w:val="00C360D9"/>
    <w:rPr>
      <w:rFonts w:ascii="Arial" w:hAnsi="Arial"/>
      <w:sz w:val="18"/>
      <w:lang w:val="en-GB" w:eastAsia="en-US"/>
    </w:rPr>
  </w:style>
  <w:style w:type="character" w:customStyle="1" w:styleId="TAHChar">
    <w:name w:val="TAH Char"/>
    <w:link w:val="TAH"/>
    <w:qFormat/>
    <w:rsid w:val="00C360D9"/>
    <w:rPr>
      <w:rFonts w:ascii="Arial" w:hAnsi="Arial"/>
      <w:b/>
      <w:sz w:val="18"/>
      <w:lang w:val="en-GB" w:eastAsia="en-US"/>
    </w:rPr>
  </w:style>
  <w:style w:type="character" w:customStyle="1" w:styleId="TANChar">
    <w:name w:val="TAN Char"/>
    <w:link w:val="TAN"/>
    <w:qFormat/>
    <w:rsid w:val="00C360D9"/>
    <w:rPr>
      <w:rFonts w:ascii="Arial" w:hAnsi="Arial"/>
      <w:sz w:val="18"/>
      <w:lang w:val="en-GB" w:eastAsia="en-US"/>
    </w:rPr>
  </w:style>
  <w:style w:type="paragraph" w:customStyle="1" w:styleId="TALcontinuation">
    <w:name w:val="TAL continuation"/>
    <w:basedOn w:val="TAL"/>
    <w:link w:val="TALcontinuationChar"/>
    <w:qFormat/>
    <w:rsid w:val="00C360D9"/>
    <w:pPr>
      <w:keepNext w:val="0"/>
      <w:overflowPunct w:val="0"/>
      <w:autoSpaceDE w:val="0"/>
      <w:autoSpaceDN w:val="0"/>
      <w:adjustRightInd w:val="0"/>
      <w:spacing w:beforeLines="20" w:before="20"/>
      <w:textAlignment w:val="baseline"/>
    </w:pPr>
  </w:style>
  <w:style w:type="character" w:customStyle="1" w:styleId="inner-object">
    <w:name w:val="inner-object"/>
    <w:rsid w:val="00C360D9"/>
  </w:style>
  <w:style w:type="character" w:customStyle="1" w:styleId="Datatypechar">
    <w:name w:val="Data type (char)"/>
    <w:basedOn w:val="DefaultParagraphFont"/>
    <w:uiPriority w:val="1"/>
    <w:qFormat/>
    <w:rsid w:val="00C360D9"/>
    <w:rPr>
      <w:rFonts w:ascii="Courier New" w:hAnsi="Courier New"/>
      <w:noProof/>
      <w:w w:val="90"/>
      <w:lang w:val="en-US"/>
    </w:rPr>
  </w:style>
  <w:style w:type="character" w:customStyle="1" w:styleId="TALcontinuationChar">
    <w:name w:val="TAL continuation Char"/>
    <w:basedOn w:val="TALChar"/>
    <w:link w:val="TALcontinuation"/>
    <w:rsid w:val="00C360D9"/>
    <w:rPr>
      <w:rFonts w:ascii="Arial" w:hAnsi="Arial"/>
      <w:sz w:val="18"/>
      <w:lang w:val="en-GB" w:eastAsia="en-US"/>
    </w:rPr>
  </w:style>
  <w:style w:type="character" w:customStyle="1" w:styleId="B1Char">
    <w:name w:val="B1 Char"/>
    <w:qFormat/>
    <w:locked/>
    <w:rsid w:val="00C360D9"/>
    <w:rPr>
      <w:rFonts w:ascii="Times New Roman" w:hAnsi="Times New Roman"/>
      <w:lang w:val="en-GB" w:eastAsia="en-US"/>
    </w:rPr>
  </w:style>
  <w:style w:type="paragraph" w:customStyle="1" w:styleId="DataType">
    <w:name w:val="Data Type"/>
    <w:basedOn w:val="TAL"/>
    <w:qFormat/>
    <w:rsid w:val="00C360D9"/>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C360D9"/>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C360D9"/>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C360D9"/>
    <w:rPr>
      <w:rFonts w:ascii="Arial" w:hAnsi="Arial"/>
      <w:b/>
      <w:sz w:val="18"/>
      <w:lang w:val="en-GB" w:eastAsia="en-US"/>
    </w:rPr>
  </w:style>
  <w:style w:type="character" w:customStyle="1" w:styleId="EWChar">
    <w:name w:val="EW Char"/>
    <w:link w:val="EW"/>
    <w:locked/>
    <w:rsid w:val="00C360D9"/>
    <w:rPr>
      <w:rFonts w:ascii="Times New Roman" w:hAnsi="Times New Roman"/>
      <w:lang w:val="en-GB" w:eastAsia="en-US"/>
    </w:rPr>
  </w:style>
  <w:style w:type="paragraph" w:customStyle="1" w:styleId="Default">
    <w:name w:val="Default"/>
    <w:rsid w:val="00C360D9"/>
    <w:pPr>
      <w:autoSpaceDE w:val="0"/>
      <w:autoSpaceDN w:val="0"/>
      <w:adjustRightInd w:val="0"/>
    </w:pPr>
    <w:rPr>
      <w:rFonts w:ascii="Arial" w:hAnsi="Arial" w:cs="Arial"/>
      <w:color w:val="000000"/>
      <w:sz w:val="24"/>
      <w:szCs w:val="24"/>
      <w:lang w:val="en-GB"/>
    </w:rPr>
  </w:style>
  <w:style w:type="character" w:customStyle="1" w:styleId="Code">
    <w:name w:val="Code"/>
    <w:uiPriority w:val="1"/>
    <w:qFormat/>
    <w:rsid w:val="00C360D9"/>
    <w:rPr>
      <w:rFonts w:ascii="Arial" w:hAnsi="Arial"/>
      <w:i/>
      <w:sz w:val="18"/>
      <w:bdr w:val="none" w:sz="0" w:space="0" w:color="auto"/>
      <w:shd w:val="clear" w:color="auto" w:fill="auto"/>
    </w:rPr>
  </w:style>
  <w:style w:type="character" w:customStyle="1" w:styleId="CodeMethod">
    <w:name w:val="Code Method"/>
    <w:basedOn w:val="DefaultParagraphFont"/>
    <w:uiPriority w:val="1"/>
    <w:qFormat/>
    <w:rsid w:val="00C360D9"/>
    <w:rPr>
      <w:rFonts w:ascii="Courier New" w:hAnsi="Courier New" w:cs="Courier New" w:hint="default"/>
      <w:w w:val="90"/>
    </w:rPr>
  </w:style>
  <w:style w:type="paragraph" w:customStyle="1" w:styleId="code0">
    <w:name w:val="code"/>
    <w:basedOn w:val="Normal"/>
    <w:next w:val="Closing"/>
    <w:qFormat/>
    <w:rsid w:val="00C360D9"/>
    <w:pPr>
      <w:keepLines/>
      <w:widowControl w:val="0"/>
      <w:spacing w:after="240" w:line="240" w:lineRule="atLeast"/>
      <w:ind w:left="720"/>
    </w:pPr>
    <w:rPr>
      <w:rFonts w:ascii="Courier" w:eastAsia="SimSun" w:hAnsi="Courier"/>
      <w:sz w:val="22"/>
    </w:rPr>
  </w:style>
  <w:style w:type="character" w:styleId="HTMLCode">
    <w:name w:val="HTML Code"/>
    <w:basedOn w:val="DefaultParagraphFont"/>
    <w:uiPriority w:val="99"/>
    <w:unhideWhenUsed/>
    <w:rsid w:val="00B60505"/>
    <w:rPr>
      <w:rFonts w:ascii="Courier New" w:eastAsia="Times New Roman" w:hAnsi="Courier New" w:cs="Courier New"/>
      <w:sz w:val="20"/>
      <w:szCs w:val="20"/>
    </w:rPr>
  </w:style>
  <w:style w:type="character" w:customStyle="1" w:styleId="ListParagraphChar">
    <w:name w:val="List Paragraph Char"/>
    <w:link w:val="ListParagraph"/>
    <w:uiPriority w:val="34"/>
    <w:qFormat/>
    <w:locked/>
    <w:rsid w:val="006E6312"/>
    <w:rPr>
      <w:rFonts w:ascii="Times New Roman" w:hAnsi="Times New Roman"/>
      <w:lang w:val="en-GB" w:eastAsia="en-US"/>
    </w:rPr>
  </w:style>
  <w:style w:type="character" w:customStyle="1" w:styleId="CaptionChar">
    <w:name w:val="Caption Char"/>
    <w:link w:val="Caption"/>
    <w:qFormat/>
    <w:locked/>
    <w:rsid w:val="006E6312"/>
    <w:rPr>
      <w:rFonts w:ascii="Times New Roman" w:hAnsi="Times New Roman"/>
      <w:i/>
      <w:iCs/>
      <w:color w:val="1F497D" w:themeColor="text2"/>
      <w:sz w:val="18"/>
      <w:szCs w:val="18"/>
      <w:lang w:val="en-GB" w:eastAsia="en-US"/>
    </w:rPr>
  </w:style>
  <w:style w:type="character" w:customStyle="1" w:styleId="normaltextrun">
    <w:name w:val="normaltextrun"/>
    <w:basedOn w:val="DefaultParagraphFont"/>
    <w:qFormat/>
    <w:rsid w:val="004E2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28191">
      <w:bodyDiv w:val="1"/>
      <w:marLeft w:val="0"/>
      <w:marRight w:val="0"/>
      <w:marTop w:val="0"/>
      <w:marBottom w:val="0"/>
      <w:divBdr>
        <w:top w:val="none" w:sz="0" w:space="0" w:color="auto"/>
        <w:left w:val="none" w:sz="0" w:space="0" w:color="auto"/>
        <w:bottom w:val="none" w:sz="0" w:space="0" w:color="auto"/>
        <w:right w:val="none" w:sz="0" w:space="0" w:color="auto"/>
      </w:divBdr>
    </w:div>
    <w:div w:id="108547978">
      <w:bodyDiv w:val="1"/>
      <w:marLeft w:val="0"/>
      <w:marRight w:val="0"/>
      <w:marTop w:val="0"/>
      <w:marBottom w:val="0"/>
      <w:divBdr>
        <w:top w:val="none" w:sz="0" w:space="0" w:color="auto"/>
        <w:left w:val="none" w:sz="0" w:space="0" w:color="auto"/>
        <w:bottom w:val="none" w:sz="0" w:space="0" w:color="auto"/>
        <w:right w:val="none" w:sz="0" w:space="0" w:color="auto"/>
      </w:divBdr>
    </w:div>
    <w:div w:id="117454498">
      <w:bodyDiv w:val="1"/>
      <w:marLeft w:val="0"/>
      <w:marRight w:val="0"/>
      <w:marTop w:val="0"/>
      <w:marBottom w:val="0"/>
      <w:divBdr>
        <w:top w:val="none" w:sz="0" w:space="0" w:color="auto"/>
        <w:left w:val="none" w:sz="0" w:space="0" w:color="auto"/>
        <w:bottom w:val="none" w:sz="0" w:space="0" w:color="auto"/>
        <w:right w:val="none" w:sz="0" w:space="0" w:color="auto"/>
      </w:divBdr>
    </w:div>
    <w:div w:id="197552779">
      <w:bodyDiv w:val="1"/>
      <w:marLeft w:val="0"/>
      <w:marRight w:val="0"/>
      <w:marTop w:val="0"/>
      <w:marBottom w:val="0"/>
      <w:divBdr>
        <w:top w:val="none" w:sz="0" w:space="0" w:color="auto"/>
        <w:left w:val="none" w:sz="0" w:space="0" w:color="auto"/>
        <w:bottom w:val="none" w:sz="0" w:space="0" w:color="auto"/>
        <w:right w:val="none" w:sz="0" w:space="0" w:color="auto"/>
      </w:divBdr>
    </w:div>
    <w:div w:id="249506808">
      <w:bodyDiv w:val="1"/>
      <w:marLeft w:val="0"/>
      <w:marRight w:val="0"/>
      <w:marTop w:val="0"/>
      <w:marBottom w:val="0"/>
      <w:divBdr>
        <w:top w:val="none" w:sz="0" w:space="0" w:color="auto"/>
        <w:left w:val="none" w:sz="0" w:space="0" w:color="auto"/>
        <w:bottom w:val="none" w:sz="0" w:space="0" w:color="auto"/>
        <w:right w:val="none" w:sz="0" w:space="0" w:color="auto"/>
      </w:divBdr>
    </w:div>
    <w:div w:id="278341956">
      <w:bodyDiv w:val="1"/>
      <w:marLeft w:val="0"/>
      <w:marRight w:val="0"/>
      <w:marTop w:val="0"/>
      <w:marBottom w:val="0"/>
      <w:divBdr>
        <w:top w:val="none" w:sz="0" w:space="0" w:color="auto"/>
        <w:left w:val="none" w:sz="0" w:space="0" w:color="auto"/>
        <w:bottom w:val="none" w:sz="0" w:space="0" w:color="auto"/>
        <w:right w:val="none" w:sz="0" w:space="0" w:color="auto"/>
      </w:divBdr>
    </w:div>
    <w:div w:id="366026540">
      <w:bodyDiv w:val="1"/>
      <w:marLeft w:val="0"/>
      <w:marRight w:val="0"/>
      <w:marTop w:val="0"/>
      <w:marBottom w:val="0"/>
      <w:divBdr>
        <w:top w:val="none" w:sz="0" w:space="0" w:color="auto"/>
        <w:left w:val="none" w:sz="0" w:space="0" w:color="auto"/>
        <w:bottom w:val="none" w:sz="0" w:space="0" w:color="auto"/>
        <w:right w:val="none" w:sz="0" w:space="0" w:color="auto"/>
      </w:divBdr>
    </w:div>
    <w:div w:id="370303267">
      <w:bodyDiv w:val="1"/>
      <w:marLeft w:val="0"/>
      <w:marRight w:val="0"/>
      <w:marTop w:val="0"/>
      <w:marBottom w:val="0"/>
      <w:divBdr>
        <w:top w:val="none" w:sz="0" w:space="0" w:color="auto"/>
        <w:left w:val="none" w:sz="0" w:space="0" w:color="auto"/>
        <w:bottom w:val="none" w:sz="0" w:space="0" w:color="auto"/>
        <w:right w:val="none" w:sz="0" w:space="0" w:color="auto"/>
      </w:divBdr>
    </w:div>
    <w:div w:id="552424989">
      <w:bodyDiv w:val="1"/>
      <w:marLeft w:val="0"/>
      <w:marRight w:val="0"/>
      <w:marTop w:val="0"/>
      <w:marBottom w:val="0"/>
      <w:divBdr>
        <w:top w:val="none" w:sz="0" w:space="0" w:color="auto"/>
        <w:left w:val="none" w:sz="0" w:space="0" w:color="auto"/>
        <w:bottom w:val="none" w:sz="0" w:space="0" w:color="auto"/>
        <w:right w:val="none" w:sz="0" w:space="0" w:color="auto"/>
      </w:divBdr>
    </w:div>
    <w:div w:id="559707492">
      <w:bodyDiv w:val="1"/>
      <w:marLeft w:val="0"/>
      <w:marRight w:val="0"/>
      <w:marTop w:val="0"/>
      <w:marBottom w:val="0"/>
      <w:divBdr>
        <w:top w:val="none" w:sz="0" w:space="0" w:color="auto"/>
        <w:left w:val="none" w:sz="0" w:space="0" w:color="auto"/>
        <w:bottom w:val="none" w:sz="0" w:space="0" w:color="auto"/>
        <w:right w:val="none" w:sz="0" w:space="0" w:color="auto"/>
      </w:divBdr>
    </w:div>
    <w:div w:id="691608368">
      <w:bodyDiv w:val="1"/>
      <w:marLeft w:val="0"/>
      <w:marRight w:val="0"/>
      <w:marTop w:val="0"/>
      <w:marBottom w:val="0"/>
      <w:divBdr>
        <w:top w:val="none" w:sz="0" w:space="0" w:color="auto"/>
        <w:left w:val="none" w:sz="0" w:space="0" w:color="auto"/>
        <w:bottom w:val="none" w:sz="0" w:space="0" w:color="auto"/>
        <w:right w:val="none" w:sz="0" w:space="0" w:color="auto"/>
      </w:divBdr>
    </w:div>
    <w:div w:id="710232064">
      <w:bodyDiv w:val="1"/>
      <w:marLeft w:val="0"/>
      <w:marRight w:val="0"/>
      <w:marTop w:val="0"/>
      <w:marBottom w:val="0"/>
      <w:divBdr>
        <w:top w:val="none" w:sz="0" w:space="0" w:color="auto"/>
        <w:left w:val="none" w:sz="0" w:space="0" w:color="auto"/>
        <w:bottom w:val="none" w:sz="0" w:space="0" w:color="auto"/>
        <w:right w:val="none" w:sz="0" w:space="0" w:color="auto"/>
      </w:divBdr>
    </w:div>
    <w:div w:id="732969392">
      <w:bodyDiv w:val="1"/>
      <w:marLeft w:val="0"/>
      <w:marRight w:val="0"/>
      <w:marTop w:val="0"/>
      <w:marBottom w:val="0"/>
      <w:divBdr>
        <w:top w:val="none" w:sz="0" w:space="0" w:color="auto"/>
        <w:left w:val="none" w:sz="0" w:space="0" w:color="auto"/>
        <w:bottom w:val="none" w:sz="0" w:space="0" w:color="auto"/>
        <w:right w:val="none" w:sz="0" w:space="0" w:color="auto"/>
      </w:divBdr>
    </w:div>
    <w:div w:id="752164156">
      <w:bodyDiv w:val="1"/>
      <w:marLeft w:val="0"/>
      <w:marRight w:val="0"/>
      <w:marTop w:val="0"/>
      <w:marBottom w:val="0"/>
      <w:divBdr>
        <w:top w:val="none" w:sz="0" w:space="0" w:color="auto"/>
        <w:left w:val="none" w:sz="0" w:space="0" w:color="auto"/>
        <w:bottom w:val="none" w:sz="0" w:space="0" w:color="auto"/>
        <w:right w:val="none" w:sz="0" w:space="0" w:color="auto"/>
      </w:divBdr>
    </w:div>
    <w:div w:id="798838719">
      <w:bodyDiv w:val="1"/>
      <w:marLeft w:val="0"/>
      <w:marRight w:val="0"/>
      <w:marTop w:val="0"/>
      <w:marBottom w:val="0"/>
      <w:divBdr>
        <w:top w:val="none" w:sz="0" w:space="0" w:color="auto"/>
        <w:left w:val="none" w:sz="0" w:space="0" w:color="auto"/>
        <w:bottom w:val="none" w:sz="0" w:space="0" w:color="auto"/>
        <w:right w:val="none" w:sz="0" w:space="0" w:color="auto"/>
      </w:divBdr>
    </w:div>
    <w:div w:id="806161538">
      <w:bodyDiv w:val="1"/>
      <w:marLeft w:val="0"/>
      <w:marRight w:val="0"/>
      <w:marTop w:val="0"/>
      <w:marBottom w:val="0"/>
      <w:divBdr>
        <w:top w:val="none" w:sz="0" w:space="0" w:color="auto"/>
        <w:left w:val="none" w:sz="0" w:space="0" w:color="auto"/>
        <w:bottom w:val="none" w:sz="0" w:space="0" w:color="auto"/>
        <w:right w:val="none" w:sz="0" w:space="0" w:color="auto"/>
      </w:divBdr>
    </w:div>
    <w:div w:id="846214382">
      <w:bodyDiv w:val="1"/>
      <w:marLeft w:val="0"/>
      <w:marRight w:val="0"/>
      <w:marTop w:val="0"/>
      <w:marBottom w:val="0"/>
      <w:divBdr>
        <w:top w:val="none" w:sz="0" w:space="0" w:color="auto"/>
        <w:left w:val="none" w:sz="0" w:space="0" w:color="auto"/>
        <w:bottom w:val="none" w:sz="0" w:space="0" w:color="auto"/>
        <w:right w:val="none" w:sz="0" w:space="0" w:color="auto"/>
      </w:divBdr>
    </w:div>
    <w:div w:id="866917351">
      <w:bodyDiv w:val="1"/>
      <w:marLeft w:val="0"/>
      <w:marRight w:val="0"/>
      <w:marTop w:val="0"/>
      <w:marBottom w:val="0"/>
      <w:divBdr>
        <w:top w:val="none" w:sz="0" w:space="0" w:color="auto"/>
        <w:left w:val="none" w:sz="0" w:space="0" w:color="auto"/>
        <w:bottom w:val="none" w:sz="0" w:space="0" w:color="auto"/>
        <w:right w:val="none" w:sz="0" w:space="0" w:color="auto"/>
      </w:divBdr>
    </w:div>
    <w:div w:id="880821835">
      <w:bodyDiv w:val="1"/>
      <w:marLeft w:val="0"/>
      <w:marRight w:val="0"/>
      <w:marTop w:val="0"/>
      <w:marBottom w:val="0"/>
      <w:divBdr>
        <w:top w:val="none" w:sz="0" w:space="0" w:color="auto"/>
        <w:left w:val="none" w:sz="0" w:space="0" w:color="auto"/>
        <w:bottom w:val="none" w:sz="0" w:space="0" w:color="auto"/>
        <w:right w:val="none" w:sz="0" w:space="0" w:color="auto"/>
      </w:divBdr>
    </w:div>
    <w:div w:id="885025515">
      <w:bodyDiv w:val="1"/>
      <w:marLeft w:val="0"/>
      <w:marRight w:val="0"/>
      <w:marTop w:val="0"/>
      <w:marBottom w:val="0"/>
      <w:divBdr>
        <w:top w:val="none" w:sz="0" w:space="0" w:color="auto"/>
        <w:left w:val="none" w:sz="0" w:space="0" w:color="auto"/>
        <w:bottom w:val="none" w:sz="0" w:space="0" w:color="auto"/>
        <w:right w:val="none" w:sz="0" w:space="0" w:color="auto"/>
      </w:divBdr>
    </w:div>
    <w:div w:id="918709136">
      <w:bodyDiv w:val="1"/>
      <w:marLeft w:val="0"/>
      <w:marRight w:val="0"/>
      <w:marTop w:val="0"/>
      <w:marBottom w:val="0"/>
      <w:divBdr>
        <w:top w:val="none" w:sz="0" w:space="0" w:color="auto"/>
        <w:left w:val="none" w:sz="0" w:space="0" w:color="auto"/>
        <w:bottom w:val="none" w:sz="0" w:space="0" w:color="auto"/>
        <w:right w:val="none" w:sz="0" w:space="0" w:color="auto"/>
      </w:divBdr>
    </w:div>
    <w:div w:id="938953397">
      <w:bodyDiv w:val="1"/>
      <w:marLeft w:val="0"/>
      <w:marRight w:val="0"/>
      <w:marTop w:val="0"/>
      <w:marBottom w:val="0"/>
      <w:divBdr>
        <w:top w:val="none" w:sz="0" w:space="0" w:color="auto"/>
        <w:left w:val="none" w:sz="0" w:space="0" w:color="auto"/>
        <w:bottom w:val="none" w:sz="0" w:space="0" w:color="auto"/>
        <w:right w:val="none" w:sz="0" w:space="0" w:color="auto"/>
      </w:divBdr>
      <w:divsChild>
        <w:div w:id="1250508917">
          <w:marLeft w:val="0"/>
          <w:marRight w:val="0"/>
          <w:marTop w:val="0"/>
          <w:marBottom w:val="0"/>
          <w:divBdr>
            <w:top w:val="none" w:sz="0" w:space="0" w:color="auto"/>
            <w:left w:val="none" w:sz="0" w:space="0" w:color="auto"/>
            <w:bottom w:val="none" w:sz="0" w:space="0" w:color="auto"/>
            <w:right w:val="none" w:sz="0" w:space="0" w:color="auto"/>
          </w:divBdr>
        </w:div>
      </w:divsChild>
    </w:div>
    <w:div w:id="1020668425">
      <w:bodyDiv w:val="1"/>
      <w:marLeft w:val="0"/>
      <w:marRight w:val="0"/>
      <w:marTop w:val="0"/>
      <w:marBottom w:val="0"/>
      <w:divBdr>
        <w:top w:val="none" w:sz="0" w:space="0" w:color="auto"/>
        <w:left w:val="none" w:sz="0" w:space="0" w:color="auto"/>
        <w:bottom w:val="none" w:sz="0" w:space="0" w:color="auto"/>
        <w:right w:val="none" w:sz="0" w:space="0" w:color="auto"/>
      </w:divBdr>
    </w:div>
    <w:div w:id="1046641223">
      <w:bodyDiv w:val="1"/>
      <w:marLeft w:val="0"/>
      <w:marRight w:val="0"/>
      <w:marTop w:val="0"/>
      <w:marBottom w:val="0"/>
      <w:divBdr>
        <w:top w:val="none" w:sz="0" w:space="0" w:color="auto"/>
        <w:left w:val="none" w:sz="0" w:space="0" w:color="auto"/>
        <w:bottom w:val="none" w:sz="0" w:space="0" w:color="auto"/>
        <w:right w:val="none" w:sz="0" w:space="0" w:color="auto"/>
      </w:divBdr>
    </w:div>
    <w:div w:id="1047559288">
      <w:bodyDiv w:val="1"/>
      <w:marLeft w:val="0"/>
      <w:marRight w:val="0"/>
      <w:marTop w:val="0"/>
      <w:marBottom w:val="0"/>
      <w:divBdr>
        <w:top w:val="none" w:sz="0" w:space="0" w:color="auto"/>
        <w:left w:val="none" w:sz="0" w:space="0" w:color="auto"/>
        <w:bottom w:val="none" w:sz="0" w:space="0" w:color="auto"/>
        <w:right w:val="none" w:sz="0" w:space="0" w:color="auto"/>
      </w:divBdr>
    </w:div>
    <w:div w:id="1242259328">
      <w:bodyDiv w:val="1"/>
      <w:marLeft w:val="0"/>
      <w:marRight w:val="0"/>
      <w:marTop w:val="0"/>
      <w:marBottom w:val="0"/>
      <w:divBdr>
        <w:top w:val="none" w:sz="0" w:space="0" w:color="auto"/>
        <w:left w:val="none" w:sz="0" w:space="0" w:color="auto"/>
        <w:bottom w:val="none" w:sz="0" w:space="0" w:color="auto"/>
        <w:right w:val="none" w:sz="0" w:space="0" w:color="auto"/>
      </w:divBdr>
    </w:div>
    <w:div w:id="1371223052">
      <w:bodyDiv w:val="1"/>
      <w:marLeft w:val="0"/>
      <w:marRight w:val="0"/>
      <w:marTop w:val="0"/>
      <w:marBottom w:val="0"/>
      <w:divBdr>
        <w:top w:val="none" w:sz="0" w:space="0" w:color="auto"/>
        <w:left w:val="none" w:sz="0" w:space="0" w:color="auto"/>
        <w:bottom w:val="none" w:sz="0" w:space="0" w:color="auto"/>
        <w:right w:val="none" w:sz="0" w:space="0" w:color="auto"/>
      </w:divBdr>
    </w:div>
    <w:div w:id="1510950976">
      <w:bodyDiv w:val="1"/>
      <w:marLeft w:val="0"/>
      <w:marRight w:val="0"/>
      <w:marTop w:val="0"/>
      <w:marBottom w:val="0"/>
      <w:divBdr>
        <w:top w:val="none" w:sz="0" w:space="0" w:color="auto"/>
        <w:left w:val="none" w:sz="0" w:space="0" w:color="auto"/>
        <w:bottom w:val="none" w:sz="0" w:space="0" w:color="auto"/>
        <w:right w:val="none" w:sz="0" w:space="0" w:color="auto"/>
      </w:divBdr>
    </w:div>
    <w:div w:id="1613590017">
      <w:bodyDiv w:val="1"/>
      <w:marLeft w:val="0"/>
      <w:marRight w:val="0"/>
      <w:marTop w:val="0"/>
      <w:marBottom w:val="0"/>
      <w:divBdr>
        <w:top w:val="none" w:sz="0" w:space="0" w:color="auto"/>
        <w:left w:val="none" w:sz="0" w:space="0" w:color="auto"/>
        <w:bottom w:val="none" w:sz="0" w:space="0" w:color="auto"/>
        <w:right w:val="none" w:sz="0" w:space="0" w:color="auto"/>
      </w:divBdr>
    </w:div>
    <w:div w:id="1713112356">
      <w:bodyDiv w:val="1"/>
      <w:marLeft w:val="0"/>
      <w:marRight w:val="0"/>
      <w:marTop w:val="0"/>
      <w:marBottom w:val="0"/>
      <w:divBdr>
        <w:top w:val="none" w:sz="0" w:space="0" w:color="auto"/>
        <w:left w:val="none" w:sz="0" w:space="0" w:color="auto"/>
        <w:bottom w:val="none" w:sz="0" w:space="0" w:color="auto"/>
        <w:right w:val="none" w:sz="0" w:space="0" w:color="auto"/>
      </w:divBdr>
    </w:div>
    <w:div w:id="1739133755">
      <w:bodyDiv w:val="1"/>
      <w:marLeft w:val="0"/>
      <w:marRight w:val="0"/>
      <w:marTop w:val="0"/>
      <w:marBottom w:val="0"/>
      <w:divBdr>
        <w:top w:val="none" w:sz="0" w:space="0" w:color="auto"/>
        <w:left w:val="none" w:sz="0" w:space="0" w:color="auto"/>
        <w:bottom w:val="none" w:sz="0" w:space="0" w:color="auto"/>
        <w:right w:val="none" w:sz="0" w:space="0" w:color="auto"/>
      </w:divBdr>
    </w:div>
    <w:div w:id="1792748895">
      <w:bodyDiv w:val="1"/>
      <w:marLeft w:val="0"/>
      <w:marRight w:val="0"/>
      <w:marTop w:val="0"/>
      <w:marBottom w:val="0"/>
      <w:divBdr>
        <w:top w:val="none" w:sz="0" w:space="0" w:color="auto"/>
        <w:left w:val="none" w:sz="0" w:space="0" w:color="auto"/>
        <w:bottom w:val="none" w:sz="0" w:space="0" w:color="auto"/>
        <w:right w:val="none" w:sz="0" w:space="0" w:color="auto"/>
      </w:divBdr>
    </w:div>
    <w:div w:id="1884244876">
      <w:bodyDiv w:val="1"/>
      <w:marLeft w:val="0"/>
      <w:marRight w:val="0"/>
      <w:marTop w:val="0"/>
      <w:marBottom w:val="0"/>
      <w:divBdr>
        <w:top w:val="none" w:sz="0" w:space="0" w:color="auto"/>
        <w:left w:val="none" w:sz="0" w:space="0" w:color="auto"/>
        <w:bottom w:val="none" w:sz="0" w:space="0" w:color="auto"/>
        <w:right w:val="none" w:sz="0" w:space="0" w:color="auto"/>
      </w:divBdr>
    </w:div>
    <w:div w:id="1932742393">
      <w:bodyDiv w:val="1"/>
      <w:marLeft w:val="0"/>
      <w:marRight w:val="0"/>
      <w:marTop w:val="0"/>
      <w:marBottom w:val="0"/>
      <w:divBdr>
        <w:top w:val="none" w:sz="0" w:space="0" w:color="auto"/>
        <w:left w:val="none" w:sz="0" w:space="0" w:color="auto"/>
        <w:bottom w:val="none" w:sz="0" w:space="0" w:color="auto"/>
        <w:right w:val="none" w:sz="0" w:space="0" w:color="auto"/>
      </w:divBdr>
    </w:div>
    <w:div w:id="1979410257">
      <w:bodyDiv w:val="1"/>
      <w:marLeft w:val="0"/>
      <w:marRight w:val="0"/>
      <w:marTop w:val="0"/>
      <w:marBottom w:val="0"/>
      <w:divBdr>
        <w:top w:val="none" w:sz="0" w:space="0" w:color="auto"/>
        <w:left w:val="none" w:sz="0" w:space="0" w:color="auto"/>
        <w:bottom w:val="none" w:sz="0" w:space="0" w:color="auto"/>
        <w:right w:val="none" w:sz="0" w:space="0" w:color="auto"/>
      </w:divBdr>
    </w:div>
    <w:div w:id="2003390560">
      <w:bodyDiv w:val="1"/>
      <w:marLeft w:val="0"/>
      <w:marRight w:val="0"/>
      <w:marTop w:val="0"/>
      <w:marBottom w:val="0"/>
      <w:divBdr>
        <w:top w:val="none" w:sz="0" w:space="0" w:color="auto"/>
        <w:left w:val="none" w:sz="0" w:space="0" w:color="auto"/>
        <w:bottom w:val="none" w:sz="0" w:space="0" w:color="auto"/>
        <w:right w:val="none" w:sz="0" w:space="0" w:color="auto"/>
      </w:divBdr>
    </w:div>
    <w:div w:id="2008629028">
      <w:bodyDiv w:val="1"/>
      <w:marLeft w:val="0"/>
      <w:marRight w:val="0"/>
      <w:marTop w:val="0"/>
      <w:marBottom w:val="0"/>
      <w:divBdr>
        <w:top w:val="none" w:sz="0" w:space="0" w:color="auto"/>
        <w:left w:val="none" w:sz="0" w:space="0" w:color="auto"/>
        <w:bottom w:val="none" w:sz="0" w:space="0" w:color="auto"/>
        <w:right w:val="none" w:sz="0" w:space="0" w:color="auto"/>
      </w:divBdr>
    </w:div>
    <w:div w:id="2010868453">
      <w:bodyDiv w:val="1"/>
      <w:marLeft w:val="0"/>
      <w:marRight w:val="0"/>
      <w:marTop w:val="0"/>
      <w:marBottom w:val="0"/>
      <w:divBdr>
        <w:top w:val="none" w:sz="0" w:space="0" w:color="auto"/>
        <w:left w:val="none" w:sz="0" w:space="0" w:color="auto"/>
        <w:bottom w:val="none" w:sz="0" w:space="0" w:color="auto"/>
        <w:right w:val="none" w:sz="0" w:space="0" w:color="auto"/>
      </w:divBdr>
    </w:div>
    <w:div w:id="207496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3gpp.org/ftp/TSG_SA/WG4_CODEC/TSGS4_129-e/Docs/S4-241714.zip" TargetMode="Externa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40374fb-a6cc-4854-989f-c1d94a7967ee" ContentTypeId="0x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2E2CFB-FE6B-41F5-8C8E-7A02439202D9}">
  <ds:schemaRefs>
    <ds:schemaRef ds:uri="http://schemas.microsoft.com/sharepoint/v3/contenttype/forms"/>
  </ds:schemaRefs>
</ds:datastoreItem>
</file>

<file path=customXml/itemProps2.xml><?xml version="1.0" encoding="utf-8"?>
<ds:datastoreItem xmlns:ds="http://schemas.openxmlformats.org/officeDocument/2006/customXml" ds:itemID="{E8004D97-FF6A-4EF5-ABEE-81FFA16DAC6D}">
  <ds:schemaRefs>
    <ds:schemaRef ds:uri="Microsoft.SharePoint.Taxonomy.ContentTypeSync"/>
  </ds:schemaRefs>
</ds:datastoreItem>
</file>

<file path=customXml/itemProps3.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4.xml><?xml version="1.0" encoding="utf-8"?>
<ds:datastoreItem xmlns:ds="http://schemas.openxmlformats.org/officeDocument/2006/customXml" ds:itemID="{E57C9205-DB8B-409C-8389-BA886FFBE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366</TotalTime>
  <Pages>10</Pages>
  <Words>2816</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Ralf Schaefer</cp:lastModifiedBy>
  <cp:revision>420</cp:revision>
  <cp:lastPrinted>1900-01-01T17:00:00Z</cp:lastPrinted>
  <dcterms:created xsi:type="dcterms:W3CDTF">2024-10-04T11:53:00Z</dcterms:created>
  <dcterms:modified xsi:type="dcterms:W3CDTF">2024-10-08T12:11:00Z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129-e</vt:lpwstr>
  </property>
  <property fmtid="{D5CDD505-2E9C-101B-9397-08002B2CF9AE}" pid="4" name="MtgTitle">
    <vt:lpwstr>SA4-(AH) Video SWG post 129-e</vt:lpwstr>
  </property>
  <property fmtid="{D5CDD505-2E9C-101B-9397-08002B2CF9AE}" pid="5" name="Location">
    <vt:lpwstr>Online</vt:lpwstr>
  </property>
  <property fmtid="{D5CDD505-2E9C-101B-9397-08002B2CF9AE}" pid="6" name="Country">
    <vt:lpwstr> </vt:lpwstr>
  </property>
  <property fmtid="{D5CDD505-2E9C-101B-9397-08002B2CF9AE}" pid="7" name="StartDate">
    <vt:lpwstr>10 Oct 2024</vt:lpwstr>
  </property>
  <property fmtid="{D5CDD505-2E9C-101B-9397-08002B2CF9AE}" pid="8" name="EndDate">
    <vt:lpwstr>29 Oct 2024</vt:lpwstr>
  </property>
  <property fmtid="{D5CDD505-2E9C-101B-9397-08002B2CF9AE}" pid="9" name="Tdoc#">
    <vt:lpwstr>S4-24xxxx</vt:lpwstr>
  </property>
  <property fmtid="{D5CDD505-2E9C-101B-9397-08002B2CF9AE}" pid="10" name="Spec#">
    <vt:lpwstr>26.956</vt:lpwstr>
  </property>
  <property fmtid="{D5CDD505-2E9C-101B-9397-08002B2CF9AE}" pid="11" name="Cr#">
    <vt:lpwstr>pseudo</vt:lpwstr>
  </property>
  <property fmtid="{D5CDD505-2E9C-101B-9397-08002B2CF9AE}" pid="12" name="Revision">
    <vt:lpwstr>1</vt:lpwstr>
  </property>
  <property fmtid="{D5CDD505-2E9C-101B-9397-08002B2CF9AE}" pid="13" name="Version">
    <vt:lpwstr>0.1.0</vt:lpwstr>
  </property>
  <property fmtid="{D5CDD505-2E9C-101B-9397-08002B2CF9AE}" pid="14" name="CrTitle">
    <vt:lpwstr>[FS_Beyond2D] Multi-view plus depth representation</vt:lpwstr>
  </property>
  <property fmtid="{D5CDD505-2E9C-101B-9397-08002B2CF9AE}" pid="15" name="SourceIfWg">
    <vt:lpwstr>Philips, Nokia, InterDigital</vt:lpwstr>
  </property>
  <property fmtid="{D5CDD505-2E9C-101B-9397-08002B2CF9AE}" pid="16" name="SourceIfTsg">
    <vt:lpwstr/>
  </property>
  <property fmtid="{D5CDD505-2E9C-101B-9397-08002B2CF9AE}" pid="17" name="RelatedWis">
    <vt:lpwstr>FS_Beyond2D</vt:lpwstr>
  </property>
  <property fmtid="{D5CDD505-2E9C-101B-9397-08002B2CF9AE}" pid="18" name="Cat">
    <vt:lpwstr>B</vt:lpwstr>
  </property>
  <property fmtid="{D5CDD505-2E9C-101B-9397-08002B2CF9AE}" pid="19" name="ResDate">
    <vt:lpwstr>2024-10-08</vt:lpwstr>
  </property>
  <property fmtid="{D5CDD505-2E9C-101B-9397-08002B2CF9AE}" pid="20" name="Release">
    <vt:lpwstr>Rel-19</vt:lpwstr>
  </property>
  <property fmtid="{D5CDD505-2E9C-101B-9397-08002B2CF9AE}" pid="21" name="MSIP_Label_bcf26ed8-713a-4e6c-8a04-66607341a11c_Enabled">
    <vt:lpwstr>true</vt:lpwstr>
  </property>
  <property fmtid="{D5CDD505-2E9C-101B-9397-08002B2CF9AE}" pid="22" name="MSIP_Label_bcf26ed8-713a-4e6c-8a04-66607341a11c_SetDate">
    <vt:lpwstr>2024-10-06T20:00:12Z</vt:lpwstr>
  </property>
  <property fmtid="{D5CDD505-2E9C-101B-9397-08002B2CF9AE}" pid="23" name="MSIP_Label_bcf26ed8-713a-4e6c-8a04-66607341a11c_Method">
    <vt:lpwstr>Privileged</vt:lpwstr>
  </property>
  <property fmtid="{D5CDD505-2E9C-101B-9397-08002B2CF9AE}" pid="24" name="MSIP_Label_bcf26ed8-713a-4e6c-8a04-66607341a11c_Name">
    <vt:lpwstr>Public</vt:lpwstr>
  </property>
  <property fmtid="{D5CDD505-2E9C-101B-9397-08002B2CF9AE}" pid="25" name="MSIP_Label_bcf26ed8-713a-4e6c-8a04-66607341a11c_SiteId">
    <vt:lpwstr>e351b779-f6d5-4e50-8568-80e922d180ae</vt:lpwstr>
  </property>
  <property fmtid="{D5CDD505-2E9C-101B-9397-08002B2CF9AE}" pid="26" name="MSIP_Label_bcf26ed8-713a-4e6c-8a04-66607341a11c_ActionId">
    <vt:lpwstr>2020704a-1d56-4b0c-8925-9ee98435e5d7</vt:lpwstr>
  </property>
  <property fmtid="{D5CDD505-2E9C-101B-9397-08002B2CF9AE}" pid="27" name="MSIP_Label_bcf26ed8-713a-4e6c-8a04-66607341a11c_ContentBits">
    <vt:lpwstr>0</vt:lpwstr>
  </property>
</Properties>
</file>