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embeddings/oleObject1.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2.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656ED77"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434BDF">
        <w:rPr>
          <w:b/>
          <w:noProof/>
          <w:sz w:val="24"/>
        </w:rPr>
        <w:fldChar w:fldCharType="begin"/>
      </w:r>
      <w:r w:rsidR="00434BDF">
        <w:rPr>
          <w:b/>
          <w:noProof/>
          <w:sz w:val="24"/>
        </w:rPr>
        <w:instrText xml:space="preserve"> DOCPROPERTY  MtgSeq  \* MERGEFORMAT </w:instrText>
      </w:r>
      <w:r w:rsidR="00434BDF">
        <w:rPr>
          <w:b/>
          <w:noProof/>
          <w:sz w:val="24"/>
        </w:rPr>
        <w:fldChar w:fldCharType="separate"/>
      </w:r>
      <w:r w:rsidR="000A22C2" w:rsidRPr="000A22C2">
        <w:rPr>
          <w:b/>
          <w:noProof/>
          <w:sz w:val="24"/>
        </w:rPr>
        <w:t>0</w:t>
      </w:r>
      <w:r w:rsidR="00434BDF">
        <w:rPr>
          <w:b/>
          <w:noProof/>
          <w:sz w:val="24"/>
        </w:rPr>
        <w:fldChar w:fldCharType="end"/>
      </w:r>
      <w:r w:rsidR="00434BDF">
        <w:rPr>
          <w:b/>
          <w:noProof/>
          <w:sz w:val="24"/>
        </w:rPr>
        <w:fldChar w:fldCharType="begin"/>
      </w:r>
      <w:r w:rsidR="00434BDF">
        <w:rPr>
          <w:b/>
          <w:noProof/>
          <w:sz w:val="24"/>
        </w:rPr>
        <w:instrText xml:space="preserve"> DOCPROPERTY  MtgTitle  \* MERGEFORMAT </w:instrText>
      </w:r>
      <w:r w:rsidR="00434BDF">
        <w:rPr>
          <w:b/>
          <w:noProof/>
          <w:sz w:val="24"/>
        </w:rPr>
        <w:fldChar w:fldCharType="separate"/>
      </w:r>
      <w:r w:rsidR="000A22C2" w:rsidRPr="000A22C2">
        <w:rPr>
          <w:b/>
          <w:noProof/>
          <w:sz w:val="24"/>
        </w:rPr>
        <w:t>-e (AH) MBS SWG post 130</w:t>
      </w:r>
      <w:r w:rsidR="00434BDF">
        <w:rPr>
          <w:b/>
          <w:noProof/>
          <w:sz w:val="24"/>
        </w:rPr>
        <w:fldChar w:fldCharType="end"/>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S4aI2500</w:t>
      </w:r>
      <w:r w:rsidR="00CF1579">
        <w:rPr>
          <w:b/>
          <w:i/>
          <w:noProof/>
          <w:sz w:val="28"/>
        </w:rPr>
        <w:t>2</w:t>
      </w:r>
      <w:r w:rsidR="000A22C2" w:rsidRPr="000A22C2">
        <w:rPr>
          <w:b/>
          <w:i/>
          <w:noProof/>
          <w:sz w:val="28"/>
        </w:rPr>
        <w:t>1</w:t>
      </w:r>
      <w:r w:rsidR="00434BDF">
        <w:rPr>
          <w:b/>
          <w:i/>
          <w:noProof/>
          <w:sz w:val="28"/>
        </w:rPr>
        <w:fldChar w:fldCharType="end"/>
      </w:r>
    </w:p>
    <w:p w14:paraId="7CB45193" w14:textId="2B280035" w:rsidR="001E41F3" w:rsidRDefault="00434BD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0A22C2" w:rsidRPr="000A22C2">
        <w:rPr>
          <w:b/>
          <w:noProof/>
          <w:sz w:val="24"/>
        </w:rPr>
        <w:t>Online</w:t>
      </w:r>
      <w:r>
        <w:rPr>
          <w:b/>
          <w:noProof/>
          <w:sz w:val="24"/>
        </w:rPr>
        <w:fldChar w:fldCharType="end"/>
      </w:r>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0A22C2" w:rsidRPr="000A22C2">
        <w:rPr>
          <w:b/>
          <w:noProof/>
          <w:sz w:val="24"/>
        </w:rPr>
        <w:t>19th Dec 2024</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0A22C2" w:rsidRPr="000A22C2">
        <w:rPr>
          <w:b/>
          <w:noProof/>
          <w:sz w:val="24"/>
        </w:rPr>
        <w:t>6th Feb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FA5632" w:rsidR="001E41F3" w:rsidRPr="00410371" w:rsidRDefault="00434BD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0A22C2" w:rsidRPr="000A22C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B55217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4D591B">
              <w:rPr>
                <w:b/>
                <w:noProof/>
                <w:sz w:val="28"/>
              </w:rPr>
              <w:t>7</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Huawei, HiSilicon</w:t>
            </w:r>
            <w:ins w:id="1" w:author="Huawei-Qi-0109" w:date="2025-01-10T00:03:00Z">
              <w:r w:rsidR="00A53349">
                <w:t>, Ericsson</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000000" w:rsidP="00547111">
            <w:pPr>
              <w:pStyle w:val="CRCoverPage"/>
              <w:spacing w:after="0"/>
              <w:ind w:left="100"/>
              <w:rPr>
                <w:noProof/>
              </w:rPr>
            </w:pPr>
            <w:fldSimple w:instr=" DOCPROPERTY  SourceIfTsg  \* MERGEFORMAT ">
              <w:r w:rsidR="000A22C2">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ListParagraph"/>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ListParagraph"/>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Heading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5FF36" w14:textId="77777777" w:rsidR="008C43F5" w:rsidRPr="004C0EB8" w:rsidRDefault="008C43F5" w:rsidP="008C43F5">
      <w:pPr>
        <w:pStyle w:val="Heading1"/>
      </w:pPr>
      <w:bookmarkStart w:id="2" w:name="_Toc178586616"/>
      <w:r w:rsidRPr="004C0EB8">
        <w:t>2</w:t>
      </w:r>
      <w:r w:rsidRPr="004C0EB8">
        <w:tab/>
        <w:t>References</w:t>
      </w:r>
      <w:bookmarkEnd w:id="2"/>
    </w:p>
    <w:p w14:paraId="289C894B" w14:textId="77777777" w:rsidR="008C43F5" w:rsidRPr="004C0EB8" w:rsidRDefault="008C43F5" w:rsidP="008C43F5">
      <w:r w:rsidRPr="004C0EB8">
        <w:t>The following documents contain provisions which, through reference in this text, constitute provisions of the present document.</w:t>
      </w:r>
    </w:p>
    <w:p w14:paraId="184BD173" w14:textId="77777777" w:rsidR="008C43F5" w:rsidRPr="004C0EB8" w:rsidRDefault="008C43F5" w:rsidP="008C43F5">
      <w:pPr>
        <w:pStyle w:val="B1"/>
      </w:pPr>
      <w:r w:rsidRPr="004C0EB8">
        <w:t>-</w:t>
      </w:r>
      <w:r w:rsidRPr="004C0EB8">
        <w:tab/>
        <w:t>References are either specific (identified by date of publication, edition number, version number, etc.) or non</w:t>
      </w:r>
      <w:r w:rsidRPr="004C0EB8">
        <w:noBreakHyphen/>
        <w:t>specific.</w:t>
      </w:r>
    </w:p>
    <w:p w14:paraId="2FAEDC08" w14:textId="77777777" w:rsidR="008C43F5" w:rsidRPr="004C0EB8" w:rsidRDefault="008C43F5" w:rsidP="008C43F5">
      <w:pPr>
        <w:pStyle w:val="B1"/>
      </w:pPr>
      <w:r w:rsidRPr="004C0EB8">
        <w:t>-</w:t>
      </w:r>
      <w:r w:rsidRPr="004C0EB8">
        <w:tab/>
        <w:t>For a specific reference, subsequent revisions do not apply.</w:t>
      </w:r>
    </w:p>
    <w:p w14:paraId="623BDBAC" w14:textId="77777777" w:rsidR="008C43F5" w:rsidRPr="004C0EB8" w:rsidRDefault="008C43F5" w:rsidP="008C43F5">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2D673B3D" w14:textId="77777777" w:rsidR="008C43F5" w:rsidRPr="004C0EB8" w:rsidRDefault="008C43F5" w:rsidP="008C43F5">
      <w:pPr>
        <w:pStyle w:val="EX"/>
      </w:pPr>
      <w:r w:rsidRPr="004C0EB8">
        <w:t>[1]</w:t>
      </w:r>
      <w:r w:rsidRPr="004C0EB8">
        <w:tab/>
        <w:t>3GPP TR 21.905: "Vocabulary for 3GPP Specifications".</w:t>
      </w:r>
    </w:p>
    <w:p w14:paraId="6C586042" w14:textId="77777777" w:rsidR="008C43F5" w:rsidRPr="004C0EB8" w:rsidRDefault="008C43F5" w:rsidP="008C43F5">
      <w:pPr>
        <w:pStyle w:val="EX"/>
      </w:pPr>
      <w:r w:rsidRPr="004C0EB8">
        <w:t>[2]</w:t>
      </w:r>
      <w:r w:rsidRPr="004C0EB8">
        <w:tab/>
        <w:t>3GPP TS 23.501: "System architecture for the 5G System (5GS)".</w:t>
      </w:r>
    </w:p>
    <w:p w14:paraId="1571C0A9" w14:textId="77777777" w:rsidR="008C43F5" w:rsidRPr="004C0EB8" w:rsidRDefault="008C43F5" w:rsidP="008C43F5">
      <w:pPr>
        <w:pStyle w:val="EX"/>
      </w:pPr>
      <w:r w:rsidRPr="004C0EB8">
        <w:t>[3]</w:t>
      </w:r>
      <w:r w:rsidRPr="004C0EB8">
        <w:tab/>
        <w:t>3GPP TS 23.502: "Procedures for the 5G System (5GS)".</w:t>
      </w:r>
    </w:p>
    <w:p w14:paraId="47F8D076" w14:textId="77777777" w:rsidR="008C43F5" w:rsidRPr="004C0EB8" w:rsidRDefault="008C43F5" w:rsidP="008C43F5">
      <w:pPr>
        <w:pStyle w:val="EX"/>
      </w:pPr>
      <w:r w:rsidRPr="004C0EB8">
        <w:t>[4]</w:t>
      </w:r>
      <w:r w:rsidRPr="004C0EB8">
        <w:tab/>
        <w:t>3GPP TS 23.503: "Policy and charging control framework for the 5G System (5GS); Stage 2".</w:t>
      </w:r>
    </w:p>
    <w:p w14:paraId="2F621A22" w14:textId="77777777" w:rsidR="008C43F5" w:rsidRPr="004C0EB8" w:rsidRDefault="008C43F5" w:rsidP="008C43F5">
      <w:pPr>
        <w:pStyle w:val="EX"/>
      </w:pPr>
      <w:r w:rsidRPr="004C0EB8">
        <w:t>[5]</w:t>
      </w:r>
      <w:r w:rsidRPr="004C0EB8">
        <w:tab/>
        <w:t>Void</w:t>
      </w:r>
    </w:p>
    <w:p w14:paraId="619146F8" w14:textId="77777777" w:rsidR="008C43F5" w:rsidRPr="004C0EB8" w:rsidRDefault="008C43F5" w:rsidP="008C43F5">
      <w:pPr>
        <w:pStyle w:val="EX"/>
      </w:pPr>
      <w:r w:rsidRPr="004C0EB8">
        <w:t>[6]</w:t>
      </w:r>
      <w:r w:rsidRPr="004C0EB8">
        <w:tab/>
        <w:t>3GPP TS 26.307: "Presentation layer for 3GPP services".</w:t>
      </w:r>
    </w:p>
    <w:p w14:paraId="1D5C6FEA" w14:textId="77777777" w:rsidR="008C43F5" w:rsidRPr="004C0EB8" w:rsidRDefault="008C43F5" w:rsidP="008C43F5">
      <w:pPr>
        <w:pStyle w:val="EX"/>
      </w:pPr>
      <w:r w:rsidRPr="004C0EB8">
        <w:t>[7]</w:t>
      </w:r>
      <w:r w:rsidRPr="004C0EB8">
        <w:tab/>
        <w:t>3GPP TS 26.247: "Transparent end-to-end Packet-switched Streaming Service (PSS); Progressive Download and Dynamic Adaptive Streaming over HTTP (3GP-DASH)".</w:t>
      </w:r>
    </w:p>
    <w:p w14:paraId="7E3E12FC" w14:textId="77777777" w:rsidR="008C43F5" w:rsidRPr="004C0EB8" w:rsidRDefault="008C43F5" w:rsidP="008C43F5">
      <w:pPr>
        <w:pStyle w:val="EX"/>
      </w:pPr>
      <w:r w:rsidRPr="004C0EB8">
        <w:t>[8]</w:t>
      </w:r>
      <w:r w:rsidRPr="004C0EB8">
        <w:tab/>
        <w:t>3GPP TS 26.234: "Transparent end-to-end Packet-switched Streaming Service (PSS); Protocols and codecs".</w:t>
      </w:r>
    </w:p>
    <w:p w14:paraId="2E6B497B" w14:textId="77777777" w:rsidR="008C43F5" w:rsidRPr="004C0EB8" w:rsidRDefault="008C43F5" w:rsidP="008C43F5">
      <w:pPr>
        <w:pStyle w:val="EX"/>
      </w:pPr>
      <w:r w:rsidRPr="004C0EB8">
        <w:t>[9]</w:t>
      </w:r>
      <w:r w:rsidRPr="004C0EB8">
        <w:tab/>
        <w:t>3GPP TS 23.003: "Technical Specification Group Core Network and Terminals; Numbering, addressing and identification".</w:t>
      </w:r>
    </w:p>
    <w:p w14:paraId="64EEB7F1" w14:textId="77777777" w:rsidR="008C43F5" w:rsidRPr="004C0EB8" w:rsidRDefault="008C43F5" w:rsidP="008C43F5">
      <w:pPr>
        <w:pStyle w:val="EX"/>
      </w:pPr>
      <w:r w:rsidRPr="004C0EB8">
        <w:t>[10]</w:t>
      </w:r>
      <w:r w:rsidRPr="004C0EB8">
        <w:tab/>
        <w:t>3GPP TS 28.530: "Management and orchestration; Concepts, use cases and requirements".</w:t>
      </w:r>
    </w:p>
    <w:p w14:paraId="35138499" w14:textId="77777777" w:rsidR="008C43F5" w:rsidRPr="004C0EB8" w:rsidRDefault="008C43F5" w:rsidP="008C43F5">
      <w:pPr>
        <w:pStyle w:val="EX"/>
      </w:pPr>
      <w:r w:rsidRPr="004C0EB8">
        <w:t>[11]</w:t>
      </w:r>
      <w:r w:rsidRPr="004C0EB8">
        <w:tab/>
        <w:t>3GPP TS 28.531: "Management and orchestration; Provisioning".</w:t>
      </w:r>
    </w:p>
    <w:p w14:paraId="48D2B893" w14:textId="77777777" w:rsidR="008C43F5" w:rsidRPr="004C0EB8" w:rsidRDefault="008C43F5" w:rsidP="008C43F5">
      <w:pPr>
        <w:pStyle w:val="EX"/>
      </w:pPr>
      <w:r w:rsidRPr="004C0EB8">
        <w:t>[12]</w:t>
      </w:r>
      <w:r w:rsidRPr="004C0EB8">
        <w:tab/>
        <w:t>3GPP TS 28.541: "Management and orchestration; 5G Network Resource Model (NRM); Stage 2 and stage 3".</w:t>
      </w:r>
    </w:p>
    <w:p w14:paraId="56FFB4D2" w14:textId="77777777" w:rsidR="008C43F5" w:rsidRPr="004C0EB8" w:rsidRDefault="008C43F5" w:rsidP="008C43F5">
      <w:pPr>
        <w:pStyle w:val="EX"/>
      </w:pPr>
      <w:r w:rsidRPr="004C0EB8">
        <w:t>[13]</w:t>
      </w:r>
      <w:r w:rsidRPr="004C0EB8">
        <w:tab/>
        <w:t>3GPP TS 23.222: "Common API Framework for 3GPP Northbound APIs".</w:t>
      </w:r>
    </w:p>
    <w:p w14:paraId="2AC8B8D4" w14:textId="77777777" w:rsidR="008C43F5" w:rsidRPr="004C0EB8" w:rsidRDefault="008C43F5" w:rsidP="008C43F5">
      <w:pPr>
        <w:pStyle w:val="EX"/>
      </w:pPr>
      <w:r w:rsidRPr="004C0EB8">
        <w:t>[14]</w:t>
      </w:r>
      <w:r w:rsidRPr="004C0EB8">
        <w:tab/>
        <w:t>IETF RFC 1034: "Domain names - concepts and facilities".</w:t>
      </w:r>
    </w:p>
    <w:p w14:paraId="71675D00" w14:textId="77777777" w:rsidR="008C43F5" w:rsidRPr="004C0EB8" w:rsidRDefault="008C43F5" w:rsidP="008C43F5">
      <w:pPr>
        <w:pStyle w:val="EX"/>
      </w:pPr>
      <w:r w:rsidRPr="004C0EB8">
        <w:t>[15]</w:t>
      </w:r>
      <w:r w:rsidRPr="004C0EB8">
        <w:tab/>
        <w:t>3GPP TS 23.548: "5G System Enhancements for Edge Computing; Stage 2".</w:t>
      </w:r>
    </w:p>
    <w:p w14:paraId="2567CDDA" w14:textId="77777777" w:rsidR="008C43F5" w:rsidRPr="004C0EB8" w:rsidRDefault="008C43F5" w:rsidP="008C43F5">
      <w:pPr>
        <w:pStyle w:val="EX"/>
      </w:pPr>
      <w:r w:rsidRPr="004C0EB8">
        <w:t>[16]</w:t>
      </w:r>
      <w:r w:rsidRPr="004C0EB8">
        <w:tab/>
        <w:t>3GPP TS 23.558: "Architecture for enabling Edge Applications".</w:t>
      </w:r>
    </w:p>
    <w:p w14:paraId="1A50D99F" w14:textId="77777777" w:rsidR="008C43F5" w:rsidRPr="004C0EB8" w:rsidRDefault="008C43F5" w:rsidP="008C43F5">
      <w:pPr>
        <w:pStyle w:val="EX"/>
      </w:pPr>
      <w:r w:rsidRPr="004C0EB8">
        <w:t>[17]</w:t>
      </w:r>
      <w:r w:rsidRPr="004C0EB8">
        <w:tab/>
        <w:t>3GPP TS 28.538: "Management and orchestration; Edge Computing Management".</w:t>
      </w:r>
    </w:p>
    <w:p w14:paraId="2AB96FCC" w14:textId="77777777" w:rsidR="008C43F5" w:rsidRPr="004C0EB8" w:rsidRDefault="008C43F5" w:rsidP="008C43F5">
      <w:pPr>
        <w:pStyle w:val="EX"/>
      </w:pPr>
      <w:r w:rsidRPr="004C0EB8">
        <w:t>[18]</w:t>
      </w:r>
      <w:r w:rsidRPr="004C0EB8">
        <w:tab/>
        <w:t>3GPP TS 23.246: "Multimedia Broadcast/Multicast Service (MBMS); Architecture and functional description".</w:t>
      </w:r>
    </w:p>
    <w:p w14:paraId="2702A014" w14:textId="77777777" w:rsidR="008C43F5" w:rsidRPr="004C0EB8" w:rsidRDefault="008C43F5" w:rsidP="008C43F5">
      <w:pPr>
        <w:pStyle w:val="EX"/>
      </w:pPr>
      <w:r w:rsidRPr="004C0EB8">
        <w:t>[19]</w:t>
      </w:r>
      <w:r w:rsidRPr="004C0EB8">
        <w:tab/>
        <w:t>3GPP TS 26.346: "Multimedia Broadcast/Multicast Service (MBMS); Protocols and codecs".</w:t>
      </w:r>
    </w:p>
    <w:p w14:paraId="2AC3F73C" w14:textId="77777777" w:rsidR="008C43F5" w:rsidRPr="004C0EB8" w:rsidRDefault="008C43F5" w:rsidP="008C43F5">
      <w:pPr>
        <w:pStyle w:val="EX"/>
      </w:pPr>
      <w:r w:rsidRPr="004C0EB8">
        <w:t>[20]</w:t>
      </w:r>
      <w:r w:rsidRPr="004C0EB8">
        <w:tab/>
        <w:t>3GPP TS 26.347: "Multimedia Broadcast/Multicast Service (MBMS); Application Programming Interface and URL".</w:t>
      </w:r>
    </w:p>
    <w:p w14:paraId="3AF075B7" w14:textId="77777777" w:rsidR="008C43F5" w:rsidRPr="004C0EB8" w:rsidRDefault="008C43F5" w:rsidP="008C43F5">
      <w:pPr>
        <w:pStyle w:val="EX"/>
      </w:pPr>
      <w:r w:rsidRPr="004C0EB8">
        <w:t>[21]</w:t>
      </w:r>
      <w:r w:rsidRPr="004C0EB8">
        <w:tab/>
        <w:t>3GPP TS 26.348: "Northbound Application Programming Interface (API) for Multimedia Broadcast/Multicast Service (MBMS) at the xMB reference point".</w:t>
      </w:r>
    </w:p>
    <w:p w14:paraId="35E0BACF" w14:textId="77777777" w:rsidR="008C43F5" w:rsidRPr="004C0EB8" w:rsidRDefault="008C43F5" w:rsidP="008C43F5">
      <w:pPr>
        <w:pStyle w:val="EX"/>
      </w:pPr>
      <w:r w:rsidRPr="004C0EB8">
        <w:lastRenderedPageBreak/>
        <w:t>[22]</w:t>
      </w:r>
      <w:r w:rsidRPr="004C0EB8">
        <w:tab/>
        <w:t>3GPP TS 26.531: "Data collection and reporting; General description and architecture".</w:t>
      </w:r>
    </w:p>
    <w:p w14:paraId="096B5C10" w14:textId="77777777" w:rsidR="008C43F5" w:rsidRPr="004C0EB8" w:rsidRDefault="008C43F5" w:rsidP="008C43F5">
      <w:pPr>
        <w:pStyle w:val="EX"/>
      </w:pPr>
      <w:r w:rsidRPr="004C0EB8">
        <w:t>[23]</w:t>
      </w:r>
      <w:r w:rsidRPr="004C0EB8">
        <w:tab/>
        <w:t>3GPP TS 23.288: "Architecture enhancements for 5G System (5GS) to support network data analytics services".</w:t>
      </w:r>
    </w:p>
    <w:p w14:paraId="76B78283" w14:textId="77777777" w:rsidR="008C43F5" w:rsidRPr="004C0EB8" w:rsidRDefault="008C43F5" w:rsidP="008C43F5">
      <w:pPr>
        <w:pStyle w:val="EX"/>
      </w:pPr>
      <w:r w:rsidRPr="004C0EB8">
        <w:t>[24]</w:t>
      </w:r>
      <w:r w:rsidRPr="004C0EB8">
        <w:tab/>
        <w:t>3GPP TS 27.007: "AT command set for User Equipment (UE)".</w:t>
      </w:r>
    </w:p>
    <w:p w14:paraId="7916DE56" w14:textId="77777777" w:rsidR="008C43F5" w:rsidRPr="004C0EB8" w:rsidRDefault="008C43F5" w:rsidP="008C43F5">
      <w:pPr>
        <w:pStyle w:val="EX"/>
        <w:rPr>
          <w:lang w:val="en-US"/>
        </w:rPr>
      </w:pPr>
      <w:r w:rsidRPr="004C0EB8">
        <w:rPr>
          <w:lang w:val="en-US"/>
        </w:rPr>
        <w:t>[25]</w:t>
      </w:r>
      <w:r w:rsidRPr="004C0EB8">
        <w:rPr>
          <w:lang w:val="en-US"/>
        </w:rPr>
        <w:tab/>
        <w:t>CTA-5005: "Web Application Video Ecosystem – DASH-HLS Interoperability Specification".</w:t>
      </w:r>
    </w:p>
    <w:p w14:paraId="7D5C8818" w14:textId="77777777" w:rsidR="008C43F5" w:rsidRPr="004C0EB8" w:rsidRDefault="008C43F5" w:rsidP="008C43F5">
      <w:pPr>
        <w:pStyle w:val="EX"/>
        <w:rPr>
          <w:lang w:val="en-US"/>
        </w:rPr>
      </w:pPr>
      <w:r w:rsidRPr="004C0EB8">
        <w:rPr>
          <w:lang w:val="en-US"/>
        </w:rPr>
        <w:t>[26]</w:t>
      </w:r>
      <w:r w:rsidRPr="004C0EB8">
        <w:rPr>
          <w:lang w:val="en-US"/>
        </w:rPr>
        <w:tab/>
        <w:t>3GPP TS 26.511: "5G Media Streaming (5GMS); Profiles, Codecs and Formats".</w:t>
      </w:r>
    </w:p>
    <w:p w14:paraId="61DDEE7D" w14:textId="77777777" w:rsidR="008C43F5" w:rsidRPr="004C0EB8" w:rsidRDefault="008C43F5" w:rsidP="008C43F5">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A130F4C" w14:textId="77777777" w:rsidR="008C43F5" w:rsidRPr="004C0EB8" w:rsidRDefault="008C43F5" w:rsidP="008C43F5">
      <w:pPr>
        <w:pStyle w:val="EX"/>
        <w:rPr>
          <w:lang w:val="en-US"/>
        </w:rPr>
      </w:pPr>
      <w:r w:rsidRPr="004C0EB8">
        <w:rPr>
          <w:lang w:val="en-US"/>
        </w:rPr>
        <w:t>[28]</w:t>
      </w:r>
      <w:r w:rsidRPr="004C0EB8">
        <w:rPr>
          <w:lang w:val="en-US"/>
        </w:rPr>
        <w:tab/>
        <w:t>IETF RFC 8216: "HTTP Live Streaming".</w:t>
      </w:r>
    </w:p>
    <w:p w14:paraId="683EA0F0" w14:textId="77777777" w:rsidR="008C43F5" w:rsidRPr="004C0EB8" w:rsidRDefault="008C43F5" w:rsidP="008C43F5">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45B0F838" w14:textId="77777777" w:rsidR="008C43F5" w:rsidRPr="004C0EB8" w:rsidRDefault="008C43F5" w:rsidP="008C43F5">
      <w:pPr>
        <w:pStyle w:val="EX"/>
      </w:pPr>
      <w:r w:rsidRPr="004C0EB8">
        <w:t>[30]</w:t>
      </w:r>
      <w:r w:rsidRPr="004C0EB8">
        <w:tab/>
        <w:t>3GPP TS 26.502: "5G Multicast-Broadcast User Service Architecture".</w:t>
      </w:r>
    </w:p>
    <w:p w14:paraId="312F5ECD" w14:textId="77777777" w:rsidR="008C43F5" w:rsidRDefault="008C43F5" w:rsidP="008C43F5">
      <w:pPr>
        <w:pStyle w:val="EX"/>
      </w:pPr>
      <w:r w:rsidRPr="004C0EB8">
        <w:t>[31]</w:t>
      </w:r>
      <w:r w:rsidRPr="004C0EB8">
        <w:tab/>
        <w:t>Void.</w:t>
      </w:r>
    </w:p>
    <w:p w14:paraId="0154ABE1" w14:textId="77777777" w:rsidR="008C43F5" w:rsidRDefault="008C43F5" w:rsidP="008C43F5">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28527C34" w14:textId="77777777" w:rsidR="008C43F5" w:rsidRPr="00CB3DD1" w:rsidRDefault="008C43F5" w:rsidP="008C43F5">
      <w:pPr>
        <w:pStyle w:val="EX"/>
      </w:pPr>
      <w:r>
        <w:t>[33]</w:t>
      </w:r>
      <w:r w:rsidRPr="00CB3DD1">
        <w:tab/>
        <w:t>3GPP TS 23.222: "Common API Framework for 3GPP Northbound APIs".</w:t>
      </w:r>
    </w:p>
    <w:p w14:paraId="7F73A9D5" w14:textId="77777777" w:rsidR="008C43F5" w:rsidRDefault="008C43F5" w:rsidP="008C43F5">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13475F02" w14:textId="49C78935" w:rsidR="008C43F5" w:rsidRDefault="008C43F5" w:rsidP="008C43F5">
      <w:pPr>
        <w:pStyle w:val="EX"/>
        <w:rPr>
          <w:noProof/>
        </w:rPr>
      </w:pPr>
      <w:bookmarkStart w:id="3"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3"/>
    </w:p>
    <w:p w14:paraId="7CE8D661" w14:textId="77777777" w:rsidR="00E84419" w:rsidRDefault="00E84419" w:rsidP="00E84419">
      <w:pPr>
        <w:pStyle w:val="EX"/>
        <w:rPr>
          <w:ins w:id="4" w:author="Huawei-User" w:date="2025-01-06T10:34:00Z"/>
        </w:rPr>
      </w:pPr>
      <w:ins w:id="5"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6" w:author="Huawei-User" w:date="2025-01-06T10:34:00Z"/>
        </w:rPr>
      </w:pPr>
      <w:ins w:id="7"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8" w:author="Huawei-User" w:date="2025-01-06T10:34:00Z"/>
        </w:rPr>
      </w:pPr>
      <w:ins w:id="9"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10" w:author="Huawei-User" w:date="2025-01-06T11:30:00Z"/>
        </w:rPr>
      </w:pPr>
      <w:ins w:id="11"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CE755C6" w14:textId="77777777" w:rsidR="008C43F5" w:rsidRPr="004C0EB8" w:rsidRDefault="008C43F5" w:rsidP="008C43F5">
      <w:pPr>
        <w:pStyle w:val="Heading2"/>
      </w:pPr>
      <w:bookmarkStart w:id="12" w:name="_Toc178586620"/>
      <w:r w:rsidRPr="004C0EB8">
        <w:t>3.3</w:t>
      </w:r>
      <w:r w:rsidRPr="004C0EB8">
        <w:tab/>
        <w:t>Abbreviations</w:t>
      </w:r>
      <w:bookmarkEnd w:id="12"/>
    </w:p>
    <w:p w14:paraId="41D24966" w14:textId="77777777" w:rsidR="008C43F5" w:rsidRPr="004C0EB8" w:rsidRDefault="008C43F5" w:rsidP="008C43F5">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3B5697EF" w14:textId="77777777" w:rsidR="008C43F5" w:rsidRPr="004C0EB8" w:rsidRDefault="008C43F5" w:rsidP="008C43F5">
      <w:pPr>
        <w:pStyle w:val="EW"/>
        <w:keepNext/>
      </w:pPr>
      <w:r w:rsidRPr="004C0EB8">
        <w:t>5GC</w:t>
      </w:r>
      <w:r w:rsidRPr="004C0EB8">
        <w:tab/>
        <w:t>5G Core Network</w:t>
      </w:r>
    </w:p>
    <w:p w14:paraId="040F896A" w14:textId="77777777" w:rsidR="008C43F5" w:rsidRPr="004C0EB8" w:rsidRDefault="008C43F5" w:rsidP="008C43F5">
      <w:pPr>
        <w:pStyle w:val="EW"/>
        <w:keepNext/>
      </w:pPr>
      <w:r w:rsidRPr="004C0EB8">
        <w:t>5GMS</w:t>
      </w:r>
      <w:r w:rsidRPr="004C0EB8">
        <w:tab/>
        <w:t>5G Media Streaming</w:t>
      </w:r>
    </w:p>
    <w:p w14:paraId="631755F6" w14:textId="77777777" w:rsidR="008C43F5" w:rsidRPr="004C0EB8" w:rsidRDefault="008C43F5" w:rsidP="008C43F5">
      <w:pPr>
        <w:pStyle w:val="EW"/>
        <w:keepNext/>
      </w:pPr>
      <w:r w:rsidRPr="004C0EB8">
        <w:t>5GMSd</w:t>
      </w:r>
      <w:r w:rsidRPr="004C0EB8">
        <w:tab/>
        <w:t>5G Media Streaming downlink</w:t>
      </w:r>
    </w:p>
    <w:p w14:paraId="1149AFE3" w14:textId="77777777" w:rsidR="008C43F5" w:rsidRPr="004C0EB8" w:rsidRDefault="008C43F5" w:rsidP="008C43F5">
      <w:pPr>
        <w:pStyle w:val="EW"/>
        <w:keepNext/>
      </w:pPr>
      <w:r w:rsidRPr="004C0EB8">
        <w:t>5GMSu</w:t>
      </w:r>
      <w:r w:rsidRPr="004C0EB8">
        <w:tab/>
        <w:t>5G Media Streaming uplink</w:t>
      </w:r>
    </w:p>
    <w:p w14:paraId="52ED520F" w14:textId="77777777" w:rsidR="008C43F5" w:rsidRPr="004C0EB8" w:rsidRDefault="008C43F5" w:rsidP="00AC0FC7">
      <w:pPr>
        <w:pStyle w:val="EW"/>
      </w:pPr>
      <w:r w:rsidRPr="004C0EB8">
        <w:t>5GS</w:t>
      </w:r>
      <w:r w:rsidRPr="004C0EB8">
        <w:tab/>
        <w:t>5G Systems</w:t>
      </w:r>
    </w:p>
    <w:p w14:paraId="7571E4EF" w14:textId="77777777" w:rsidR="008C43F5" w:rsidRPr="004C0EB8" w:rsidRDefault="008C43F5" w:rsidP="00AC0FC7">
      <w:pPr>
        <w:pStyle w:val="EW"/>
      </w:pPr>
      <w:r w:rsidRPr="004C0EB8">
        <w:t>AF</w:t>
      </w:r>
      <w:r w:rsidRPr="004C0EB8">
        <w:tab/>
        <w:t>Application Function</w:t>
      </w:r>
    </w:p>
    <w:p w14:paraId="2D689CB6" w14:textId="77777777" w:rsidR="008C43F5" w:rsidRPr="004C0EB8" w:rsidRDefault="008C43F5" w:rsidP="00AC0FC7">
      <w:pPr>
        <w:pStyle w:val="EW"/>
      </w:pPr>
      <w:r w:rsidRPr="004C0EB8">
        <w:t>ABR</w:t>
      </w:r>
      <w:r w:rsidRPr="004C0EB8">
        <w:tab/>
        <w:t>Adaptive Bit Rate</w:t>
      </w:r>
    </w:p>
    <w:p w14:paraId="2150BD92" w14:textId="77777777" w:rsidR="008C43F5" w:rsidRPr="004C0EB8" w:rsidRDefault="008C43F5" w:rsidP="00AC0FC7">
      <w:pPr>
        <w:pStyle w:val="EW"/>
      </w:pPr>
      <w:r w:rsidRPr="004C0EB8">
        <w:t>AMF</w:t>
      </w:r>
      <w:r w:rsidRPr="004C0EB8">
        <w:tab/>
        <w:t>Access and Mobility Function</w:t>
      </w:r>
    </w:p>
    <w:p w14:paraId="31856082" w14:textId="77777777" w:rsidR="008C43F5" w:rsidRDefault="008C43F5" w:rsidP="00AC0FC7">
      <w:pPr>
        <w:pStyle w:val="EW"/>
      </w:pPr>
      <w:r>
        <w:t>ANBR</w:t>
      </w:r>
      <w:r>
        <w:tab/>
        <w:t>Access Network Bit rate Recommendation</w:t>
      </w:r>
    </w:p>
    <w:p w14:paraId="64D4263A" w14:textId="77777777" w:rsidR="008C43F5" w:rsidRPr="004C0EB8" w:rsidRDefault="008C43F5" w:rsidP="00AC0FC7">
      <w:pPr>
        <w:pStyle w:val="EW"/>
      </w:pPr>
      <w:r w:rsidRPr="004C0EB8">
        <w:t>API</w:t>
      </w:r>
      <w:r w:rsidRPr="004C0EB8">
        <w:tab/>
        <w:t>Application Programming Interface</w:t>
      </w:r>
    </w:p>
    <w:p w14:paraId="39CB7874" w14:textId="77777777" w:rsidR="008C43F5" w:rsidRPr="004C0EB8" w:rsidRDefault="008C43F5" w:rsidP="00AC0FC7">
      <w:pPr>
        <w:pStyle w:val="EW"/>
      </w:pPr>
      <w:r w:rsidRPr="004C0EB8">
        <w:t>App</w:t>
      </w:r>
      <w:r w:rsidRPr="004C0EB8">
        <w:tab/>
        <w:t>Application</w:t>
      </w:r>
    </w:p>
    <w:p w14:paraId="4DD8DDDF" w14:textId="77777777" w:rsidR="008C43F5" w:rsidRPr="004C0EB8" w:rsidRDefault="008C43F5" w:rsidP="00AC0FC7">
      <w:pPr>
        <w:pStyle w:val="EW"/>
      </w:pPr>
      <w:r w:rsidRPr="004C0EB8">
        <w:lastRenderedPageBreak/>
        <w:t>AS</w:t>
      </w:r>
      <w:r w:rsidRPr="004C0EB8">
        <w:tab/>
        <w:t>Application Server</w:t>
      </w:r>
    </w:p>
    <w:p w14:paraId="13C484CA" w14:textId="77777777" w:rsidR="008C43F5" w:rsidRPr="004C0EB8" w:rsidRDefault="008C43F5" w:rsidP="00AC0FC7">
      <w:pPr>
        <w:pStyle w:val="EW"/>
      </w:pPr>
      <w:r w:rsidRPr="004C0EB8">
        <w:t>CAPIF</w:t>
      </w:r>
      <w:r w:rsidRPr="004C0EB8">
        <w:tab/>
        <w:t>Common API Framework</w:t>
      </w:r>
    </w:p>
    <w:p w14:paraId="7526E583" w14:textId="77777777" w:rsidR="008C43F5" w:rsidRPr="004C0EB8" w:rsidRDefault="008C43F5" w:rsidP="00AC0FC7">
      <w:pPr>
        <w:pStyle w:val="EW"/>
      </w:pPr>
      <w:r w:rsidRPr="004C0EB8">
        <w:t>CDN</w:t>
      </w:r>
      <w:r w:rsidRPr="004C0EB8">
        <w:tab/>
        <w:t>Content Delivery Network</w:t>
      </w:r>
    </w:p>
    <w:p w14:paraId="703FD244" w14:textId="77777777" w:rsidR="008C43F5" w:rsidRPr="004C0EB8" w:rsidRDefault="008C43F5" w:rsidP="00AC0FC7">
      <w:pPr>
        <w:pStyle w:val="EW"/>
      </w:pPr>
      <w:r w:rsidRPr="004C0EB8">
        <w:t>DASH</w:t>
      </w:r>
      <w:r w:rsidRPr="004C0EB8">
        <w:tab/>
        <w:t>Dynamic and Adaptive Streaming over HTTP</w:t>
      </w:r>
    </w:p>
    <w:p w14:paraId="5B726852" w14:textId="77777777" w:rsidR="008C43F5" w:rsidRPr="004C0EB8" w:rsidRDefault="008C43F5" w:rsidP="008C43F5">
      <w:pPr>
        <w:pStyle w:val="EW"/>
        <w:keepNext/>
        <w:rPr>
          <w:lang w:val="en-US"/>
        </w:rPr>
      </w:pPr>
      <w:r w:rsidRPr="004C0EB8">
        <w:rPr>
          <w:lang w:val="en-US"/>
        </w:rPr>
        <w:t>DN</w:t>
      </w:r>
      <w:r w:rsidRPr="004C0EB8">
        <w:rPr>
          <w:lang w:val="en-US"/>
        </w:rPr>
        <w:tab/>
        <w:t>Data Network</w:t>
      </w:r>
    </w:p>
    <w:p w14:paraId="4F19081A" w14:textId="77777777" w:rsidR="008C43F5" w:rsidRPr="004C0EB8" w:rsidRDefault="008C43F5" w:rsidP="008C43F5">
      <w:pPr>
        <w:pStyle w:val="EW"/>
        <w:rPr>
          <w:lang w:val="en-US"/>
        </w:rPr>
      </w:pPr>
      <w:r w:rsidRPr="004C0EB8">
        <w:rPr>
          <w:lang w:val="en-US"/>
        </w:rPr>
        <w:t>DNAI</w:t>
      </w:r>
      <w:r w:rsidRPr="004C0EB8">
        <w:rPr>
          <w:lang w:val="en-US"/>
        </w:rPr>
        <w:tab/>
        <w:t>Data Network Application Identifier</w:t>
      </w:r>
    </w:p>
    <w:p w14:paraId="0E58A005" w14:textId="77777777" w:rsidR="008C43F5" w:rsidRPr="004C0EB8" w:rsidRDefault="008C43F5" w:rsidP="008C43F5">
      <w:pPr>
        <w:pStyle w:val="EW"/>
        <w:rPr>
          <w:lang w:val="en-US"/>
        </w:rPr>
      </w:pPr>
      <w:r w:rsidRPr="004C0EB8">
        <w:rPr>
          <w:lang w:val="en-US"/>
        </w:rPr>
        <w:t>DNN</w:t>
      </w:r>
      <w:r w:rsidRPr="004C0EB8">
        <w:rPr>
          <w:lang w:val="en-US"/>
        </w:rPr>
        <w:tab/>
        <w:t>Data Network Name</w:t>
      </w:r>
    </w:p>
    <w:p w14:paraId="78FF99BC" w14:textId="4C3554D9" w:rsidR="008C43F5" w:rsidRDefault="008C43F5" w:rsidP="008C43F5">
      <w:pPr>
        <w:pStyle w:val="EW"/>
        <w:rPr>
          <w:ins w:id="13" w:author="Huawei-User" w:date="2025-01-06T10:25:00Z"/>
        </w:rPr>
      </w:pPr>
      <w:r w:rsidRPr="004C0EB8">
        <w:t>DRM</w:t>
      </w:r>
      <w:r w:rsidRPr="004C0EB8">
        <w:tab/>
        <w:t>Digital Rights Management</w:t>
      </w:r>
    </w:p>
    <w:p w14:paraId="3504F601" w14:textId="437C52B6" w:rsidR="00E84419" w:rsidRPr="004C0EB8" w:rsidDel="00E84419" w:rsidRDefault="00E84419" w:rsidP="008C43F5">
      <w:pPr>
        <w:pStyle w:val="EW"/>
        <w:rPr>
          <w:del w:id="14" w:author="Huawei-User" w:date="2025-01-06T10:25:00Z"/>
          <w:lang w:eastAsia="zh-CN"/>
        </w:rPr>
      </w:pPr>
      <w:ins w:id="15" w:author="Huawei-User" w:date="2025-01-06T10:25:00Z">
        <w:r>
          <w:rPr>
            <w:rFonts w:hint="eastAsia"/>
          </w:rPr>
          <w:t>E</w:t>
        </w:r>
        <w:r>
          <w:t>CN</w:t>
        </w:r>
        <w:r>
          <w:tab/>
          <w:t>Explicit Congestion Notification</w:t>
        </w:r>
      </w:ins>
    </w:p>
    <w:p w14:paraId="00B9AACD" w14:textId="77777777" w:rsidR="008C43F5" w:rsidRPr="004C0EB8" w:rsidRDefault="008C43F5" w:rsidP="008C43F5">
      <w:pPr>
        <w:pStyle w:val="EW"/>
        <w:rPr>
          <w:lang w:val="en-US"/>
        </w:rPr>
      </w:pPr>
      <w:r w:rsidRPr="004C0EB8">
        <w:rPr>
          <w:lang w:val="en-US"/>
        </w:rPr>
        <w:t>EPC</w:t>
      </w:r>
      <w:r w:rsidRPr="004C0EB8">
        <w:rPr>
          <w:lang w:val="en-US"/>
        </w:rPr>
        <w:tab/>
        <w:t>Evolved Packet Core</w:t>
      </w:r>
    </w:p>
    <w:p w14:paraId="6DDA245B" w14:textId="77777777" w:rsidR="008C43F5" w:rsidRPr="004C0EB8" w:rsidRDefault="008C43F5" w:rsidP="008C43F5">
      <w:pPr>
        <w:pStyle w:val="EW"/>
        <w:rPr>
          <w:lang w:val="en-US"/>
        </w:rPr>
      </w:pPr>
      <w:r w:rsidRPr="004C0EB8">
        <w:rPr>
          <w:lang w:val="en-US"/>
        </w:rPr>
        <w:t>EPS</w:t>
      </w:r>
      <w:r w:rsidRPr="004C0EB8">
        <w:rPr>
          <w:lang w:val="en-US"/>
        </w:rPr>
        <w:tab/>
        <w:t>Evolved Packet System</w:t>
      </w:r>
    </w:p>
    <w:p w14:paraId="64B1A581" w14:textId="77777777" w:rsidR="008C43F5" w:rsidRPr="004C0EB8" w:rsidRDefault="008C43F5" w:rsidP="008C43F5">
      <w:pPr>
        <w:pStyle w:val="EW"/>
        <w:rPr>
          <w:lang w:val="en-US"/>
        </w:rPr>
      </w:pPr>
      <w:r w:rsidRPr="004C0EB8">
        <w:rPr>
          <w:lang w:val="en-US"/>
        </w:rPr>
        <w:t>EUTRAN</w:t>
      </w:r>
      <w:r w:rsidRPr="004C0EB8">
        <w:rPr>
          <w:lang w:val="en-US"/>
        </w:rPr>
        <w:tab/>
        <w:t>Evolved Universal Terrestrial Radio Access Network</w:t>
      </w:r>
    </w:p>
    <w:p w14:paraId="0E272134" w14:textId="77777777" w:rsidR="008C43F5" w:rsidRPr="004C0EB8" w:rsidRDefault="008C43F5" w:rsidP="008C43F5">
      <w:pPr>
        <w:pStyle w:val="EW"/>
      </w:pPr>
      <w:r w:rsidRPr="004C0EB8">
        <w:t>FLUS</w:t>
      </w:r>
      <w:r w:rsidRPr="004C0EB8">
        <w:tab/>
        <w:t>Framework for Live Uplink Streaming</w:t>
      </w:r>
    </w:p>
    <w:p w14:paraId="0E318B7B" w14:textId="77777777" w:rsidR="008C43F5" w:rsidRPr="004C0EB8" w:rsidRDefault="008C43F5" w:rsidP="008C43F5">
      <w:pPr>
        <w:pStyle w:val="EW"/>
      </w:pPr>
      <w:r w:rsidRPr="004C0EB8">
        <w:t>FQDN</w:t>
      </w:r>
      <w:r w:rsidRPr="004C0EB8">
        <w:tab/>
        <w:t>Fully-Qualified Domain Name</w:t>
      </w:r>
    </w:p>
    <w:p w14:paraId="1DC09B05" w14:textId="77777777" w:rsidR="008C43F5" w:rsidRPr="004C0EB8" w:rsidRDefault="008C43F5" w:rsidP="008C43F5">
      <w:pPr>
        <w:pStyle w:val="EW"/>
      </w:pPr>
      <w:r w:rsidRPr="004C0EB8">
        <w:t>GPU</w:t>
      </w:r>
      <w:r w:rsidRPr="004C0EB8">
        <w:tab/>
        <w:t>Graphics Processing Unit</w:t>
      </w:r>
    </w:p>
    <w:p w14:paraId="0107BE2D" w14:textId="77777777" w:rsidR="008C43F5" w:rsidRPr="004C0EB8" w:rsidRDefault="008C43F5" w:rsidP="008C43F5">
      <w:pPr>
        <w:pStyle w:val="EW"/>
      </w:pPr>
      <w:r w:rsidRPr="004C0EB8">
        <w:t>GSM</w:t>
      </w:r>
      <w:r w:rsidRPr="004C0EB8">
        <w:tab/>
        <w:t>Global System for Mobile communication</w:t>
      </w:r>
    </w:p>
    <w:p w14:paraId="21177008" w14:textId="77777777" w:rsidR="008C43F5" w:rsidRPr="004C0EB8" w:rsidRDefault="008C43F5" w:rsidP="008C43F5">
      <w:pPr>
        <w:pStyle w:val="EW"/>
      </w:pPr>
      <w:r w:rsidRPr="004C0EB8">
        <w:t>HPLMN</w:t>
      </w:r>
      <w:r w:rsidRPr="004C0EB8">
        <w:tab/>
        <w:t>Home Public Land Mobile Network</w:t>
      </w:r>
    </w:p>
    <w:p w14:paraId="1B31B8C7" w14:textId="77777777" w:rsidR="008C43F5" w:rsidRPr="004C0EB8" w:rsidRDefault="008C43F5" w:rsidP="008C43F5">
      <w:pPr>
        <w:pStyle w:val="EW"/>
      </w:pPr>
      <w:r w:rsidRPr="004C0EB8">
        <w:t>HTTP</w:t>
      </w:r>
      <w:r w:rsidRPr="004C0EB8">
        <w:tab/>
        <w:t>HyperText Transfer Protocol</w:t>
      </w:r>
    </w:p>
    <w:p w14:paraId="5D8A6F6A" w14:textId="602532FA" w:rsidR="008C43F5" w:rsidRDefault="008C43F5" w:rsidP="008C43F5">
      <w:pPr>
        <w:pStyle w:val="EW"/>
        <w:rPr>
          <w:ins w:id="16" w:author="Huawei-User" w:date="2025-01-06T10:26:00Z"/>
        </w:rPr>
      </w:pPr>
      <w:r w:rsidRPr="004C0EB8">
        <w:t>HTTPS</w:t>
      </w:r>
      <w:r w:rsidRPr="004C0EB8">
        <w:tab/>
        <w:t>HyperText Transfer Protocol Secure</w:t>
      </w:r>
    </w:p>
    <w:p w14:paraId="0E218740" w14:textId="7D30C7A9" w:rsidR="00E84419" w:rsidRPr="00E84419" w:rsidRDefault="00E84419" w:rsidP="008C43F5">
      <w:pPr>
        <w:pStyle w:val="EW"/>
      </w:pPr>
      <w:ins w:id="17" w:author="Huawei-User" w:date="2025-01-06T10:26:00Z">
        <w:r>
          <w:rPr>
            <w:rFonts w:hint="eastAsia"/>
          </w:rPr>
          <w:t>L</w:t>
        </w:r>
        <w:r>
          <w:t>4S</w:t>
        </w:r>
        <w:r>
          <w:tab/>
        </w:r>
        <w:r w:rsidRPr="00121755">
          <w:t>Low Latency, Low Loss and Scalable Throughput</w:t>
        </w:r>
      </w:ins>
    </w:p>
    <w:p w14:paraId="22E111C9" w14:textId="77777777" w:rsidR="008C43F5" w:rsidRPr="004C0EB8" w:rsidRDefault="008C43F5" w:rsidP="008C43F5">
      <w:pPr>
        <w:pStyle w:val="EW"/>
      </w:pPr>
      <w:r w:rsidRPr="004C0EB8">
        <w:t>LTE</w:t>
      </w:r>
      <w:r w:rsidRPr="004C0EB8">
        <w:tab/>
        <w:t>Long-Term Evolution</w:t>
      </w:r>
    </w:p>
    <w:p w14:paraId="2F7406C4" w14:textId="77777777" w:rsidR="008C43F5" w:rsidRPr="004C0EB8" w:rsidRDefault="008C43F5" w:rsidP="008C43F5">
      <w:pPr>
        <w:pStyle w:val="EW"/>
      </w:pPr>
      <w:r w:rsidRPr="004C0EB8">
        <w:t>MBMS</w:t>
      </w:r>
      <w:r w:rsidRPr="004C0EB8">
        <w:tab/>
        <w:t>Multimedia Broadcast Multicast System</w:t>
      </w:r>
    </w:p>
    <w:p w14:paraId="11345044" w14:textId="77777777" w:rsidR="008C43F5" w:rsidRPr="004C0EB8" w:rsidRDefault="008C43F5" w:rsidP="008C43F5">
      <w:pPr>
        <w:pStyle w:val="EW"/>
      </w:pPr>
      <w:r w:rsidRPr="004C0EB8">
        <w:t>MNO</w:t>
      </w:r>
      <w:r w:rsidRPr="004C0EB8">
        <w:tab/>
        <w:t>Mobile Network Operator</w:t>
      </w:r>
    </w:p>
    <w:p w14:paraId="1EF809FC" w14:textId="77777777" w:rsidR="008C43F5" w:rsidRPr="004C0EB8" w:rsidRDefault="008C43F5" w:rsidP="008C43F5">
      <w:pPr>
        <w:pStyle w:val="EW"/>
      </w:pPr>
      <w:r w:rsidRPr="004C0EB8">
        <w:t>MPD</w:t>
      </w:r>
      <w:r w:rsidRPr="004C0EB8">
        <w:tab/>
        <w:t>Media Presentation Description</w:t>
      </w:r>
    </w:p>
    <w:p w14:paraId="2CA3D4C0" w14:textId="77777777" w:rsidR="008C43F5" w:rsidRPr="004C0EB8" w:rsidRDefault="008C43F5" w:rsidP="008C43F5">
      <w:pPr>
        <w:pStyle w:val="EW"/>
      </w:pPr>
      <w:r w:rsidRPr="004C0EB8">
        <w:t>MSISDN</w:t>
      </w:r>
      <w:r w:rsidRPr="004C0EB8">
        <w:tab/>
        <w:t>Mobile Station International Subscriber Directory Number</w:t>
      </w:r>
    </w:p>
    <w:p w14:paraId="2425992D" w14:textId="77777777" w:rsidR="008C43F5" w:rsidRPr="004C0EB8" w:rsidRDefault="008C43F5" w:rsidP="008C43F5">
      <w:pPr>
        <w:pStyle w:val="EW"/>
      </w:pPr>
      <w:r w:rsidRPr="004C0EB8">
        <w:t>NA</w:t>
      </w:r>
      <w:r w:rsidRPr="004C0EB8">
        <w:tab/>
        <w:t>Network Assistance</w:t>
      </w:r>
    </w:p>
    <w:p w14:paraId="51721B81" w14:textId="77777777" w:rsidR="008C43F5" w:rsidRPr="004C0EB8" w:rsidRDefault="008C43F5" w:rsidP="008C43F5">
      <w:pPr>
        <w:pStyle w:val="EW"/>
      </w:pPr>
      <w:r w:rsidRPr="004C0EB8">
        <w:t>NEF</w:t>
      </w:r>
      <w:r w:rsidRPr="004C0EB8">
        <w:tab/>
        <w:t>Network Exposure Function</w:t>
      </w:r>
    </w:p>
    <w:p w14:paraId="2195FAA2" w14:textId="77777777" w:rsidR="008C43F5" w:rsidRPr="004C0EB8" w:rsidRDefault="008C43F5" w:rsidP="008C43F5">
      <w:pPr>
        <w:pStyle w:val="EW"/>
      </w:pPr>
      <w:r w:rsidRPr="004C0EB8">
        <w:t>NR</w:t>
      </w:r>
      <w:r w:rsidRPr="004C0EB8">
        <w:tab/>
        <w:t>New Radio</w:t>
      </w:r>
    </w:p>
    <w:p w14:paraId="11BCD95E" w14:textId="77777777" w:rsidR="008C43F5" w:rsidRPr="004C0EB8" w:rsidRDefault="008C43F5" w:rsidP="008C43F5">
      <w:pPr>
        <w:pStyle w:val="EW"/>
      </w:pPr>
      <w:r w:rsidRPr="004C0EB8">
        <w:t>NSMF</w:t>
      </w:r>
      <w:r w:rsidRPr="004C0EB8">
        <w:tab/>
        <w:t>Network Slice Management Function</w:t>
      </w:r>
    </w:p>
    <w:p w14:paraId="14EBADB0" w14:textId="77777777" w:rsidR="008C43F5" w:rsidRPr="004C0EB8" w:rsidRDefault="008C43F5" w:rsidP="008C43F5">
      <w:pPr>
        <w:pStyle w:val="EW"/>
      </w:pPr>
      <w:r w:rsidRPr="004C0EB8">
        <w:t>NSSAI</w:t>
      </w:r>
      <w:r w:rsidRPr="004C0EB8">
        <w:tab/>
        <w:t>Network Slice Selection Assistance Information</w:t>
      </w:r>
    </w:p>
    <w:p w14:paraId="3072F7CE" w14:textId="77777777" w:rsidR="008C43F5" w:rsidRPr="004C0EB8" w:rsidRDefault="008C43F5" w:rsidP="008C43F5">
      <w:pPr>
        <w:pStyle w:val="EW"/>
      </w:pPr>
      <w:r w:rsidRPr="004C0EB8">
        <w:t>NSSP</w:t>
      </w:r>
      <w:r w:rsidRPr="004C0EB8">
        <w:tab/>
        <w:t>Network Slice Selection Policy</w:t>
      </w:r>
    </w:p>
    <w:p w14:paraId="45995C86" w14:textId="77777777" w:rsidR="008C43F5" w:rsidRPr="004C0EB8" w:rsidRDefault="008C43F5" w:rsidP="008C43F5">
      <w:pPr>
        <w:pStyle w:val="EW"/>
      </w:pPr>
      <w:r w:rsidRPr="004C0EB8">
        <w:t>OAM</w:t>
      </w:r>
      <w:r w:rsidRPr="004C0EB8">
        <w:tab/>
        <w:t>Operations, Administration and Maintenance</w:t>
      </w:r>
    </w:p>
    <w:p w14:paraId="277F4D7C" w14:textId="77777777" w:rsidR="008C43F5" w:rsidRPr="004C0EB8" w:rsidRDefault="008C43F5" w:rsidP="008C43F5">
      <w:pPr>
        <w:pStyle w:val="EW"/>
      </w:pPr>
      <w:r w:rsidRPr="004C0EB8">
        <w:t>OTT</w:t>
      </w:r>
      <w:r w:rsidRPr="004C0EB8">
        <w:tab/>
        <w:t>Over-The-Top</w:t>
      </w:r>
    </w:p>
    <w:p w14:paraId="59CC487D" w14:textId="77777777" w:rsidR="008C43F5" w:rsidRPr="004C0EB8" w:rsidRDefault="008C43F5" w:rsidP="008C43F5">
      <w:pPr>
        <w:pStyle w:val="EW"/>
      </w:pPr>
      <w:r w:rsidRPr="004C0EB8">
        <w:t>PCC</w:t>
      </w:r>
      <w:r w:rsidRPr="004C0EB8">
        <w:tab/>
        <w:t>Policy and Charging Control</w:t>
      </w:r>
    </w:p>
    <w:p w14:paraId="0D05D754" w14:textId="77777777" w:rsidR="008C43F5" w:rsidRPr="004C0EB8" w:rsidRDefault="008C43F5" w:rsidP="008C43F5">
      <w:pPr>
        <w:pStyle w:val="EW"/>
      </w:pPr>
      <w:r w:rsidRPr="004C0EB8">
        <w:t>PCF</w:t>
      </w:r>
      <w:r w:rsidRPr="004C0EB8">
        <w:tab/>
        <w:t>Policy and Charging Function</w:t>
      </w:r>
    </w:p>
    <w:p w14:paraId="342264EB" w14:textId="4D586D94" w:rsidR="008C43F5" w:rsidRPr="004C0EB8" w:rsidRDefault="008C43F5" w:rsidP="008C43F5">
      <w:pPr>
        <w:pStyle w:val="EW"/>
      </w:pPr>
      <w:r w:rsidRPr="004C0EB8">
        <w:t>PDU</w:t>
      </w:r>
      <w:r w:rsidRPr="004C0EB8">
        <w:tab/>
      </w:r>
      <w:del w:id="18" w:author="Huawei-User" w:date="2025-01-06T10:27:00Z">
        <w:r w:rsidRPr="004C0EB8" w:rsidDel="00E84419">
          <w:delText>Packet</w:delText>
        </w:r>
      </w:del>
      <w:ins w:id="19" w:author="Huawei-User" w:date="2025-01-06T10:27:00Z">
        <w:r w:rsidR="00E84419">
          <w:t>Protocol</w:t>
        </w:r>
      </w:ins>
      <w:r w:rsidR="00E84419" w:rsidRPr="004C0EB8">
        <w:t xml:space="preserve"> </w:t>
      </w:r>
      <w:r w:rsidRPr="004C0EB8">
        <w:t>Data Unit</w:t>
      </w:r>
    </w:p>
    <w:p w14:paraId="26865614" w14:textId="77777777" w:rsidR="008C43F5" w:rsidRPr="004C0EB8" w:rsidRDefault="008C43F5" w:rsidP="008C43F5">
      <w:pPr>
        <w:pStyle w:val="EW"/>
      </w:pPr>
      <w:r w:rsidRPr="004C0EB8">
        <w:t>PSS</w:t>
      </w:r>
      <w:r w:rsidRPr="004C0EB8">
        <w:tab/>
        <w:t>Packet-switched Streaming Service</w:t>
      </w:r>
    </w:p>
    <w:p w14:paraId="0AA0F46B" w14:textId="77777777" w:rsidR="008C43F5" w:rsidRPr="004C0EB8" w:rsidRDefault="008C43F5" w:rsidP="008C43F5">
      <w:pPr>
        <w:pStyle w:val="EW"/>
      </w:pPr>
      <w:r w:rsidRPr="004C0EB8">
        <w:t>RAN</w:t>
      </w:r>
      <w:r w:rsidRPr="004C0EB8">
        <w:tab/>
        <w:t>Radio Access Network</w:t>
      </w:r>
    </w:p>
    <w:p w14:paraId="5BCD545B" w14:textId="77777777" w:rsidR="008C43F5" w:rsidRDefault="008C43F5" w:rsidP="008C43F5">
      <w:pPr>
        <w:pStyle w:val="EW"/>
      </w:pPr>
      <w:r>
        <w:t>RTC</w:t>
      </w:r>
      <w:r>
        <w:tab/>
        <w:t>Real-Time media Communication</w:t>
      </w:r>
    </w:p>
    <w:p w14:paraId="6F2A1CB2" w14:textId="77777777" w:rsidR="008C43F5" w:rsidRPr="004C0EB8" w:rsidRDefault="008C43F5" w:rsidP="008C43F5">
      <w:pPr>
        <w:pStyle w:val="EW"/>
      </w:pPr>
      <w:r w:rsidRPr="004C0EB8">
        <w:t>SBA</w:t>
      </w:r>
      <w:r w:rsidRPr="004C0EB8">
        <w:tab/>
        <w:t>Service based Architecture</w:t>
      </w:r>
    </w:p>
    <w:p w14:paraId="3D9BB93F" w14:textId="77777777" w:rsidR="008C43F5" w:rsidRPr="004C0EB8" w:rsidRDefault="008C43F5" w:rsidP="008C43F5">
      <w:pPr>
        <w:pStyle w:val="EW"/>
      </w:pPr>
      <w:r w:rsidRPr="004C0EB8">
        <w:t>SLA</w:t>
      </w:r>
      <w:r w:rsidRPr="004C0EB8">
        <w:tab/>
        <w:t>Service Level Agreement</w:t>
      </w:r>
    </w:p>
    <w:p w14:paraId="1A1E84F9" w14:textId="77777777" w:rsidR="008C43F5" w:rsidRPr="004C0EB8" w:rsidRDefault="008C43F5" w:rsidP="008C43F5">
      <w:pPr>
        <w:pStyle w:val="EW"/>
      </w:pPr>
      <w:r w:rsidRPr="004C0EB8">
        <w:t>TCP</w:t>
      </w:r>
      <w:r w:rsidRPr="004C0EB8">
        <w:tab/>
        <w:t>Transmission Control Protocol</w:t>
      </w:r>
    </w:p>
    <w:p w14:paraId="1FE00B31" w14:textId="77777777" w:rsidR="008C43F5" w:rsidRPr="004C0EB8" w:rsidRDefault="008C43F5" w:rsidP="008C43F5">
      <w:pPr>
        <w:pStyle w:val="EW"/>
      </w:pPr>
      <w:r w:rsidRPr="004C0EB8">
        <w:t>UPF</w:t>
      </w:r>
      <w:r w:rsidRPr="004C0EB8">
        <w:tab/>
        <w:t>User Plane Function</w:t>
      </w:r>
    </w:p>
    <w:p w14:paraId="711A1C42" w14:textId="77777777" w:rsidR="008C43F5" w:rsidRPr="004C0EB8" w:rsidRDefault="008C43F5" w:rsidP="008C43F5">
      <w:pPr>
        <w:pStyle w:val="EW"/>
      </w:pPr>
      <w:r w:rsidRPr="004C0EB8">
        <w:t>URL</w:t>
      </w:r>
      <w:r w:rsidRPr="004C0EB8">
        <w:tab/>
        <w:t>Unique Resource Identifier</w:t>
      </w:r>
    </w:p>
    <w:p w14:paraId="11BAF86E" w14:textId="77777777" w:rsidR="008C43F5" w:rsidRPr="004C0EB8" w:rsidRDefault="008C43F5" w:rsidP="008C43F5">
      <w:pPr>
        <w:pStyle w:val="EX"/>
      </w:pPr>
      <w:r w:rsidRPr="004C0EB8">
        <w:t>URSP</w:t>
      </w:r>
      <w:r w:rsidRPr="004C0EB8">
        <w:tab/>
        <w:t>UE Route Selection Policy</w:t>
      </w:r>
    </w:p>
    <w:p w14:paraId="3F3EBE6B" w14:textId="0A7A70D3" w:rsidR="008C43F5" w:rsidRPr="008C43F5" w:rsidRDefault="008C43F5" w:rsidP="008C43F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23202" w14:textId="77777777" w:rsidR="008C43F5" w:rsidRPr="004C0EB8" w:rsidRDefault="008C43F5" w:rsidP="008C43F5">
      <w:pPr>
        <w:pStyle w:val="Heading3"/>
      </w:pPr>
      <w:bookmarkStart w:id="20" w:name="_Toc178586628"/>
      <w:r w:rsidRPr="004C0EB8">
        <w:t>4.0.6</w:t>
      </w:r>
      <w:r w:rsidRPr="004C0EB8">
        <w:tab/>
        <w:t>Dynamic policies</w:t>
      </w:r>
      <w:bookmarkEnd w:id="20"/>
    </w:p>
    <w:p w14:paraId="484554E9" w14:textId="77777777" w:rsidR="008C43F5" w:rsidRPr="004C0EB8" w:rsidRDefault="008C43F5" w:rsidP="008C43F5">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1" w:name="MCCQCTEMPBM_00000020"/>
    <w:p w14:paraId="26D754D9" w14:textId="295AFD71" w:rsidR="008C43F5" w:rsidRPr="004C0EB8" w:rsidRDefault="008C43F5" w:rsidP="008C43F5">
      <w:pPr>
        <w:pStyle w:val="TH"/>
      </w:pPr>
      <w:del w:id="22" w:author="Huawei-Qi-0109" w:date="2025-01-09T23:22:00Z">
        <w:r w:rsidRPr="004C0EB8" w:rsidDel="0075279F">
          <w:object w:dxaOrig="17626" w:dyaOrig="5716" w14:anchorId="4717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2in" o:ole="">
              <v:imagedata r:id="rId16" o:title=""/>
            </v:shape>
            <o:OLEObject Type="Embed" ProgID="Visio.Drawing.15" ShapeID="_x0000_i1025" DrawAspect="Content" ObjectID="_1798027248" r:id="rId17"/>
          </w:object>
        </w:r>
      </w:del>
      <w:bookmarkEnd w:id="21"/>
      <w:ins w:id="23" w:author="Richard Bradbury (2024-01-09)" w:date="2025-01-09T17:43:00Z">
        <w:r w:rsidR="001028CE">
          <w:object w:dxaOrig="17626" w:dyaOrig="5716" w14:anchorId="462F8DAD">
            <v:shape id="_x0000_i1026" type="#_x0000_t75" style="width:438pt;height:141.6pt" o:ole="">
              <v:imagedata r:id="rId18" o:title=""/>
            </v:shape>
            <o:OLEObject Type="Embed" ProgID="Visio.Drawing.15" ShapeID="_x0000_i1026" DrawAspect="Content" ObjectID="_1798027249" r:id="rId19"/>
          </w:object>
        </w:r>
      </w:ins>
      <w:r w:rsidR="001028CE">
        <w:fldChar w:fldCharType="begin"/>
      </w:r>
      <w:r w:rsidR="00000000">
        <w:fldChar w:fldCharType="separate"/>
      </w:r>
      <w:r w:rsidR="001028CE">
        <w:fldChar w:fldCharType="end"/>
      </w:r>
    </w:p>
    <w:p w14:paraId="2DDED962" w14:textId="77777777" w:rsidR="008C43F5" w:rsidRPr="004C0EB8" w:rsidRDefault="008C43F5" w:rsidP="008C43F5">
      <w:pPr>
        <w:pStyle w:val="NF"/>
      </w:pPr>
      <w:r w:rsidRPr="004C0EB8">
        <w:t>NOTE:</w:t>
      </w:r>
      <w:r w:rsidRPr="004C0EB8">
        <w:tab/>
        <w:t>The PCF is accessed via the NEF when the 5GMS network services are deployed outside the Trusted DN.</w:t>
      </w:r>
    </w:p>
    <w:p w14:paraId="59464231" w14:textId="77777777" w:rsidR="008C43F5" w:rsidRPr="004C0EB8" w:rsidRDefault="008C43F5" w:rsidP="008C43F5">
      <w:pPr>
        <w:pStyle w:val="TF"/>
      </w:pPr>
      <w:bookmarkStart w:id="24" w:name="_CRFigure4_0_61"/>
      <w:r w:rsidRPr="004C0EB8">
        <w:t>Figure </w:t>
      </w:r>
      <w:bookmarkEnd w:id="24"/>
      <w:r w:rsidRPr="004C0EB8">
        <w:t>4.0.6</w:t>
      </w:r>
      <w:r w:rsidRPr="004C0EB8">
        <w:noBreakHyphen/>
        <w:t>1: High-level arrangement for dynamic policies</w:t>
      </w:r>
    </w:p>
    <w:p w14:paraId="7766377A" w14:textId="546E3FA2" w:rsidR="008C43F5" w:rsidRPr="004C0EB8" w:rsidDel="00AC0FC7" w:rsidRDefault="00FE109A" w:rsidP="008C43F5">
      <w:pPr>
        <w:pStyle w:val="TH"/>
        <w:rPr>
          <w:del w:id="25" w:author="Richard Bradbury" w:date="2025-01-07T15:35:00Z"/>
        </w:rPr>
      </w:pPr>
      <w:commentRangeStart w:id="26"/>
      <w:commentRangeEnd w:id="26"/>
      <w:r>
        <w:rPr>
          <w:rStyle w:val="CommentReference"/>
          <w:rFonts w:ascii="Times New Roman" w:hAnsi="Times New Roman"/>
          <w:b w:val="0"/>
        </w:rPr>
        <w:lastRenderedPageBreak/>
        <w:commentReference w:id="26"/>
      </w:r>
      <w:del w:id="27" w:author="Huawei-User" w:date="2025-01-06T23:55:00Z">
        <w:r w:rsidR="008C43F5" w:rsidDel="00FB4D26">
          <w:rPr>
            <w:noProof/>
          </w:rPr>
          <w:object w:dxaOrig="5700" w:dyaOrig="7240" w14:anchorId="5C11AC0C">
            <v:shape id="_x0000_i1027" type="#_x0000_t75" alt="" style="width:338.4pt;height:428.8pt;mso-width-percent:0;mso-height-percent:0;mso-width-percent:0;mso-height-percent:0" o:ole="">
              <v:imagedata r:id="rId24" o:title=""/>
            </v:shape>
            <o:OLEObject Type="Embed" ProgID="Visio.Drawing.15" ShapeID="_x0000_i1027" DrawAspect="Content" ObjectID="_1798027250" r:id="rId25"/>
          </w:object>
        </w:r>
      </w:del>
    </w:p>
    <w:bookmarkStart w:id="28" w:name="_CRFigure4_0_62"/>
    <w:p w14:paraId="2318BC06" w14:textId="7C40B53D" w:rsidR="00AC0FC7" w:rsidRDefault="0052390D" w:rsidP="00AC0FC7">
      <w:pPr>
        <w:keepNext/>
        <w:jc w:val="center"/>
        <w:rPr>
          <w:ins w:id="29" w:author="Richard Bradbury" w:date="2025-01-07T15:35:00Z"/>
        </w:rPr>
      </w:pPr>
      <w:ins w:id="30" w:author="Richard Bradbury" w:date="2025-01-07T15:53:00Z">
        <w:r>
          <w:object w:dxaOrig="8561" w:dyaOrig="11441" w14:anchorId="34B9A0C7">
            <v:shape id="_x0000_i1028" type="#_x0000_t75" style="width:329.2pt;height:440.4pt" o:ole="">
              <v:imagedata r:id="rId26" o:title=""/>
            </v:shape>
            <o:OLEObject Type="Embed" ProgID="Visio.Drawing.15" ShapeID="_x0000_i1028" DrawAspect="Content" ObjectID="_1798027251" r:id="rId27"/>
          </w:object>
        </w:r>
      </w:ins>
    </w:p>
    <w:p w14:paraId="276B2FD1" w14:textId="632F27DA" w:rsidR="008C43F5" w:rsidRPr="004C0EB8" w:rsidRDefault="008C43F5" w:rsidP="00AC0FC7">
      <w:pPr>
        <w:pStyle w:val="TH"/>
      </w:pPr>
      <w:bookmarkStart w:id="31" w:name="_Hlk187357870"/>
      <w:r w:rsidRPr="004C0EB8">
        <w:t>Figure </w:t>
      </w:r>
      <w:bookmarkEnd w:id="28"/>
      <w:r w:rsidRPr="004C0EB8">
        <w:t>4.0.6</w:t>
      </w:r>
      <w:r w:rsidRPr="004C0EB8">
        <w:noBreakHyphen/>
        <w:t>2</w:t>
      </w:r>
      <w:bookmarkEnd w:id="31"/>
      <w:r w:rsidRPr="004C0EB8">
        <w:t>: Domain model for dynamic policies</w:t>
      </w:r>
    </w:p>
    <w:p w14:paraId="56163F5D" w14:textId="77777777" w:rsidR="008C43F5" w:rsidRPr="004C0EB8" w:rsidRDefault="008C43F5" w:rsidP="008C43F5">
      <w:pPr>
        <w:keepNext/>
      </w:pPr>
      <w:r w:rsidRPr="004C0EB8">
        <w:t>With reference to figure 4.0.6</w:t>
      </w:r>
      <w:r w:rsidRPr="004C0EB8">
        <w:noBreakHyphen/>
        <w:t>2, dynamic policies work as follows:</w:t>
      </w:r>
    </w:p>
    <w:p w14:paraId="2E89B5D7" w14:textId="77777777" w:rsidR="008C43F5" w:rsidRPr="004C0EB8" w:rsidRDefault="008C43F5" w:rsidP="008C43F5">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7411D7E3" w14:textId="77777777" w:rsidR="008C43F5" w:rsidRPr="004C0EB8" w:rsidRDefault="008C43F5" w:rsidP="008C43F5">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6B94170C" w14:textId="35D2DBA0" w:rsidR="008C43F5" w:rsidRDefault="008C43F5" w:rsidP="008C43F5">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7E5BA0E7" w14:textId="24BC2C20" w:rsidR="00AC0FC7" w:rsidRDefault="00E84419" w:rsidP="00E84419">
      <w:pPr>
        <w:pStyle w:val="B1"/>
        <w:rPr>
          <w:ins w:id="32" w:author="Richard Bradbury" w:date="2025-01-07T15:40:00Z"/>
        </w:rPr>
      </w:pPr>
      <w:ins w:id="33" w:author="Huawei-User" w:date="2025-01-06T10:30:00Z">
        <w:r>
          <w:tab/>
        </w:r>
      </w:ins>
      <w:commentRangeStart w:id="34"/>
      <w:commentRangeStart w:id="35"/>
      <w:commentRangeStart w:id="36"/>
      <w:commentRangeEnd w:id="34"/>
      <w:ins w:id="37" w:author="Huawei-Qi-0109" w:date="2025-01-09T23:24:00Z">
        <w:r w:rsidR="0075279F">
          <w:rPr>
            <w:rStyle w:val="CommentReference"/>
          </w:rPr>
          <w:commentReference w:id="34"/>
        </w:r>
        <w:del w:id="38" w:author="Richard Bradbury (2024-01-09)" w:date="2025-01-09T17:45:00Z">
          <w:r w:rsidR="0075279F" w:rsidDel="00F73E79">
            <w:delText>,</w:delText>
          </w:r>
        </w:del>
      </w:ins>
      <w:ins w:id="39" w:author="Richard Bradbury (2024-01-09)" w:date="2025-01-09T17:45:00Z">
        <w:r w:rsidR="00F73E79">
          <w:t>In addition, the Policy Template may set</w:t>
        </w:r>
      </w:ins>
      <w:ins w:id="40" w:author="Huawei-Qi-0109" w:date="2025-01-09T23:24:00Z">
        <w:r w:rsidR="0075279F">
          <w:t xml:space="preserve"> </w:t>
        </w:r>
      </w:ins>
      <w:ins w:id="41" w:author="Huawei-User" w:date="2025-01-06T10:30:00Z">
        <w:r>
          <w:t>a</w:t>
        </w:r>
      </w:ins>
      <w:ins w:id="42" w:author="Richard Bradbury" w:date="2025-01-07T15:38:00Z">
        <w:r w:rsidR="00AC0FC7">
          <w:t>n</w:t>
        </w:r>
      </w:ins>
      <w:ins w:id="43" w:author="Huawei-User" w:date="2025-01-06T10:30:00Z">
        <w:r>
          <w:t xml:space="preserve"> </w:t>
        </w:r>
        <w:r w:rsidRPr="0052390D">
          <w:rPr>
            <w:i/>
            <w:iCs/>
          </w:rPr>
          <w:t>L4S enable</w:t>
        </w:r>
      </w:ins>
      <w:ins w:id="44" w:author="Huawei-User" w:date="2025-01-06T10:37:00Z">
        <w:r w:rsidR="0052390D" w:rsidRPr="0052390D">
          <w:rPr>
            <w:i/>
            <w:iCs/>
          </w:rPr>
          <w:t>m</w:t>
        </w:r>
      </w:ins>
      <w:ins w:id="45" w:author="Huawei-User" w:date="2025-01-06T14:56:00Z">
        <w:r w:rsidR="0052390D" w:rsidRPr="0052390D">
          <w:rPr>
            <w:i/>
            <w:iCs/>
          </w:rPr>
          <w:t>e</w:t>
        </w:r>
      </w:ins>
      <w:ins w:id="46" w:author="Huawei-User" w:date="2025-01-06T10:34:00Z">
        <w:r w:rsidR="0052390D" w:rsidRPr="0052390D">
          <w:rPr>
            <w:i/>
            <w:iCs/>
          </w:rPr>
          <w:t>n</w:t>
        </w:r>
      </w:ins>
      <w:ins w:id="47" w:author="Huawei-User" w:date="2025-01-06T10:30:00Z">
        <w:r w:rsidR="0052390D" w:rsidRPr="0052390D">
          <w:rPr>
            <w:i/>
            <w:iCs/>
          </w:rPr>
          <w:t>t</w:t>
        </w:r>
        <w:r>
          <w:t xml:space="preserve"> flag</w:t>
        </w:r>
      </w:ins>
      <w:ins w:id="48" w:author="Huawei-User" w:date="2025-01-06T10:31:00Z">
        <w:r>
          <w:t xml:space="preserve"> </w:t>
        </w:r>
      </w:ins>
      <w:ins w:id="49" w:author="Huawei-User" w:date="2025-01-06T10:32:00Z">
        <w:r>
          <w:t xml:space="preserve">to enable ECN marking for L4S in the 5G </w:t>
        </w:r>
      </w:ins>
      <w:ins w:id="50" w:author="Richard Bradbury" w:date="2025-01-07T15:41:00Z">
        <w:r w:rsidR="00AC0FC7">
          <w:t>S</w:t>
        </w:r>
      </w:ins>
      <w:ins w:id="51" w:author="Huawei-User" w:date="2025-01-06T10:32:00Z">
        <w:r>
          <w:t>ystem</w:t>
        </w:r>
      </w:ins>
      <w:commentRangeEnd w:id="35"/>
      <w:r w:rsidR="00F73E79">
        <w:rPr>
          <w:rStyle w:val="CommentReference"/>
        </w:rPr>
        <w:commentReference w:id="35"/>
      </w:r>
      <w:commentRangeEnd w:id="36"/>
      <w:r w:rsidR="00646FAB">
        <w:rPr>
          <w:rStyle w:val="CommentReference"/>
        </w:rPr>
        <w:commentReference w:id="36"/>
      </w:r>
      <w:ins w:id="52" w:author="Huawei-User" w:date="2025-01-06T10:32:00Z">
        <w:r>
          <w:t xml:space="preserve"> </w:t>
        </w:r>
      </w:ins>
      <w:ins w:id="53" w:author="Richard Bradbury" w:date="2025-01-07T15:42:00Z">
        <w:r w:rsidR="00AC0FC7">
          <w:t>(</w:t>
        </w:r>
      </w:ins>
      <w:ins w:id="54" w:author="Huawei-User" w:date="2025-01-06T10:32:00Z">
        <w:r>
          <w:t>as described in clause</w:t>
        </w:r>
      </w:ins>
      <w:ins w:id="55" w:author="Richard Bradbury" w:date="2025-01-07T15:39:00Z">
        <w:r w:rsidR="00AC0FC7">
          <w:t> </w:t>
        </w:r>
      </w:ins>
      <w:ins w:id="56" w:author="Huawei-User" w:date="2025-01-06T10:32:00Z">
        <w:r>
          <w:t>5.37.</w:t>
        </w:r>
      </w:ins>
      <w:ins w:id="57" w:author="Huawei-User" w:date="2025-01-06T10:33:00Z">
        <w:r>
          <w:t>3 of TS</w:t>
        </w:r>
      </w:ins>
      <w:ins w:id="58" w:author="Richard Bradbury" w:date="2025-01-07T15:39:00Z">
        <w:r w:rsidR="00AC0FC7">
          <w:t> </w:t>
        </w:r>
      </w:ins>
      <w:ins w:id="59" w:author="Huawei-User" w:date="2025-01-06T10:33:00Z">
        <w:r>
          <w:t>23.501</w:t>
        </w:r>
      </w:ins>
      <w:ins w:id="60" w:author="Richard Bradbury" w:date="2025-01-07T15:39:00Z">
        <w:r w:rsidR="00AC0FC7">
          <w:t> </w:t>
        </w:r>
      </w:ins>
      <w:ins w:id="61" w:author="Huawei-User" w:date="2025-01-06T10:33:00Z">
        <w:r>
          <w:t>[2]</w:t>
        </w:r>
      </w:ins>
      <w:ins w:id="62" w:author="Richard Bradbury" w:date="2025-01-07T15:42:00Z">
        <w:r w:rsidR="00AC0FC7">
          <w:t>)</w:t>
        </w:r>
      </w:ins>
      <w:ins w:id="63" w:author="Huawei-User" w:date="2025-01-06T10:33:00Z">
        <w:r>
          <w:t>.</w:t>
        </w:r>
      </w:ins>
      <w:ins w:id="64" w:author="Huawei-Qi-0108" w:date="2025-01-09T11:33:00Z">
        <w:r w:rsidR="00670E33">
          <w:t xml:space="preserve"> </w:t>
        </w:r>
      </w:ins>
      <w:ins w:id="65" w:author="Richard Bradbury (2024-01-09)" w:date="2025-01-09T18:54:00Z">
        <w:r w:rsidR="007264EB">
          <w:t>If set, this flag</w:t>
        </w:r>
      </w:ins>
      <w:ins w:id="66" w:author="Richard Bradbury (2024-01-09)" w:date="2025-01-09T17:46:00Z">
        <w:r w:rsidR="00F73E79">
          <w:t xml:space="preserve"> directs</w:t>
        </w:r>
      </w:ins>
      <w:ins w:id="67" w:author="Huawei-Qi-0108" w:date="2025-01-09T20:38:00Z">
        <w:r w:rsidR="009E3526">
          <w:t xml:space="preserve"> the 5GMS Client</w:t>
        </w:r>
      </w:ins>
      <w:ins w:id="68" w:author="Huawei-Qi-0108" w:date="2025-01-09T11:35:00Z">
        <w:r w:rsidR="00670E33">
          <w:t xml:space="preserve"> </w:t>
        </w:r>
      </w:ins>
      <w:ins w:id="69" w:author="Huawei-Qi-0108" w:date="2025-01-09T20:39:00Z">
        <w:r w:rsidR="009E3526">
          <w:t>to select and activate the</w:t>
        </w:r>
      </w:ins>
      <w:ins w:id="70" w:author="Huawei-Qi-0108" w:date="2025-01-09T11:35:00Z">
        <w:r w:rsidR="00670E33">
          <w:t xml:space="preserve"> ECN marking for L4S</w:t>
        </w:r>
      </w:ins>
      <w:ins w:id="71" w:author="Richard Bradbury (2024-01-09)" w:date="2025-01-09T17:47:00Z">
        <w:r w:rsidR="00F73E79">
          <w:t xml:space="preserve"> when it instantiates the Policy Template</w:t>
        </w:r>
      </w:ins>
      <w:ins w:id="72" w:author="Huawei-Qi-0108" w:date="2025-01-09T11:34:00Z">
        <w:r w:rsidR="00670E33">
          <w:t xml:space="preserve">. </w:t>
        </w:r>
      </w:ins>
      <w:ins w:id="73" w:author="Richard Bradbury (2024-01-09)" w:date="2025-01-09T17:48:00Z">
        <w:r w:rsidR="00F73E79">
          <w:t>T</w:t>
        </w:r>
      </w:ins>
      <w:ins w:id="74" w:author="Huawei-Qi-0108" w:date="2025-01-09T11:36:00Z">
        <w:r w:rsidR="00670E33">
          <w:t xml:space="preserve">he 5GMS </w:t>
        </w:r>
      </w:ins>
      <w:ins w:id="75" w:author="Richard Bradbury (2024-01-09)" w:date="2025-01-09T17:48:00Z">
        <w:r w:rsidR="00F73E79">
          <w:t>network services</w:t>
        </w:r>
      </w:ins>
      <w:ins w:id="76" w:author="Huawei-Qi-0108" w:date="2025-01-09T11:36:00Z">
        <w:r w:rsidR="00670E33">
          <w:t xml:space="preserve"> </w:t>
        </w:r>
      </w:ins>
      <w:ins w:id="77" w:author="Richard Bradbury (2024-01-09)" w:date="2025-01-09T17:48:00Z">
        <w:r w:rsidR="00F73E79">
          <w:t>accept the provisioning of such a Policy Template only if the underlying 5G System</w:t>
        </w:r>
      </w:ins>
      <w:ins w:id="78" w:author="Huawei-Qi-0108" w:date="2025-01-09T11:36:00Z">
        <w:r w:rsidR="00670E33">
          <w:t xml:space="preserve"> support</w:t>
        </w:r>
      </w:ins>
      <w:ins w:id="79" w:author="Richard Bradbury (2024-01-09)" w:date="2025-01-09T17:48:00Z">
        <w:r w:rsidR="00F73E79">
          <w:t>s</w:t>
        </w:r>
      </w:ins>
      <w:ins w:id="80" w:author="Huawei-Qi-0108" w:date="2025-01-09T11:36:00Z">
        <w:r w:rsidR="00670E33">
          <w:t xml:space="preserve"> the detection </w:t>
        </w:r>
      </w:ins>
      <w:ins w:id="81" w:author="Richard Bradbury (2024-01-09)" w:date="2025-01-09T17:49:00Z">
        <w:r w:rsidR="00F73E79">
          <w:t xml:space="preserve">of congestion </w:t>
        </w:r>
      </w:ins>
      <w:ins w:id="82" w:author="Huawei-Qi-0108" w:date="2025-01-09T11:36:00Z">
        <w:r w:rsidR="00670E33">
          <w:t xml:space="preserve">and reaction to </w:t>
        </w:r>
      </w:ins>
      <w:ins w:id="83" w:author="Richard Bradbury (2024-01-09)" w:date="2025-01-09T17:49:00Z">
        <w:r w:rsidR="00F73E79">
          <w:t>it</w:t>
        </w:r>
      </w:ins>
      <w:ins w:id="84" w:author="Huawei-Qi-0108" w:date="2025-01-09T11:37:00Z">
        <w:r w:rsidR="00670E33">
          <w:t>.</w:t>
        </w:r>
      </w:ins>
    </w:p>
    <w:p w14:paraId="7540674F" w14:textId="12C796C6" w:rsidR="00E84419" w:rsidRDefault="00AC0FC7" w:rsidP="00AC0FC7">
      <w:pPr>
        <w:pStyle w:val="NO"/>
        <w:rPr>
          <w:ins w:id="85" w:author="Huawei-User" w:date="2025-01-06T10:37:00Z"/>
        </w:rPr>
      </w:pPr>
      <w:ins w:id="86" w:author="Richard Bradbury" w:date="2025-01-07T15:40:00Z">
        <w:r>
          <w:t>NOTE 1:</w:t>
        </w:r>
        <w:r>
          <w:tab/>
        </w:r>
      </w:ins>
      <w:ins w:id="87" w:author="Huawei-User" w:date="2025-01-06T10:34:00Z">
        <w:r w:rsidR="00E84419" w:rsidRPr="00E84419">
          <w:t>As described in RFC</w:t>
        </w:r>
      </w:ins>
      <w:ins w:id="88" w:author="Richard Bradbury" w:date="2025-01-07T15:39:00Z">
        <w:r>
          <w:t> </w:t>
        </w:r>
      </w:ins>
      <w:ins w:id="89" w:author="Huawei-User" w:date="2025-01-06T10:34:00Z">
        <w:r w:rsidR="00E84419" w:rsidRPr="00E84419">
          <w:t>9330</w:t>
        </w:r>
      </w:ins>
      <w:ins w:id="90" w:author="Richard Bradbury" w:date="2025-01-07T15:39:00Z">
        <w:r>
          <w:t> </w:t>
        </w:r>
      </w:ins>
      <w:ins w:id="91" w:author="Huawei-User" w:date="2025-01-06T10:34:00Z">
        <w:r w:rsidR="00E84419" w:rsidRPr="00E84419">
          <w:t>[</w:t>
        </w:r>
        <w:r w:rsidR="00E84419" w:rsidRPr="00AC0FC7">
          <w:rPr>
            <w:highlight w:val="yellow"/>
          </w:rPr>
          <w:t>X1</w:t>
        </w:r>
        <w:r w:rsidR="00E84419" w:rsidRPr="00E84419">
          <w:t>], RFC</w:t>
        </w:r>
      </w:ins>
      <w:ins w:id="92" w:author="Richard Bradbury" w:date="2025-01-07T15:40:00Z">
        <w:r>
          <w:t> </w:t>
        </w:r>
      </w:ins>
      <w:ins w:id="93" w:author="Huawei-User" w:date="2025-01-06T10:34:00Z">
        <w:r w:rsidR="00E84419" w:rsidRPr="00E84419">
          <w:t>9331</w:t>
        </w:r>
      </w:ins>
      <w:ins w:id="94" w:author="Richard Bradbury" w:date="2025-01-07T15:40:00Z">
        <w:r>
          <w:t> </w:t>
        </w:r>
      </w:ins>
      <w:ins w:id="95" w:author="Huawei-User" w:date="2025-01-06T10:34:00Z">
        <w:r w:rsidR="00E84419" w:rsidRPr="00E84419">
          <w:t>[</w:t>
        </w:r>
        <w:r w:rsidR="00E84419" w:rsidRPr="00EF7354">
          <w:rPr>
            <w:highlight w:val="yellow"/>
          </w:rPr>
          <w:t>X2</w:t>
        </w:r>
        <w:r w:rsidR="00E84419" w:rsidRPr="00E84419">
          <w:t>] and RFC</w:t>
        </w:r>
      </w:ins>
      <w:ins w:id="96" w:author="Richard Bradbury" w:date="2025-01-07T15:40:00Z">
        <w:r>
          <w:t> </w:t>
        </w:r>
      </w:ins>
      <w:ins w:id="97" w:author="Huawei-User" w:date="2025-01-06T10:34:00Z">
        <w:r w:rsidR="00E84419" w:rsidRPr="00E84419">
          <w:t>9332</w:t>
        </w:r>
      </w:ins>
      <w:ins w:id="98" w:author="Richard Bradbury" w:date="2025-01-07T15:40:00Z">
        <w:r>
          <w:t> </w:t>
        </w:r>
      </w:ins>
      <w:ins w:id="99" w:author="Huawei-User" w:date="2025-01-06T10:34:00Z">
        <w:r w:rsidR="00E84419" w:rsidRPr="00E84419">
          <w:t>[</w:t>
        </w:r>
        <w:r w:rsidR="00E84419" w:rsidRPr="00EF7354">
          <w:rPr>
            <w:highlight w:val="yellow"/>
          </w:rPr>
          <w:t>X3</w:t>
        </w:r>
        <w:r w:rsidR="00E84419"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6B24CC09" w14:textId="13838C04" w:rsidR="00AC0FC7" w:rsidRDefault="0097405E" w:rsidP="00AC0FC7">
      <w:pPr>
        <w:pStyle w:val="B1"/>
        <w:keepLines/>
        <w:rPr>
          <w:ins w:id="100" w:author="Huawei-User" w:date="2025-01-06T10:30:00Z"/>
        </w:rPr>
      </w:pPr>
      <w:ins w:id="101" w:author="Huawei-User" w:date="2025-01-06T10:37:00Z">
        <w:r>
          <w:tab/>
          <w:t>The Policy Templ</w:t>
        </w:r>
      </w:ins>
      <w:ins w:id="102" w:author="Huawei-User" w:date="2025-01-06T20:06:00Z">
        <w:r w:rsidR="002D3A18">
          <w:t>a</w:t>
        </w:r>
      </w:ins>
      <w:ins w:id="103" w:author="Huawei-User" w:date="2025-01-06T10:37:00Z">
        <w:r>
          <w:t xml:space="preserve">te may include a QoS monitoring </w:t>
        </w:r>
      </w:ins>
      <w:ins w:id="104" w:author="Richard Bradbury" w:date="2025-01-07T15:41:00Z">
        <w:r w:rsidR="00AC0FC7">
          <w:t>parameters</w:t>
        </w:r>
      </w:ins>
      <w:ins w:id="105" w:author="Huawei-User" w:date="2025-01-06T10:38:00Z">
        <w:r>
          <w:t xml:space="preserve"> to enable </w:t>
        </w:r>
      </w:ins>
      <w:ins w:id="106" w:author="Huawei-User" w:date="2025-01-06T14:57:00Z">
        <w:r w:rsidR="00FC01C0">
          <w:t xml:space="preserve">QoS monitoring </w:t>
        </w:r>
      </w:ins>
      <w:ins w:id="107" w:author="Huawei-User" w:date="2025-01-06T10:38:00Z">
        <w:r>
          <w:t xml:space="preserve">in the 5G </w:t>
        </w:r>
      </w:ins>
      <w:ins w:id="108" w:author="Richard Bradbury" w:date="2025-01-07T15:41:00Z">
        <w:r w:rsidR="00AC0FC7">
          <w:t>S</w:t>
        </w:r>
      </w:ins>
      <w:ins w:id="109" w:author="Huawei-User" w:date="2025-01-06T10:38:00Z">
        <w:r>
          <w:t xml:space="preserve">ystem </w:t>
        </w:r>
      </w:ins>
      <w:ins w:id="110" w:author="Richard Bradbury" w:date="2025-01-07T15:42:00Z">
        <w:r w:rsidR="00AC0FC7">
          <w:t>(</w:t>
        </w:r>
      </w:ins>
      <w:ins w:id="111" w:author="Huawei-User" w:date="2025-01-06T10:38:00Z">
        <w:r>
          <w:t>as described in clause</w:t>
        </w:r>
      </w:ins>
      <w:ins w:id="112" w:author="Richard Bradbury" w:date="2025-01-07T15:41:00Z">
        <w:r w:rsidR="00AC0FC7">
          <w:t> </w:t>
        </w:r>
      </w:ins>
      <w:ins w:id="113" w:author="Huawei-User" w:date="2025-01-06T10:38:00Z">
        <w:r>
          <w:t>5.45 of TS</w:t>
        </w:r>
      </w:ins>
      <w:ins w:id="114" w:author="Richard Bradbury" w:date="2025-01-07T15:41:00Z">
        <w:r w:rsidR="00AC0FC7">
          <w:t> </w:t>
        </w:r>
      </w:ins>
      <w:ins w:id="115" w:author="Huawei-User" w:date="2025-01-06T10:38:00Z">
        <w:r>
          <w:t>23.501</w:t>
        </w:r>
      </w:ins>
      <w:ins w:id="116" w:author="Richard Bradbury" w:date="2025-01-07T15:41:00Z">
        <w:r w:rsidR="00AC0FC7">
          <w:t> </w:t>
        </w:r>
      </w:ins>
      <w:ins w:id="117" w:author="Huawei-User" w:date="2025-01-06T10:38:00Z">
        <w:r>
          <w:t>[2]</w:t>
        </w:r>
      </w:ins>
      <w:ins w:id="118" w:author="Richard Bradbury" w:date="2025-01-07T15:42:00Z">
        <w:r w:rsidR="00AC0FC7">
          <w:t>)</w:t>
        </w:r>
      </w:ins>
      <w:ins w:id="119" w:author="Huawei-User" w:date="2025-01-06T14:57:00Z">
        <w:r w:rsidR="00FC01C0">
          <w:t xml:space="preserve"> for measurement and reporting of QoS parameters</w:t>
        </w:r>
      </w:ins>
      <w:ins w:id="120" w:author="Richard Bradbury" w:date="2025-01-07T15:42:00Z">
        <w:r w:rsidR="00AC0FC7">
          <w:t xml:space="preserve"> when</w:t>
        </w:r>
      </w:ins>
      <w:ins w:id="121" w:author="Huawei-User" w:date="2025-01-06T10:38:00Z">
        <w:r w:rsidR="00AC0FC7">
          <w:t xml:space="preserve"> this Policy Template is </w:t>
        </w:r>
      </w:ins>
      <w:ins w:id="122" w:author="Richard Bradbury" w:date="2025-01-07T15:42:00Z">
        <w:r w:rsidR="00AC0FC7">
          <w:t>instantiated</w:t>
        </w:r>
      </w:ins>
      <w:ins w:id="123" w:author="Huawei-User" w:date="2025-01-06T10:38:00Z">
        <w:r>
          <w:t xml:space="preserve">. </w:t>
        </w:r>
      </w:ins>
      <w:ins w:id="124" w:author="Huawei-User" w:date="2025-01-06T14:56:00Z">
        <w:r w:rsidR="0086199C">
          <w:rPr>
            <w:lang w:val="en-US" w:eastAsia="ko-KR"/>
          </w:rPr>
          <w:t>The QoS monitoring</w:t>
        </w:r>
        <w:r w:rsidR="0086199C">
          <w:t xml:space="preserve"> parameters</w:t>
        </w:r>
        <w:r w:rsidR="00AC0FC7">
          <w:rPr>
            <w:lang w:val="en-US" w:eastAsia="ko-KR"/>
          </w:rPr>
          <w:t xml:space="preserve"> </w:t>
        </w:r>
      </w:ins>
      <w:ins w:id="125" w:author="Richard Bradbury" w:date="2025-01-07T15:44:00Z">
        <w:r w:rsidR="00AC0FC7">
          <w:rPr>
            <w:lang w:val="en-US" w:eastAsia="ko-KR"/>
          </w:rPr>
          <w:t>indicate</w:t>
        </w:r>
      </w:ins>
      <w:ins w:id="126" w:author="Richard Bradbury" w:date="2025-01-07T15:47:00Z">
        <w:r w:rsidR="0069268A">
          <w:rPr>
            <w:lang w:val="en-US" w:eastAsia="ko-KR"/>
          </w:rPr>
          <w:t xml:space="preserve"> the</w:t>
        </w:r>
      </w:ins>
      <w:ins w:id="127" w:author="Richard Bradbury" w:date="2025-01-07T15:44:00Z">
        <w:r w:rsidR="0069268A">
          <w:rPr>
            <w:lang w:val="en-US" w:eastAsia="ko-KR"/>
          </w:rPr>
          <w:t xml:space="preserve"> trigger </w:t>
        </w:r>
      </w:ins>
      <w:ins w:id="128" w:author="Richard Bradbury" w:date="2025-01-07T15:47:00Z">
        <w:r w:rsidR="0069268A">
          <w:rPr>
            <w:lang w:val="en-US" w:eastAsia="ko-KR"/>
          </w:rPr>
          <w:t>for</w:t>
        </w:r>
      </w:ins>
      <w:ins w:id="129" w:author="Richard Bradbury" w:date="2025-01-07T15:44:00Z">
        <w:r w:rsidR="0069268A">
          <w:rPr>
            <w:lang w:val="en-US" w:eastAsia="ko-KR"/>
          </w:rPr>
          <w:t xml:space="preserve"> report</w:t>
        </w:r>
      </w:ins>
      <w:ins w:id="130" w:author="Richard Bradbury" w:date="2025-01-07T15:47:00Z">
        <w:r w:rsidR="0069268A">
          <w:rPr>
            <w:lang w:val="en-US" w:eastAsia="ko-KR"/>
          </w:rPr>
          <w:t>ing</w:t>
        </w:r>
      </w:ins>
      <w:ins w:id="131" w:author="Huawei-User" w:date="2025-01-06T14:56:00Z">
        <w:r w:rsidR="0086199C" w:rsidRPr="00B75273">
          <w:t xml:space="preserve"> (event</w:t>
        </w:r>
      </w:ins>
      <w:ins w:id="132" w:author="Richard Bradbury" w:date="2025-01-07T15:43:00Z">
        <w:r w:rsidR="00AC0FC7">
          <w:t xml:space="preserve"> or</w:t>
        </w:r>
      </w:ins>
      <w:ins w:id="133" w:author="Huawei-User" w:date="2025-01-06T14:56:00Z">
        <w:r w:rsidR="0086199C" w:rsidRPr="00B75273">
          <w:t xml:space="preserve"> periodic)</w:t>
        </w:r>
        <w:r w:rsidR="0086199C">
          <w:t xml:space="preserve">, </w:t>
        </w:r>
      </w:ins>
      <w:ins w:id="134" w:author="Richard Bradbury" w:date="2025-01-07T15:45:00Z">
        <w:r w:rsidR="0069268A">
          <w:t>the</w:t>
        </w:r>
      </w:ins>
      <w:ins w:id="135" w:author="Huawei-User" w:date="2025-01-06T14:56:00Z">
        <w:r w:rsidR="0086199C">
          <w:t xml:space="preserve"> target entity </w:t>
        </w:r>
      </w:ins>
      <w:ins w:id="136" w:author="Richard Bradbury" w:date="2025-01-07T15:46:00Z">
        <w:r w:rsidR="0069268A">
          <w:t>in the 5GMS network services to which</w:t>
        </w:r>
      </w:ins>
      <w:ins w:id="137" w:author="Huawei-User" w:date="2025-01-06T14:56:00Z">
        <w:r w:rsidR="0086199C">
          <w:t xml:space="preserve"> report</w:t>
        </w:r>
      </w:ins>
      <w:ins w:id="138" w:author="Richard Bradbury" w:date="2025-01-07T15:45:00Z">
        <w:r w:rsidR="0069268A">
          <w:t>s</w:t>
        </w:r>
      </w:ins>
      <w:ins w:id="139" w:author="Huawei-User" w:date="2025-01-06T14:56:00Z">
        <w:r w:rsidR="0086199C">
          <w:t xml:space="preserve"> </w:t>
        </w:r>
      </w:ins>
      <w:ins w:id="140" w:author="Richard Bradbury" w:date="2025-01-07T15:46:00Z">
        <w:r w:rsidR="0069268A">
          <w:t xml:space="preserve">are to be sent </w:t>
        </w:r>
      </w:ins>
      <w:ins w:id="141" w:author="Huawei-User" w:date="2025-01-06T14:56:00Z">
        <w:r w:rsidR="0086199C">
          <w:t>and</w:t>
        </w:r>
      </w:ins>
      <w:ins w:id="142" w:author="Richard Bradbury" w:date="2025-01-07T15:46:00Z">
        <w:r w:rsidR="0069268A">
          <w:t>,</w:t>
        </w:r>
      </w:ins>
      <w:ins w:id="143" w:author="Huawei-User" w:date="2025-01-06T14:56:00Z">
        <w:r w:rsidR="0086199C">
          <w:t xml:space="preserve"> optionally</w:t>
        </w:r>
      </w:ins>
      <w:ins w:id="144" w:author="Richard Bradbury" w:date="2025-01-07T15:46:00Z">
        <w:r w:rsidR="0069268A">
          <w:t>,</w:t>
        </w:r>
      </w:ins>
      <w:ins w:id="145" w:author="Huawei-User" w:date="2025-01-06T14:56:00Z">
        <w:r w:rsidR="0086199C">
          <w:t xml:space="preserve"> </w:t>
        </w:r>
      </w:ins>
      <w:ins w:id="146" w:author="Richard Bradbury" w:date="2025-01-07T15:47:00Z">
        <w:r w:rsidR="0069268A">
          <w:t xml:space="preserve">an indication that </w:t>
        </w:r>
      </w:ins>
      <w:ins w:id="147" w:author="Huawei-User" w:date="2025-01-06T14:56:00Z">
        <w:r w:rsidR="0086199C">
          <w:t>notification</w:t>
        </w:r>
      </w:ins>
      <w:ins w:id="148" w:author="Richard Bradbury" w:date="2025-01-07T15:47:00Z">
        <w:r w:rsidR="0069268A">
          <w:t>s</w:t>
        </w:r>
      </w:ins>
      <w:ins w:id="149" w:author="Huawei-User" w:date="2025-01-06T14:56:00Z">
        <w:r w:rsidR="0086199C">
          <w:t xml:space="preserve"> </w:t>
        </w:r>
      </w:ins>
      <w:ins w:id="150" w:author="Richard Bradbury" w:date="2025-01-07T15:47:00Z">
        <w:r w:rsidR="0069268A">
          <w:t xml:space="preserve">are to be sent </w:t>
        </w:r>
      </w:ins>
      <w:ins w:id="151" w:author="Huawei-User" w:date="2025-01-06T14:56:00Z">
        <w:r w:rsidR="0086199C">
          <w:t xml:space="preserve">via </w:t>
        </w:r>
      </w:ins>
      <w:ins w:id="152" w:author="Richard Bradbury" w:date="2025-01-07T15:47:00Z">
        <w:r w:rsidR="0069268A">
          <w:t xml:space="preserve">the </w:t>
        </w:r>
      </w:ins>
      <w:ins w:id="153" w:author="Huawei-User" w:date="2025-01-06T14:56:00Z">
        <w:r w:rsidR="0086199C">
          <w:t>UPF</w:t>
        </w:r>
      </w:ins>
      <w:ins w:id="154" w:author="Huawei-User" w:date="2025-01-06T11:08:00Z">
        <w:r w:rsidR="007824CD">
          <w:t>.</w:t>
        </w:r>
      </w:ins>
    </w:p>
    <w:p w14:paraId="2B4523AB" w14:textId="77777777" w:rsidR="008C43F5" w:rsidRPr="004C0EB8" w:rsidRDefault="008C43F5" w:rsidP="001F6A93">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167617C9" w14:textId="77777777" w:rsidR="008C43F5" w:rsidRPr="004C0EB8" w:rsidRDefault="008C43F5" w:rsidP="008C43F5">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B7B4A7E" w14:textId="77777777" w:rsidR="008C43F5" w:rsidRDefault="008C43F5" w:rsidP="008C43F5">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53E5A0C2" w14:textId="77777777" w:rsidR="008C43F5" w:rsidRPr="004C0EB8" w:rsidRDefault="008C43F5" w:rsidP="008C43F5">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2B551C47" w14:textId="77777777" w:rsidR="008C43F5" w:rsidRPr="004C0EB8" w:rsidRDefault="008C43F5" w:rsidP="008C43F5">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B2A958C" w14:textId="77777777" w:rsidR="008C43F5" w:rsidRDefault="008C43F5" w:rsidP="008C43F5">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w:t>
      </w:r>
      <w:r>
        <w:lastRenderedPageBreak/>
        <w:t>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09C9A32E" w14:textId="561D7666" w:rsidR="007824CD" w:rsidRDefault="008C43F5" w:rsidP="008C43F5">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1B77C85" w14:textId="77777777" w:rsidR="008C43F5" w:rsidRPr="004C0EB8" w:rsidRDefault="008C43F5" w:rsidP="008C43F5">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Heading2"/>
      </w:pPr>
      <w:bookmarkStart w:id="155" w:name="_Toc123915305"/>
      <w:bookmarkStart w:id="156" w:name="_Toc17858665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A35F8F" w14:textId="77777777" w:rsidR="00471876" w:rsidRPr="004C0EB8" w:rsidRDefault="00471876" w:rsidP="00471876">
      <w:pPr>
        <w:pStyle w:val="Heading3"/>
      </w:pPr>
      <w:r w:rsidRPr="004C0EB8">
        <w:t>4.2.2</w:t>
      </w:r>
      <w:r w:rsidRPr="004C0EB8">
        <w:tab/>
        <w:t>5GMSd UE functions</w:t>
      </w:r>
      <w:bookmarkEnd w:id="155"/>
      <w:bookmarkEnd w:id="156"/>
    </w:p>
    <w:p w14:paraId="5D95E9F5" w14:textId="77777777" w:rsidR="00471876" w:rsidRPr="004C0EB8" w:rsidRDefault="00471876" w:rsidP="00471876">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5B3D4354" w14:textId="77777777" w:rsidR="00471876" w:rsidRPr="004C0EB8" w:rsidRDefault="00471876" w:rsidP="00471876">
      <w:pPr>
        <w:pStyle w:val="NO"/>
        <w:keepNext/>
      </w:pPr>
      <w:r w:rsidRPr="004C0EB8">
        <w:t>NOTE:</w:t>
      </w:r>
      <w:r w:rsidRPr="004C0EB8">
        <w:tab/>
        <w:t>This UE architecture is logical; the realization of reference points M6 and M7 inside the logical 5GMS Client is subject to implementation choice.</w:t>
      </w:r>
    </w:p>
    <w:p w14:paraId="584CD9DC" w14:textId="77777777" w:rsidR="00471876" w:rsidRPr="004C0EB8" w:rsidRDefault="00471876" w:rsidP="00471876">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74EBFCA" w14:textId="77777777" w:rsidR="00471876" w:rsidRPr="004C0EB8" w:rsidRDefault="00471876" w:rsidP="00471876">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3206D51" w14:textId="77777777" w:rsidR="00471876" w:rsidRPr="004C0EB8" w:rsidRDefault="00471876" w:rsidP="00471876">
      <w:pPr>
        <w:pStyle w:val="TH"/>
      </w:pPr>
      <w:r w:rsidRPr="004C0EB8">
        <w:rPr>
          <w:lang w:eastAsia="ko-KR"/>
        </w:rPr>
        <w:object w:dxaOrig="20750" w:dyaOrig="11460" w14:anchorId="15CD6F70">
          <v:shape id="_x0000_i1029" type="#_x0000_t75" style="width:482.4pt;height:266.4pt" o:ole="">
            <v:imagedata r:id="rId28" o:title=""/>
          </v:shape>
          <o:OLEObject Type="Embed" ProgID="Visio.Drawing.15" ShapeID="_x0000_i1029" DrawAspect="Content" ObjectID="_1798027252" r:id="rId29"/>
        </w:object>
      </w:r>
    </w:p>
    <w:p w14:paraId="4E0E9A76" w14:textId="77777777" w:rsidR="00471876" w:rsidRPr="004C0EB8" w:rsidRDefault="00471876" w:rsidP="00471876">
      <w:pPr>
        <w:pStyle w:val="TF"/>
      </w:pPr>
      <w:bookmarkStart w:id="157" w:name="_CRFigure4_2_21"/>
      <w:bookmarkStart w:id="158" w:name="_Hlk138692131"/>
      <w:r w:rsidRPr="004C0EB8">
        <w:t xml:space="preserve">Figure </w:t>
      </w:r>
      <w:bookmarkEnd w:id="157"/>
      <w:r w:rsidRPr="004C0EB8">
        <w:t>4.2.2-1</w:t>
      </w:r>
      <w:bookmarkEnd w:id="158"/>
      <w:r w:rsidRPr="004C0EB8">
        <w:t>: Downlink 5G Media Streaming UE functions (Media Player centric)</w:t>
      </w:r>
    </w:p>
    <w:p w14:paraId="21487923" w14:textId="77777777" w:rsidR="00471876" w:rsidRPr="004C0EB8" w:rsidRDefault="00471876" w:rsidP="00471876">
      <w:r w:rsidRPr="004C0EB8">
        <w:t>The following subfunctions are identified as part of a more detailed breakdown of the Media Player function:</w:t>
      </w:r>
    </w:p>
    <w:p w14:paraId="745BE624" w14:textId="126BA25D" w:rsidR="00471876" w:rsidRPr="004C0EB8" w:rsidRDefault="00471876" w:rsidP="00471876">
      <w:pPr>
        <w:pStyle w:val="B1"/>
      </w:pPr>
      <w:r w:rsidRPr="004C0EB8">
        <w:lastRenderedPageBreak/>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0498D64A" w14:textId="77777777" w:rsidR="00471876" w:rsidRPr="004C0EB8" w:rsidRDefault="00471876" w:rsidP="00471876">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766174E0" w14:textId="77777777" w:rsidR="00471876" w:rsidRPr="004C0EB8" w:rsidRDefault="00471876" w:rsidP="00471876">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13CDA4B9" w14:textId="77777777" w:rsidR="00471876" w:rsidRPr="004C0EB8" w:rsidRDefault="00471876" w:rsidP="00471876">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334FDAF" w14:textId="77777777" w:rsidR="00471876" w:rsidRPr="004C0EB8" w:rsidRDefault="00471876" w:rsidP="00471876">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32F5106C" w14:textId="77777777" w:rsidR="00471876" w:rsidRPr="004C0EB8" w:rsidRDefault="00471876" w:rsidP="00471876">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E83BDA5" w14:textId="77777777" w:rsidR="00471876" w:rsidRPr="004C0EB8" w:rsidRDefault="00471876" w:rsidP="00471876">
      <w:pPr>
        <w:pStyle w:val="B1"/>
      </w:pPr>
      <w:r w:rsidRPr="004C0EB8">
        <w:t>-</w:t>
      </w:r>
      <w:r w:rsidRPr="004C0EB8">
        <w:tab/>
      </w:r>
      <w:r w:rsidRPr="004C0EB8">
        <w:rPr>
          <w:b/>
          <w:bCs/>
        </w:rPr>
        <w:t>Media Decoder</w:t>
      </w:r>
      <w:r w:rsidRPr="004C0EB8">
        <w:t>: Decodes the media, such as audio or video.</w:t>
      </w:r>
    </w:p>
    <w:p w14:paraId="1F0F6EE9" w14:textId="77777777" w:rsidR="00471876" w:rsidRPr="004C0EB8" w:rsidRDefault="00471876" w:rsidP="00471876">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2E1E9FCF" w14:textId="77777777" w:rsidR="00471876" w:rsidRPr="004C0EB8" w:rsidRDefault="00471876" w:rsidP="00471876">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67E5A6C2" w14:textId="77777777" w:rsidR="00471876" w:rsidRPr="004C0EB8" w:rsidRDefault="00471876" w:rsidP="00471876">
      <w:pPr>
        <w:pStyle w:val="TH"/>
        <w:rPr>
          <w:lang w:eastAsia="ko-KR"/>
        </w:rPr>
      </w:pPr>
      <w:r w:rsidRPr="004C0EB8">
        <w:object w:dxaOrig="23590" w:dyaOrig="12391" w14:anchorId="0538EB31">
          <v:shape id="_x0000_i1030" type="#_x0000_t75" style="width:482.4pt;height:252pt" o:ole="">
            <v:imagedata r:id="rId30" o:title=""/>
          </v:shape>
          <o:OLEObject Type="Embed" ProgID="Visio.Drawing.15" ShapeID="_x0000_i1030" DrawAspect="Content" ObjectID="_1798027253" r:id="rId31"/>
        </w:object>
      </w:r>
    </w:p>
    <w:p w14:paraId="703B4328" w14:textId="77777777" w:rsidR="00471876" w:rsidRPr="004C0EB8" w:rsidRDefault="00471876" w:rsidP="00471876">
      <w:pPr>
        <w:pStyle w:val="TF"/>
      </w:pPr>
      <w:bookmarkStart w:id="159" w:name="_CRFigure4_2_22"/>
      <w:r w:rsidRPr="004C0EB8">
        <w:t xml:space="preserve">Figure </w:t>
      </w:r>
      <w:bookmarkEnd w:id="159"/>
      <w:r w:rsidRPr="004C0EB8">
        <w:t>4.2.2-2: Downlink 5G Media Streaming UE functions (control-centric)</w:t>
      </w:r>
    </w:p>
    <w:p w14:paraId="2C8C37D7" w14:textId="77777777" w:rsidR="00471876" w:rsidRPr="004C0EB8" w:rsidRDefault="00471876" w:rsidP="00471876">
      <w:pPr>
        <w:pStyle w:val="NO"/>
      </w:pPr>
      <w:r w:rsidRPr="004C0EB8">
        <w:t>NOTE 1:</w:t>
      </w:r>
      <w:r w:rsidRPr="004C0EB8">
        <w:tab/>
        <w:t>The yellow colour indicates here that the 3GPP has created specifications for the function.</w:t>
      </w:r>
    </w:p>
    <w:p w14:paraId="1A46F293" w14:textId="77777777" w:rsidR="00471876" w:rsidRPr="004C0EB8" w:rsidRDefault="00471876" w:rsidP="00471876">
      <w:pPr>
        <w:pStyle w:val="NO"/>
      </w:pPr>
      <w:r w:rsidRPr="004C0EB8">
        <w:t>NOTE 2:</w:t>
      </w:r>
      <w:r w:rsidRPr="004C0EB8">
        <w:tab/>
        <w:t>A UE is a logical device which may correspond to the tethering of multiple physical devices or other types of realizations.</w:t>
      </w:r>
    </w:p>
    <w:p w14:paraId="2ED49F1C" w14:textId="77777777" w:rsidR="00471876" w:rsidRPr="004C0EB8" w:rsidRDefault="00471876" w:rsidP="00471876">
      <w:r w:rsidRPr="004C0EB8">
        <w:lastRenderedPageBreak/>
        <w:t>The following subfunctions are identified as part of a more detailed breakdown of Media Session Handler:</w:t>
      </w:r>
    </w:p>
    <w:p w14:paraId="2DE8C75F" w14:textId="77777777" w:rsidR="00471876" w:rsidRPr="004C0EB8" w:rsidRDefault="00471876" w:rsidP="00471876">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563544F4" w14:textId="77777777" w:rsidR="00471876" w:rsidRPr="004C0EB8" w:rsidRDefault="00471876" w:rsidP="00471876">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4A31C61" w14:textId="77777777" w:rsidR="00471876" w:rsidRPr="004C0EB8" w:rsidRDefault="00471876" w:rsidP="00471876">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3304D800" w14:textId="62236396" w:rsidR="00FF1B73" w:rsidRPr="004C0EB8" w:rsidRDefault="00471876" w:rsidP="00FF1B73">
      <w:pPr>
        <w:pStyle w:val="NO"/>
        <w:rPr>
          <w:lang w:eastAsia="zh-CN"/>
        </w:rPr>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ins w:id="160" w:author="Huawei-Qi-0108" w:date="2025-01-09T20:54:00Z">
        <w:r w:rsidR="00FF1B73">
          <w:rPr>
            <w:lang w:eastAsia="zh-CN"/>
          </w:rPr>
          <w:t xml:space="preserve"> </w:t>
        </w:r>
        <w:r w:rsidR="00FF1B73" w:rsidRPr="00FF1B73">
          <w:rPr>
            <w:lang w:eastAsia="zh-CN"/>
          </w:rPr>
          <w:t>When</w:t>
        </w:r>
      </w:ins>
      <w:ins w:id="161" w:author="Huawei-Qi-0108" w:date="2025-01-09T21:00:00Z">
        <w:r w:rsidR="00D53397">
          <w:rPr>
            <w:lang w:eastAsia="zh-CN"/>
          </w:rPr>
          <w:t xml:space="preserve"> </w:t>
        </w:r>
      </w:ins>
      <w:ins w:id="162" w:author="Richard Bradbury (2024-01-09)" w:date="2025-01-09T17:51:00Z">
        <w:r w:rsidR="00F73E79">
          <w:rPr>
            <w:lang w:eastAsia="zh-CN"/>
          </w:rPr>
          <w:t xml:space="preserve">the </w:t>
        </w:r>
      </w:ins>
      <w:ins w:id="163" w:author="Huawei-Qi-0108" w:date="2025-01-09T21:00:00Z">
        <w:r w:rsidR="00F73E79" w:rsidRPr="0052390D">
          <w:rPr>
            <w:i/>
            <w:iCs/>
          </w:rPr>
          <w:t>L4S enablement</w:t>
        </w:r>
        <w:r w:rsidR="00F73E79">
          <w:t xml:space="preserve"> flag </w:t>
        </w:r>
      </w:ins>
      <w:commentRangeStart w:id="164"/>
      <w:commentRangeStart w:id="165"/>
      <w:ins w:id="166" w:author="Huawei-Qi-0108" w:date="2025-01-09T21:01:00Z">
        <w:r w:rsidR="00F73E79">
          <w:t>is present</w:t>
        </w:r>
      </w:ins>
      <w:commentRangeEnd w:id="164"/>
      <w:r w:rsidR="00F73E79">
        <w:rPr>
          <w:rStyle w:val="CommentReference"/>
        </w:rPr>
        <w:commentReference w:id="164"/>
      </w:r>
      <w:commentRangeEnd w:id="165"/>
      <w:r w:rsidR="00F73E79">
        <w:rPr>
          <w:rStyle w:val="CommentReference"/>
        </w:rPr>
        <w:commentReference w:id="165"/>
      </w:r>
      <w:ins w:id="167" w:author="Huawei-Qi-0108" w:date="2025-01-09T20:54:00Z">
        <w:r w:rsidR="00F73E79" w:rsidRPr="00FF1B73">
          <w:rPr>
            <w:lang w:eastAsia="zh-CN"/>
          </w:rPr>
          <w:t xml:space="preserve"> </w:t>
        </w:r>
      </w:ins>
      <w:ins w:id="168" w:author="Richard Bradbury (2024-01-09)" w:date="2025-01-09T17:52:00Z">
        <w:r w:rsidR="00F73E79">
          <w:rPr>
            <w:lang w:eastAsia="zh-CN"/>
          </w:rPr>
          <w:t xml:space="preserve">on </w:t>
        </w:r>
      </w:ins>
      <w:ins w:id="169" w:author="Huawei-Qi-0108" w:date="2025-01-09T21:01:00Z">
        <w:r w:rsidR="00D53397">
          <w:rPr>
            <w:rFonts w:hint="eastAsia"/>
            <w:lang w:eastAsia="zh-CN"/>
          </w:rPr>
          <w:t>a</w:t>
        </w:r>
        <w:r w:rsidR="00D53397">
          <w:rPr>
            <w:lang w:eastAsia="zh-CN"/>
          </w:rPr>
          <w:t xml:space="preserve"> Policy Template</w:t>
        </w:r>
      </w:ins>
      <w:ins w:id="170" w:author="Huawei-Qi-0108" w:date="2025-01-09T20:54:00Z">
        <w:r w:rsidR="00FF1B73" w:rsidRPr="00FF1B73">
          <w:rPr>
            <w:lang w:eastAsia="zh-CN"/>
          </w:rPr>
          <w:t>,</w:t>
        </w:r>
        <w:r w:rsidR="00F73E79" w:rsidRPr="00FF1B73">
          <w:rPr>
            <w:lang w:eastAsia="zh-CN"/>
          </w:rPr>
          <w:t xml:space="preserve"> </w:t>
        </w:r>
        <w:r w:rsidR="00FF1B73" w:rsidRPr="00FF1B73">
          <w:rPr>
            <w:lang w:eastAsia="zh-CN"/>
          </w:rPr>
          <w:t xml:space="preserve">the </w:t>
        </w:r>
      </w:ins>
      <w:ins w:id="171" w:author="Richard Bradbury (2024-01-09)" w:date="2025-01-09T17:52:00Z">
        <w:r w:rsidR="00F73E79">
          <w:rPr>
            <w:lang w:eastAsia="zh-CN"/>
          </w:rPr>
          <w:t xml:space="preserve">5GMSd Client assumes that </w:t>
        </w:r>
      </w:ins>
      <w:ins w:id="172" w:author="Huawei-Qi-0108" w:date="2025-01-09T20:55:00Z">
        <w:r w:rsidR="00FF1B73">
          <w:rPr>
            <w:lang w:eastAsia="zh-CN"/>
          </w:rPr>
          <w:t>5GMSd</w:t>
        </w:r>
      </w:ins>
      <w:ins w:id="173" w:author="Richard Bradbury (2024-01-09)" w:date="2025-01-09T17:52:00Z">
        <w:r w:rsidR="00F73E79">
          <w:rPr>
            <w:lang w:eastAsia="zh-CN"/>
          </w:rPr>
          <w:t> </w:t>
        </w:r>
      </w:ins>
      <w:ins w:id="174" w:author="Huawei-Qi-0108" w:date="2025-01-09T20:55:00Z">
        <w:r w:rsidR="00FF1B73">
          <w:rPr>
            <w:lang w:eastAsia="zh-CN"/>
          </w:rPr>
          <w:t>AS</w:t>
        </w:r>
      </w:ins>
      <w:ins w:id="175" w:author="Huawei-Qi-0108" w:date="2025-01-09T20:54:00Z">
        <w:r w:rsidR="00FF1B73" w:rsidRPr="00FF1B73">
          <w:rPr>
            <w:lang w:eastAsia="zh-CN"/>
          </w:rPr>
          <w:t xml:space="preserve"> support</w:t>
        </w:r>
      </w:ins>
      <w:ins w:id="176" w:author="Richard Bradbury (2024-01-09)" w:date="2025-01-09T17:52:00Z">
        <w:r w:rsidR="00F73E79">
          <w:rPr>
            <w:lang w:eastAsia="zh-CN"/>
          </w:rPr>
          <w:t>s</w:t>
        </w:r>
      </w:ins>
      <w:ins w:id="177" w:author="Huawei-Qi-0108" w:date="2025-01-09T20:54:00Z">
        <w:r w:rsidR="00FF1B73" w:rsidRPr="00FF1B73">
          <w:rPr>
            <w:lang w:eastAsia="zh-CN"/>
          </w:rPr>
          <w:t xml:space="preserve"> the detection</w:t>
        </w:r>
        <w:r w:rsidR="00F73E79" w:rsidRPr="00FF1B73">
          <w:rPr>
            <w:lang w:eastAsia="zh-CN"/>
          </w:rPr>
          <w:t xml:space="preserve"> of congestion</w:t>
        </w:r>
        <w:r w:rsidR="00FF1B73" w:rsidRPr="00FF1B73">
          <w:rPr>
            <w:lang w:eastAsia="zh-CN"/>
          </w:rPr>
          <w:t xml:space="preserve"> and reaction </w:t>
        </w:r>
      </w:ins>
      <w:ins w:id="178" w:author="Richard Bradbury (2024-01-09)" w:date="2025-01-09T17:53:00Z">
        <w:r w:rsidR="00F73E79">
          <w:rPr>
            <w:lang w:eastAsia="zh-CN"/>
          </w:rPr>
          <w:t>to it</w:t>
        </w:r>
      </w:ins>
      <w:ins w:id="179" w:author="Huawei-Qi-0108" w:date="2025-01-09T20:54:00Z">
        <w:r w:rsidR="00FF1B73" w:rsidRPr="00FF1B73">
          <w:rPr>
            <w:lang w:eastAsia="zh-CN"/>
          </w:rPr>
          <w:t>.</w:t>
        </w:r>
      </w:ins>
    </w:p>
    <w:p w14:paraId="4C79B582" w14:textId="77777777" w:rsidR="00471876" w:rsidRPr="004C0EB8" w:rsidRDefault="00471876" w:rsidP="0047187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4352652" w14:textId="77777777" w:rsidR="00471876" w:rsidRPr="004C0EB8" w:rsidRDefault="00471876" w:rsidP="00471876">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60C1FC9" w14:textId="0AF8FE7A" w:rsidR="00471876" w:rsidRPr="004C0EB8" w:rsidRDefault="00471876" w:rsidP="00471876">
      <w:pPr>
        <w:pStyle w:val="NO"/>
      </w:pPr>
      <w:r w:rsidRPr="004C0EB8">
        <w:t>NOTE 2a:</w:t>
      </w:r>
      <w:r w:rsidRPr="004C0EB8">
        <w:tab/>
        <w:t>While this function may not be exclusive to 5GMS, this specification only defines Service URL handling for 5GMS.</w:t>
      </w:r>
    </w:p>
    <w:p w14:paraId="0A2C2F93" w14:textId="0D474C37" w:rsidR="00471876" w:rsidRPr="004C0EB8" w:rsidRDefault="00471876" w:rsidP="00471876">
      <w:pPr>
        <w:pStyle w:val="NO"/>
        <w:keepNext/>
      </w:pPr>
      <w:r w:rsidRPr="004C0EB8">
        <w:t>NOTE 3:</w:t>
      </w:r>
      <w:r w:rsidRPr="004C0EB8">
        <w:tab/>
        <w:t>Based on such a decomposition, additional interfaces and APIs may exist in inside the UE:</w:t>
      </w:r>
    </w:p>
    <w:p w14:paraId="5C29CDCD" w14:textId="77777777" w:rsidR="00471876" w:rsidRPr="004C0EB8" w:rsidRDefault="00471876" w:rsidP="00471876">
      <w:pPr>
        <w:pStyle w:val="B4"/>
        <w:keepNext/>
      </w:pPr>
      <w:r w:rsidRPr="004C0EB8">
        <w:t>-</w:t>
      </w:r>
      <w:r w:rsidRPr="004C0EB8">
        <w:tab/>
        <w:t>Media control interface(s) to configure and interact with the different UE media functions.</w:t>
      </w:r>
    </w:p>
    <w:p w14:paraId="4AC9228A" w14:textId="77777777" w:rsidR="00471876" w:rsidRPr="004C0EB8" w:rsidRDefault="00471876" w:rsidP="00471876">
      <w:pPr>
        <w:pStyle w:val="B4"/>
      </w:pPr>
      <w:r w:rsidRPr="004C0EB8">
        <w:t>-</w:t>
      </w:r>
      <w:r w:rsidRPr="004C0EB8">
        <w:tab/>
        <w:t>Media control interface for media session management.</w:t>
      </w:r>
    </w:p>
    <w:p w14:paraId="213EE5A5" w14:textId="77777777" w:rsidR="00471876" w:rsidRPr="004C0EB8" w:rsidRDefault="00471876" w:rsidP="00471876">
      <w:pPr>
        <w:pStyle w:val="B4"/>
      </w:pPr>
      <w:r w:rsidRPr="004C0EB8">
        <w:t>-</w:t>
      </w:r>
      <w:r w:rsidRPr="004C0EB8">
        <w:tab/>
        <w:t>Control interface for collection of logged QoE metrics measurements.</w:t>
      </w:r>
    </w:p>
    <w:p w14:paraId="04FCB8CC" w14:textId="77777777" w:rsidR="00471876" w:rsidRPr="004C0EB8" w:rsidRDefault="00471876" w:rsidP="00471876">
      <w:pPr>
        <w:pStyle w:val="B4"/>
      </w:pPr>
      <w:r w:rsidRPr="004C0EB8">
        <w:t>-</w:t>
      </w:r>
      <w:r w:rsidRPr="004C0EB8">
        <w:tab/>
        <w:t>Control interface for collection of logged content consumption measurements.</w:t>
      </w:r>
    </w:p>
    <w:p w14:paraId="6E4A1305" w14:textId="77777777" w:rsidR="00471876" w:rsidRPr="004C0EB8" w:rsidRDefault="00471876" w:rsidP="00471876">
      <w:pPr>
        <w:pStyle w:val="B4"/>
      </w:pPr>
      <w:r w:rsidRPr="004C0EB8">
        <w:t>-</w:t>
      </w:r>
      <w:r w:rsidRPr="004C0EB8">
        <w:tab/>
        <w:t>Decoded media samples are handed over to the media renderer.</w:t>
      </w:r>
    </w:p>
    <w:p w14:paraId="2AC88767" w14:textId="77777777" w:rsidR="00471876" w:rsidRPr="004C0EB8" w:rsidRDefault="00471876" w:rsidP="00471876">
      <w:pPr>
        <w:pStyle w:val="B4"/>
      </w:pPr>
      <w:r w:rsidRPr="004C0EB8">
        <w:t>-</w:t>
      </w:r>
      <w:r w:rsidRPr="004C0EB8">
        <w:tab/>
        <w:t>Decrypted, compressed media samples are handed over to a trusted media decoder.</w:t>
      </w:r>
    </w:p>
    <w:p w14:paraId="69FF3323" w14:textId="77777777" w:rsidR="00471876" w:rsidRPr="004C0EB8" w:rsidRDefault="00471876" w:rsidP="00471876">
      <w:pPr>
        <w:pStyle w:val="B4"/>
      </w:pPr>
      <w:r w:rsidRPr="004C0EB8">
        <w:t>-</w:t>
      </w:r>
      <w:r w:rsidRPr="004C0EB8">
        <w:tab/>
        <w:t>In the case of encryption, the encrypted, compressed media samples are handed over to the DRM Client.</w:t>
      </w:r>
    </w:p>
    <w:p w14:paraId="7E59B2CF" w14:textId="03438ECF" w:rsidR="00471876" w:rsidRPr="004C0EB8" w:rsidRDefault="00471876" w:rsidP="00471876">
      <w:pPr>
        <w:pStyle w:val="NO"/>
      </w:pPr>
      <w:r w:rsidRPr="004C0EB8">
        <w:t>NOTE 4:</w:t>
      </w:r>
      <w:r w:rsidRPr="004C0EB8">
        <w:tab/>
        <w:t>Non-Standalone, Roaming, Non-3GPP Access and EPC-5GC interworking aspects are FFS.</w:t>
      </w:r>
    </w:p>
    <w:p w14:paraId="0BE0C313" w14:textId="77777777" w:rsidR="00471876" w:rsidRPr="008C43F5" w:rsidRDefault="00471876" w:rsidP="0047187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E200DC" w14:textId="77777777" w:rsidR="00471876" w:rsidRPr="004C0EB8" w:rsidRDefault="00471876" w:rsidP="00471876">
      <w:pPr>
        <w:pStyle w:val="Heading3"/>
      </w:pPr>
      <w:bookmarkStart w:id="180" w:name="_Toc123915309"/>
      <w:bookmarkStart w:id="181" w:name="_Toc178586654"/>
      <w:r w:rsidRPr="004C0EB8">
        <w:t>4.3.2</w:t>
      </w:r>
      <w:r w:rsidRPr="004C0EB8">
        <w:tab/>
        <w:t>UE 5GMSu functions</w:t>
      </w:r>
      <w:bookmarkEnd w:id="180"/>
      <w:bookmarkEnd w:id="181"/>
    </w:p>
    <w:p w14:paraId="5047DD13" w14:textId="77777777" w:rsidR="00471876" w:rsidRPr="004C0EB8" w:rsidRDefault="00471876" w:rsidP="00471876">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6FF903FB" w14:textId="77777777" w:rsidR="00471876" w:rsidRPr="004C0EB8" w:rsidRDefault="00471876" w:rsidP="00471876">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F1AAB78" w14:textId="77777777" w:rsidR="00471876" w:rsidRPr="004C0EB8" w:rsidRDefault="00471876" w:rsidP="00471876">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182" w:name="_Hlk138686397"/>
    <w:p w14:paraId="7D30FB06" w14:textId="77777777" w:rsidR="00471876" w:rsidRPr="004C0EB8" w:rsidRDefault="00471876" w:rsidP="00471876">
      <w:pPr>
        <w:pStyle w:val="TH"/>
      </w:pPr>
      <w:r w:rsidRPr="004C0EB8">
        <w:object w:dxaOrig="23596" w:dyaOrig="12391" w14:anchorId="37AB5B80">
          <v:shape id="_x0000_i1031" type="#_x0000_t75" style="width:481.2pt;height:254.8pt" o:ole="">
            <v:imagedata r:id="rId32" o:title=""/>
          </v:shape>
          <o:OLEObject Type="Embed" ProgID="Visio.Drawing.15" ShapeID="_x0000_i1031" DrawAspect="Content" ObjectID="_1798027254" r:id="rId33"/>
        </w:object>
      </w:r>
      <w:bookmarkEnd w:id="182"/>
    </w:p>
    <w:p w14:paraId="5B1B0C9D" w14:textId="77777777" w:rsidR="00471876" w:rsidRPr="004C0EB8" w:rsidRDefault="00471876" w:rsidP="00471876">
      <w:pPr>
        <w:pStyle w:val="TF"/>
      </w:pPr>
      <w:bookmarkStart w:id="183" w:name="_CRFigure4_3_21"/>
      <w:r w:rsidRPr="004C0EB8">
        <w:t xml:space="preserve">Figure </w:t>
      </w:r>
      <w:bookmarkEnd w:id="183"/>
      <w:r w:rsidRPr="004C0EB8">
        <w:t>4.3.2-1: Uplink 5G Media Streaming UE functions</w:t>
      </w:r>
    </w:p>
    <w:p w14:paraId="37BFD18E" w14:textId="77777777" w:rsidR="00471876" w:rsidRPr="004C0EB8" w:rsidRDefault="00471876" w:rsidP="00471876">
      <w:pPr>
        <w:pStyle w:val="NO"/>
      </w:pPr>
      <w:r w:rsidRPr="004C0EB8">
        <w:t>NOTE 1:</w:t>
      </w:r>
      <w:r w:rsidRPr="004C0EB8">
        <w:tab/>
        <w:t>A UE is a logical device which may correspond to the tethering of multiple physical devices or other types of realizations.</w:t>
      </w:r>
    </w:p>
    <w:p w14:paraId="54D70B5A" w14:textId="77777777" w:rsidR="00471876" w:rsidRPr="004C0EB8" w:rsidRDefault="00471876" w:rsidP="00471876">
      <w:r w:rsidRPr="004C0EB8">
        <w:t>The following subfunctions are identified as part of a more detailed breakdown of the UE 5G Uplink Media Streaming functions:</w:t>
      </w:r>
    </w:p>
    <w:p w14:paraId="58DB6292" w14:textId="77777777" w:rsidR="00471876" w:rsidRPr="004C0EB8" w:rsidRDefault="00471876" w:rsidP="00471876">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736163F0" w14:textId="77777777" w:rsidR="00471876" w:rsidRPr="004C0EB8" w:rsidRDefault="00471876" w:rsidP="00471876">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7A43D36A" w14:textId="77777777" w:rsidR="00471876" w:rsidRPr="004C0EB8" w:rsidRDefault="00471876" w:rsidP="00471876">
      <w:pPr>
        <w:pStyle w:val="B1"/>
      </w:pPr>
      <w:r w:rsidRPr="004C0EB8">
        <w:t>-</w:t>
      </w:r>
      <w:r w:rsidRPr="004C0EB8">
        <w:tab/>
      </w:r>
      <w:r w:rsidRPr="004C0EB8">
        <w:rPr>
          <w:b/>
          <w:bCs/>
        </w:rPr>
        <w:t>Media Encoder(s):</w:t>
      </w:r>
      <w:r w:rsidRPr="004C0EB8">
        <w:t xml:space="preserve"> Compresses the media data.</w:t>
      </w:r>
    </w:p>
    <w:p w14:paraId="171272A3" w14:textId="77777777" w:rsidR="00471876" w:rsidRPr="004C0EB8" w:rsidRDefault="00471876" w:rsidP="00471876">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39C484B2" w14:textId="77777777" w:rsidR="00471876" w:rsidRPr="004C0EB8" w:rsidRDefault="00471876" w:rsidP="00471876">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3238452" w14:textId="5E4F2E26" w:rsidR="00471876" w:rsidRDefault="00471876" w:rsidP="00471876">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184" w:author="Huawei-Qi-0108" w:date="2025-01-09T20:54:00Z">
        <w:r w:rsidR="00F73E79">
          <w:rPr>
            <w:lang w:eastAsia="zh-CN"/>
          </w:rPr>
          <w:t xml:space="preserve"> </w:t>
        </w:r>
        <w:r w:rsidR="00F73E79" w:rsidRPr="00FF1B73">
          <w:rPr>
            <w:lang w:eastAsia="zh-CN"/>
          </w:rPr>
          <w:t>When</w:t>
        </w:r>
      </w:ins>
      <w:ins w:id="185" w:author="Huawei-Qi-0108" w:date="2025-01-09T21:00:00Z">
        <w:r w:rsidR="00F73E79">
          <w:rPr>
            <w:lang w:eastAsia="zh-CN"/>
          </w:rPr>
          <w:t xml:space="preserve"> </w:t>
        </w:r>
      </w:ins>
      <w:ins w:id="186" w:author="Richard Bradbury (2024-01-09)" w:date="2025-01-09T17:51:00Z">
        <w:r w:rsidR="00F73E79">
          <w:rPr>
            <w:lang w:eastAsia="zh-CN"/>
          </w:rPr>
          <w:t xml:space="preserve">the </w:t>
        </w:r>
      </w:ins>
      <w:ins w:id="187" w:author="Huawei-Qi-0108" w:date="2025-01-09T21:00:00Z">
        <w:r w:rsidR="00F73E79" w:rsidRPr="0052390D">
          <w:rPr>
            <w:i/>
            <w:iCs/>
          </w:rPr>
          <w:t>L4S enablement</w:t>
        </w:r>
        <w:r w:rsidR="00F73E79">
          <w:t xml:space="preserve"> flag </w:t>
        </w:r>
      </w:ins>
      <w:ins w:id="188" w:author="Huawei-Qi-0108" w:date="2025-01-09T21:01:00Z">
        <w:r w:rsidR="00F73E79">
          <w:t>is present</w:t>
        </w:r>
      </w:ins>
      <w:ins w:id="189" w:author="Huawei-Qi-0108" w:date="2025-01-09T20:54:00Z">
        <w:r w:rsidR="00F73E79" w:rsidRPr="00FF1B73">
          <w:rPr>
            <w:lang w:eastAsia="zh-CN"/>
          </w:rPr>
          <w:t xml:space="preserve"> </w:t>
        </w:r>
      </w:ins>
      <w:ins w:id="190" w:author="Richard Bradbury (2024-01-09)" w:date="2025-01-09T17:52:00Z">
        <w:r w:rsidR="00F73E79">
          <w:rPr>
            <w:lang w:eastAsia="zh-CN"/>
          </w:rPr>
          <w:t xml:space="preserve">on </w:t>
        </w:r>
      </w:ins>
      <w:ins w:id="191" w:author="Huawei-Qi-0108" w:date="2025-01-09T21:01:00Z">
        <w:r w:rsidR="00F73E79">
          <w:rPr>
            <w:rFonts w:hint="eastAsia"/>
            <w:lang w:eastAsia="zh-CN"/>
          </w:rPr>
          <w:t>a</w:t>
        </w:r>
        <w:r w:rsidR="00F73E79">
          <w:rPr>
            <w:lang w:eastAsia="zh-CN"/>
          </w:rPr>
          <w:t xml:space="preserve"> Policy Template</w:t>
        </w:r>
      </w:ins>
      <w:ins w:id="192" w:author="Huawei-Qi-0108" w:date="2025-01-09T20:54:00Z">
        <w:r w:rsidR="00F73E79" w:rsidRPr="00FF1B73">
          <w:rPr>
            <w:lang w:eastAsia="zh-CN"/>
          </w:rPr>
          <w:t xml:space="preserve">, the </w:t>
        </w:r>
      </w:ins>
      <w:ins w:id="193" w:author="Richard Bradbury (2024-01-09)" w:date="2025-01-09T17:52:00Z">
        <w:r w:rsidR="00F73E79">
          <w:rPr>
            <w:lang w:eastAsia="zh-CN"/>
          </w:rPr>
          <w:t>5GMS</w:t>
        </w:r>
      </w:ins>
      <w:ins w:id="194" w:author="Richard Bradbury (2024-01-09)" w:date="2025-01-09T17:54:00Z">
        <w:r w:rsidR="00F73E79">
          <w:rPr>
            <w:lang w:eastAsia="zh-CN"/>
          </w:rPr>
          <w:t>u</w:t>
        </w:r>
      </w:ins>
      <w:ins w:id="195" w:author="Richard Bradbury (2024-01-09)" w:date="2025-01-09T17:52:00Z">
        <w:r w:rsidR="00F73E79">
          <w:rPr>
            <w:lang w:eastAsia="zh-CN"/>
          </w:rPr>
          <w:t xml:space="preserve"> Client assumes that </w:t>
        </w:r>
      </w:ins>
      <w:ins w:id="196" w:author="Huawei-Qi-0108" w:date="2025-01-09T20:55:00Z">
        <w:r w:rsidR="00F73E79">
          <w:rPr>
            <w:lang w:eastAsia="zh-CN"/>
          </w:rPr>
          <w:t>5GMS</w:t>
        </w:r>
      </w:ins>
      <w:ins w:id="197" w:author="Huawei-Qi-0108" w:date="2025-01-09T20:54:00Z">
        <w:r w:rsidR="00F73E79" w:rsidRPr="00FF1B73">
          <w:rPr>
            <w:lang w:eastAsia="zh-CN"/>
          </w:rPr>
          <w:t>u</w:t>
        </w:r>
      </w:ins>
      <w:ins w:id="198" w:author="Richard Bradbury (2024-01-09)" w:date="2025-01-09T17:52:00Z">
        <w:r w:rsidR="00F73E79">
          <w:rPr>
            <w:lang w:eastAsia="zh-CN"/>
          </w:rPr>
          <w:t> </w:t>
        </w:r>
      </w:ins>
      <w:ins w:id="199" w:author="Huawei-Qi-0108" w:date="2025-01-09T20:55:00Z">
        <w:r w:rsidR="00F73E79">
          <w:rPr>
            <w:lang w:eastAsia="zh-CN"/>
          </w:rPr>
          <w:t>AS</w:t>
        </w:r>
      </w:ins>
      <w:ins w:id="200" w:author="Huawei-Qi-0108" w:date="2025-01-09T20:54:00Z">
        <w:r w:rsidR="00F73E79" w:rsidRPr="00FF1B73">
          <w:rPr>
            <w:lang w:eastAsia="zh-CN"/>
          </w:rPr>
          <w:t xml:space="preserve"> support</w:t>
        </w:r>
      </w:ins>
      <w:ins w:id="201" w:author="Richard Bradbury (2024-01-09)" w:date="2025-01-09T17:52:00Z">
        <w:r w:rsidR="00F73E79">
          <w:rPr>
            <w:lang w:eastAsia="zh-CN"/>
          </w:rPr>
          <w:t>s</w:t>
        </w:r>
      </w:ins>
      <w:ins w:id="202" w:author="Huawei-Qi-0108" w:date="2025-01-09T20:54:00Z">
        <w:r w:rsidR="00F73E79" w:rsidRPr="00FF1B73">
          <w:rPr>
            <w:lang w:eastAsia="zh-CN"/>
          </w:rPr>
          <w:t xml:space="preserve"> the detection of congestion and reaction </w:t>
        </w:r>
      </w:ins>
      <w:ins w:id="203" w:author="Richard Bradbury (2024-01-09)" w:date="2025-01-09T17:53:00Z">
        <w:r w:rsidR="00F73E79">
          <w:rPr>
            <w:lang w:eastAsia="zh-CN"/>
          </w:rPr>
          <w:t>to it</w:t>
        </w:r>
      </w:ins>
      <w:ins w:id="204" w:author="Huawei-Qi-0108" w:date="2025-01-09T20:54:00Z">
        <w:r w:rsidR="00F73E79" w:rsidRPr="00FF1B73">
          <w:rPr>
            <w:lang w:eastAsia="zh-CN"/>
          </w:rPr>
          <w:t>.</w:t>
        </w:r>
      </w:ins>
    </w:p>
    <w:p w14:paraId="44980798" w14:textId="77777777" w:rsidR="00471876" w:rsidRPr="004C0EB8" w:rsidRDefault="00471876" w:rsidP="00471876">
      <w:pPr>
        <w:pStyle w:val="B1"/>
      </w:pPr>
      <w:r w:rsidRPr="004C0EB8">
        <w:t>-</w:t>
      </w:r>
      <w:r w:rsidRPr="004C0EB8">
        <w:tab/>
      </w:r>
      <w:r w:rsidRPr="004C0EB8">
        <w:rPr>
          <w:b/>
          <w:bCs/>
        </w:rPr>
        <w:t>Core Functions:</w:t>
      </w:r>
      <w:r w:rsidRPr="004C0EB8">
        <w:t xml:space="preserve"> configures the 5GMSu AS for uplink streaming reception.</w:t>
      </w:r>
    </w:p>
    <w:p w14:paraId="176828D7" w14:textId="77777777" w:rsidR="00471876" w:rsidRPr="004C0EB8" w:rsidRDefault="00471876" w:rsidP="00471876">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1F372AF" w14:textId="77777777" w:rsidR="00471876" w:rsidRPr="004C0EB8" w:rsidRDefault="00471876" w:rsidP="00471876">
      <w:pPr>
        <w:pStyle w:val="NO"/>
      </w:pPr>
      <w:r w:rsidRPr="004C0EB8">
        <w:t>NOTE 2:</w:t>
      </w:r>
      <w:r w:rsidRPr="004C0EB8">
        <w:tab/>
        <w:t>While this function may not be exclusive to 5GMS, the present document only defines Service URL handling for 5GMS.</w:t>
      </w:r>
    </w:p>
    <w:p w14:paraId="43836E5A" w14:textId="77777777" w:rsidR="00471876" w:rsidRPr="004C0EB8" w:rsidRDefault="00471876" w:rsidP="00471876">
      <w:r w:rsidRPr="004C0EB8">
        <w:t>Here are the roles of the different APIs of the UE 5G Uplink Media Streaming functions:</w:t>
      </w:r>
    </w:p>
    <w:p w14:paraId="242D572D" w14:textId="77777777" w:rsidR="00471876" w:rsidRPr="004C0EB8" w:rsidRDefault="00471876" w:rsidP="00471876">
      <w:pPr>
        <w:pStyle w:val="B1"/>
      </w:pPr>
      <w:r w:rsidRPr="004C0EB8">
        <w:lastRenderedPageBreak/>
        <w:t>-</w:t>
      </w:r>
      <w:r w:rsidRPr="004C0EB8">
        <w:tab/>
        <w:t>M6u: API used to control the Core Functions and the Media Remote Control function.</w:t>
      </w:r>
    </w:p>
    <w:p w14:paraId="7A762313" w14:textId="77777777" w:rsidR="00471876" w:rsidRPr="004C0EB8" w:rsidRDefault="00471876" w:rsidP="00471876">
      <w:pPr>
        <w:pStyle w:val="B1"/>
      </w:pPr>
      <w:r w:rsidRPr="004C0EB8">
        <w:t>-</w:t>
      </w:r>
      <w:r w:rsidRPr="004C0EB8">
        <w:tab/>
        <w:t>M7u: API used to configure, activate and stop the Media Capturing, Media Encoding(s) and Media Upstream Client functions, and also to support metrics configuration and collection functionality.</w:t>
      </w:r>
    </w:p>
    <w:p w14:paraId="111F3758" w14:textId="3EF99B6D"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Heading3"/>
      </w:pPr>
      <w:bookmarkStart w:id="205" w:name="_CR5_7_1"/>
      <w:bookmarkStart w:id="206" w:name="_CR5_7_2"/>
      <w:bookmarkStart w:id="207" w:name="_CR5_7_3"/>
      <w:bookmarkStart w:id="208" w:name="_CR5_7_4"/>
      <w:bookmarkStart w:id="209" w:name="_CR5_7_5"/>
      <w:bookmarkStart w:id="210" w:name="_CR5_7_6"/>
      <w:bookmarkStart w:id="211" w:name="_CR5_7_7"/>
      <w:bookmarkStart w:id="212" w:name="_CR5_7_7_1"/>
      <w:bookmarkStart w:id="213" w:name="_CR5_7_7_2"/>
      <w:bookmarkStart w:id="214" w:name="_CR5_7_8"/>
      <w:bookmarkStart w:id="215" w:name="_Toc178586740"/>
      <w:bookmarkEnd w:id="205"/>
      <w:bookmarkEnd w:id="206"/>
      <w:bookmarkEnd w:id="207"/>
      <w:bookmarkEnd w:id="208"/>
      <w:bookmarkEnd w:id="209"/>
      <w:bookmarkEnd w:id="210"/>
      <w:bookmarkEnd w:id="211"/>
      <w:bookmarkEnd w:id="212"/>
      <w:bookmarkEnd w:id="213"/>
      <w:bookmarkEnd w:id="214"/>
      <w:r w:rsidRPr="004C0EB8">
        <w:t>5.3.1</w:t>
      </w:r>
      <w:r w:rsidRPr="004C0EB8">
        <w:tab/>
        <w:t>Domain model</w:t>
      </w:r>
      <w:bookmarkEnd w:id="215"/>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4"/>
          <w:footnotePr>
            <w:numRestart w:val="eachSect"/>
          </w:footnotePr>
          <w:pgSz w:w="11907" w:h="16840" w:code="9"/>
          <w:pgMar w:top="1418" w:right="1134" w:bottom="1134" w:left="1134" w:header="851" w:footer="340" w:gutter="0"/>
          <w:cols w:space="720"/>
          <w:formProt w:val="0"/>
        </w:sectPr>
      </w:pPr>
    </w:p>
    <w:bookmarkStart w:id="216" w:name="_Hlk106273722"/>
    <w:p w14:paraId="1F71A7DD" w14:textId="2E7FB415" w:rsidR="00431C77" w:rsidRPr="004C0EB8" w:rsidRDefault="009E3526" w:rsidP="00431C77">
      <w:pPr>
        <w:pStyle w:val="TH"/>
      </w:pPr>
      <w:r>
        <w:lastRenderedPageBreak/>
        <w:fldChar w:fldCharType="begin"/>
      </w:r>
      <w:r w:rsidR="00000000">
        <w:fldChar w:fldCharType="separate"/>
      </w:r>
      <w:r>
        <w:fldChar w:fldCharType="end"/>
      </w:r>
      <w:del w:id="217" w:author="Huawei-Qi-0108" w:date="2025-01-09T20:44:00Z">
        <w:r w:rsidR="00431C77" w:rsidRPr="004C0EB8" w:rsidDel="009E3526">
          <w:object w:dxaOrig="18900" w:dyaOrig="7815" w14:anchorId="06CC55AA">
            <v:shape id="_x0000_i1032" type="#_x0000_t75" style="width:712.4pt;height:294.8pt" o:ole="">
              <v:imagedata r:id="rId35" o:title=""/>
            </v:shape>
            <o:OLEObject Type="Embed" ProgID="Visio.Drawing.15" ShapeID="_x0000_i1032" DrawAspect="Content" ObjectID="_1798027255" r:id="rId36"/>
          </w:object>
        </w:r>
      </w:del>
      <w:bookmarkEnd w:id="216"/>
      <w:r w:rsidR="00646983">
        <w:object w:dxaOrig="18900" w:dyaOrig="8100" w14:anchorId="4DC82BE1">
          <v:shape id="_x0000_i1033" type="#_x0000_t75" style="width:714.4pt;height:306pt" o:ole="">
            <v:imagedata r:id="rId37" o:title=""/>
          </v:shape>
          <o:OLEObject Type="Embed" ProgID="Visio.Drawing.15" ShapeID="_x0000_i1033" DrawAspect="Content" ObjectID="_1798027256" r:id="rId38"/>
        </w:object>
      </w:r>
    </w:p>
    <w:p w14:paraId="66418FF1" w14:textId="77777777" w:rsidR="00431C77" w:rsidRPr="004C0EB8" w:rsidRDefault="00431C77" w:rsidP="00431C77">
      <w:pPr>
        <w:pStyle w:val="TF"/>
      </w:pPr>
      <w:bookmarkStart w:id="218" w:name="_CRFigure5_3_11"/>
      <w:r w:rsidRPr="004C0EB8">
        <w:t xml:space="preserve">Figure </w:t>
      </w:r>
      <w:bookmarkEnd w:id="218"/>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commentRangeStart w:id="219"/>
    <w:commentRangeStart w:id="220"/>
    <w:commentRangeStart w:id="221"/>
    <w:p w14:paraId="43F63764" w14:textId="77777777" w:rsidR="00431C77" w:rsidRDefault="00431C77" w:rsidP="00431C77">
      <w:pPr>
        <w:keepNext/>
      </w:pPr>
      <w:r>
        <w:object w:dxaOrig="16531" w:dyaOrig="15631" w14:anchorId="67FF0A43">
          <v:shape id="_x0000_i1034" type="#_x0000_t75" style="width:479.2pt;height:453.2pt" o:ole="">
            <v:imagedata r:id="rId39" o:title=""/>
          </v:shape>
          <o:OLEObject Type="Embed" ProgID="Visio.Drawing.15" ShapeID="_x0000_i1034" DrawAspect="Content" ObjectID="_1798027257" r:id="rId40"/>
        </w:object>
      </w:r>
      <w:commentRangeEnd w:id="219"/>
      <w:r w:rsidR="009367D4">
        <w:rPr>
          <w:rStyle w:val="CommentReference"/>
        </w:rPr>
        <w:commentReference w:id="219"/>
      </w:r>
      <w:commentRangeEnd w:id="220"/>
      <w:r w:rsidR="0075279F">
        <w:rPr>
          <w:rStyle w:val="CommentReference"/>
        </w:rPr>
        <w:commentReference w:id="220"/>
      </w:r>
      <w:commentRangeEnd w:id="221"/>
      <w:r w:rsidR="00646FAB">
        <w:rPr>
          <w:rStyle w:val="CommentReference"/>
        </w:rPr>
        <w:commentReference w:id="221"/>
      </w:r>
    </w:p>
    <w:p w14:paraId="57B7DD3B" w14:textId="7DDA9D3A" w:rsidR="00431C77" w:rsidRDefault="00431C77" w:rsidP="00431C77">
      <w:pPr>
        <w:pStyle w:val="TF"/>
      </w:pPr>
      <w:bookmarkStart w:id="222" w:name="_CRFigure5_3_12"/>
      <w:r w:rsidRPr="004C0EB8">
        <w:t xml:space="preserve">Figure </w:t>
      </w:r>
      <w:bookmarkEnd w:id="222"/>
      <w:r w:rsidRPr="004C0EB8">
        <w:t>5.3.1-</w:t>
      </w:r>
      <w:r>
        <w:t>2</w:t>
      </w:r>
      <w:r w:rsidRPr="004C0EB8">
        <w:t>: M</w:t>
      </w:r>
      <w:r>
        <w:t>3</w:t>
      </w:r>
      <w:r w:rsidRPr="004C0EB8">
        <w:t xml:space="preserve">d </w:t>
      </w:r>
      <w:r>
        <w:t>configuration</w:t>
      </w:r>
      <w:r w:rsidRPr="004C0EB8">
        <w:t xml:space="preserve"> domain model</w:t>
      </w:r>
    </w:p>
    <w:p w14:paraId="468031D4" w14:textId="77777777" w:rsidR="00431C77" w:rsidRPr="004C0EB8" w:rsidRDefault="00431C77" w:rsidP="00431C77">
      <w:pPr>
        <w:pStyle w:val="Heading3"/>
      </w:pPr>
      <w:bookmarkStart w:id="223" w:name="_Toc178586741"/>
      <w:r w:rsidRPr="004C0EB8">
        <w:lastRenderedPageBreak/>
        <w:t>5.3.2</w:t>
      </w:r>
      <w:r w:rsidRPr="004C0EB8">
        <w:tab/>
        <w:t>Baseline provisioning procedure</w:t>
      </w:r>
      <w:bookmarkEnd w:id="223"/>
    </w:p>
    <w:p w14:paraId="3F046D81" w14:textId="77777777" w:rsidR="00431C77" w:rsidRPr="004C0EB8" w:rsidRDefault="00431C77" w:rsidP="00431C77">
      <w:pPr>
        <w:keepNext/>
        <w:keepLines/>
      </w:pPr>
      <w:r w:rsidRPr="004C0EB8">
        <w:t>The present clause describes the baseline procedure to provision the features using the 5GMS System.</w:t>
      </w:r>
    </w:p>
    <w:p w14:paraId="27E9D664" w14:textId="77777777" w:rsidR="00431C77" w:rsidRPr="004C0EB8" w:rsidRDefault="00431C77" w:rsidP="00431C77">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50D27CB7" w14:textId="77777777" w:rsidR="00431C77" w:rsidRPr="004C0EB8" w:rsidRDefault="00431C77" w:rsidP="00431C77">
      <w:pPr>
        <w:pStyle w:val="TH"/>
      </w:pPr>
      <w:r w:rsidRPr="004C0EB8">
        <w:object w:dxaOrig="9915" w:dyaOrig="12075" w14:anchorId="032BE86C">
          <v:shape id="_x0000_i1035" type="#_x0000_t75" style="width:395.2pt;height:510.8pt" o:ole="" o:preferrelative="f" filled="t">
            <v:imagedata r:id="rId41" o:title=""/>
            <o:lock v:ext="edit" aspectratio="f"/>
          </v:shape>
          <o:OLEObject Type="Embed" ProgID="Mscgen.Chart" ShapeID="_x0000_i1035" DrawAspect="Content" ObjectID="_1798027258" r:id="rId42"/>
        </w:object>
      </w:r>
    </w:p>
    <w:p w14:paraId="36074FC6" w14:textId="77777777" w:rsidR="00431C77" w:rsidRPr="004C0EB8" w:rsidRDefault="00431C77" w:rsidP="00431C77">
      <w:pPr>
        <w:pStyle w:val="TF"/>
      </w:pPr>
      <w:bookmarkStart w:id="224" w:name="_CRFigure5_3_21"/>
      <w:r w:rsidRPr="004C0EB8">
        <w:t xml:space="preserve">Figure </w:t>
      </w:r>
      <w:bookmarkEnd w:id="224"/>
      <w:r w:rsidRPr="004C0EB8">
        <w:t>5.3.2-1: High-level procedure for provisioning the 5GMS System</w:t>
      </w:r>
      <w:r w:rsidRPr="004C0EB8">
        <w:br/>
        <w:t>for downlink media streaming sessions</w:t>
      </w:r>
    </w:p>
    <w:p w14:paraId="518C29DB" w14:textId="77777777" w:rsidR="00431C77" w:rsidRPr="004C0EB8" w:rsidRDefault="00431C77" w:rsidP="00431C77">
      <w:pPr>
        <w:keepNext/>
      </w:pPr>
      <w:r w:rsidRPr="004C0EB8">
        <w:lastRenderedPageBreak/>
        <w:t>Steps:</w:t>
      </w:r>
    </w:p>
    <w:p w14:paraId="092EA8FA" w14:textId="77777777" w:rsidR="00431C77" w:rsidRPr="004C0EB8" w:rsidRDefault="00431C77" w:rsidP="00431C77">
      <w:pPr>
        <w:pStyle w:val="B1"/>
        <w:keepNext/>
      </w:pPr>
      <w:r w:rsidRPr="004C0EB8">
        <w:t>1.</w:t>
      </w:r>
      <w:r w:rsidRPr="004C0EB8">
        <w:tab/>
        <w:t>The 5GMSd Application Provider discovers the address (URL) of the 5GMSd AF (M1d) for Session Provisioning.</w:t>
      </w:r>
    </w:p>
    <w:p w14:paraId="5E15404E" w14:textId="77777777" w:rsidR="00431C77" w:rsidRPr="004C0EB8" w:rsidRDefault="00431C77" w:rsidP="00431C77">
      <w:pPr>
        <w:pStyle w:val="B1"/>
        <w:keepNext/>
      </w:pPr>
      <w:r w:rsidRPr="004C0EB8">
        <w:t>2.</w:t>
      </w:r>
      <w:r w:rsidRPr="004C0EB8">
        <w:tab/>
      </w:r>
      <w:r>
        <w:t>Void.</w:t>
      </w:r>
    </w:p>
    <w:p w14:paraId="7050E718" w14:textId="77777777" w:rsidR="00431C77" w:rsidRPr="004C0EB8" w:rsidRDefault="00431C77" w:rsidP="00431C77">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6ABE8019" w14:textId="77777777" w:rsidR="00431C77" w:rsidRPr="004C0EB8" w:rsidRDefault="00431C77" w:rsidP="00431C77">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29452D01" w14:textId="77777777" w:rsidR="00431C77" w:rsidRPr="004C0EB8" w:rsidRDefault="00431C77" w:rsidP="00431C77">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5DDC44BF" w14:textId="77777777" w:rsidR="00431C77" w:rsidRPr="004C0EB8" w:rsidRDefault="00431C77" w:rsidP="00431C77">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664634DE" w14:textId="57F3BD84" w:rsidR="00431C77" w:rsidRPr="004C0EB8" w:rsidRDefault="00431C77" w:rsidP="00431C77">
      <w:pPr>
        <w:pStyle w:val="B1"/>
      </w:pPr>
      <w:r w:rsidRPr="004C0EB8">
        <w:tab/>
        <w:t xml:space="preserve">When the dynamic policy feature is offered and selected, the 5GMSd Application Provider specifies a set of policies which can be invoked for the unicast downlink streaming session. The UE becomes aware of the selected policies in the form of a list of valid </w:t>
      </w:r>
      <w:commentRangeStart w:id="225"/>
      <w:commentRangeStart w:id="226"/>
      <w:commentRangeStart w:id="227"/>
      <w:commentRangeStart w:id="228"/>
      <w:r w:rsidRPr="004C0EB8">
        <w:t>Policy Template Ids</w:t>
      </w:r>
      <w:commentRangeEnd w:id="225"/>
      <w:r w:rsidR="009367D4">
        <w:rPr>
          <w:rStyle w:val="CommentReference"/>
        </w:rPr>
        <w:commentReference w:id="225"/>
      </w:r>
      <w:commentRangeEnd w:id="226"/>
      <w:r w:rsidR="0015512D">
        <w:rPr>
          <w:rStyle w:val="CommentReference"/>
        </w:rPr>
        <w:commentReference w:id="226"/>
      </w:r>
      <w:commentRangeEnd w:id="227"/>
      <w:r w:rsidR="005061BD">
        <w:rPr>
          <w:rStyle w:val="CommentReference"/>
        </w:rPr>
        <w:commentReference w:id="227"/>
      </w:r>
      <w:commentRangeEnd w:id="228"/>
      <w:r w:rsidR="0036579D">
        <w:rPr>
          <w:rStyle w:val="CommentReference"/>
        </w:rPr>
        <w:commentReference w:id="228"/>
      </w:r>
      <w:r w:rsidRPr="004C0EB8">
        <w:t>.</w:t>
      </w:r>
      <w:ins w:id="229" w:author="Huawei-Qi-0108" w:date="2025-01-09T20:45:00Z">
        <w:r w:rsidR="00E208A7">
          <w:t xml:space="preserve"> </w:t>
        </w:r>
        <w:commentRangeStart w:id="230"/>
        <w:r w:rsidR="00E208A7">
          <w:t xml:space="preserve">For example, </w:t>
        </w:r>
      </w:ins>
      <w:ins w:id="231" w:author="Richard Bradbury (2024-01-09)" w:date="2025-01-09T18:49:00Z">
        <w:r w:rsidR="00B46F94">
          <w:t>if</w:t>
        </w:r>
      </w:ins>
      <w:ins w:id="232" w:author="Huawei-Qi-0108" w:date="2025-01-09T20:45:00Z">
        <w:r w:rsidR="00E208A7">
          <w:t xml:space="preserve"> </w:t>
        </w:r>
      </w:ins>
      <w:ins w:id="233" w:author="Richard Bradbury (2024-01-09)" w:date="2025-01-09T18:11:00Z">
        <w:r w:rsidR="00646983">
          <w:t xml:space="preserve">the </w:t>
        </w:r>
      </w:ins>
      <w:ins w:id="234" w:author="Huawei-Qi-0108" w:date="2025-01-09T20:45:00Z">
        <w:r w:rsidR="00E208A7">
          <w:t xml:space="preserve">5GMSd Application Provider </w:t>
        </w:r>
      </w:ins>
      <w:ins w:id="235" w:author="Richard Bradbury (2024-01-09)" w:date="2025-01-09T18:49:00Z">
        <w:r w:rsidR="00B46F94">
          <w:t xml:space="preserve">has </w:t>
        </w:r>
      </w:ins>
      <w:ins w:id="236" w:author="Huawei-Qi-0108" w:date="2025-01-09T20:45:00Z">
        <w:r w:rsidR="00E208A7">
          <w:t xml:space="preserve">set </w:t>
        </w:r>
      </w:ins>
      <w:ins w:id="237" w:author="Richard Bradbury (2024-01-09)" w:date="2025-01-09T18:49:00Z">
        <w:r w:rsidR="00B46F94">
          <w:t>the</w:t>
        </w:r>
      </w:ins>
      <w:ins w:id="238" w:author="Huawei-Qi-0108" w:date="2025-01-09T20:45:00Z">
        <w:r w:rsidR="00E208A7">
          <w:t xml:space="preserve"> </w:t>
        </w:r>
        <w:r w:rsidR="00E208A7" w:rsidRPr="0052390D">
          <w:rPr>
            <w:i/>
            <w:iCs/>
          </w:rPr>
          <w:t>L4S enablement</w:t>
        </w:r>
        <w:r w:rsidR="00E208A7">
          <w:t xml:space="preserve"> flag for a </w:t>
        </w:r>
      </w:ins>
      <w:ins w:id="239" w:author="Huawei-Qi-0108" w:date="2025-01-09T20:46:00Z">
        <w:r w:rsidR="00E208A7">
          <w:t>Policy Template</w:t>
        </w:r>
      </w:ins>
      <w:commentRangeStart w:id="240"/>
      <w:commentRangeEnd w:id="240"/>
      <w:r w:rsidR="00646983">
        <w:rPr>
          <w:rStyle w:val="CommentReference"/>
        </w:rPr>
        <w:commentReference w:id="240"/>
      </w:r>
      <w:ins w:id="241" w:author="Huawei-Qi-0108" w:date="2025-01-09T20:46:00Z">
        <w:r w:rsidR="00E208A7">
          <w:t xml:space="preserve">, </w:t>
        </w:r>
      </w:ins>
      <w:ins w:id="242" w:author="Richard Bradbury (2024-01-09)" w:date="2025-01-09T18:50:00Z">
        <w:r w:rsidR="00B46F94">
          <w:t>this is indicated in</w:t>
        </w:r>
      </w:ins>
      <w:ins w:id="243" w:author="Huawei-Qi-0108" w:date="2025-01-09T20:46:00Z">
        <w:r w:rsidR="00E208A7">
          <w:t xml:space="preserve"> th</w:t>
        </w:r>
      </w:ins>
      <w:ins w:id="244" w:author="Huawei-Qi-0108" w:date="2025-01-09T20:47:00Z">
        <w:r w:rsidR="00E208A7">
          <w:t xml:space="preserve">e Service Access Information </w:t>
        </w:r>
      </w:ins>
      <w:ins w:id="245" w:author="Richard Bradbury (2024-01-09)" w:date="2025-01-09T18:50:00Z">
        <w:r w:rsidR="00B46F94">
          <w:t xml:space="preserve">that the 5GMSu Client acquires </w:t>
        </w:r>
      </w:ins>
      <w:ins w:id="246" w:author="Huawei-Qi-0108" w:date="2025-01-09T20:47:00Z">
        <w:r w:rsidR="00E208A7">
          <w:t>from the 5GMSd</w:t>
        </w:r>
      </w:ins>
      <w:ins w:id="247" w:author="Richard Bradbury (2024-01-09)" w:date="2025-01-09T18:50:00Z">
        <w:r w:rsidR="00B46F94">
          <w:t> </w:t>
        </w:r>
      </w:ins>
      <w:ins w:id="248" w:author="Huawei-Qi-0108" w:date="2025-01-09T20:47:00Z">
        <w:r w:rsidR="00E208A7">
          <w:t>AF</w:t>
        </w:r>
      </w:ins>
      <w:ins w:id="249" w:author="Richard Bradbury (2024-01-09)" w:date="2025-01-09T18:50:00Z">
        <w:r w:rsidR="00B46F94">
          <w:t xml:space="preserve"> in step </w:t>
        </w:r>
        <w:r w:rsidR="00B46F94" w:rsidRPr="00B46F94">
          <w:rPr>
            <w:highlight w:val="cyan"/>
          </w:rPr>
          <w:t>X</w:t>
        </w:r>
      </w:ins>
      <w:ins w:id="250" w:author="Huawei-Qi-0108" w:date="2025-01-09T20:47:00Z">
        <w:r w:rsidR="00E208A7">
          <w:t xml:space="preserve">. </w:t>
        </w:r>
      </w:ins>
      <w:ins w:id="251" w:author="Huawei-Qi-0108" w:date="2025-01-09T20:49:00Z">
        <w:r w:rsidR="00E208A7">
          <w:t>The 5GMS</w:t>
        </w:r>
        <w:r w:rsidR="00E208A7">
          <w:rPr>
            <w:lang w:eastAsia="zh-CN"/>
          </w:rPr>
          <w:t>d Client select</w:t>
        </w:r>
      </w:ins>
      <w:ins w:id="252" w:author="Huawei-Qi-0109" w:date="2025-01-09T23:41:00Z">
        <w:r w:rsidR="0015512D">
          <w:rPr>
            <w:lang w:eastAsia="zh-CN"/>
          </w:rPr>
          <w:t>s</w:t>
        </w:r>
      </w:ins>
      <w:ins w:id="253" w:author="Huawei-Qi-0108" w:date="2025-01-09T20:49:00Z">
        <w:r w:rsidR="00E208A7">
          <w:rPr>
            <w:lang w:eastAsia="zh-CN"/>
          </w:rPr>
          <w:t xml:space="preserve"> this Policy Template </w:t>
        </w:r>
        <w:r w:rsidR="00E208A7">
          <w:t>to activate the ECN marking for L4S in the 5G System</w:t>
        </w:r>
      </w:ins>
      <w:ins w:id="254" w:author="Huawei-Qi-0109" w:date="2025-01-09T23:41:00Z">
        <w:r w:rsidR="0015512D">
          <w:t xml:space="preserve"> if the 5GMSd Client supports the L4S stack</w:t>
        </w:r>
      </w:ins>
      <w:commentRangeStart w:id="255"/>
      <w:ins w:id="256" w:author="Huawei-Qi-0108" w:date="2025-01-09T20:50:00Z">
        <w:r w:rsidR="00E208A7">
          <w:t>.</w:t>
        </w:r>
      </w:ins>
      <w:commentRangeEnd w:id="230"/>
      <w:r w:rsidR="00646983">
        <w:rPr>
          <w:rStyle w:val="CommentReference"/>
        </w:rPr>
        <w:commentReference w:id="230"/>
      </w:r>
      <w:commentRangeEnd w:id="255"/>
      <w:r w:rsidR="0036579D">
        <w:rPr>
          <w:rStyle w:val="CommentReference"/>
        </w:rPr>
        <w:commentReference w:id="255"/>
      </w:r>
    </w:p>
    <w:p w14:paraId="2E670E8D" w14:textId="77777777" w:rsidR="00431C77" w:rsidRPr="004C0EB8" w:rsidRDefault="00431C77" w:rsidP="00431C77">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42A61243" w14:textId="77777777" w:rsidR="00431C77" w:rsidRPr="004C0EB8" w:rsidRDefault="00431C77" w:rsidP="00431C77">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8176269" w14:textId="77777777" w:rsidR="00431C77" w:rsidRPr="004C0EB8" w:rsidRDefault="00431C77" w:rsidP="00431C77">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342760B0" w14:textId="77777777" w:rsidR="00431C77" w:rsidRPr="004C0EB8" w:rsidRDefault="00431C77" w:rsidP="00431C77">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65B5143B" w14:textId="77777777" w:rsidR="00431C77" w:rsidRPr="004C0EB8" w:rsidRDefault="00431C77" w:rsidP="00431C77">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6ED60288" w14:textId="77777777" w:rsidR="00431C77" w:rsidRPr="004C0EB8" w:rsidRDefault="00431C77" w:rsidP="00431C77">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232C1937" w14:textId="77777777" w:rsidR="00431C77" w:rsidRPr="004C0EB8" w:rsidRDefault="00431C77" w:rsidP="00431C77">
      <w:pPr>
        <w:pStyle w:val="B1"/>
        <w:keepNext/>
      </w:pPr>
      <w:r w:rsidRPr="004C0EB8">
        <w:lastRenderedPageBreak/>
        <w:t>7.</w:t>
      </w:r>
      <w:r w:rsidRPr="004C0EB8">
        <w:tab/>
        <w:t>The 5GMSd</w:t>
      </w:r>
      <w:r w:rsidRPr="004C0EB8" w:rsidDel="009F6BF5">
        <w:t xml:space="preserve"> </w:t>
      </w:r>
      <w:r w:rsidRPr="004C0EB8">
        <w:t>AF provides the results to the 5GMSd Application Provider.</w:t>
      </w:r>
    </w:p>
    <w:p w14:paraId="6DD0058E" w14:textId="77777777" w:rsidR="00431C77" w:rsidRPr="004C0EB8" w:rsidRDefault="00431C77" w:rsidP="00431C77">
      <w:pPr>
        <w:pStyle w:val="B2"/>
      </w:pPr>
      <w:r w:rsidRPr="004C0EB8">
        <w:t>a.</w:t>
      </w:r>
      <w:r w:rsidRPr="004C0EB8">
        <w:tab/>
        <w:t>When the 5GMSd Application Provider has selected full Service Access Information, then the results are provided in the form of addresses and configurations for M2d (Ingest), M5d (Media Session Handling) and M4d (Media Streaming).</w:t>
      </w:r>
    </w:p>
    <w:p w14:paraId="607209BA" w14:textId="77777777" w:rsidR="00431C77" w:rsidRPr="004C0EB8" w:rsidRDefault="00431C77" w:rsidP="00431C77">
      <w:pPr>
        <w:pStyle w:val="B2"/>
      </w:pPr>
      <w:r w:rsidRPr="004C0EB8">
        <w:t>b.</w:t>
      </w:r>
      <w:r w:rsidRPr="004C0EB8">
        <w:tab/>
        <w:t>When the 5GMSd Application Provider delegated the Service Access Information handling to the 5GMS System, then a reference to the Service Access Information (e.g., a URL) is provided. The Media Session Handler fetches the full Service Access Information later from the 5GMSd</w:t>
      </w:r>
      <w:r w:rsidRPr="004C0EB8" w:rsidDel="009F6BF5">
        <w:t xml:space="preserve"> </w:t>
      </w:r>
      <w:r w:rsidRPr="004C0EB8">
        <w:t>AF.</w:t>
      </w:r>
    </w:p>
    <w:p w14:paraId="11EC0934" w14:textId="77777777" w:rsidR="00431C77" w:rsidRPr="004C0EB8" w:rsidRDefault="00431C77" w:rsidP="00431C77">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29C132" w14:textId="77777777" w:rsidR="00431C77" w:rsidRPr="004C0EB8" w:rsidRDefault="00431C77" w:rsidP="00431C77">
      <w:pPr>
        <w:pStyle w:val="B1"/>
      </w:pPr>
      <w:r w:rsidRPr="004C0EB8">
        <w:t>9.</w:t>
      </w:r>
      <w:r w:rsidRPr="004C0EB8">
        <w:tab/>
        <w:t>The 5GMSd Application Provider executes Service Announcement and updates the UEs (during the lifetime of the Provisioning Session).</w:t>
      </w:r>
    </w:p>
    <w:p w14:paraId="07E56293" w14:textId="77777777" w:rsidR="00431C77" w:rsidRPr="004C0EB8" w:rsidRDefault="00431C77" w:rsidP="00431C77">
      <w:pPr>
        <w:keepNext/>
      </w:pPr>
      <w:r w:rsidRPr="004C0EB8">
        <w:t>Optional:</w:t>
      </w:r>
    </w:p>
    <w:p w14:paraId="060358DA" w14:textId="77777777" w:rsidR="00431C77" w:rsidRPr="004C0EB8" w:rsidRDefault="00431C77" w:rsidP="00431C77">
      <w:pPr>
        <w:pStyle w:val="B1"/>
      </w:pPr>
      <w:r w:rsidRPr="004C0EB8">
        <w:t>10.</w:t>
      </w:r>
      <w:r w:rsidRPr="004C0EB8">
        <w:tab/>
        <w:t>The 5GMSd Application Provider may update the Provisioning Session.</w:t>
      </w:r>
    </w:p>
    <w:p w14:paraId="4974668E" w14:textId="77777777" w:rsidR="00431C77" w:rsidRPr="004C0EB8" w:rsidRDefault="00431C77" w:rsidP="00431C77">
      <w:pPr>
        <w:keepNext/>
      </w:pPr>
      <w:r w:rsidRPr="004C0EB8">
        <w:t>Depending on the parameters of the Provisioning Session:</w:t>
      </w:r>
    </w:p>
    <w:p w14:paraId="118F3ABE" w14:textId="77777777" w:rsidR="00431C77" w:rsidRPr="004C0EB8" w:rsidRDefault="00431C77" w:rsidP="00431C77">
      <w:pPr>
        <w:pStyle w:val="B1"/>
      </w:pPr>
      <w:r w:rsidRPr="004C0EB8">
        <w:t>11.</w:t>
      </w:r>
      <w:r w:rsidRPr="004C0EB8">
        <w:tab/>
        <w:t>The 5GMSd AF may send event-related or periodic notifications to the 5GMSd Application Provider.</w:t>
      </w:r>
    </w:p>
    <w:p w14:paraId="3ECD46BE" w14:textId="77777777" w:rsidR="00431C77" w:rsidRPr="004C0EB8" w:rsidRDefault="00431C77" w:rsidP="00431C77">
      <w:pPr>
        <w:keepNext/>
      </w:pPr>
      <w:r w:rsidRPr="004C0EB8">
        <w:t>According to schedule, or upon request:</w:t>
      </w:r>
    </w:p>
    <w:p w14:paraId="641FB7F2" w14:textId="77777777" w:rsidR="00431C77" w:rsidRPr="004C0EB8" w:rsidRDefault="00431C77" w:rsidP="00431C77">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2FE09F59" w14:textId="77777777" w:rsidR="00431C77" w:rsidRPr="004C0EB8" w:rsidRDefault="00431C77" w:rsidP="00431C77">
      <w:pPr>
        <w:pStyle w:val="B1"/>
      </w:pPr>
      <w:r w:rsidRPr="004C0EB8">
        <w:t>13.</w:t>
      </w:r>
      <w:r w:rsidRPr="004C0EB8">
        <w:tab/>
        <w:t>The 5GMSd AF sends a notification upon Provisioning Session termination.</w:t>
      </w:r>
    </w:p>
    <w:p w14:paraId="574DEA67" w14:textId="77777777" w:rsidR="00431C77" w:rsidRPr="004C0EB8" w:rsidRDefault="00431C77" w:rsidP="00431C77">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63265FC9" w14:textId="77777777" w:rsidR="00431C77" w:rsidRDefault="00431C77" w:rsidP="00431C77">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0636E7F1" w14:textId="77777777" w:rsidR="00431C77" w:rsidRDefault="00431C77" w:rsidP="00431C77">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Heading3"/>
        <w:rPr>
          <w:ins w:id="257" w:author="Huawei-User" w:date="2025-01-06T11:12:00Z"/>
        </w:rPr>
      </w:pPr>
      <w:ins w:id="258" w:author="Huawei-User" w:date="2025-01-06T11:12:00Z">
        <w:r>
          <w:rPr>
            <w:lang w:val="en-US" w:eastAsia="ko-KR"/>
          </w:rPr>
          <w:t>5.</w:t>
        </w:r>
      </w:ins>
      <w:ins w:id="259" w:author="Richard Bradbury" w:date="2025-01-07T16:32:00Z">
        <w:r w:rsidR="00B97911">
          <w:rPr>
            <w:lang w:val="en-US" w:eastAsia="ko-KR"/>
          </w:rPr>
          <w:t>7.9</w:t>
        </w:r>
      </w:ins>
      <w:ins w:id="260" w:author="Huawei-User" w:date="2025-01-06T11:12:00Z">
        <w:r>
          <w:rPr>
            <w:lang w:val="en-US" w:eastAsia="ko-KR"/>
          </w:rPr>
          <w:tab/>
        </w:r>
      </w:ins>
      <w:ins w:id="261" w:author="Huawei-User" w:date="2025-01-06T11:13:00Z">
        <w:r>
          <w:rPr>
            <w:lang w:val="en-US" w:eastAsia="ko-KR"/>
          </w:rPr>
          <w:t xml:space="preserve">ECN marking for </w:t>
        </w:r>
      </w:ins>
      <w:ins w:id="262" w:author="Huawei-User" w:date="2025-01-06T11:12:00Z">
        <w:r>
          <w:rPr>
            <w:lang w:val="en-US" w:eastAsia="ko-KR"/>
          </w:rPr>
          <w:t>L4S for downlink media streaming</w:t>
        </w:r>
      </w:ins>
      <w:ins w:id="263"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264" w:author="Richard Bradbury" w:date="2025-01-07T16:15:00Z"/>
          <w:lang w:val="en-US" w:eastAsia="ko-KR"/>
        </w:rPr>
      </w:pPr>
      <w:ins w:id="265" w:author="Huawei-User" w:date="2025-01-06T11:14:00Z">
        <w:r>
          <w:rPr>
            <w:lang w:val="en-US" w:eastAsia="ko-KR"/>
          </w:rPr>
          <w:t>Figure</w:t>
        </w:r>
      </w:ins>
      <w:ins w:id="266" w:author="Richard Bradbury" w:date="2025-01-07T16:00:00Z">
        <w:r w:rsidR="00EF7354">
          <w:rPr>
            <w:lang w:val="en-US" w:eastAsia="ko-KR"/>
          </w:rPr>
          <w:t> </w:t>
        </w:r>
      </w:ins>
      <w:ins w:id="267" w:author="Huawei-User" w:date="2025-01-06T11:14:00Z">
        <w:r>
          <w:rPr>
            <w:lang w:val="en-US" w:eastAsia="ko-KR"/>
          </w:rPr>
          <w:t>5.</w:t>
        </w:r>
      </w:ins>
      <w:ins w:id="268" w:author="Richard Bradbury" w:date="2025-01-07T16:33:00Z">
        <w:r w:rsidR="00B97911">
          <w:rPr>
            <w:lang w:val="en-US" w:eastAsia="ko-KR"/>
          </w:rPr>
          <w:t>7.9</w:t>
        </w:r>
      </w:ins>
      <w:ins w:id="269" w:author="Huawei-User" w:date="2025-01-06T11:14:00Z">
        <w:r>
          <w:rPr>
            <w:lang w:val="en-US" w:eastAsia="ko-KR"/>
          </w:rPr>
          <w:t>-1 below shows a</w:t>
        </w:r>
      </w:ins>
      <w:ins w:id="270" w:author="Huawei-User" w:date="2025-01-06T11:12:00Z">
        <w:r>
          <w:rPr>
            <w:lang w:val="en-US" w:eastAsia="ko-KR"/>
          </w:rPr>
          <w:t xml:space="preserve"> high-level call flow for downlink media streaming </w:t>
        </w:r>
      </w:ins>
      <w:ins w:id="271" w:author="Huawei-User" w:date="2025-01-06T11:14:00Z">
        <w:r>
          <w:rPr>
            <w:lang w:val="en-US" w:eastAsia="ko-KR"/>
          </w:rPr>
          <w:t xml:space="preserve">for </w:t>
        </w:r>
      </w:ins>
      <w:ins w:id="272" w:author="Huawei-User" w:date="2025-01-06T11:15:00Z">
        <w:r>
          <w:rPr>
            <w:lang w:val="en-US" w:eastAsia="ko-KR"/>
          </w:rPr>
          <w:t>configuration and usage of ECN marking for L4S</w:t>
        </w:r>
      </w:ins>
      <w:ins w:id="273" w:author="Huawei-User" w:date="2025-01-06T11:12:00Z">
        <w:r>
          <w:rPr>
            <w:lang w:val="en-US" w:eastAsia="ko-KR"/>
          </w:rPr>
          <w:t>.</w:t>
        </w:r>
      </w:ins>
      <w:ins w:id="274" w:author="Richard Bradbury" w:date="2025-01-07T16:15:00Z">
        <w:r w:rsidR="00074F7F">
          <w:rPr>
            <w:lang w:val="en-US" w:eastAsia="ko-KR"/>
          </w:rPr>
          <w:t xml:space="preserve"> Differences from the procedure </w:t>
        </w:r>
      </w:ins>
      <w:ins w:id="275" w:author="Richard Bradbury" w:date="2025-01-07T16:20:00Z">
        <w:r w:rsidR="00074F7F">
          <w:rPr>
            <w:lang w:val="en-US" w:eastAsia="ko-KR"/>
          </w:rPr>
          <w:t xml:space="preserve">for downlink media streaming with dynamic policies defined </w:t>
        </w:r>
      </w:ins>
      <w:ins w:id="276" w:author="Richard Bradbury" w:date="2025-01-07T16:15:00Z">
        <w:r w:rsidR="00074F7F">
          <w:rPr>
            <w:lang w:val="en-US" w:eastAsia="ko-KR"/>
          </w:rPr>
          <w:t>in clause 5.</w:t>
        </w:r>
      </w:ins>
      <w:ins w:id="277" w:author="Richard Bradbury" w:date="2025-01-07T16:19:00Z">
        <w:r w:rsidR="00074F7F">
          <w:rPr>
            <w:lang w:val="en-US" w:eastAsia="ko-KR"/>
          </w:rPr>
          <w:t>7</w:t>
        </w:r>
      </w:ins>
      <w:ins w:id="278"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279" w:author="Huawei-User" w:date="2025-01-06T11:12:00Z"/>
          <w:lang w:val="en-US" w:eastAsia="ko-KR"/>
        </w:rPr>
      </w:pPr>
      <w:ins w:id="280" w:author="Huawei-User" w:date="2025-01-06T11:12:00Z">
        <w:r>
          <w:rPr>
            <w:lang w:val="en-US" w:eastAsia="ko-KR"/>
          </w:rPr>
          <w:t>The following is assumed:</w:t>
        </w:r>
      </w:ins>
    </w:p>
    <w:p w14:paraId="2607051C" w14:textId="035658F4" w:rsidR="007824CD" w:rsidRDefault="007824CD" w:rsidP="007824CD">
      <w:pPr>
        <w:pStyle w:val="B1"/>
        <w:rPr>
          <w:ins w:id="281" w:author="Huawei-User" w:date="2025-01-06T11:12:00Z"/>
          <w:lang w:val="en-US" w:eastAsia="ko-KR"/>
        </w:rPr>
      </w:pPr>
      <w:ins w:id="282"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283" w:author="Huawei-User" w:date="2025-01-06T11:12:00Z"/>
          <w:lang w:val="en-US" w:eastAsia="ko-KR"/>
        </w:rPr>
      </w:pPr>
      <w:ins w:id="284" w:author="Huawei-User" w:date="2025-01-06T11:12:00Z">
        <w:r>
          <w:rPr>
            <w:lang w:val="en-US" w:eastAsia="ko-KR"/>
          </w:rPr>
          <w:t>-</w:t>
        </w:r>
        <w:r>
          <w:rPr>
            <w:lang w:val="en-US" w:eastAsia="ko-KR"/>
          </w:rPr>
          <w:tab/>
        </w:r>
      </w:ins>
      <w:ins w:id="285" w:author="Huawei-User" w:date="2025-01-06T20:29:00Z">
        <w:r w:rsidR="003D3944">
          <w:rPr>
            <w:lang w:val="en-US" w:eastAsia="ko-KR"/>
          </w:rPr>
          <w:t>As an example, t</w:t>
        </w:r>
      </w:ins>
      <w:ins w:id="286" w:author="Huawei-User" w:date="2025-01-06T11:12:00Z">
        <w:r>
          <w:rPr>
            <w:lang w:val="en-US" w:eastAsia="ko-KR"/>
          </w:rPr>
          <w:t>he Layer 4 protocol used for application flows is TCP and the TCP stack used supports</w:t>
        </w:r>
      </w:ins>
      <w:ins w:id="287" w:author="Huawei-User" w:date="2025-01-06T20:29:00Z">
        <w:r w:rsidR="003D3944">
          <w:rPr>
            <w:lang w:val="en-US" w:eastAsia="ko-KR"/>
          </w:rPr>
          <w:t xml:space="preserve"> ECN marking for </w:t>
        </w:r>
      </w:ins>
      <w:ins w:id="288" w:author="Huawei-User" w:date="2025-01-06T11:12:00Z">
        <w:r>
          <w:rPr>
            <w:lang w:val="en-US" w:eastAsia="ko-KR"/>
          </w:rPr>
          <w:t>L4S.</w:t>
        </w:r>
      </w:ins>
    </w:p>
    <w:p w14:paraId="3BBC3EF6" w14:textId="297A78F8" w:rsidR="007824CD" w:rsidRDefault="007824CD" w:rsidP="007824CD">
      <w:pPr>
        <w:pStyle w:val="B1"/>
        <w:rPr>
          <w:ins w:id="289" w:author="Huawei-User" w:date="2025-01-06T11:12:00Z"/>
          <w:lang w:val="en-US" w:eastAsia="ko-KR"/>
        </w:rPr>
      </w:pPr>
      <w:ins w:id="290" w:author="Huawei-User" w:date="2025-01-06T11:12:00Z">
        <w:r>
          <w:rPr>
            <w:lang w:val="en-US" w:eastAsia="ko-KR"/>
          </w:rPr>
          <w:t>-</w:t>
        </w:r>
        <w:r>
          <w:rPr>
            <w:lang w:val="en-US" w:eastAsia="ko-KR"/>
          </w:rPr>
          <w:tab/>
          <w:t xml:space="preserve">The network supports </w:t>
        </w:r>
      </w:ins>
      <w:ins w:id="291" w:author="Huawei-User" w:date="2025-01-06T21:42:00Z">
        <w:r w:rsidR="003049C5">
          <w:rPr>
            <w:lang w:val="en-US" w:eastAsia="ko-KR"/>
          </w:rPr>
          <w:t xml:space="preserve">ECN marking for </w:t>
        </w:r>
      </w:ins>
      <w:ins w:id="292" w:author="Huawei-User" w:date="2025-01-06T11:12:00Z">
        <w:r>
          <w:rPr>
            <w:lang w:val="en-US" w:eastAsia="ko-KR"/>
          </w:rPr>
          <w:t>L4S packet marking.</w:t>
        </w:r>
      </w:ins>
    </w:p>
    <w:p w14:paraId="3FC847D9" w14:textId="234BD8C4" w:rsidR="007824CD" w:rsidRDefault="007824CD" w:rsidP="007824CD">
      <w:pPr>
        <w:pStyle w:val="B1"/>
        <w:rPr>
          <w:ins w:id="293" w:author="Huawei-User" w:date="2025-01-06T11:12:00Z"/>
          <w:lang w:val="en-US" w:eastAsia="ko-KR"/>
        </w:rPr>
      </w:pPr>
      <w:ins w:id="294" w:author="Huawei-User" w:date="2025-01-06T11:12:00Z">
        <w:r>
          <w:rPr>
            <w:lang w:val="en-US" w:eastAsia="ko-KR"/>
          </w:rPr>
          <w:t>-</w:t>
        </w:r>
        <w:r>
          <w:rPr>
            <w:lang w:val="en-US" w:eastAsia="ko-KR"/>
          </w:rPr>
          <w:tab/>
          <w:t xml:space="preserve">The application has specifically requested ECN marking for </w:t>
        </w:r>
      </w:ins>
      <w:ins w:id="295" w:author="Huawei-User" w:date="2025-01-06T20:30:00Z">
        <w:r w:rsidR="003D3944">
          <w:rPr>
            <w:lang w:val="en-US" w:eastAsia="ko-KR"/>
          </w:rPr>
          <w:t xml:space="preserve">L4S for </w:t>
        </w:r>
      </w:ins>
      <w:ins w:id="296" w:author="Huawei-User" w:date="2025-01-06T11:12:00Z">
        <w:r>
          <w:rPr>
            <w:lang w:val="en-US" w:eastAsia="ko-KR"/>
          </w:rPr>
          <w:t>its media delivery session.</w:t>
        </w:r>
      </w:ins>
    </w:p>
    <w:p w14:paraId="01791991" w14:textId="538DBC99" w:rsidR="007824CD" w:rsidRDefault="007824CD" w:rsidP="007824CD">
      <w:pPr>
        <w:pStyle w:val="B1"/>
        <w:rPr>
          <w:ins w:id="297" w:author="Huawei-User" w:date="2025-01-06T11:12:00Z"/>
          <w:lang w:val="en-US" w:eastAsia="ko-KR"/>
        </w:rPr>
      </w:pPr>
      <w:ins w:id="298" w:author="Huawei-User" w:date="2025-01-06T11:12: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299" w:author="Richard Bradbury" w:date="2025-01-07T15:49:00Z">
        <w:r w:rsidR="0052390D">
          <w:rPr>
            <w:lang w:val="en-US" w:eastAsia="ko-KR"/>
          </w:rPr>
          <w:t>PDU Session Anchor UPF (</w:t>
        </w:r>
      </w:ins>
      <w:ins w:id="300" w:author="Huawei-User" w:date="2025-01-06T11:12:00Z">
        <w:r>
          <w:rPr>
            <w:lang w:val="en-US" w:eastAsia="ko-KR"/>
          </w:rPr>
          <w:t>PSA-UPF</w:t>
        </w:r>
      </w:ins>
      <w:ins w:id="301" w:author="Richard Bradbury" w:date="2025-01-07T15:49:00Z">
        <w:r w:rsidR="0052390D">
          <w:rPr>
            <w:lang w:val="en-US" w:eastAsia="ko-KR"/>
          </w:rPr>
          <w:t>)</w:t>
        </w:r>
      </w:ins>
      <w:ins w:id="302"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303" w:author="Huawei-User" w:date="2025-01-06T11:12:00Z"/>
          <w:lang w:val="en-US" w:eastAsia="ko-KR"/>
        </w:rPr>
      </w:pPr>
      <w:ins w:id="304" w:author="Richard Bradbury" w:date="2025-01-07T20:07:00Z">
        <w:r>
          <w:rPr>
            <w:noProof/>
          </w:rPr>
          <w:lastRenderedPageBreak/>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3"/>
                      <a:stretch>
                        <a:fillRect/>
                      </a:stretch>
                    </pic:blipFill>
                    <pic:spPr>
                      <a:xfrm>
                        <a:off x="0" y="0"/>
                        <a:ext cx="6120765" cy="6816090"/>
                      </a:xfrm>
                      <a:prstGeom prst="rect">
                        <a:avLst/>
                      </a:prstGeom>
                    </pic:spPr>
                  </pic:pic>
                </a:graphicData>
              </a:graphic>
            </wp:inline>
          </w:drawing>
        </w:r>
      </w:ins>
      <w:ins w:id="305" w:author="Huawei-User" w:date="2025-01-06T11:12:00Z">
        <w:r w:rsidR="007824CD">
          <w:fldChar w:fldCharType="begin"/>
        </w:r>
        <w:r w:rsidR="007824CD">
          <w:fldChar w:fldCharType="end"/>
        </w:r>
      </w:ins>
    </w:p>
    <w:p w14:paraId="47EB526E" w14:textId="66FE641F" w:rsidR="007824CD" w:rsidRDefault="007824CD" w:rsidP="007824CD">
      <w:pPr>
        <w:pStyle w:val="TF"/>
        <w:rPr>
          <w:ins w:id="306" w:author="Huawei-User" w:date="2025-01-06T11:12:00Z"/>
        </w:rPr>
      </w:pPr>
      <w:ins w:id="307" w:author="Huawei-User" w:date="2025-01-06T11:12:00Z">
        <w:r>
          <w:t>Figure 5.</w:t>
        </w:r>
      </w:ins>
      <w:ins w:id="308" w:author="Richard Bradbury" w:date="2025-01-07T16:33:00Z">
        <w:r w:rsidR="00B97911">
          <w:t>7.9</w:t>
        </w:r>
      </w:ins>
      <w:ins w:id="309" w:author="Huawei-User" w:date="2025-01-06T11:12:00Z">
        <w:r>
          <w:t xml:space="preserve">-1: Downlink media streaming call flow for </w:t>
        </w:r>
      </w:ins>
      <w:ins w:id="310" w:author="Huawei-User" w:date="2025-01-06T11:16:00Z">
        <w:r w:rsidR="00367A58">
          <w:t xml:space="preserve">ECN marking for </w:t>
        </w:r>
      </w:ins>
      <w:ins w:id="311" w:author="Huawei-User" w:date="2025-01-06T11:12:00Z">
        <w:r>
          <w:t>L4S</w:t>
        </w:r>
      </w:ins>
    </w:p>
    <w:p w14:paraId="29C61BDE" w14:textId="77777777" w:rsidR="007824CD" w:rsidRDefault="007824CD" w:rsidP="007824CD">
      <w:pPr>
        <w:keepNext/>
        <w:rPr>
          <w:ins w:id="312" w:author="Huawei-User" w:date="2025-01-06T11:12:00Z"/>
          <w:lang w:val="en-US" w:eastAsia="ko-KR"/>
        </w:rPr>
      </w:pPr>
      <w:ins w:id="313" w:author="Huawei-User" w:date="2025-01-06T11:12:00Z">
        <w:r>
          <w:rPr>
            <w:lang w:val="en-US" w:eastAsia="ko-KR"/>
          </w:rPr>
          <w:t>The steps are as follows:</w:t>
        </w:r>
      </w:ins>
    </w:p>
    <w:p w14:paraId="3027E3F9" w14:textId="63CD35D8" w:rsidR="007824CD" w:rsidRDefault="007824CD" w:rsidP="007824CD">
      <w:pPr>
        <w:pStyle w:val="B1"/>
        <w:rPr>
          <w:ins w:id="314" w:author="Huawei-User" w:date="2025-01-06T11:12:00Z"/>
          <w:lang w:val="en-US" w:eastAsia="ko-KR"/>
        </w:rPr>
      </w:pPr>
      <w:ins w:id="315"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316" w:author="Richard Bradbury" w:date="2025-01-07T16:41:00Z">
        <w:r w:rsidR="00420ABB">
          <w:rPr>
            <w:b/>
            <w:bCs/>
            <w:lang w:val="en-US" w:eastAsia="ko-KR"/>
          </w:rPr>
          <w:t>,</w:t>
        </w:r>
      </w:ins>
      <w:ins w:id="317" w:author="Huawei-User" w:date="2025-01-06T11:12:00Z">
        <w:r w:rsidRPr="009B140F">
          <w:rPr>
            <w:b/>
            <w:bCs/>
            <w:lang w:val="en-US" w:eastAsia="ko-KR"/>
          </w:rPr>
          <w:t xml:space="preserve"> indicated by setting </w:t>
        </w:r>
      </w:ins>
      <w:ins w:id="318" w:author="Richard Bradbury" w:date="2025-01-07T16:43:00Z">
        <w:r w:rsidR="00420ABB">
          <w:rPr>
            <w:b/>
            <w:bCs/>
            <w:lang w:val="en-US" w:eastAsia="ko-KR"/>
          </w:rPr>
          <w:t>the</w:t>
        </w:r>
      </w:ins>
      <w:ins w:id="319" w:author="Huawei-User" w:date="2025-01-06T11:16:00Z">
        <w:r w:rsidR="00367A58">
          <w:rPr>
            <w:b/>
            <w:bCs/>
            <w:lang w:val="en-US" w:eastAsia="ko-KR"/>
          </w:rPr>
          <w:t xml:space="preserve"> </w:t>
        </w:r>
        <w:r w:rsidR="00367A58" w:rsidRPr="00420ABB">
          <w:rPr>
            <w:b/>
            <w:bCs/>
            <w:i/>
            <w:iCs/>
            <w:lang w:val="en-US" w:eastAsia="ko-KR"/>
          </w:rPr>
          <w:t>L4S</w:t>
        </w:r>
      </w:ins>
      <w:ins w:id="320" w:author="Huawei-User" w:date="2025-01-06T11:17:00Z">
        <w:r w:rsidR="00367A58" w:rsidRPr="00420ABB">
          <w:rPr>
            <w:b/>
            <w:bCs/>
            <w:i/>
            <w:iCs/>
            <w:lang w:val="en-US" w:eastAsia="ko-KR"/>
          </w:rPr>
          <w:t xml:space="preserve"> enablement</w:t>
        </w:r>
      </w:ins>
      <w:ins w:id="321" w:author="Huawei-User" w:date="2025-01-06T11:12:00Z">
        <w:r w:rsidRPr="009B140F">
          <w:rPr>
            <w:b/>
            <w:bCs/>
            <w:lang w:val="en-US" w:eastAsia="ko-KR"/>
          </w:rPr>
          <w:t xml:space="preserve"> flag</w:t>
        </w:r>
        <w:r>
          <w:rPr>
            <w:lang w:val="en-US" w:eastAsia="ko-KR"/>
          </w:rPr>
          <w:t>.</w:t>
        </w:r>
      </w:ins>
    </w:p>
    <w:p w14:paraId="05619683" w14:textId="3BC65E00" w:rsidR="007824CD" w:rsidRDefault="007824CD" w:rsidP="007824CD">
      <w:pPr>
        <w:pStyle w:val="B1"/>
        <w:rPr>
          <w:ins w:id="322" w:author="Huawei-User" w:date="2025-01-06T11:12:00Z"/>
          <w:lang w:val="en-US" w:eastAsia="ko-KR"/>
        </w:rPr>
      </w:pPr>
      <w:ins w:id="323" w:author="Huawei-User" w:date="2025-01-06T11:12:00Z">
        <w:r>
          <w:rPr>
            <w:lang w:val="en-US" w:eastAsia="ko-KR"/>
          </w:rPr>
          <w:t>1:</w:t>
        </w:r>
        <w:r>
          <w:rPr>
            <w:lang w:val="en-US" w:eastAsia="ko-KR"/>
          </w:rPr>
          <w:tab/>
        </w:r>
      </w:ins>
      <w:commentRangeStart w:id="324"/>
      <w:ins w:id="325" w:author="Thorsten Lohmar" w:date="2025-01-10T14:14:00Z">
        <w:r w:rsidR="0036579D" w:rsidRPr="0036579D">
          <w:rPr>
            <w:i/>
            <w:iCs/>
            <w:lang w:val="en-US" w:eastAsia="ko-KR"/>
          </w:rPr>
          <w:t>Service Access Information acquisition and</w:t>
        </w:r>
      </w:ins>
      <w:commentRangeEnd w:id="324"/>
      <w:ins w:id="326" w:author="Thorsten Lohmar" w:date="2025-01-10T14:15:00Z">
        <w:r w:rsidR="0036579D">
          <w:rPr>
            <w:rStyle w:val="CommentReference"/>
          </w:rPr>
          <w:commentReference w:id="324"/>
        </w:r>
      </w:ins>
      <w:ins w:id="327" w:author="Thorsten Lohmar" w:date="2025-01-10T14:14:00Z">
        <w:r w:rsidR="0036579D">
          <w:rPr>
            <w:lang w:val="en-US" w:eastAsia="ko-KR"/>
          </w:rPr>
          <w:t xml:space="preserve"> </w:t>
        </w:r>
      </w:ins>
      <w:ins w:id="328" w:author="Huawei-User" w:date="2025-01-06T11:12:00Z">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w:t>
        </w:r>
        <w:commentRangeStart w:id="329"/>
        <w:commentRangeStart w:id="330"/>
        <w:commentRangeStart w:id="331"/>
        <w:r w:rsidRPr="00420ABB">
          <w:rPr>
            <w:b/>
            <w:bCs/>
            <w:lang w:val="en-US" w:eastAsia="ko-KR"/>
          </w:rPr>
          <w:t xml:space="preserve">L4S </w:t>
        </w:r>
      </w:ins>
      <w:ins w:id="332" w:author="Huawei-User" w:date="2025-01-06T11:18:00Z">
        <w:r w:rsidR="00367A58" w:rsidRPr="00420ABB">
          <w:rPr>
            <w:b/>
            <w:bCs/>
            <w:lang w:val="en-US" w:eastAsia="ko-KR"/>
          </w:rPr>
          <w:t>enablement</w:t>
        </w:r>
      </w:ins>
      <w:ins w:id="333" w:author="Huawei-User" w:date="2025-01-06T11:12:00Z">
        <w:r w:rsidRPr="00420ABB">
          <w:rPr>
            <w:b/>
            <w:bCs/>
            <w:lang w:val="en-US" w:eastAsia="ko-KR"/>
          </w:rPr>
          <w:t xml:space="preserve"> flag</w:t>
        </w:r>
      </w:ins>
      <w:commentRangeEnd w:id="329"/>
      <w:ins w:id="334" w:author="Huawei-User" w:date="2025-01-06T11:18:00Z">
        <w:r w:rsidR="00367A58" w:rsidRPr="00420ABB">
          <w:rPr>
            <w:rStyle w:val="CommentReference"/>
          </w:rPr>
          <w:commentReference w:id="329"/>
        </w:r>
      </w:ins>
      <w:commentRangeEnd w:id="330"/>
      <w:r w:rsidR="0052390D" w:rsidRPr="00420ABB">
        <w:rPr>
          <w:rStyle w:val="CommentReference"/>
        </w:rPr>
        <w:commentReference w:id="330"/>
      </w:r>
      <w:commentRangeEnd w:id="331"/>
      <w:r w:rsidR="0036579D">
        <w:rPr>
          <w:rStyle w:val="CommentReference"/>
        </w:rPr>
        <w:commentReference w:id="331"/>
      </w:r>
      <w:ins w:id="335" w:author="Huawei-User" w:date="2025-01-06T11:12:00Z">
        <w:r w:rsidRPr="00420ABB">
          <w:rPr>
            <w:b/>
            <w:bCs/>
            <w:lang w:val="en-US" w:eastAsia="ko-KR"/>
          </w:rPr>
          <w:t xml:space="preserve">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336" w:author="Rufael Mekuria" w:date="2025-01-06T16:06:00Z">
        <w:r w:rsidR="00DE7A1B">
          <w:rPr>
            <w:b/>
            <w:bCs/>
            <w:lang w:val="en-US" w:eastAsia="ko-KR"/>
          </w:rPr>
          <w:t xml:space="preserve"> the</w:t>
        </w:r>
      </w:ins>
      <w:ins w:id="337" w:author="Huawei-User" w:date="2025-01-06T11:12:00Z">
        <w:r w:rsidRPr="00940EB4">
          <w:rPr>
            <w:b/>
            <w:bCs/>
            <w:lang w:val="en-US" w:eastAsia="ko-KR"/>
          </w:rPr>
          <w:t xml:space="preserve"> L4S </w:t>
        </w:r>
      </w:ins>
      <w:ins w:id="338" w:author="Huawei-User" w:date="2025-01-06T11:18:00Z">
        <w:r w:rsidR="00367A58">
          <w:rPr>
            <w:b/>
            <w:bCs/>
            <w:lang w:val="en-US" w:eastAsia="ko-KR"/>
          </w:rPr>
          <w:t>enablement flag</w:t>
        </w:r>
      </w:ins>
      <w:ins w:id="339" w:author="Huawei-User" w:date="2025-01-06T11:12:00Z">
        <w:r w:rsidRPr="00940EB4">
          <w:rPr>
            <w:b/>
            <w:bCs/>
            <w:lang w:val="en-US" w:eastAsia="ko-KR"/>
          </w:rPr>
          <w:t>.</w:t>
        </w:r>
      </w:ins>
    </w:p>
    <w:p w14:paraId="0BD7C4E8" w14:textId="6E6DB690" w:rsidR="007824CD" w:rsidRDefault="007824CD" w:rsidP="007824CD">
      <w:pPr>
        <w:pStyle w:val="B1"/>
        <w:rPr>
          <w:ins w:id="340" w:author="Huawei-User" w:date="2025-01-06T11:12:00Z"/>
          <w:lang w:val="en-US" w:eastAsia="ko-KR"/>
        </w:rPr>
      </w:pPr>
      <w:ins w:id="341" w:author="Huawei-User" w:date="2025-01-06T11:12:00Z">
        <w:r>
          <w:rPr>
            <w:lang w:val="en-US" w:eastAsia="ko-KR"/>
          </w:rPr>
          <w:lastRenderedPageBreak/>
          <w:t>2:</w:t>
        </w:r>
        <w:r>
          <w:rPr>
            <w:lang w:val="en-US" w:eastAsia="ko-KR"/>
          </w:rPr>
          <w:tab/>
        </w:r>
        <w:r w:rsidRPr="000C58F9">
          <w:rPr>
            <w:i/>
            <w:iCs/>
            <w:lang w:val="en-US" w:eastAsia="ko-KR"/>
          </w:rPr>
          <w:t>QoS request.</w:t>
        </w:r>
        <w:r>
          <w:rPr>
            <w:lang w:val="en-US" w:eastAsia="ko-KR"/>
          </w:rPr>
          <w:t xml:space="preserve"> The 5GMSd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342" w:author="Huawei-User" w:date="2025-01-06T11:18:00Z">
        <w:r w:rsidR="00367A58" w:rsidRPr="00420ABB">
          <w:rPr>
            <w:b/>
            <w:bCs/>
            <w:lang w:val="en-US" w:eastAsia="ko-KR"/>
          </w:rPr>
          <w:t>enablement</w:t>
        </w:r>
      </w:ins>
      <w:ins w:id="343"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344" w:author="Huawei-User" w:date="2025-01-06T14:38:00Z">
        <w:r w:rsidR="0029704B">
          <w:rPr>
            <w:lang w:val="en-US" w:eastAsia="ko-KR"/>
          </w:rPr>
          <w:t xml:space="preserve">ECN marking for </w:t>
        </w:r>
      </w:ins>
      <w:ins w:id="345" w:author="Huawei-User" w:date="2025-01-06T11:12:00Z">
        <w:r>
          <w:rPr>
            <w:lang w:val="en-US" w:eastAsia="ko-KR"/>
          </w:rPr>
          <w:t>L4S indication setting propagates through the 5G System.</w:t>
        </w:r>
      </w:ins>
    </w:p>
    <w:p w14:paraId="6FA9BD4A" w14:textId="7A49E273" w:rsidR="007824CD" w:rsidRDefault="007824CD" w:rsidP="007824CD">
      <w:pPr>
        <w:pStyle w:val="B1"/>
        <w:rPr>
          <w:ins w:id="346" w:author="Huawei-User" w:date="2025-01-06T11:12:00Z"/>
          <w:lang w:val="en-US" w:eastAsia="ko-KR"/>
        </w:rPr>
      </w:pPr>
      <w:ins w:id="347" w:author="Huawei-User" w:date="2025-01-06T11:12:00Z">
        <w:r>
          <w:rPr>
            <w:b/>
            <w:bCs/>
            <w:lang w:val="en-US" w:eastAsia="ko-KR"/>
          </w:rPr>
          <w:t>3:</w:t>
        </w:r>
        <w:r>
          <w:rPr>
            <w:b/>
            <w:bCs/>
            <w:lang w:val="en-US" w:eastAsia="ko-KR"/>
          </w:rPr>
          <w:tab/>
          <w:t>The Media Sesssion Handler may inform the Media Player</w:t>
        </w:r>
        <w:r w:rsidR="00420ABB">
          <w:rPr>
            <w:b/>
            <w:bCs/>
            <w:lang w:val="en-US" w:eastAsia="ko-KR"/>
          </w:rPr>
          <w:t xml:space="preserve"> about the </w:t>
        </w:r>
      </w:ins>
      <w:ins w:id="348" w:author="Richard Bradbury" w:date="2025-01-07T15:51:00Z">
        <w:r w:rsidR="00420ABB">
          <w:rPr>
            <w:b/>
            <w:bCs/>
            <w:lang w:val="en-US" w:eastAsia="ko-KR"/>
          </w:rPr>
          <w:t xml:space="preserve">successful </w:t>
        </w:r>
      </w:ins>
      <w:ins w:id="349" w:author="Huawei-User" w:date="2025-01-06T11:12:00Z">
        <w:r w:rsidR="00420ABB">
          <w:rPr>
            <w:b/>
            <w:bCs/>
            <w:lang w:val="en-US" w:eastAsia="ko-KR"/>
          </w:rPr>
          <w:t xml:space="preserve">activation of </w:t>
        </w:r>
      </w:ins>
      <w:ins w:id="350" w:author="Thorsten Lohmar" w:date="2025-01-10T14:12:00Z">
        <w:r w:rsidR="0036579D">
          <w:rPr>
            <w:b/>
            <w:bCs/>
            <w:lang w:val="en-US" w:eastAsia="ko-KR"/>
          </w:rPr>
          <w:t xml:space="preserve">the </w:t>
        </w:r>
      </w:ins>
      <w:ins w:id="351" w:author="Huawei-User" w:date="2025-01-06T11:12:00Z">
        <w:r w:rsidR="00420ABB">
          <w:rPr>
            <w:b/>
            <w:bCs/>
            <w:lang w:val="en-US" w:eastAsia="ko-KR"/>
          </w:rPr>
          <w:t>L4S</w:t>
        </w:r>
        <w:r>
          <w:rPr>
            <w:b/>
            <w:bCs/>
            <w:lang w:val="en-US" w:eastAsia="ko-KR"/>
          </w:rPr>
          <w:t xml:space="preserve"> </w:t>
        </w:r>
      </w:ins>
      <w:commentRangeStart w:id="352"/>
      <w:ins w:id="353" w:author="Thorsten Lohmar" w:date="2025-01-10T14:12:00Z">
        <w:r w:rsidR="0036579D">
          <w:rPr>
            <w:b/>
            <w:bCs/>
            <w:lang w:val="en-US" w:eastAsia="ko-KR"/>
          </w:rPr>
          <w:t>enabled Policy Template</w:t>
        </w:r>
      </w:ins>
      <w:commentRangeEnd w:id="352"/>
      <w:ins w:id="354" w:author="Thorsten Lohmar" w:date="2025-01-10T14:13:00Z">
        <w:r w:rsidR="0036579D">
          <w:rPr>
            <w:rStyle w:val="CommentReference"/>
          </w:rPr>
          <w:commentReference w:id="352"/>
        </w:r>
      </w:ins>
      <w:ins w:id="355" w:author="Thorsten Lohmar" w:date="2025-01-10T14:12:00Z">
        <w:r w:rsidR="0036579D">
          <w:rPr>
            <w:b/>
            <w:bCs/>
            <w:lang w:val="en-US" w:eastAsia="ko-KR"/>
          </w:rPr>
          <w:t xml:space="preserve"> </w:t>
        </w:r>
      </w:ins>
      <w:ins w:id="356" w:author="Huawei-User" w:date="2025-01-06T11:12:00Z">
        <w:r>
          <w:rPr>
            <w:b/>
            <w:bCs/>
            <w:lang w:val="en-US" w:eastAsia="ko-KR"/>
          </w:rPr>
          <w:t xml:space="preserve">via </w:t>
        </w:r>
      </w:ins>
      <w:ins w:id="357" w:author="Richard Bradbury" w:date="2025-01-07T15:51:00Z">
        <w:r w:rsidR="0052390D">
          <w:rPr>
            <w:b/>
            <w:bCs/>
            <w:lang w:val="en-US" w:eastAsia="ko-KR"/>
          </w:rPr>
          <w:t xml:space="preserve">the client API at </w:t>
        </w:r>
      </w:ins>
      <w:ins w:id="358" w:author="Richard Bradbury" w:date="2025-01-07T15:50:00Z">
        <w:r w:rsidR="0052390D">
          <w:rPr>
            <w:b/>
            <w:bCs/>
            <w:lang w:val="en-US" w:eastAsia="ko-KR"/>
          </w:rPr>
          <w:t>reference point</w:t>
        </w:r>
      </w:ins>
      <w:ins w:id="359" w:author="Huawei-User" w:date="2025-01-06T11:12:00Z">
        <w:r>
          <w:rPr>
            <w:b/>
            <w:bCs/>
            <w:lang w:val="en-US" w:eastAsia="ko-KR"/>
          </w:rPr>
          <w:t xml:space="preserve"> M11</w:t>
        </w:r>
      </w:ins>
      <w:ins w:id="360" w:author="Huawei-User" w:date="2025-01-06T14:38:00Z">
        <w:r w:rsidR="0029704B">
          <w:rPr>
            <w:b/>
            <w:bCs/>
            <w:lang w:val="en-US" w:eastAsia="ko-KR"/>
          </w:rPr>
          <w:t>d</w:t>
        </w:r>
      </w:ins>
      <w:ins w:id="361" w:author="Huawei-User" w:date="2025-01-06T11:12:00Z">
        <w:r>
          <w:rPr>
            <w:b/>
            <w:bCs/>
            <w:lang w:val="en-US" w:eastAsia="ko-KR"/>
          </w:rPr>
          <w:t>. Subject to availability of API access, the Media Player may use congestion notifications to perform early</w:t>
        </w:r>
      </w:ins>
      <w:ins w:id="362" w:author="Huawei-User" w:date="2025-01-06T23:57:00Z">
        <w:r w:rsidR="00FB4D26">
          <w:rPr>
            <w:b/>
            <w:bCs/>
            <w:lang w:val="en-US" w:eastAsia="ko-KR"/>
          </w:rPr>
          <w:t xml:space="preserve"> bit</w:t>
        </w:r>
      </w:ins>
      <w:ins w:id="363" w:author="Richard Bradbury" w:date="2025-01-07T15:51:00Z">
        <w:r w:rsidR="0052390D">
          <w:rPr>
            <w:b/>
            <w:bCs/>
            <w:lang w:val="en-US" w:eastAsia="ko-KR"/>
          </w:rPr>
          <w:t xml:space="preserve"> </w:t>
        </w:r>
      </w:ins>
      <w:ins w:id="364" w:author="Huawei-User" w:date="2025-01-06T23:57:00Z">
        <w:r w:rsidR="00FB4D26">
          <w:rPr>
            <w:b/>
            <w:bCs/>
            <w:lang w:val="en-US" w:eastAsia="ko-KR"/>
          </w:rPr>
          <w:t>rate</w:t>
        </w:r>
      </w:ins>
      <w:ins w:id="365" w:author="Huawei-User" w:date="2025-01-06T11:12:00Z">
        <w:r>
          <w:rPr>
            <w:b/>
            <w:bCs/>
            <w:lang w:val="en-US" w:eastAsia="ko-KR"/>
          </w:rPr>
          <w:t xml:space="preserve"> adaptation.</w:t>
        </w:r>
      </w:ins>
    </w:p>
    <w:p w14:paraId="5DCFA4E2" w14:textId="3BE0032C" w:rsidR="007824CD" w:rsidRDefault="007824CD" w:rsidP="007824CD">
      <w:pPr>
        <w:pStyle w:val="B1"/>
        <w:rPr>
          <w:ins w:id="366" w:author="Huawei-User" w:date="2025-01-06T11:12:00Z"/>
          <w:lang w:val="en-US" w:eastAsia="ko-KR"/>
        </w:rPr>
      </w:pPr>
      <w:commentRangeStart w:id="367"/>
      <w:ins w:id="368" w:author="Huawei-User" w:date="2025-01-06T11:12:00Z">
        <w:r>
          <w:rPr>
            <w:lang w:val="en-US" w:eastAsia="ko-KR"/>
          </w:rPr>
          <w:t>4</w:t>
        </w:r>
      </w:ins>
      <w:commentRangeEnd w:id="367"/>
      <w:r w:rsidR="00006F64">
        <w:rPr>
          <w:rStyle w:val="CommentReference"/>
        </w:rPr>
        <w:commentReference w:id="367"/>
      </w:r>
      <w:ins w:id="369" w:author="Huawei-User" w:date="2025-01-06T11:12:00Z">
        <w:r>
          <w:rPr>
            <w:lang w:val="en-US" w:eastAsia="ko-KR"/>
          </w:rPr>
          <w:t>:</w:t>
        </w:r>
        <w:r>
          <w:rPr>
            <w:lang w:val="en-US" w:eastAsia="ko-KR"/>
          </w:rPr>
          <w:tab/>
        </w:r>
        <w:r w:rsidRPr="000C58F9">
          <w:rPr>
            <w:b/>
            <w:bCs/>
            <w:lang w:val="en-US" w:eastAsia="ko-KR"/>
          </w:rPr>
          <w:t>If t</w:t>
        </w:r>
        <w:r w:rsidRPr="00420ABB">
          <w:rPr>
            <w:b/>
            <w:bCs/>
            <w:lang w:val="en-US" w:eastAsia="ko-KR"/>
          </w:rPr>
          <w:t xml:space="preserve">he L4S </w:t>
        </w:r>
      </w:ins>
      <w:ins w:id="370" w:author="Huawei-User" w:date="2025-01-06T11:19:00Z">
        <w:r w:rsidR="00367A58" w:rsidRPr="00420ABB">
          <w:rPr>
            <w:b/>
            <w:bCs/>
            <w:lang w:val="en-US" w:eastAsia="ko-KR"/>
          </w:rPr>
          <w:t>enablement</w:t>
        </w:r>
      </w:ins>
      <w:ins w:id="371" w:author="Huawei-User" w:date="2025-01-06T11:12:00Z">
        <w:r w:rsidRPr="00420ABB">
          <w:rPr>
            <w:b/>
            <w:bCs/>
            <w:lang w:val="en-US" w:eastAsia="ko-KR"/>
          </w:rPr>
          <w:t xml:space="preserve"> </w:t>
        </w:r>
        <w:del w:id="372" w:author="Thorsten Lohmar" w:date="2025-01-10T14:24:00Z">
          <w:r w:rsidRPr="00420ABB" w:rsidDel="00006F64">
            <w:rPr>
              <w:b/>
              <w:bCs/>
              <w:lang w:val="en-US" w:eastAsia="ko-KR"/>
            </w:rPr>
            <w:delText>flag is set in the Policy Templat</w:delText>
          </w:r>
          <w:r w:rsidDel="00006F64">
            <w:rPr>
              <w:b/>
              <w:bCs/>
              <w:lang w:val="en-US" w:eastAsia="ko-KR"/>
            </w:rPr>
            <w:delText xml:space="preserve">e Binding for the </w:delText>
          </w:r>
          <w:r w:rsidRPr="000C58F9" w:rsidDel="00006F64">
            <w:rPr>
              <w:b/>
              <w:bCs/>
              <w:lang w:val="en-US" w:eastAsia="ko-KR"/>
            </w:rPr>
            <w:delText>selected Policy Template</w:delText>
          </w:r>
        </w:del>
      </w:ins>
      <w:ins w:id="373" w:author="Thorsten Lohmar" w:date="2025-01-10T14:24:00Z">
        <w:r w:rsidR="00006F64">
          <w:rPr>
            <w:b/>
            <w:bCs/>
            <w:lang w:val="en-US" w:eastAsia="ko-KR"/>
          </w:rPr>
          <w:t xml:space="preserve">Dynamic Policy is </w:t>
        </w:r>
      </w:ins>
      <w:ins w:id="374" w:author="Thorsten Lohmar" w:date="2025-01-10T14:25:00Z">
        <w:r w:rsidR="00006F64">
          <w:rPr>
            <w:b/>
            <w:bCs/>
            <w:lang w:val="en-US" w:eastAsia="ko-KR"/>
          </w:rPr>
          <w:t xml:space="preserve">successfully </w:t>
        </w:r>
      </w:ins>
      <w:ins w:id="375" w:author="Thorsten Lohmar" w:date="2025-01-10T14:24:00Z">
        <w:r w:rsidR="00006F64">
          <w:rPr>
            <w:b/>
            <w:bCs/>
            <w:lang w:val="en-US" w:eastAsia="ko-KR"/>
          </w:rPr>
          <w:t>act</w:t>
        </w:r>
      </w:ins>
      <w:ins w:id="376" w:author="Thorsten Lohmar" w:date="2025-01-10T14:25:00Z">
        <w:r w:rsidR="00006F64">
          <w:rPr>
            <w:b/>
            <w:bCs/>
            <w:lang w:val="en-US" w:eastAsia="ko-KR"/>
          </w:rPr>
          <w:t>ivated</w:t>
        </w:r>
      </w:ins>
      <w:ins w:id="377" w:author="Huawei-User" w:date="2025-01-06T11:12:00Z">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378" w:author="Huawei-User" w:date="2025-01-06T11:12:00Z"/>
          <w:lang w:val="en-US" w:eastAsia="ko-KR"/>
        </w:rPr>
      </w:pPr>
      <w:ins w:id="379" w:author="Huawei-User" w:date="2025-01-06T11:12:00Z">
        <w:r>
          <w:rPr>
            <w:lang w:val="en-US" w:eastAsia="ko-KR"/>
          </w:rPr>
          <w:t>NOTE</w:t>
        </w:r>
      </w:ins>
      <w:ins w:id="380" w:author="Richard Bradbury" w:date="2025-01-07T15:57:00Z">
        <w:r w:rsidR="00EF7354">
          <w:rPr>
            <w:lang w:val="en-US" w:eastAsia="ko-KR"/>
          </w:rPr>
          <w:t> 1</w:t>
        </w:r>
      </w:ins>
      <w:ins w:id="381"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382" w:author="Huawei-User" w:date="2025-01-06T11:12:00Z"/>
          <w:lang w:val="en-US" w:eastAsia="ko-KR"/>
        </w:rPr>
      </w:pPr>
      <w:ins w:id="383"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384" w:author="Huawei-User" w:date="2025-01-07T00:07:00Z">
        <w:r w:rsidR="00E71A25">
          <w:rPr>
            <w:lang w:val="en-US" w:eastAsia="ko-KR"/>
          </w:rPr>
          <w:t>is</w:t>
        </w:r>
      </w:ins>
      <w:ins w:id="385"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386" w:author="Huawei-User" w:date="2025-01-06T11:12:00Z"/>
          <w:lang w:val="en-US" w:eastAsia="ko-KR"/>
        </w:rPr>
      </w:pPr>
      <w:ins w:id="387" w:author="Huawei-User" w:date="2025-01-06T11:12:00Z">
        <w:r>
          <w:rPr>
            <w:lang w:val="en-US" w:eastAsia="ko-KR"/>
          </w:rPr>
          <w:t>6:</w:t>
        </w:r>
        <w:r>
          <w:rPr>
            <w:lang w:val="en-US" w:eastAsia="ko-KR"/>
          </w:rPr>
          <w:tab/>
          <w:t>The 5GMSd AS responds to the TCP connection establishment request. The 5GMSd AS set</w:t>
        </w:r>
      </w:ins>
      <w:ins w:id="388" w:author="Huawei-User" w:date="2025-01-07T00:08:00Z">
        <w:r w:rsidR="00E71A25">
          <w:rPr>
            <w:lang w:val="en-US" w:eastAsia="ko-KR"/>
          </w:rPr>
          <w:t>s</w:t>
        </w:r>
      </w:ins>
      <w:ins w:id="389"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390" w:author="Huawei-User" w:date="2025-01-06T11:12:00Z"/>
          <w:lang w:val="en-US" w:eastAsia="ko-KR"/>
        </w:rPr>
      </w:pPr>
      <w:ins w:id="391" w:author="Huawei-User" w:date="2025-01-06T11:12:00Z">
        <w:r>
          <w:rPr>
            <w:lang w:val="en-US" w:eastAsia="ko-KR"/>
          </w:rPr>
          <w:t>7:</w:t>
        </w:r>
        <w:r>
          <w:rPr>
            <w:lang w:val="en-US" w:eastAsia="ko-KR"/>
          </w:rPr>
          <w:tab/>
          <w:t xml:space="preserve">The UPF finds the matching QoS </w:t>
        </w:r>
      </w:ins>
      <w:ins w:id="392" w:author="Richard Bradbury" w:date="2025-01-07T16:45:00Z">
        <w:r w:rsidR="00420ABB">
          <w:rPr>
            <w:lang w:val="en-US" w:eastAsia="ko-KR"/>
          </w:rPr>
          <w:t>F</w:t>
        </w:r>
      </w:ins>
      <w:ins w:id="393" w:author="Huawei-User" w:date="2025-01-06T11:12:00Z">
        <w:r>
          <w:rPr>
            <w:lang w:val="en-US" w:eastAsia="ko-KR"/>
          </w:rPr>
          <w:t xml:space="preserve">low </w:t>
        </w:r>
      </w:ins>
      <w:ins w:id="394" w:author="Richard Bradbury" w:date="2025-01-07T16:45:00Z">
        <w:r w:rsidR="00420ABB">
          <w:rPr>
            <w:lang w:val="en-US" w:eastAsia="ko-KR"/>
          </w:rPr>
          <w:t>I</w:t>
        </w:r>
      </w:ins>
      <w:ins w:id="395" w:author="Huawei-User" w:date="2025-01-06T11:12:00Z">
        <w:r>
          <w:rPr>
            <w:lang w:val="en-US" w:eastAsia="ko-KR"/>
          </w:rPr>
          <w:t xml:space="preserve">dentifier for the downlink packet and sends the packet via the </w:t>
        </w:r>
      </w:ins>
      <w:ins w:id="396" w:author="Huawei-User" w:date="2025-01-07T00:03:00Z">
        <w:r w:rsidR="00FB4D26">
          <w:rPr>
            <w:lang w:val="en-US" w:eastAsia="ko-KR"/>
          </w:rPr>
          <w:t xml:space="preserve">corresponding </w:t>
        </w:r>
      </w:ins>
      <w:ins w:id="397"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398" w:author="Huawei-User" w:date="2025-01-06T11:12:00Z"/>
          <w:lang w:val="en-US" w:eastAsia="ko-KR"/>
        </w:rPr>
      </w:pPr>
      <w:ins w:id="399" w:author="Huawei-User" w:date="2025-01-06T11:12:00Z">
        <w:r>
          <w:rPr>
            <w:lang w:val="en-US" w:eastAsia="ko-KR"/>
          </w:rPr>
          <w:t>8:</w:t>
        </w:r>
        <w:r>
          <w:rPr>
            <w:lang w:val="en-US" w:eastAsia="ko-KR"/>
          </w:rPr>
          <w:tab/>
          <w:t xml:space="preserve">When the RAN detects an upcoming congestion </w:t>
        </w:r>
      </w:ins>
      <w:ins w:id="400" w:author="Richard Bradbury" w:date="2025-01-07T17:28:00Z">
        <w:r w:rsidR="0018416C">
          <w:rPr>
            <w:lang w:val="en-US" w:eastAsia="ko-KR"/>
          </w:rPr>
          <w:t xml:space="preserve">event </w:t>
        </w:r>
      </w:ins>
      <w:ins w:id="401" w:author="Huawei-User" w:date="2025-01-06T11:12:00Z">
        <w:r>
          <w:rPr>
            <w:lang w:val="en-US" w:eastAsia="ko-KR"/>
          </w:rPr>
          <w:t xml:space="preserve">according to the congestion measurement (based on continuous congestion monitoring), the 5G System </w:t>
        </w:r>
      </w:ins>
      <w:ins w:id="402" w:author="Rufael Mekuria" w:date="2025-01-06T16:24:00Z">
        <w:r w:rsidR="005D7F46">
          <w:rPr>
            <w:lang w:val="en-US" w:eastAsia="ko-KR"/>
          </w:rPr>
          <w:t xml:space="preserve">sets </w:t>
        </w:r>
      </w:ins>
      <w:ins w:id="403"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404" w:author="Huawei-User" w:date="2025-01-06T11:12:00Z"/>
          <w:lang w:val="en-US" w:eastAsia="ko-KR"/>
        </w:rPr>
      </w:pPr>
      <w:bookmarkStart w:id="405" w:name="_Hlk183102455"/>
      <w:ins w:id="406" w:author="Huawei-User" w:date="2025-01-06T11:26:00Z">
        <w:r>
          <w:rPr>
            <w:lang w:val="en-US" w:eastAsia="ko-KR"/>
          </w:rPr>
          <w:t>9</w:t>
        </w:r>
      </w:ins>
      <w:ins w:id="407" w:author="Huawei-User" w:date="2025-01-06T11:12:00Z">
        <w:r w:rsidR="007824CD" w:rsidRPr="00813517">
          <w:rPr>
            <w:lang w:val="en-US" w:eastAsia="ko-KR"/>
          </w:rPr>
          <w:t>.</w:t>
        </w:r>
        <w:r w:rsidR="007824CD" w:rsidRPr="00813517">
          <w:rPr>
            <w:lang w:val="en-US" w:eastAsia="ko-KR"/>
          </w:rPr>
          <w:tab/>
        </w:r>
        <w:bookmarkEnd w:id="405"/>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408" w:author="Huawei-User" w:date="2025-01-06T11:12:00Z"/>
          <w:lang w:val="en-US" w:eastAsia="ko-KR"/>
        </w:rPr>
      </w:pPr>
      <w:ins w:id="409" w:author="Huawei-User" w:date="2025-01-06T11:12:00Z">
        <w:r>
          <w:rPr>
            <w:lang w:val="en-US" w:eastAsia="ko-KR"/>
          </w:rPr>
          <w:t>NOTE </w:t>
        </w:r>
      </w:ins>
      <w:ins w:id="410" w:author="Richard Bradbury" w:date="2025-01-07T15:57:00Z">
        <w:r w:rsidR="00EF7354">
          <w:rPr>
            <w:lang w:val="en-US" w:eastAsia="ko-KR"/>
          </w:rPr>
          <w:t>2</w:t>
        </w:r>
      </w:ins>
      <w:ins w:id="411"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412" w:author="Huawei-User" w:date="2025-01-06T11:12:00Z"/>
        </w:rPr>
      </w:pPr>
      <w:ins w:id="413" w:author="Huawei-User" w:date="2025-01-06T11:12:00Z">
        <w:r>
          <w:rPr>
            <w:lang w:val="en-US" w:eastAsia="ko-KR"/>
          </w:rPr>
          <w:t>NOTE </w:t>
        </w:r>
      </w:ins>
      <w:ins w:id="414" w:author="Richard Bradbury" w:date="2025-01-07T15:57:00Z">
        <w:r w:rsidR="00EF7354">
          <w:rPr>
            <w:lang w:val="en-US" w:eastAsia="ko-KR"/>
          </w:rPr>
          <w:t>3</w:t>
        </w:r>
      </w:ins>
      <w:ins w:id="415"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416" w:author="Huawei-User" w:date="2025-01-06T11:30:00Z">
        <w:r w:rsidR="007A2618" w:rsidRPr="00EF7354">
          <w:rPr>
            <w:highlight w:val="yellow"/>
            <w:lang w:val="en-US" w:eastAsia="ko-KR"/>
          </w:rPr>
          <w:t>4</w:t>
        </w:r>
      </w:ins>
      <w:ins w:id="417"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418" w:author="Richard Bradbury" w:date="2025-01-07T15:56:00Z">
        <w:r w:rsidR="00EF7354">
          <w:t>"</w:t>
        </w:r>
      </w:ins>
      <w:ins w:id="419" w:author="Huawei-User" w:date="2025-01-06T11:12:00Z">
        <w:r w:rsidRPr="00B055DC">
          <w:t>accordingly</w:t>
        </w:r>
      </w:ins>
      <w:ins w:id="420" w:author="Richard Bradbury" w:date="2025-01-07T15:56:00Z">
        <w:r w:rsidR="00EF7354">
          <w:t>"</w:t>
        </w:r>
      </w:ins>
      <w:ins w:id="421" w:author="Huawei-User" w:date="2025-01-06T11:12:00Z">
        <w:r w:rsidRPr="00B055DC">
          <w:t xml:space="preserve"> is </w:t>
        </w:r>
      </w:ins>
      <w:ins w:id="422" w:author="Richard Bradbury" w:date="2025-01-07T15:56:00Z">
        <w:r w:rsidR="00EF7354">
          <w:t>beyond the</w:t>
        </w:r>
      </w:ins>
      <w:ins w:id="423" w:author="Huawei-User" w:date="2025-01-06T11:12:00Z">
        <w:r w:rsidRPr="00B055DC">
          <w:t xml:space="preserve"> scope of the </w:t>
        </w:r>
      </w:ins>
      <w:ins w:id="424" w:author="Richard Bradbury" w:date="2025-01-07T15:56:00Z">
        <w:r w:rsidR="00EF7354">
          <w:t>present document</w:t>
        </w:r>
      </w:ins>
      <w:ins w:id="425" w:author="Huawei-User" w:date="2025-01-06T11:12:00Z">
        <w:r w:rsidRPr="00B055DC">
          <w:t>.</w:t>
        </w:r>
      </w:ins>
    </w:p>
    <w:p w14:paraId="5A7B07D1" w14:textId="4A4F5533" w:rsidR="007824CD" w:rsidRDefault="007824CD" w:rsidP="008C43F5">
      <w:pPr>
        <w:pStyle w:val="B1"/>
        <w:rPr>
          <w:ins w:id="426" w:author="Huawei-User" w:date="2025-01-06T11:32:00Z"/>
          <w:lang w:val="en-US" w:eastAsia="ko-KR"/>
        </w:rPr>
      </w:pPr>
      <w:ins w:id="427" w:author="Huawei-User" w:date="2025-01-06T11:12:00Z">
        <w:r>
          <w:rPr>
            <w:lang w:val="en-US" w:eastAsia="ko-KR"/>
          </w:rPr>
          <w:t>1</w:t>
        </w:r>
      </w:ins>
      <w:ins w:id="428" w:author="Huawei-User" w:date="2025-01-06T11:29:00Z">
        <w:r w:rsidR="00685F3D">
          <w:rPr>
            <w:lang w:val="en-US" w:eastAsia="ko-KR"/>
          </w:rPr>
          <w:t>0</w:t>
        </w:r>
      </w:ins>
      <w:ins w:id="429" w:author="Huawei-User" w:date="2025-01-06T11:12:00Z">
        <w:r>
          <w:rPr>
            <w:lang w:val="en-US" w:eastAsia="ko-KR"/>
          </w:rPr>
          <w:t>.</w:t>
        </w:r>
      </w:ins>
      <w:ins w:id="430" w:author="Richard Bradbury" w:date="2025-01-07T15:56:00Z">
        <w:r w:rsidR="00EF7354">
          <w:rPr>
            <w:lang w:val="en-US" w:eastAsia="ko-KR"/>
          </w:rPr>
          <w:tab/>
        </w:r>
      </w:ins>
      <w:ins w:id="431"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12B45159" w14:textId="7DAE7C3A" w:rsidR="00C120F1" w:rsidRDefault="00C120F1" w:rsidP="008C6C10">
      <w:pPr>
        <w:pStyle w:val="Heading3"/>
        <w:rPr>
          <w:ins w:id="432" w:author="Huawei-Qi" w:date="2025-01-08T22:47:00Z"/>
          <w:lang w:val="en-US" w:eastAsia="ko-KR"/>
        </w:rPr>
      </w:pPr>
      <w:commentRangeStart w:id="433"/>
      <w:commentRangeStart w:id="434"/>
      <w:ins w:id="435" w:author="Huawei-User" w:date="2025-01-06T11:32:00Z">
        <w:r>
          <w:rPr>
            <w:lang w:val="en-US" w:eastAsia="ko-KR"/>
          </w:rPr>
          <w:lastRenderedPageBreak/>
          <w:t>5.</w:t>
        </w:r>
      </w:ins>
      <w:ins w:id="436" w:author="Richard Bradbury" w:date="2025-01-07T16:32:00Z">
        <w:r w:rsidR="00B97911">
          <w:rPr>
            <w:lang w:val="en-US" w:eastAsia="ko-KR"/>
          </w:rPr>
          <w:t>7.10</w:t>
        </w:r>
      </w:ins>
      <w:ins w:id="437" w:author="Huawei-User" w:date="2025-01-06T11:32:00Z">
        <w:r>
          <w:rPr>
            <w:lang w:val="en-US" w:eastAsia="ko-KR"/>
          </w:rPr>
          <w:tab/>
          <w:t xml:space="preserve">QoS monitoring </w:t>
        </w:r>
      </w:ins>
      <w:ins w:id="438" w:author="Richard Bradbury" w:date="2025-01-07T16:00:00Z">
        <w:r w:rsidR="00EF7354">
          <w:rPr>
            <w:lang w:val="en-US" w:eastAsia="ko-KR"/>
          </w:rPr>
          <w:t>of</w:t>
        </w:r>
      </w:ins>
      <w:ins w:id="439" w:author="Huawei-User" w:date="2025-01-06T11:32:00Z">
        <w:r>
          <w:rPr>
            <w:lang w:val="en-US" w:eastAsia="ko-KR"/>
          </w:rPr>
          <w:t xml:space="preserve"> downlink media streaming</w:t>
        </w:r>
      </w:ins>
      <w:ins w:id="440" w:author="Richard Bradbury" w:date="2025-01-07T16:00:00Z">
        <w:r w:rsidR="00EF7354">
          <w:rPr>
            <w:lang w:val="en-US" w:eastAsia="ko-KR"/>
          </w:rPr>
          <w:t xml:space="preserve"> based on </w:t>
        </w:r>
      </w:ins>
      <w:ins w:id="441" w:author="Huawei-User" w:date="2025-01-06T14:46:00Z">
        <w:r w:rsidR="008D3736">
          <w:rPr>
            <w:lang w:val="en-US" w:eastAsia="ko-KR"/>
          </w:rPr>
          <w:t>Dynamic Policy</w:t>
        </w:r>
      </w:ins>
      <w:commentRangeEnd w:id="433"/>
      <w:ins w:id="442" w:author="Richard Bradbury" w:date="2025-01-07T16:33:00Z">
        <w:r w:rsidR="00B97911">
          <w:rPr>
            <w:rStyle w:val="CommentReference"/>
            <w:rFonts w:ascii="Times New Roman" w:hAnsi="Times New Roman"/>
          </w:rPr>
          <w:commentReference w:id="433"/>
        </w:r>
      </w:ins>
      <w:commentRangeEnd w:id="434"/>
      <w:r w:rsidR="00362492">
        <w:rPr>
          <w:rStyle w:val="CommentReference"/>
          <w:rFonts w:ascii="Times New Roman" w:hAnsi="Times New Roman"/>
        </w:rPr>
        <w:commentReference w:id="434"/>
      </w:r>
    </w:p>
    <w:p w14:paraId="29E0C24B" w14:textId="286F1726" w:rsidR="008C6C10" w:rsidRPr="008C6C10" w:rsidRDefault="008C6C10" w:rsidP="005F57E6">
      <w:pPr>
        <w:keepNext/>
        <w:rPr>
          <w:ins w:id="443" w:author="Huawei-User" w:date="2025-01-06T11:32:00Z"/>
          <w:rFonts w:eastAsiaTheme="minorEastAsia"/>
          <w:lang w:val="en-US" w:eastAsia="ko-KR"/>
        </w:rPr>
      </w:pPr>
      <w:ins w:id="444" w:author="Huawei-Qi" w:date="2025-01-08T22:47:00Z">
        <w:r w:rsidRPr="005F57E6">
          <w:rPr>
            <w:lang w:val="en-US" w:eastAsia="ko-KR"/>
          </w:rPr>
          <w:t xml:space="preserve">Figure 5.7.10-1 below shows a high-level call flow for </w:t>
        </w:r>
      </w:ins>
      <w:ins w:id="445" w:author="Richard Bradbury (2024-01-09)" w:date="2025-01-09T18:45:00Z">
        <w:r w:rsidR="00290C24">
          <w:rPr>
            <w:lang w:val="en-US" w:eastAsia="ko-KR"/>
          </w:rPr>
          <w:t xml:space="preserve">the </w:t>
        </w:r>
      </w:ins>
      <w:ins w:id="446" w:author="Huawei-Qi" w:date="2025-01-08T22:47:00Z">
        <w:r w:rsidRPr="005F57E6">
          <w:rPr>
            <w:lang w:val="en-US" w:eastAsia="ko-KR"/>
          </w:rPr>
          <w:t>configuration and usage of QoS monitoring</w:t>
        </w:r>
      </w:ins>
      <w:ins w:id="447" w:author="Richard Bradbury (2024-01-09)" w:date="2025-01-09T18:45:00Z">
        <w:r w:rsidR="00290C24">
          <w:rPr>
            <w:lang w:val="en-US" w:eastAsia="ko-KR"/>
          </w:rPr>
          <w:t xml:space="preserve"> with</w:t>
        </w:r>
      </w:ins>
      <w:ins w:id="448" w:author="Huawei-Qi" w:date="2025-01-08T22:47:00Z">
        <w:r w:rsidR="00290C24" w:rsidRPr="005F57E6">
          <w:rPr>
            <w:lang w:val="en-US" w:eastAsia="ko-KR"/>
          </w:rPr>
          <w:t xml:space="preserve"> downlink media streaming</w:t>
        </w:r>
        <w:r w:rsidRPr="005F57E6">
          <w:rPr>
            <w:lang w:val="en-US" w:eastAsia="ko-KR"/>
          </w:rPr>
          <w:t>.</w:t>
        </w:r>
      </w:ins>
    </w:p>
    <w:p w14:paraId="2AA18F3C" w14:textId="608CF09D" w:rsidR="00C120F1" w:rsidRDefault="00E54037" w:rsidP="00C120F1">
      <w:pPr>
        <w:keepNext/>
        <w:jc w:val="center"/>
        <w:rPr>
          <w:ins w:id="449" w:author="Huawei-User" w:date="2025-01-06T11:32:00Z"/>
        </w:rPr>
      </w:pPr>
      <w:ins w:id="450" w:author="Richard Bradbury" w:date="2025-01-07T20:08:00Z">
        <w:r>
          <w:rPr>
            <w:noProof/>
          </w:rPr>
          <w:drawing>
            <wp:inline distT="0" distB="0" distL="0" distR="0" wp14:anchorId="19F7B105" wp14:editId="681C1D7D">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44"/>
                      <a:stretch>
                        <a:fillRect/>
                      </a:stretch>
                    </pic:blipFill>
                    <pic:spPr>
                      <a:xfrm>
                        <a:off x="0" y="0"/>
                        <a:ext cx="5508000" cy="5454000"/>
                      </a:xfrm>
                      <a:prstGeom prst="rect">
                        <a:avLst/>
                      </a:prstGeom>
                    </pic:spPr>
                  </pic:pic>
                </a:graphicData>
              </a:graphic>
            </wp:inline>
          </w:drawing>
        </w:r>
      </w:ins>
      <w:r w:rsidR="00446469">
        <w:fldChar w:fldCharType="begin"/>
      </w:r>
      <w:r w:rsidR="00000000">
        <w:fldChar w:fldCharType="separate"/>
      </w:r>
      <w:r w:rsidR="00446469">
        <w:fldChar w:fldCharType="end"/>
      </w:r>
    </w:p>
    <w:p w14:paraId="1300CAB7" w14:textId="138A9CCA" w:rsidR="00C120F1" w:rsidRDefault="00C120F1" w:rsidP="00C120F1">
      <w:pPr>
        <w:pStyle w:val="TF"/>
        <w:rPr>
          <w:ins w:id="451" w:author="Huawei-User" w:date="2025-01-06T11:32:00Z"/>
        </w:rPr>
      </w:pPr>
      <w:ins w:id="452" w:author="Huawei-User" w:date="2025-01-06T11:32:00Z">
        <w:r>
          <w:t>Figure 5.</w:t>
        </w:r>
      </w:ins>
      <w:ins w:id="453" w:author="Richard Bradbury" w:date="2025-01-07T16:33:00Z">
        <w:r w:rsidR="00B97911">
          <w:t>7.10</w:t>
        </w:r>
      </w:ins>
      <w:ins w:id="454" w:author="Huawei-User" w:date="2025-01-06T11:32:00Z">
        <w:r>
          <w:t xml:space="preserve">-1: High-level call flow for QoS monitoring for </w:t>
        </w:r>
      </w:ins>
      <w:ins w:id="455" w:author="Huawei-User" w:date="2025-01-06T14:47:00Z">
        <w:r w:rsidR="00946417">
          <w:t xml:space="preserve">downlink </w:t>
        </w:r>
      </w:ins>
      <w:ins w:id="456" w:author="Huawei-User" w:date="2025-01-06T11:32:00Z">
        <w:r>
          <w:t>Media Streaming</w:t>
        </w:r>
      </w:ins>
    </w:p>
    <w:p w14:paraId="7EDC3DC3" w14:textId="554C682C" w:rsidR="00EF7354" w:rsidRPr="00EF7354" w:rsidRDefault="00EF7354" w:rsidP="00FC4A65">
      <w:pPr>
        <w:keepNext/>
        <w:rPr>
          <w:ins w:id="457" w:author="Richard Bradbury" w:date="2025-01-07T16:01:00Z"/>
          <w:lang w:val="en-US" w:eastAsia="ko-KR"/>
        </w:rPr>
      </w:pPr>
      <w:ins w:id="458" w:author="Richard Bradbury" w:date="2025-01-07T16:01:00Z">
        <w:r>
          <w:rPr>
            <w:lang w:val="en-US" w:eastAsia="ko-KR"/>
          </w:rPr>
          <w:t>The step</w:t>
        </w:r>
      </w:ins>
      <w:ins w:id="459" w:author="Richard Bradbury" w:date="2025-01-07T17:06:00Z">
        <w:r w:rsidR="00FC4A65">
          <w:rPr>
            <w:lang w:val="en-US" w:eastAsia="ko-KR"/>
          </w:rPr>
          <w:t xml:space="preserve">s </w:t>
        </w:r>
      </w:ins>
      <w:ins w:id="460" w:author="Richard Bradbury" w:date="2025-01-07T16:01:00Z">
        <w:r>
          <w:rPr>
            <w:lang w:val="en-US" w:eastAsia="ko-KR"/>
          </w:rPr>
          <w:t>are as follows:</w:t>
        </w:r>
      </w:ins>
    </w:p>
    <w:p w14:paraId="5D841F68" w14:textId="56486F7C" w:rsidR="00C120F1" w:rsidRPr="00C120F1" w:rsidRDefault="008D3736" w:rsidP="008D3736">
      <w:pPr>
        <w:pStyle w:val="B1"/>
        <w:rPr>
          <w:ins w:id="461" w:author="Huawei-User" w:date="2025-01-06T11:42:00Z"/>
          <w:lang w:val="en-US" w:eastAsia="ko-KR"/>
        </w:rPr>
      </w:pPr>
      <w:ins w:id="462" w:author="Richard Bradbury" w:date="2025-01-07T17:02:00Z">
        <w:r>
          <w:t>1.</w:t>
        </w:r>
        <w:r>
          <w:tab/>
        </w:r>
      </w:ins>
      <w:ins w:id="463"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464" w:author="Huawei-User" w:date="2025-01-06T20:40:00Z">
        <w:r w:rsidR="002D158B">
          <w:rPr>
            <w:lang w:val="en-US" w:eastAsia="ko-KR"/>
          </w:rPr>
          <w:t>and shall</w:t>
        </w:r>
        <w:r w:rsidR="002D158B">
          <w:rPr>
            <w:b/>
            <w:bCs/>
            <w:lang w:val="en-US" w:eastAsia="ko-KR"/>
          </w:rPr>
          <w:t xml:space="preserve"> include</w:t>
        </w:r>
      </w:ins>
      <w:ins w:id="465"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466" w:author="Huawei-User" w:date="2025-01-06T11:41:00Z">
        <w:r w:rsidR="00C120F1">
          <w:rPr>
            <w:lang w:val="en-US" w:eastAsia="ko-KR"/>
          </w:rPr>
          <w:t xml:space="preserve"> The QoS monitoring configuration </w:t>
        </w:r>
        <w:r w:rsidR="00C120F1">
          <w:t>includ</w:t>
        </w:r>
      </w:ins>
      <w:ins w:id="467" w:author="Huawei-User" w:date="2025-01-06T11:42:00Z">
        <w:r w:rsidR="00C120F1">
          <w:t>es</w:t>
        </w:r>
      </w:ins>
      <w:ins w:id="468" w:author="Huawei-User" w:date="2025-01-06T11:41:00Z">
        <w:r w:rsidR="00C120F1">
          <w:t xml:space="preserve"> the parameters to be monitored, </w:t>
        </w:r>
      </w:ins>
      <w:ins w:id="469" w:author="Rufael Mekuria" w:date="2025-01-06T15:17:00Z">
        <w:r w:rsidR="00F441D4">
          <w:t xml:space="preserve">the </w:t>
        </w:r>
      </w:ins>
      <w:ins w:id="470" w:author="Huawei-User" w:date="2025-01-06T11:41:00Z">
        <w:r w:rsidR="00C120F1" w:rsidRPr="00B75273">
          <w:t>reporting frequency (event triggered, periodic)</w:t>
        </w:r>
        <w:r w:rsidR="00C120F1">
          <w:t xml:space="preserve">, </w:t>
        </w:r>
      </w:ins>
      <w:ins w:id="471" w:author="Rufael Mekuria" w:date="2025-01-06T15:17:00Z">
        <w:r w:rsidR="00F441D4">
          <w:t xml:space="preserve">and </w:t>
        </w:r>
      </w:ins>
      <w:ins w:id="472" w:author="Huawei-User" w:date="2025-01-06T11:41:00Z">
        <w:r w:rsidR="00C120F1">
          <w:t>optionally</w:t>
        </w:r>
      </w:ins>
      <w:ins w:id="473" w:author="Rufael Mekuria" w:date="2025-01-06T15:17:00Z">
        <w:r w:rsidR="00F441D4">
          <w:t xml:space="preserve"> the</w:t>
        </w:r>
      </w:ins>
      <w:ins w:id="474" w:author="Huawei-User" w:date="2025-01-06T11:41:00Z">
        <w:r w:rsidR="00C120F1">
          <w:t xml:space="preserve"> target entity of reporting</w:t>
        </w:r>
      </w:ins>
      <w:ins w:id="475" w:author="Rufael Mekuria" w:date="2025-01-06T15:43:00Z">
        <w:r w:rsidR="00434BDF">
          <w:t>.</w:t>
        </w:r>
      </w:ins>
      <w:ins w:id="476" w:author="Huawei-User" w:date="2025-01-06T11:41:00Z">
        <w:r w:rsidR="00C120F1">
          <w:t xml:space="preserve"> and optionally the notification via </w:t>
        </w:r>
      </w:ins>
      <w:ins w:id="477" w:author="Huawei-User" w:date="2025-01-06T20:41:00Z">
        <w:r w:rsidR="002D158B">
          <w:t xml:space="preserve">local </w:t>
        </w:r>
      </w:ins>
      <w:ins w:id="478" w:author="Huawei-User" w:date="2025-01-06T11:41:00Z">
        <w:r w:rsidR="00C120F1">
          <w:t>UPF.</w:t>
        </w:r>
      </w:ins>
    </w:p>
    <w:p w14:paraId="342F931B" w14:textId="0866E2DA" w:rsidR="00C120F1" w:rsidRPr="00446469" w:rsidRDefault="00C120F1" w:rsidP="00446469">
      <w:pPr>
        <w:pStyle w:val="NO"/>
        <w:rPr>
          <w:ins w:id="479" w:author="Huawei-User" w:date="2025-01-06T11:39:00Z"/>
        </w:rPr>
      </w:pPr>
      <w:ins w:id="480" w:author="Huawei-User" w:date="2025-01-06T11:42:00Z">
        <w:r w:rsidRPr="00446469">
          <w:t>NOTE:</w:t>
        </w:r>
        <w:r w:rsidRPr="00446469">
          <w:tab/>
          <w:t>In case the 5GMS</w:t>
        </w:r>
      </w:ins>
      <w:ins w:id="481" w:author="Huawei-User" w:date="2025-01-06T14:50:00Z">
        <w:r w:rsidR="00946417">
          <w:t>d</w:t>
        </w:r>
      </w:ins>
      <w:ins w:id="482" w:author="Huawei-User" w:date="2025-01-06T11:42:00Z">
        <w:r w:rsidRPr="00446469">
          <w:t> AS is deployed as an EAS instance in the Edge DN, a local UPF can also be inserted for local access to the 5GMS</w:t>
        </w:r>
      </w:ins>
      <w:ins w:id="483" w:author="Huawei-User" w:date="2025-01-06T14:50:00Z">
        <w:r w:rsidR="00946417">
          <w:t>d</w:t>
        </w:r>
      </w:ins>
      <w:ins w:id="484"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485" w:author="Huawei-User" w:date="2025-01-06T14:50:00Z">
        <w:r w:rsidR="00946417">
          <w:t>d</w:t>
        </w:r>
      </w:ins>
      <w:ins w:id="486" w:author="Huawei-User" w:date="2025-01-06T11:42:00Z">
        <w:r w:rsidRPr="00446469">
          <w:t> AF and 5GMS</w:t>
        </w:r>
      </w:ins>
      <w:ins w:id="487" w:author="Huawei-User" w:date="2025-01-06T14:50:00Z">
        <w:r w:rsidR="00946417">
          <w:t>d</w:t>
        </w:r>
      </w:ins>
      <w:ins w:id="488" w:author="Huawei-User" w:date="2025-01-06T11:42:00Z">
        <w:r w:rsidRPr="00446469">
          <w:t> AS, or via a locally deployed NEF as defined in clause 5.8.2.17 of TS 23.501 [2].</w:t>
        </w:r>
      </w:ins>
    </w:p>
    <w:p w14:paraId="53182266" w14:textId="0B34B68C" w:rsidR="00446469" w:rsidRPr="00446469" w:rsidRDefault="008D3736" w:rsidP="008D3736">
      <w:pPr>
        <w:pStyle w:val="B1"/>
        <w:rPr>
          <w:ins w:id="489" w:author="Huawei-User" w:date="2025-01-06T13:29:00Z"/>
          <w:lang w:val="en-US" w:eastAsia="ko-KR"/>
        </w:rPr>
      </w:pPr>
      <w:ins w:id="490" w:author="Richard Bradbury" w:date="2025-01-07T17:03:00Z">
        <w:r>
          <w:t>2.</w:t>
        </w:r>
        <w:r>
          <w:tab/>
        </w:r>
      </w:ins>
      <w:ins w:id="491"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492" w:author="Huawei-User" w:date="2025-01-06T13:30:00Z">
        <w:r w:rsidR="00446469" w:rsidRPr="00446469">
          <w:rPr>
            <w:i/>
            <w:iCs/>
            <w:lang w:val="en-US" w:eastAsia="zh-CN"/>
          </w:rPr>
          <w:t>trieval</w:t>
        </w:r>
        <w:r w:rsidR="00446469">
          <w:rPr>
            <w:lang w:val="en-US" w:eastAsia="zh-CN"/>
          </w:rPr>
          <w:t xml:space="preserve">. </w:t>
        </w:r>
      </w:ins>
      <w:ins w:id="493" w:author="Huawei-User" w:date="2025-01-06T13:31:00Z">
        <w:r w:rsidR="00446469">
          <w:rPr>
            <w:lang w:eastAsia="zh-CN"/>
          </w:rPr>
          <w:t>The Media Session Handler retrieves Service Access Information</w:t>
        </w:r>
      </w:ins>
      <w:ins w:id="494" w:author="Huawei-User" w:date="2025-01-06T13:32:00Z">
        <w:r w:rsidR="00446469">
          <w:rPr>
            <w:lang w:eastAsia="zh-CN"/>
          </w:rPr>
          <w:t xml:space="preserve"> from 5GMSd AF via M5d</w:t>
        </w:r>
      </w:ins>
      <w:ins w:id="495" w:author="Huawei-User" w:date="2025-01-06T13:31:00Z">
        <w:r w:rsidR="00446469">
          <w:rPr>
            <w:lang w:eastAsia="zh-CN"/>
          </w:rPr>
          <w:t>.</w:t>
        </w:r>
      </w:ins>
    </w:p>
    <w:p w14:paraId="30B5C115" w14:textId="57F24329" w:rsidR="00C120F1" w:rsidRDefault="008D3736" w:rsidP="008D3736">
      <w:pPr>
        <w:pStyle w:val="B1"/>
        <w:rPr>
          <w:ins w:id="496" w:author="Huawei-User" w:date="2025-01-06T11:39:00Z"/>
          <w:lang w:val="en-US" w:eastAsia="ko-KR"/>
        </w:rPr>
      </w:pPr>
      <w:ins w:id="497" w:author="Richard Bradbury" w:date="2025-01-07T17:03:00Z">
        <w:r>
          <w:lastRenderedPageBreak/>
          <w:t>3.</w:t>
        </w:r>
        <w:r>
          <w:tab/>
        </w:r>
      </w:ins>
      <w:ins w:id="498"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suitable for </w:t>
        </w:r>
      </w:ins>
      <w:ins w:id="499" w:author="Huawei-User" w:date="2025-01-06T11:40:00Z">
        <w:r w:rsidR="00C120F1">
          <w:rPr>
            <w:b/>
            <w:bCs/>
            <w:lang w:val="en-US" w:eastAsia="ko-KR"/>
          </w:rPr>
          <w:t xml:space="preserve">QoS monitoring </w:t>
        </w:r>
      </w:ins>
      <w:commentRangeStart w:id="500"/>
      <w:commentRangeStart w:id="501"/>
      <w:commentRangeEnd w:id="500"/>
      <w:r w:rsidR="00B97911">
        <w:rPr>
          <w:rStyle w:val="CommentReference"/>
        </w:rPr>
        <w:commentReference w:id="500"/>
      </w:r>
      <w:commentRangeEnd w:id="501"/>
      <w:r w:rsidR="00362492">
        <w:rPr>
          <w:rStyle w:val="CommentReference"/>
        </w:rPr>
        <w:commentReference w:id="501"/>
      </w:r>
      <w:ins w:id="502" w:author="Richard Bradbury" w:date="2025-01-07T16:29:00Z">
        <w:r w:rsidR="00B97911">
          <w:rPr>
            <w:b/>
            <w:bCs/>
            <w:lang w:val="en-US" w:eastAsia="ko-KR"/>
          </w:rPr>
          <w:t>are</w:t>
        </w:r>
      </w:ins>
      <w:ins w:id="503" w:author="Huawei-User" w:date="2025-01-06T11:39:00Z">
        <w:r w:rsidR="00C120F1" w:rsidRPr="00940EB4">
          <w:rPr>
            <w:b/>
            <w:bCs/>
            <w:lang w:val="en-US" w:eastAsia="ko-KR"/>
          </w:rPr>
          <w:t xml:space="preserve"> </w:t>
        </w:r>
        <w:r w:rsidR="00C120F1">
          <w:rPr>
            <w:b/>
            <w:bCs/>
            <w:lang w:val="en-US" w:eastAsia="ko-KR"/>
          </w:rPr>
          <w:t>indicated by</w:t>
        </w:r>
        <w:r w:rsidR="00C120F1" w:rsidRPr="00940EB4">
          <w:rPr>
            <w:b/>
            <w:bCs/>
            <w:lang w:val="en-US" w:eastAsia="ko-KR"/>
          </w:rPr>
          <w:t xml:space="preserve"> </w:t>
        </w:r>
      </w:ins>
      <w:ins w:id="504" w:author="Huawei-User" w:date="2025-01-06T11:40:00Z">
        <w:r w:rsidR="00C120F1">
          <w:rPr>
            <w:b/>
            <w:bCs/>
            <w:lang w:val="en-US" w:eastAsia="ko-KR"/>
          </w:rPr>
          <w:t>a QoS monitoring configuration</w:t>
        </w:r>
      </w:ins>
      <w:ins w:id="505" w:author="Huawei-User" w:date="2025-01-06T11:39:00Z">
        <w:r w:rsidR="00C120F1" w:rsidRPr="00940EB4">
          <w:rPr>
            <w:b/>
            <w:bCs/>
            <w:lang w:val="en-US" w:eastAsia="ko-KR"/>
          </w:rPr>
          <w:t xml:space="preserve">. The selected Policy Template </w:t>
        </w:r>
      </w:ins>
      <w:ins w:id="506" w:author="Huawei-User" w:date="2025-01-07T00:12:00Z">
        <w:r w:rsidR="00E71A25">
          <w:rPr>
            <w:b/>
            <w:bCs/>
            <w:lang w:val="en-US" w:eastAsia="ko-KR"/>
          </w:rPr>
          <w:t>is</w:t>
        </w:r>
        <w:r w:rsidR="00E71A25" w:rsidRPr="00940EB4">
          <w:rPr>
            <w:b/>
            <w:bCs/>
            <w:lang w:val="en-US" w:eastAsia="ko-KR"/>
          </w:rPr>
          <w:t xml:space="preserve"> configured</w:t>
        </w:r>
      </w:ins>
      <w:ins w:id="507" w:author="Huawei-User" w:date="2025-01-06T11:39:00Z">
        <w:r w:rsidR="00C120F1" w:rsidRPr="00940EB4">
          <w:rPr>
            <w:b/>
            <w:bCs/>
            <w:lang w:val="en-US" w:eastAsia="ko-KR"/>
          </w:rPr>
          <w:t xml:space="preserve"> with</w:t>
        </w:r>
      </w:ins>
      <w:ins w:id="508" w:author="Huawei-User" w:date="2025-01-06T11:41:00Z">
        <w:r w:rsidR="00C120F1">
          <w:rPr>
            <w:b/>
            <w:bCs/>
            <w:lang w:val="en-US" w:eastAsia="ko-KR"/>
          </w:rPr>
          <w:t xml:space="preserve"> the QoS monitoring configuration</w:t>
        </w:r>
      </w:ins>
      <w:ins w:id="509" w:author="Huawei-User" w:date="2025-01-06T11:39:00Z">
        <w:r w:rsidR="00C120F1" w:rsidRPr="00940EB4">
          <w:rPr>
            <w:b/>
            <w:bCs/>
            <w:lang w:val="en-US" w:eastAsia="ko-KR"/>
          </w:rPr>
          <w:t>.</w:t>
        </w:r>
      </w:ins>
    </w:p>
    <w:p w14:paraId="62C61B8C" w14:textId="27EEDAA3" w:rsidR="00446469" w:rsidRPr="00446469" w:rsidRDefault="008D3736" w:rsidP="008D3736">
      <w:pPr>
        <w:pStyle w:val="B1"/>
        <w:rPr>
          <w:ins w:id="510" w:author="Huawei-User" w:date="2025-01-06T13:33:00Z"/>
        </w:rPr>
      </w:pPr>
      <w:ins w:id="511" w:author="Richard Bradbury" w:date="2025-01-07T17:03:00Z">
        <w:r>
          <w:t>4.</w:t>
        </w:r>
        <w:r>
          <w:tab/>
        </w:r>
      </w:ins>
      <w:ins w:id="512" w:author="Huawei-User" w:date="2025-01-06T11:39:00Z">
        <w:r w:rsidR="00C120F1" w:rsidRPr="000C58F9">
          <w:rPr>
            <w:i/>
            <w:iCs/>
            <w:lang w:val="en-US" w:eastAsia="ko-KR"/>
          </w:rPr>
          <w:t xml:space="preserve">QoS </w:t>
        </w:r>
      </w:ins>
      <w:ins w:id="513" w:author="Huawei-User" w:date="2025-01-06T13:32:00Z">
        <w:r w:rsidR="00446469">
          <w:rPr>
            <w:i/>
            <w:iCs/>
            <w:lang w:val="en-US" w:eastAsia="ko-KR"/>
          </w:rPr>
          <w:t xml:space="preserve">Monitoring </w:t>
        </w:r>
      </w:ins>
      <w:ins w:id="514" w:author="Huawei-User" w:date="2025-01-06T11:39:00Z">
        <w:r w:rsidR="00C120F1" w:rsidRPr="000C58F9">
          <w:rPr>
            <w:i/>
            <w:iCs/>
            <w:lang w:val="en-US" w:eastAsia="ko-KR"/>
          </w:rPr>
          <w:t>request.</w:t>
        </w:r>
        <w:r w:rsidR="00C120F1">
          <w:rPr>
            <w:lang w:val="en-US" w:eastAsia="ko-KR"/>
          </w:rPr>
          <w:t xml:space="preserve"> </w:t>
        </w:r>
      </w:ins>
      <w:ins w:id="515" w:author="Huawei-User" w:date="2025-01-06T13:28:00Z">
        <w:r w:rsidR="00446469" w:rsidRPr="008451A2">
          <w:t>The 5GMS</w:t>
        </w:r>
        <w:r w:rsidR="00446469">
          <w:t>d </w:t>
        </w:r>
        <w:r w:rsidR="00446469" w:rsidRPr="008451A2">
          <w:t xml:space="preserve">AF invokes the </w:t>
        </w:r>
        <w:r w:rsidR="00446469" w:rsidRPr="008451A2">
          <w:rPr>
            <w:rStyle w:val="Codechar"/>
          </w:rPr>
          <w:t>Npcf_PolicyAuthorization</w:t>
        </w:r>
        <w:r w:rsidR="00446469" w:rsidRPr="008451A2">
          <w:t xml:space="preserve"> service or the </w:t>
        </w:r>
        <w:r w:rsidR="00446469" w:rsidRPr="008451A2">
          <w:rPr>
            <w:rStyle w:val="Codechar"/>
          </w:rPr>
          <w:t>Nnef_AFsessionWithQoS</w:t>
        </w:r>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516" w:author="Huawei-User" w:date="2025-01-06T13:29:00Z">
        <w:r w:rsidR="00446469">
          <w:rPr>
            <w:lang w:val="en-US" w:eastAsia="zh-CN"/>
          </w:rPr>
          <w:t>d</w:t>
        </w:r>
      </w:ins>
      <w:ins w:id="517" w:author="Huawei-User" w:date="2025-01-06T13:28:00Z">
        <w:r w:rsidR="00446469">
          <w:rPr>
            <w:lang w:val="en-US" w:eastAsia="zh-CN"/>
          </w:rPr>
          <w:t> AS is deployed in the Edge DN, the 5GMS</w:t>
        </w:r>
      </w:ins>
      <w:ins w:id="518" w:author="Huawei-User" w:date="2025-01-06T13:29:00Z">
        <w:r w:rsidR="00446469">
          <w:rPr>
            <w:lang w:val="en-US" w:eastAsia="zh-CN"/>
          </w:rPr>
          <w:t>d</w:t>
        </w:r>
      </w:ins>
      <w:ins w:id="519" w:author="Huawei-User" w:date="2025-01-06T13:28:00Z">
        <w:r w:rsidR="00446469">
          <w:rPr>
            <w:lang w:val="en-US" w:eastAsia="zh-CN"/>
          </w:rPr>
          <w:t xml:space="preserve"> AF may </w:t>
        </w:r>
        <w:r w:rsidR="00446469">
          <w:rPr>
            <w:lang w:eastAsia="zh-CN"/>
          </w:rPr>
          <w:t xml:space="preserve">additionally </w:t>
        </w:r>
        <w:r w:rsidR="00446469">
          <w:t>enable the exposure of QoS montoring results via the local UPF or local NEF in this step</w:t>
        </w:r>
      </w:ins>
      <w:ins w:id="520" w:author="Huawei-User" w:date="2025-01-06T11:39:00Z">
        <w:r w:rsidR="00C120F1">
          <w:rPr>
            <w:lang w:val="en-US" w:eastAsia="ko-KR"/>
          </w:rPr>
          <w:t>.</w:t>
        </w:r>
      </w:ins>
    </w:p>
    <w:p w14:paraId="5F18C6D9" w14:textId="0446F035" w:rsidR="00C120F1" w:rsidRDefault="008D3736" w:rsidP="008D3736">
      <w:pPr>
        <w:pStyle w:val="B1"/>
        <w:rPr>
          <w:ins w:id="521" w:author="Huawei-User" w:date="2025-01-06T11:32:00Z"/>
        </w:rPr>
      </w:pPr>
      <w:ins w:id="522" w:author="Richard Bradbury" w:date="2025-01-07T17:03:00Z">
        <w:r>
          <w:t>5.</w:t>
        </w:r>
        <w:r>
          <w:tab/>
        </w:r>
      </w:ins>
      <w:ins w:id="523" w:author="Huawei-User" w:date="2025-01-06T11:32:00Z">
        <w:r w:rsidR="00C120F1">
          <w:t>The PCF accepts the request and enables QoS monitoring within the 5G System, i.e., by configuring the RAN and/or the (local) UPF for monitoring and reporting of target QoS parameters</w:t>
        </w:r>
      </w:ins>
      <w:ins w:id="524" w:author="Huawei-User" w:date="2025-01-06T14:51:00Z">
        <w:r w:rsidR="00946417" w:rsidRPr="00946417">
          <w:t xml:space="preserve"> </w:t>
        </w:r>
        <w:r w:rsidR="00946417">
          <w:t>for the downlink media streaming</w:t>
        </w:r>
      </w:ins>
      <w:ins w:id="525" w:author="Huawei-User" w:date="2025-01-06T11:32:00Z">
        <w:r w:rsidR="00C120F1">
          <w:t>.</w:t>
        </w:r>
      </w:ins>
    </w:p>
    <w:p w14:paraId="037D44BC" w14:textId="345C635D" w:rsidR="008D3736" w:rsidRDefault="00C120F1" w:rsidP="008D3736">
      <w:pPr>
        <w:rPr>
          <w:ins w:id="526" w:author="Richard Bradbury" w:date="2025-01-07T17:02:00Z"/>
          <w:lang w:eastAsia="zh-CN"/>
        </w:rPr>
      </w:pPr>
      <w:ins w:id="527" w:author="Huawei-User" w:date="2025-01-06T11:32:00Z">
        <w:r>
          <w:rPr>
            <w:lang w:eastAsia="zh-CN"/>
          </w:rPr>
          <w:t>Following the QoS monitoring request(s)</w:t>
        </w:r>
      </w:ins>
      <w:ins w:id="528" w:author="Richard Bradbury" w:date="2025-01-07T17:02:00Z">
        <w:r w:rsidR="008D3736">
          <w:rPr>
            <w:lang w:eastAsia="zh-CN"/>
          </w:rPr>
          <w:t>:</w:t>
        </w:r>
      </w:ins>
    </w:p>
    <w:p w14:paraId="54916279" w14:textId="3CBBA059" w:rsidR="00C120F1" w:rsidRDefault="008D3736" w:rsidP="008D3736">
      <w:pPr>
        <w:pStyle w:val="B1"/>
        <w:rPr>
          <w:ins w:id="529" w:author="Huawei-User" w:date="2025-01-06T11:32:00Z"/>
        </w:rPr>
      </w:pPr>
      <w:ins w:id="530" w:author="Richard Bradbury" w:date="2025-01-07T17:03:00Z">
        <w:r>
          <w:rPr>
            <w:lang w:eastAsia="zh-CN"/>
          </w:rPr>
          <w:t>6.</w:t>
        </w:r>
        <w:r>
          <w:rPr>
            <w:lang w:eastAsia="zh-CN"/>
          </w:rPr>
          <w:tab/>
        </w:r>
      </w:ins>
      <w:ins w:id="531" w:author="Richard Bradbury" w:date="2025-01-07T17:02:00Z">
        <w:r>
          <w:rPr>
            <w:lang w:eastAsia="zh-CN"/>
          </w:rPr>
          <w:t>T</w:t>
        </w:r>
      </w:ins>
      <w:ins w:id="532" w:author="Huawei-User" w:date="2025-01-06T11:32:00Z">
        <w:r w:rsidR="00C120F1">
          <w:rPr>
            <w:lang w:eastAsia="zh-CN"/>
          </w:rPr>
          <w:t xml:space="preserve">he PCF </w:t>
        </w:r>
      </w:ins>
      <w:ins w:id="533" w:author="Huawei-User" w:date="2025-01-06T20:43:00Z">
        <w:r w:rsidR="002D158B">
          <w:rPr>
            <w:lang w:eastAsia="zh-CN"/>
          </w:rPr>
          <w:t xml:space="preserve">may </w:t>
        </w:r>
      </w:ins>
      <w:ins w:id="534" w:author="Huawei-User" w:date="2025-01-06T11:32:00Z">
        <w:r w:rsidR="00C120F1">
          <w:rPr>
            <w:lang w:eastAsia="zh-CN"/>
          </w:rPr>
          <w:t>expose the QoS monitoring results to the 5GMS</w:t>
        </w:r>
      </w:ins>
      <w:ins w:id="535" w:author="Huawei-User" w:date="2025-01-06T14:51:00Z">
        <w:r w:rsidR="00946417">
          <w:rPr>
            <w:lang w:eastAsia="zh-CN"/>
          </w:rPr>
          <w:t>d</w:t>
        </w:r>
      </w:ins>
      <w:ins w:id="536" w:author="Huawei-User" w:date="2025-01-06T11:32:00Z">
        <w:r w:rsidR="00C120F1">
          <w:rPr>
            <w:lang w:eastAsia="zh-CN"/>
          </w:rPr>
          <w:t> AF periocially or by event triggers.</w:t>
        </w:r>
      </w:ins>
    </w:p>
    <w:p w14:paraId="687BAE85" w14:textId="182FA8A4" w:rsidR="00C120F1" w:rsidRPr="00446469" w:rsidRDefault="00446469" w:rsidP="008D3736">
      <w:pPr>
        <w:pStyle w:val="B1"/>
        <w:rPr>
          <w:ins w:id="537" w:author="Huawei-User" w:date="2025-01-06T11:32:00Z"/>
        </w:rPr>
      </w:pPr>
      <w:ins w:id="538" w:author="Huawei-User" w:date="2025-01-06T13:34:00Z">
        <w:r>
          <w:rPr>
            <w:lang w:eastAsia="zh-CN"/>
          </w:rPr>
          <w:t>7</w:t>
        </w:r>
      </w:ins>
      <w:ins w:id="539" w:author="Huawei-User" w:date="2025-01-06T11:32:00Z">
        <w:r w:rsidR="00C120F1" w:rsidRPr="00446469">
          <w:rPr>
            <w:lang w:eastAsia="zh-CN"/>
          </w:rPr>
          <w:t>.</w:t>
        </w:r>
        <w:r w:rsidR="00C120F1" w:rsidRPr="00446469">
          <w:rPr>
            <w:lang w:eastAsia="zh-CN"/>
          </w:rPr>
          <w:tab/>
          <w:t xml:space="preserve">Alternatively, the QoS monitoring results </w:t>
        </w:r>
      </w:ins>
      <w:ins w:id="540" w:author="Huawei-User" w:date="2025-01-06T20:43:00Z">
        <w:r w:rsidR="002D158B">
          <w:rPr>
            <w:lang w:eastAsia="zh-CN"/>
          </w:rPr>
          <w:t>may</w:t>
        </w:r>
      </w:ins>
      <w:ins w:id="541" w:author="Huawei-User" w:date="2025-01-06T11:32:00Z">
        <w:r w:rsidR="00C120F1" w:rsidRPr="00446469">
          <w:rPr>
            <w:lang w:eastAsia="zh-CN"/>
          </w:rPr>
          <w:t xml:space="preserve"> be exposed to the 5GMS</w:t>
        </w:r>
      </w:ins>
      <w:ins w:id="542" w:author="Huawei-User" w:date="2025-01-06T14:52:00Z">
        <w:r w:rsidR="00946417">
          <w:rPr>
            <w:lang w:eastAsia="zh-CN"/>
          </w:rPr>
          <w:t>d</w:t>
        </w:r>
      </w:ins>
      <w:ins w:id="543" w:author="Huawei-User" w:date="2025-01-06T11:32:00Z">
        <w:r w:rsidR="00C120F1" w:rsidRPr="00446469">
          <w:rPr>
            <w:lang w:eastAsia="zh-CN"/>
          </w:rPr>
          <w:t xml:space="preserve"> AF by the UPF directly using the </w:t>
        </w:r>
        <w:r w:rsidR="00C120F1" w:rsidRPr="00446469">
          <w:rPr>
            <w:rStyle w:val="Codechar"/>
          </w:rPr>
          <w:t>Nupf_EventExposure_Notify</w:t>
        </w:r>
        <w:r w:rsidR="00C120F1" w:rsidRPr="00446469">
          <w:rPr>
            <w:lang w:eastAsia="zh-CN"/>
          </w:rPr>
          <w:t xml:space="preserve"> service or via a locally deployed NEF using the</w:t>
        </w:r>
        <w:r w:rsidR="00C120F1" w:rsidRPr="00446469">
          <w:t xml:space="preserve"> </w:t>
        </w:r>
        <w:r w:rsidR="00C120F1" w:rsidRPr="00446469">
          <w:rPr>
            <w:rStyle w:val="Codechar"/>
          </w:rPr>
          <w:t>Nnef_EventExposure_Notify</w:t>
        </w:r>
        <w:r w:rsidR="00C120F1" w:rsidRPr="00446469">
          <w:rPr>
            <w:i/>
            <w:iCs/>
            <w:lang w:eastAsia="zh-CN"/>
          </w:rPr>
          <w:t xml:space="preserve"> </w:t>
        </w:r>
        <w:r w:rsidR="00C120F1" w:rsidRPr="00446469">
          <w:rPr>
            <w:lang w:eastAsia="zh-CN"/>
          </w:rPr>
          <w:t>service at reference point N33.</w:t>
        </w:r>
      </w:ins>
    </w:p>
    <w:p w14:paraId="6BE31A1A" w14:textId="72D5ECC7" w:rsidR="00C120F1" w:rsidRDefault="00446469" w:rsidP="00C120F1">
      <w:pPr>
        <w:pStyle w:val="B1"/>
        <w:rPr>
          <w:ins w:id="544" w:author="Huawei-User" w:date="2025-01-06T11:32:00Z"/>
        </w:rPr>
      </w:pPr>
      <w:ins w:id="545" w:author="Huawei-User" w:date="2025-01-06T13:34:00Z">
        <w:r>
          <w:rPr>
            <w:lang w:eastAsia="zh-CN"/>
          </w:rPr>
          <w:t>8</w:t>
        </w:r>
      </w:ins>
      <w:ins w:id="546"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547" w:author="Huawei-User" w:date="2025-01-06T14:52:00Z">
        <w:r w:rsidR="00946417">
          <w:rPr>
            <w:b/>
            <w:bCs/>
            <w:lang w:eastAsia="zh-CN"/>
          </w:rPr>
          <w:t>d</w:t>
        </w:r>
      </w:ins>
      <w:ins w:id="548" w:author="Huawei-User" w:date="2025-01-06T11:32:00Z">
        <w:r w:rsidR="00C120F1" w:rsidRPr="00BD58A1">
          <w:rPr>
            <w:b/>
            <w:bCs/>
            <w:lang w:eastAsia="zh-CN"/>
          </w:rPr>
          <w:t> AF send</w:t>
        </w:r>
      </w:ins>
      <w:ins w:id="549" w:author="Richard Bradbury" w:date="2025-01-07T16:29:00Z">
        <w:r w:rsidR="00B97911">
          <w:rPr>
            <w:b/>
            <w:bCs/>
            <w:lang w:eastAsia="zh-CN"/>
          </w:rPr>
          <w:t>s</w:t>
        </w:r>
      </w:ins>
      <w:ins w:id="550"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w:t>
        </w:r>
      </w:ins>
      <w:commentRangeStart w:id="551"/>
      <w:commentRangeEnd w:id="551"/>
      <w:r w:rsidR="00B97911">
        <w:rPr>
          <w:rStyle w:val="CommentReference"/>
        </w:rPr>
        <w:commentReference w:id="551"/>
      </w:r>
      <w:ins w:id="552" w:author="Huawei-User" w:date="2025-01-06T11:32:00Z">
        <w:r w:rsidR="00C120F1">
          <w:rPr>
            <w:lang w:eastAsia="zh-CN"/>
          </w:rPr>
          <w:t>reference point M5</w:t>
        </w:r>
      </w:ins>
      <w:ins w:id="553" w:author="Huawei-User" w:date="2025-01-06T13:35:00Z">
        <w:r>
          <w:rPr>
            <w:lang w:eastAsia="zh-CN"/>
          </w:rPr>
          <w:t>d</w:t>
        </w:r>
      </w:ins>
      <w:ins w:id="554" w:author="Huawei-User" w:date="2025-01-06T11:32:00Z">
        <w:r w:rsidR="00C120F1">
          <w:rPr>
            <w:lang w:eastAsia="zh-CN"/>
          </w:rPr>
          <w:t>.</w:t>
        </w:r>
      </w:ins>
    </w:p>
    <w:p w14:paraId="026D45F8" w14:textId="7CF74096" w:rsidR="00C120F1" w:rsidRPr="008451A2" w:rsidRDefault="00446469" w:rsidP="00C120F1">
      <w:pPr>
        <w:pStyle w:val="B1"/>
        <w:rPr>
          <w:ins w:id="555" w:author="Huawei-User" w:date="2025-01-06T11:32:00Z"/>
          <w:b/>
          <w:bCs/>
        </w:rPr>
      </w:pPr>
      <w:ins w:id="556" w:author="Huawei-User" w:date="2025-01-06T13:35:00Z">
        <w:r>
          <w:rPr>
            <w:b/>
            <w:bCs/>
            <w:lang w:eastAsia="zh-CN"/>
          </w:rPr>
          <w:t>9</w:t>
        </w:r>
      </w:ins>
      <w:ins w:id="557" w:author="Huawei-User" w:date="2025-01-06T11:32:00Z">
        <w:r w:rsidR="00C120F1" w:rsidRPr="008451A2">
          <w:rPr>
            <w:b/>
            <w:bCs/>
            <w:lang w:eastAsia="zh-CN"/>
          </w:rPr>
          <w:t>.</w:t>
        </w:r>
        <w:r w:rsidR="00C120F1" w:rsidRPr="008451A2">
          <w:rPr>
            <w:b/>
            <w:bCs/>
            <w:lang w:eastAsia="zh-CN"/>
          </w:rPr>
          <w:tab/>
          <w:t>The Media Session Handler provide</w:t>
        </w:r>
      </w:ins>
      <w:ins w:id="558" w:author="Richard Bradbury" w:date="2025-01-07T16:29:00Z">
        <w:r w:rsidR="00B97911">
          <w:rPr>
            <w:b/>
            <w:bCs/>
            <w:lang w:eastAsia="zh-CN"/>
          </w:rPr>
          <w:t>s</w:t>
        </w:r>
      </w:ins>
      <w:ins w:id="559" w:author="Huawei-User" w:date="2025-01-06T11:32:00Z">
        <w:r w:rsidR="00C120F1" w:rsidRPr="008451A2">
          <w:rPr>
            <w:b/>
            <w:bCs/>
            <w:lang w:eastAsia="zh-CN"/>
          </w:rPr>
          <w:t xml:space="preserve"> the QoS monitoring results to the Media Stream Handler at reference point M11</w:t>
        </w:r>
      </w:ins>
      <w:ins w:id="560" w:author="Huawei-User" w:date="2025-01-06T13:35:00Z">
        <w:r>
          <w:rPr>
            <w:b/>
            <w:bCs/>
            <w:lang w:eastAsia="zh-CN"/>
          </w:rPr>
          <w:t>d</w:t>
        </w:r>
      </w:ins>
      <w:ins w:id="561" w:author="Huawei-User" w:date="2025-01-06T11:32:00Z">
        <w:r w:rsidR="00C120F1" w:rsidRPr="008451A2">
          <w:rPr>
            <w:b/>
            <w:bCs/>
            <w:lang w:eastAsia="zh-CN"/>
          </w:rPr>
          <w:t>.</w:t>
        </w:r>
      </w:ins>
    </w:p>
    <w:p w14:paraId="71572DE2" w14:textId="18257AA6" w:rsidR="00C120F1" w:rsidRPr="00B97911" w:rsidRDefault="00C120F1" w:rsidP="00B97911">
      <w:pPr>
        <w:pStyle w:val="B1"/>
        <w:rPr>
          <w:ins w:id="562" w:author="Huawei-User" w:date="2025-01-06T11:32:00Z"/>
          <w:b/>
          <w:bCs/>
          <w:lang w:eastAsia="zh-CN"/>
        </w:rPr>
      </w:pPr>
      <w:ins w:id="563" w:author="Huawei-User" w:date="2025-01-06T11:32:00Z">
        <w:r w:rsidRPr="008451A2">
          <w:rPr>
            <w:b/>
            <w:bCs/>
            <w:lang w:eastAsia="zh-CN"/>
          </w:rPr>
          <w:t>1</w:t>
        </w:r>
      </w:ins>
      <w:ins w:id="564" w:author="Huawei-User" w:date="2025-01-06T13:35:00Z">
        <w:r w:rsidR="00446469">
          <w:rPr>
            <w:b/>
            <w:bCs/>
            <w:lang w:eastAsia="zh-CN"/>
          </w:rPr>
          <w:t>0</w:t>
        </w:r>
      </w:ins>
      <w:ins w:id="565"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566" w:author="Richard Bradbury" w:date="2025-01-07T16:30:00Z">
        <w:r w:rsidR="00B97911" w:rsidRPr="00B97911">
          <w:rPr>
            <w:b/>
            <w:bCs/>
            <w:lang w:eastAsia="zh-CN"/>
          </w:rPr>
          <w:t xml:space="preserve"> </w:t>
        </w:r>
      </w:ins>
      <w:ins w:id="567"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568" w:author="Rufael Mekuria" w:date="2025-01-06T15:32:00Z">
        <w:r w:rsidR="00434BDF" w:rsidRPr="00B97911">
          <w:rPr>
            <w:b/>
            <w:bCs/>
            <w:lang w:eastAsia="zh-CN"/>
          </w:rPr>
          <w:t>e</w:t>
        </w:r>
      </w:ins>
      <w:ins w:id="569" w:author="Huawei-User" w:date="2025-01-06T11:32:00Z">
        <w:r w:rsidRPr="00B97911">
          <w:rPr>
            <w:b/>
            <w:bCs/>
            <w:lang w:eastAsia="zh-CN"/>
          </w:rPr>
          <w:t>n</w:t>
        </w:r>
      </w:ins>
      <w:ins w:id="570" w:author="Rufael Mekuria" w:date="2025-01-06T15:32:00Z">
        <w:r w:rsidR="00434BDF" w:rsidRPr="00B97911">
          <w:rPr>
            <w:b/>
            <w:bCs/>
            <w:lang w:eastAsia="zh-CN"/>
          </w:rPr>
          <w:t>t</w:t>
        </w:r>
      </w:ins>
      <w:ins w:id="571" w:author="Huawei-User" w:date="2025-01-06T11:32:00Z">
        <w:r w:rsidRPr="00B97911">
          <w:rPr>
            <w:b/>
            <w:bCs/>
            <w:lang w:eastAsia="zh-CN"/>
          </w:rPr>
          <w:t xml:space="preserve"> based on the monitored congestion status.</w:t>
        </w:r>
      </w:ins>
    </w:p>
    <w:p w14:paraId="13A00BFC" w14:textId="77777777" w:rsidR="00431C77" w:rsidRDefault="00431C77" w:rsidP="00431C77">
      <w:pPr>
        <w:pStyle w:val="Heading2"/>
      </w:pPr>
      <w:bookmarkStart w:id="572"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Heading4"/>
      </w:pPr>
      <w:r w:rsidRPr="004C0EB8">
        <w:t>6.2.2.1</w:t>
      </w:r>
      <w:r w:rsidRPr="004C0EB8">
        <w:tab/>
        <w:t>Domain model</w:t>
      </w:r>
      <w:bookmarkEnd w:id="572"/>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5"/>
          <w:footnotePr>
            <w:numRestart w:val="eachSect"/>
          </w:footnotePr>
          <w:pgSz w:w="11907" w:h="16840" w:code="9"/>
          <w:pgMar w:top="1418" w:right="1134" w:bottom="1134" w:left="1134" w:header="851" w:footer="340" w:gutter="0"/>
          <w:cols w:space="720"/>
          <w:formProt w:val="0"/>
        </w:sectPr>
      </w:pPr>
    </w:p>
    <w:p w14:paraId="4461E0EB" w14:textId="21E9D57F" w:rsidR="00431C77" w:rsidRPr="004C0EB8" w:rsidRDefault="00431C77" w:rsidP="00431C77">
      <w:pPr>
        <w:pStyle w:val="TH"/>
        <w:spacing w:before="960"/>
      </w:pPr>
      <w:del w:id="573" w:author="Huawei-Qi-0108" w:date="2025-01-09T20:51:00Z">
        <w:r w:rsidRPr="004C0EB8" w:rsidDel="00E208A7">
          <w:object w:dxaOrig="16283" w:dyaOrig="8718" w14:anchorId="5A3ACC44">
            <v:shape id="_x0000_i1036" type="#_x0000_t75" style="width:713.2pt;height:352.8pt" o:ole="">
              <v:imagedata r:id="rId46" o:title="" croptop="1131f" cropbottom="6179f" cropleft="1908f" cropright="652f"/>
            </v:shape>
            <o:OLEObject Type="Embed" ProgID="Visio.Drawing.15" ShapeID="_x0000_i1036" DrawAspect="Content" ObjectID="_1798027259" r:id="rId47"/>
          </w:object>
        </w:r>
      </w:del>
      <w:ins w:id="574" w:author="Huawei-Qi-0109" w:date="2025-01-10T10:40:00Z">
        <w:r w:rsidR="00192552">
          <w:object w:dxaOrig="14177" w:dyaOrig="7097" w14:anchorId="77688183">
            <v:shape id="_x0000_i1037" type="#_x0000_t75" style="width:708.8pt;height:354.8pt" o:ole="">
              <v:imagedata r:id="rId48" o:title=""/>
            </v:shape>
            <o:OLEObject Type="Embed" ProgID="Visio.Drawing.15" ShapeID="_x0000_i1037" DrawAspect="Content" ObjectID="_1798027260" r:id="rId49"/>
          </w:object>
        </w:r>
      </w:ins>
      <w:ins w:id="575" w:author="Richard Bradbury (2024-01-09)" w:date="2025-01-09T18:39:00Z">
        <w:del w:id="576" w:author="Huawei-Qi-0109" w:date="2025-01-10T10:40:00Z">
          <w:r w:rsidR="005B32E2" w:rsidDel="005B32E2">
            <w:object w:dxaOrig="15893" w:dyaOrig="8243" w14:anchorId="67A05609">
              <v:shape id="_x0000_i1038" type="#_x0000_t75" style="width:752.4pt;height:430.8pt" o:ole="">
                <v:imagedata r:id="rId50" o:title=""/>
              </v:shape>
              <o:OLEObject Type="Embed" ProgID="Visio.Drawing.15" ShapeID="_x0000_i1038" DrawAspect="Content" ObjectID="_1798027261" r:id="rId51"/>
            </w:object>
          </w:r>
        </w:del>
      </w:ins>
      <w:commentRangeStart w:id="577"/>
      <w:commentRangeStart w:id="578"/>
      <w:commentRangeEnd w:id="577"/>
      <w:r w:rsidR="00290C24">
        <w:rPr>
          <w:rStyle w:val="CommentReference"/>
          <w:rFonts w:ascii="Times New Roman" w:hAnsi="Times New Roman"/>
          <w:b w:val="0"/>
        </w:rPr>
        <w:commentReference w:id="577"/>
      </w:r>
      <w:commentRangeEnd w:id="578"/>
      <w:r w:rsidR="005B32E2">
        <w:rPr>
          <w:rStyle w:val="CommentReference"/>
          <w:rFonts w:ascii="Times New Roman" w:hAnsi="Times New Roman"/>
          <w:b w:val="0"/>
        </w:rPr>
        <w:commentReference w:id="578"/>
      </w:r>
    </w:p>
    <w:p w14:paraId="79FE7E52" w14:textId="77777777" w:rsidR="00431C77" w:rsidRDefault="00431C77" w:rsidP="00431C77">
      <w:pPr>
        <w:pStyle w:val="TF"/>
        <w:sectPr w:rsidR="00431C77" w:rsidSect="00936ABF">
          <w:headerReference w:type="even" r:id="rId52"/>
          <w:headerReference w:type="default" r:id="rId53"/>
          <w:headerReference w:type="first" r:id="rId54"/>
          <w:footnotePr>
            <w:numRestart w:val="eachSect"/>
          </w:footnotePr>
          <w:pgSz w:w="16840" w:h="11907" w:orient="landscape" w:code="9"/>
          <w:pgMar w:top="1134" w:right="1418" w:bottom="1134" w:left="1134" w:header="680" w:footer="567" w:gutter="0"/>
          <w:cols w:space="720"/>
          <w:docGrid w:linePitch="272"/>
        </w:sectPr>
      </w:pPr>
      <w:bookmarkStart w:id="579" w:name="_CRFigure6_2_2_11"/>
      <w:r w:rsidRPr="004C0EB8">
        <w:t xml:space="preserve">Figure </w:t>
      </w:r>
      <w:bookmarkEnd w:id="579"/>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B278CCF" w:rsidR="00431C77" w:rsidRDefault="00290C24" w:rsidP="00431C77">
      <w:pPr>
        <w:jc w:val="center"/>
      </w:pPr>
      <w:r>
        <w:object w:dxaOrig="12991" w:dyaOrig="11661" w14:anchorId="1CBB3C6C">
          <v:shape id="_x0000_i1039" type="#_x0000_t75" style="width:388.4pt;height:347.6pt" o:ole="">
            <v:imagedata r:id="rId55" o:title="" cropbottom="1475f" cropleft="1403f"/>
          </v:shape>
          <o:OLEObject Type="Embed" ProgID="Visio.Drawing.15" ShapeID="_x0000_i1039" DrawAspect="Content" ObjectID="_1798027262" r:id="rId56"/>
        </w:object>
      </w:r>
    </w:p>
    <w:p w14:paraId="19475503" w14:textId="77777777" w:rsidR="00431C77" w:rsidRPr="004C0EB8" w:rsidRDefault="00431C77" w:rsidP="00431C77">
      <w:pPr>
        <w:pStyle w:val="TF"/>
      </w:pPr>
      <w:bookmarkStart w:id="580" w:name="_CRFigure6_2_2_12"/>
      <w:r w:rsidRPr="004C0EB8">
        <w:t>Figure</w:t>
      </w:r>
      <w:r>
        <w:t> </w:t>
      </w:r>
      <w:bookmarkEnd w:id="580"/>
      <w:r>
        <w:t>6.2.2.1</w:t>
      </w:r>
      <w:r w:rsidRPr="004C0EB8">
        <w:t>-</w:t>
      </w:r>
      <w:r>
        <w:t>2</w:t>
      </w:r>
      <w:r w:rsidRPr="004C0EB8">
        <w:t>: M</w:t>
      </w:r>
      <w:r>
        <w:t>3u</w:t>
      </w:r>
      <w:r w:rsidRPr="004C0EB8">
        <w:t xml:space="preserve"> </w:t>
      </w:r>
      <w:r>
        <w:t>configuration</w:t>
      </w:r>
      <w:r w:rsidRPr="004C0EB8">
        <w:t xml:space="preserve"> domain model</w:t>
      </w:r>
    </w:p>
    <w:p w14:paraId="4CF36860" w14:textId="77777777" w:rsidR="00431C77" w:rsidRPr="004C0EB8" w:rsidRDefault="00431C77" w:rsidP="00431C77">
      <w:pPr>
        <w:pStyle w:val="Heading4"/>
      </w:pPr>
      <w:bookmarkStart w:id="581" w:name="_Toc178586815"/>
      <w:r w:rsidRPr="004C0EB8">
        <w:lastRenderedPageBreak/>
        <w:t>6.2.2.2</w:t>
      </w:r>
      <w:r w:rsidRPr="004C0EB8">
        <w:tab/>
        <w:t>Baseline provisioning procedure</w:t>
      </w:r>
      <w:bookmarkEnd w:id="581"/>
    </w:p>
    <w:p w14:paraId="30F81C3E" w14:textId="77777777" w:rsidR="00431C77" w:rsidRPr="004C0EB8" w:rsidRDefault="00431C77" w:rsidP="00431C77">
      <w:pPr>
        <w:keepNext/>
      </w:pPr>
      <w:r w:rsidRPr="004C0EB8">
        <w:t>This clause describes the baseline procedure to provision the features using the 5GMS System.</w:t>
      </w:r>
    </w:p>
    <w:p w14:paraId="3960498B" w14:textId="77777777" w:rsidR="00431C77" w:rsidRPr="004C0EB8" w:rsidRDefault="00431C77" w:rsidP="00431C77">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3DF23D3A" w14:textId="77777777" w:rsidR="00431C77" w:rsidRPr="004C0EB8" w:rsidRDefault="00431C77" w:rsidP="00431C77">
      <w:pPr>
        <w:pStyle w:val="TH"/>
      </w:pPr>
      <w:r w:rsidRPr="004C0EB8">
        <w:object w:dxaOrig="13090" w:dyaOrig="13770" w14:anchorId="1668C8FE">
          <v:shape id="_x0000_i1040" type="#_x0000_t75" style="width:482.4pt;height:554.4pt" o:ole="" o:preferrelative="f" filled="t">
            <v:imagedata r:id="rId57" o:title=""/>
            <o:lock v:ext="edit" aspectratio="f"/>
          </v:shape>
          <o:OLEObject Type="Embed" ProgID="Mscgen.Chart" ShapeID="_x0000_i1040" DrawAspect="Content" ObjectID="_1798027263" r:id="rId58"/>
        </w:object>
      </w:r>
    </w:p>
    <w:p w14:paraId="1123AAD9" w14:textId="77777777" w:rsidR="00431C77" w:rsidRPr="004C0EB8" w:rsidRDefault="00431C77" w:rsidP="00431C77">
      <w:pPr>
        <w:pStyle w:val="TF"/>
      </w:pPr>
      <w:bookmarkStart w:id="582" w:name="_CRFigure6_2_2_21"/>
      <w:r w:rsidRPr="004C0EB8">
        <w:t xml:space="preserve">Figure </w:t>
      </w:r>
      <w:bookmarkEnd w:id="582"/>
      <w:r w:rsidRPr="004C0EB8">
        <w:t>6.2.2.2-1: High-level procedure for provisioning the 5GMS System</w:t>
      </w:r>
      <w:r w:rsidRPr="004C0EB8">
        <w:br/>
        <w:t>for uplink media streaming sessions</w:t>
      </w:r>
    </w:p>
    <w:p w14:paraId="205DF2F8" w14:textId="77777777" w:rsidR="00431C77" w:rsidRPr="004C0EB8" w:rsidRDefault="00431C77" w:rsidP="00431C77">
      <w:pPr>
        <w:keepNext/>
      </w:pPr>
      <w:r w:rsidRPr="004C0EB8">
        <w:lastRenderedPageBreak/>
        <w:t>Steps:</w:t>
      </w:r>
    </w:p>
    <w:p w14:paraId="4F3EC70B" w14:textId="77777777" w:rsidR="00431C77" w:rsidRPr="004C0EB8" w:rsidRDefault="00431C77" w:rsidP="00431C77">
      <w:pPr>
        <w:pStyle w:val="B1"/>
      </w:pPr>
      <w:r w:rsidRPr="004C0EB8">
        <w:t>1.</w:t>
      </w:r>
      <w:r w:rsidRPr="004C0EB8">
        <w:tab/>
        <w:t>The 5GMSu Application Provider authenticates itself with the system. This procedure reuses existing authentication/authorization procedures, e.g., as defined for CAPIF [13].</w:t>
      </w:r>
    </w:p>
    <w:p w14:paraId="3666DE9E" w14:textId="77777777" w:rsidR="00431C77" w:rsidRPr="004C0EB8" w:rsidRDefault="00431C77" w:rsidP="00431C77">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23772346" w14:textId="77777777" w:rsidR="00431C77" w:rsidRPr="004C0EB8" w:rsidRDefault="00431C77" w:rsidP="00431C77">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2C910009" w14:textId="77777777" w:rsidR="00431C77" w:rsidRPr="004C0EB8" w:rsidRDefault="00431C77" w:rsidP="00431C77">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51BB174F" w14:textId="166E83A6" w:rsidR="00431C77" w:rsidRPr="004C0EB8" w:rsidRDefault="00431C77" w:rsidP="00431C77">
      <w:pPr>
        <w:pStyle w:val="B1"/>
      </w:pPr>
      <w:r w:rsidRPr="004C0EB8">
        <w:tab/>
        <w:t>When the dynamic policy feature is offered and selected, the 5GMSu Application Provider specifies a set of policies which can be invoked for the uplink streaming session. The UE becomes aware of the selected policies in the form of a list of valid Policy Template Ids.</w:t>
      </w:r>
      <w:commentRangeStart w:id="583"/>
      <w:ins w:id="584" w:author="Huawei-Qi-0108" w:date="2025-01-09T20:51:00Z">
        <w:r w:rsidR="00E208A7">
          <w:t xml:space="preserve"> For example, </w:t>
        </w:r>
      </w:ins>
      <w:ins w:id="585" w:author="Richard Bradbury (2024-01-09)" w:date="2025-01-09T18:47:00Z">
        <w:r w:rsidR="00B46F94">
          <w:t>if</w:t>
        </w:r>
      </w:ins>
      <w:ins w:id="586" w:author="Richard Bradbury (2024-01-09)" w:date="2025-01-09T18:49:00Z">
        <w:r w:rsidR="00B46F94">
          <w:t xml:space="preserve"> the</w:t>
        </w:r>
      </w:ins>
      <w:ins w:id="587" w:author="Huawei-Qi-0108" w:date="2025-01-09T20:51:00Z">
        <w:r w:rsidR="00E208A7">
          <w:t xml:space="preserve"> 5GMSu Application Provider </w:t>
        </w:r>
      </w:ins>
      <w:ins w:id="588" w:author="Richard Bradbury (2024-01-09)" w:date="2025-01-09T18:47:00Z">
        <w:r w:rsidR="00B46F94">
          <w:t xml:space="preserve">has </w:t>
        </w:r>
      </w:ins>
      <w:ins w:id="589" w:author="Huawei-Qi-0108" w:date="2025-01-09T20:51:00Z">
        <w:r w:rsidR="00E208A7">
          <w:t xml:space="preserve">set </w:t>
        </w:r>
      </w:ins>
      <w:ins w:id="590" w:author="Richard Bradbury (2024-01-09)" w:date="2025-01-09T18:47:00Z">
        <w:r w:rsidR="00B46F94">
          <w:t>the</w:t>
        </w:r>
      </w:ins>
      <w:ins w:id="591" w:author="Huawei-Qi-0108" w:date="2025-01-09T20:51:00Z">
        <w:r w:rsidR="00E208A7">
          <w:t xml:space="preserve"> </w:t>
        </w:r>
        <w:r w:rsidR="00E208A7" w:rsidRPr="0052390D">
          <w:rPr>
            <w:i/>
            <w:iCs/>
          </w:rPr>
          <w:t>L4S enablement</w:t>
        </w:r>
        <w:r w:rsidR="00E208A7">
          <w:t xml:space="preserve"> flag for a Policy Template, </w:t>
        </w:r>
      </w:ins>
      <w:ins w:id="592" w:author="Richard Bradbury (2024-01-09)" w:date="2025-01-09T18:47:00Z">
        <w:r w:rsidR="00B46F94">
          <w:t>this is indicated in</w:t>
        </w:r>
      </w:ins>
      <w:ins w:id="593" w:author="Huawei-Qi-0108" w:date="2025-01-09T20:51:00Z">
        <w:r w:rsidR="00E208A7">
          <w:t xml:space="preserve"> the Service Access Information </w:t>
        </w:r>
      </w:ins>
      <w:ins w:id="594" w:author="Richard Bradbury (2024-01-09)" w:date="2025-01-09T18:47:00Z">
        <w:r w:rsidR="00B46F94">
          <w:t>that the 5GMSu Client acquire</w:t>
        </w:r>
      </w:ins>
      <w:ins w:id="595" w:author="Richard Bradbury (2024-01-09)" w:date="2025-01-09T18:48:00Z">
        <w:r w:rsidR="00B46F94">
          <w:t xml:space="preserve">s </w:t>
        </w:r>
      </w:ins>
      <w:ins w:id="596" w:author="Huawei-Qi-0108" w:date="2025-01-09T20:51:00Z">
        <w:r w:rsidR="00E208A7">
          <w:t>from the 5GMSd</w:t>
        </w:r>
      </w:ins>
      <w:ins w:id="597" w:author="Richard Bradbury (2024-01-09)" w:date="2025-01-09T18:48:00Z">
        <w:r w:rsidR="00B46F94">
          <w:t> </w:t>
        </w:r>
      </w:ins>
      <w:ins w:id="598" w:author="Huawei-Qi-0108" w:date="2025-01-09T20:51:00Z">
        <w:r w:rsidR="00E208A7">
          <w:t>AF</w:t>
        </w:r>
      </w:ins>
      <w:ins w:id="599" w:author="Richard Bradbury (2024-01-09)" w:date="2025-01-09T18:48:00Z">
        <w:r w:rsidR="00B46F94">
          <w:t xml:space="preserve"> in step </w:t>
        </w:r>
        <w:r w:rsidR="00B46F94" w:rsidRPr="00B46F94">
          <w:rPr>
            <w:highlight w:val="cyan"/>
          </w:rPr>
          <w:t>X</w:t>
        </w:r>
      </w:ins>
      <w:ins w:id="600" w:author="Huawei-Qi-0108" w:date="2025-01-09T20:51:00Z">
        <w:r w:rsidR="00E208A7">
          <w:t>. The</w:t>
        </w:r>
      </w:ins>
      <w:ins w:id="601" w:author="Richard Bradbury (2024-01-09)" w:date="2025-01-09T18:48:00Z">
        <w:r w:rsidR="00B46F94">
          <w:t xml:space="preserve"> </w:t>
        </w:r>
      </w:ins>
      <w:ins w:id="602" w:author="Huawei-Qi-0108" w:date="2025-01-09T20:51:00Z">
        <w:r w:rsidR="00E208A7">
          <w:t>5GMS</w:t>
        </w:r>
        <w:r w:rsidR="00E208A7">
          <w:rPr>
            <w:lang w:eastAsia="zh-CN"/>
          </w:rPr>
          <w:t>u Client select</w:t>
        </w:r>
      </w:ins>
      <w:ins w:id="603" w:author="Huawei-Qi-0109" w:date="2025-01-09T23:46:00Z">
        <w:r w:rsidR="0044044D">
          <w:rPr>
            <w:lang w:eastAsia="zh-CN"/>
          </w:rPr>
          <w:t>s</w:t>
        </w:r>
      </w:ins>
      <w:ins w:id="604" w:author="Huawei-Qi-0108" w:date="2025-01-09T20:51:00Z">
        <w:r w:rsidR="00E208A7">
          <w:rPr>
            <w:lang w:eastAsia="zh-CN"/>
          </w:rPr>
          <w:t xml:space="preserve"> this Policy Template </w:t>
        </w:r>
        <w:r w:rsidR="00E208A7">
          <w:t>to activate ECN marking for L4S in the 5G System</w:t>
        </w:r>
      </w:ins>
      <w:ins w:id="605" w:author="Huawei-Qi-0109" w:date="2025-01-09T23:46:00Z">
        <w:r w:rsidR="0044044D" w:rsidRPr="0044044D">
          <w:t xml:space="preserve"> </w:t>
        </w:r>
        <w:r w:rsidR="0044044D">
          <w:t>if the 5GMSu Client supports the L4S stack</w:t>
        </w:r>
      </w:ins>
      <w:ins w:id="606" w:author="Huawei-Qi-0108" w:date="2025-01-09T20:51:00Z">
        <w:r w:rsidR="00E208A7">
          <w:t>.</w:t>
        </w:r>
      </w:ins>
      <w:commentRangeEnd w:id="583"/>
      <w:r w:rsidR="00290C24">
        <w:rPr>
          <w:rStyle w:val="CommentReference"/>
        </w:rPr>
        <w:commentReference w:id="583"/>
      </w:r>
    </w:p>
    <w:p w14:paraId="117A1AD4" w14:textId="77777777" w:rsidR="00431C77" w:rsidRPr="004C0EB8" w:rsidRDefault="00431C77" w:rsidP="00431C77">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463E46D" w14:textId="77777777" w:rsidR="00431C77" w:rsidRPr="004C0EB8" w:rsidRDefault="00431C77" w:rsidP="00431C77">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573EDFEB" w14:textId="77777777" w:rsidR="00431C77" w:rsidRPr="004C0EB8" w:rsidRDefault="00431C77" w:rsidP="00431C77">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2212EA9" w14:textId="77777777" w:rsidR="00431C77" w:rsidRPr="004C0EB8" w:rsidRDefault="00431C77" w:rsidP="00431C77">
      <w:pPr>
        <w:pStyle w:val="B1"/>
      </w:pPr>
      <w:r w:rsidRPr="004C0EB8">
        <w:t>6.</w:t>
      </w:r>
      <w:r w:rsidRPr="004C0EB8">
        <w:tab/>
        <w:t>The 5GMSu</w:t>
      </w:r>
      <w:r w:rsidRPr="004C0EB8" w:rsidDel="009F6BF5">
        <w:t xml:space="preserve"> </w:t>
      </w:r>
      <w:r w:rsidRPr="004C0EB8">
        <w:t>AF provides the results to the 5GMSu Application Provider.</w:t>
      </w:r>
    </w:p>
    <w:p w14:paraId="6E07DFA2" w14:textId="77777777" w:rsidR="00431C77" w:rsidRPr="004C0EB8" w:rsidRDefault="00431C77" w:rsidP="00431C77">
      <w:pPr>
        <w:keepNext/>
      </w:pPr>
      <w:r w:rsidRPr="004C0EB8">
        <w:t>The following steps:</w:t>
      </w:r>
    </w:p>
    <w:p w14:paraId="3F1B4CAD" w14:textId="77777777" w:rsidR="00431C77" w:rsidRPr="004C0EB8" w:rsidRDefault="00431C77" w:rsidP="00431C77">
      <w:pPr>
        <w:pStyle w:val="B1"/>
      </w:pPr>
      <w:r w:rsidRPr="004C0EB8">
        <w:t>7.</w:t>
      </w:r>
      <w:r w:rsidRPr="004C0EB8">
        <w:tab/>
        <w:t>When the 5GMSu Application Provider has selected full Service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15596862" w14:textId="77777777" w:rsidR="00431C77" w:rsidRPr="004C0EB8" w:rsidRDefault="00431C77" w:rsidP="00431C77">
      <w:pPr>
        <w:pStyle w:val="B1"/>
      </w:pPr>
      <w:r w:rsidRPr="004C0EB8">
        <w:t>8.  When the 5GMSu-Aware Application decides to activate the streaming service transmission, the Service Access Information is provided to the 5GMSu Client.</w:t>
      </w:r>
    </w:p>
    <w:p w14:paraId="220641C8" w14:textId="77777777" w:rsidR="00431C77" w:rsidRPr="004C0EB8" w:rsidRDefault="00431C77" w:rsidP="00431C77">
      <w:pPr>
        <w:pStyle w:val="B1"/>
      </w:pPr>
      <w:r w:rsidRPr="004C0EB8">
        <w:t>9.</w:t>
      </w:r>
      <w:r w:rsidRPr="004C0EB8">
        <w:tab/>
        <w:t>The 5GMSu Client requests the 5GMSu AF to initialise uplink media streaming (M5u), including reservation of any resources required for content preparation.</w:t>
      </w:r>
    </w:p>
    <w:p w14:paraId="651668C0" w14:textId="77777777" w:rsidR="00431C77" w:rsidRPr="004C0EB8" w:rsidRDefault="00431C77" w:rsidP="00431C77">
      <w:pPr>
        <w:pStyle w:val="B1"/>
        <w:keepNext/>
        <w:ind w:left="0" w:firstLine="0"/>
      </w:pPr>
      <w:r w:rsidRPr="004C0EB8">
        <w:t>Or, alternatively:</w:t>
      </w:r>
    </w:p>
    <w:p w14:paraId="27BD7873" w14:textId="77777777" w:rsidR="00431C77" w:rsidRPr="004C0EB8" w:rsidRDefault="00431C77" w:rsidP="00431C77">
      <w:pPr>
        <w:pStyle w:val="B1"/>
      </w:pPr>
      <w:r w:rsidRPr="004C0EB8">
        <w:t>10.  The 5GMS-Aware Application requests the 5GMSu Client to start an uplink streaming session (M6u/M7u).</w:t>
      </w:r>
    </w:p>
    <w:p w14:paraId="2AC2A06E" w14:textId="77777777" w:rsidR="00431C77" w:rsidRPr="004C0EB8" w:rsidRDefault="00431C77" w:rsidP="00431C77">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full Service Access Information later from the 5GMSu AF.</w:t>
      </w:r>
    </w:p>
    <w:p w14:paraId="07916ED6" w14:textId="77777777" w:rsidR="00431C77" w:rsidRPr="004C0EB8" w:rsidRDefault="00431C77" w:rsidP="00431C77">
      <w:pPr>
        <w:pStyle w:val="B1"/>
        <w:keepNext/>
        <w:ind w:left="0" w:firstLine="0"/>
      </w:pPr>
      <w:r w:rsidRPr="004C0EB8">
        <w:t>Then:</w:t>
      </w:r>
    </w:p>
    <w:p w14:paraId="7155B72B" w14:textId="77777777" w:rsidR="00431C77" w:rsidRPr="004C0EB8" w:rsidRDefault="00431C77" w:rsidP="00431C77">
      <w:pPr>
        <w:pStyle w:val="B1"/>
      </w:pPr>
      <w:r w:rsidRPr="004C0EB8">
        <w:t>12.</w:t>
      </w:r>
      <w:r w:rsidRPr="004C0EB8">
        <w:tab/>
        <w:t>The 5GMSu Client streams the content to the 5GMSu AS.</w:t>
      </w:r>
    </w:p>
    <w:p w14:paraId="0060EC01" w14:textId="77777777" w:rsidR="00431C77" w:rsidRPr="004C0EB8" w:rsidRDefault="00431C77" w:rsidP="00431C77">
      <w:pPr>
        <w:pStyle w:val="B1"/>
      </w:pPr>
      <w:r w:rsidRPr="004C0EB8">
        <w:t>13.</w:t>
      </w:r>
      <w:r w:rsidRPr="004C0EB8">
        <w:tab/>
        <w:t>When content publishing is offered and has been selected in step 4, the 5GMSu Application Provider can start retrieving the content from the M2u egest interface.</w:t>
      </w:r>
    </w:p>
    <w:p w14:paraId="214A8DC0" w14:textId="77777777" w:rsidR="00431C77" w:rsidRPr="004C0EB8" w:rsidRDefault="00431C77" w:rsidP="00431C77">
      <w:pPr>
        <w:keepNext/>
      </w:pPr>
      <w:r w:rsidRPr="004C0EB8">
        <w:lastRenderedPageBreak/>
        <w:t>Optionally:</w:t>
      </w:r>
    </w:p>
    <w:p w14:paraId="442CB8BF" w14:textId="77777777" w:rsidR="00431C77" w:rsidRPr="004C0EB8" w:rsidRDefault="00431C77" w:rsidP="00431C77">
      <w:pPr>
        <w:pStyle w:val="B1"/>
      </w:pPr>
      <w:r w:rsidRPr="004C0EB8">
        <w:t>14.</w:t>
      </w:r>
      <w:r w:rsidRPr="004C0EB8">
        <w:tab/>
        <w:t xml:space="preserve"> The 5GMSu Application Provider may update the Provisioning Session.</w:t>
      </w:r>
    </w:p>
    <w:p w14:paraId="02B84FE2" w14:textId="77777777" w:rsidR="00431C77" w:rsidRPr="004C0EB8" w:rsidRDefault="00431C77" w:rsidP="00431C77">
      <w:pPr>
        <w:keepNext/>
      </w:pPr>
      <w:r w:rsidRPr="004C0EB8">
        <w:t>According to schedule, or upon request by the 5GMSu-Aware Application:</w:t>
      </w:r>
    </w:p>
    <w:p w14:paraId="73DD3211" w14:textId="77777777" w:rsidR="00431C77" w:rsidRPr="004C0EB8" w:rsidRDefault="00431C77" w:rsidP="00431C77">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07D6B363" w14:textId="77777777" w:rsidR="00431C77" w:rsidRPr="004C0EB8" w:rsidRDefault="00431C77" w:rsidP="00431C77">
      <w:pPr>
        <w:pStyle w:val="B1"/>
      </w:pPr>
      <w:r w:rsidRPr="004C0EB8">
        <w:t>16.</w:t>
      </w:r>
      <w:r w:rsidRPr="004C0EB8">
        <w:tab/>
        <w:t>The 5GMSu AF sends a notification to the 5GMSu Client upon Provisioning Session termination.</w:t>
      </w:r>
    </w:p>
    <w:p w14:paraId="52AC9516" w14:textId="77777777" w:rsidR="00431C77" w:rsidRPr="004C0EB8" w:rsidRDefault="00431C77" w:rsidP="00431C77">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41E048B4" w14:textId="77777777" w:rsidR="00431C77" w:rsidRDefault="00431C77" w:rsidP="00431C77">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2DF93D60" w14:textId="58FC2673" w:rsidR="008C43F5" w:rsidRDefault="008C43F5" w:rsidP="008C43F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Heading3"/>
        <w:rPr>
          <w:ins w:id="607" w:author="Huawei-User" w:date="2025-01-06T13:36:00Z"/>
          <w:lang w:val="en-US" w:eastAsia="ko-KR"/>
        </w:rPr>
      </w:pPr>
      <w:bookmarkStart w:id="608" w:name="_CR6_9_1"/>
      <w:bookmarkStart w:id="609" w:name="_CR6_9_2"/>
      <w:bookmarkStart w:id="610" w:name="_CR6_9_3"/>
      <w:bookmarkStart w:id="611" w:name="_CR6_9_4"/>
      <w:bookmarkStart w:id="612" w:name="_CR6_9_5"/>
      <w:bookmarkStart w:id="613" w:name="_CR6_9_6"/>
      <w:bookmarkStart w:id="614" w:name="_CR6_9_7"/>
      <w:bookmarkEnd w:id="608"/>
      <w:bookmarkEnd w:id="609"/>
      <w:bookmarkEnd w:id="610"/>
      <w:bookmarkEnd w:id="611"/>
      <w:bookmarkEnd w:id="612"/>
      <w:bookmarkEnd w:id="613"/>
      <w:bookmarkEnd w:id="614"/>
      <w:ins w:id="615" w:author="Huawei-User" w:date="2025-01-06T11:36:00Z">
        <w:r>
          <w:rPr>
            <w:lang w:val="en-US" w:eastAsia="ko-KR"/>
          </w:rPr>
          <w:t>6.9.</w:t>
        </w:r>
      </w:ins>
      <w:ins w:id="616" w:author="Richard Bradbury" w:date="2025-01-07T16:33:00Z">
        <w:r w:rsidR="00B97911">
          <w:rPr>
            <w:lang w:val="en-US" w:eastAsia="ko-KR"/>
          </w:rPr>
          <w:t>8</w:t>
        </w:r>
      </w:ins>
      <w:ins w:id="617" w:author="Huawei-User" w:date="2025-01-06T11:36:00Z">
        <w:r>
          <w:rPr>
            <w:lang w:val="en-US" w:eastAsia="ko-KR"/>
          </w:rPr>
          <w:tab/>
          <w:t xml:space="preserve">Dynamic Policy of ECN marking for L4S for </w:t>
        </w:r>
      </w:ins>
      <w:ins w:id="618" w:author="Huawei-User" w:date="2025-01-06T11:37:00Z">
        <w:r>
          <w:rPr>
            <w:lang w:val="en-US" w:eastAsia="ko-KR"/>
          </w:rPr>
          <w:t>uplink</w:t>
        </w:r>
      </w:ins>
      <w:ins w:id="619" w:author="Huawei-User" w:date="2025-01-06T11:36:00Z">
        <w:r>
          <w:rPr>
            <w:lang w:val="en-US" w:eastAsia="ko-KR"/>
          </w:rPr>
          <w:t xml:space="preserve"> media streaming</w:t>
        </w:r>
      </w:ins>
    </w:p>
    <w:p w14:paraId="001E103D" w14:textId="0189FCFC" w:rsidR="00B97911" w:rsidRDefault="0029704B" w:rsidP="0029704B">
      <w:pPr>
        <w:keepNext/>
        <w:rPr>
          <w:ins w:id="620" w:author="Richard Bradbury" w:date="2025-01-07T16:34:00Z"/>
          <w:lang w:val="en-US" w:eastAsia="ko-KR"/>
        </w:rPr>
      </w:pPr>
      <w:ins w:id="621" w:author="Huawei-User" w:date="2025-01-06T14:35:00Z">
        <w:r>
          <w:rPr>
            <w:lang w:val="en-US" w:eastAsia="ko-KR"/>
          </w:rPr>
          <w:t>Figure</w:t>
        </w:r>
      </w:ins>
      <w:ins w:id="622" w:author="Richard Bradbury" w:date="2025-01-07T16:33:00Z">
        <w:r w:rsidR="00B97911">
          <w:rPr>
            <w:lang w:val="en-US" w:eastAsia="ko-KR"/>
          </w:rPr>
          <w:t> </w:t>
        </w:r>
      </w:ins>
      <w:ins w:id="623" w:author="Huawei-User" w:date="2025-01-06T14:35:00Z">
        <w:r>
          <w:rPr>
            <w:lang w:val="en-US" w:eastAsia="ko-KR"/>
          </w:rPr>
          <w:t>6.9.</w:t>
        </w:r>
      </w:ins>
      <w:ins w:id="624" w:author="Richard Bradbury" w:date="2025-01-07T16:33:00Z">
        <w:r w:rsidR="00B97911">
          <w:rPr>
            <w:lang w:val="en-US" w:eastAsia="ko-KR"/>
          </w:rPr>
          <w:t>8</w:t>
        </w:r>
      </w:ins>
      <w:ins w:id="625" w:author="Huawei-User" w:date="2025-01-06T14:35:00Z">
        <w:r>
          <w:rPr>
            <w:lang w:val="en-US" w:eastAsia="ko-KR"/>
          </w:rPr>
          <w:t xml:space="preserve">-1 below shows a high-level call flow for </w:t>
        </w:r>
      </w:ins>
      <w:ins w:id="626" w:author="Richard Bradbury" w:date="2025-01-07T16:34:00Z">
        <w:r w:rsidR="00B97911">
          <w:rPr>
            <w:lang w:val="en-US" w:eastAsia="ko-KR"/>
          </w:rPr>
          <w:t>up</w:t>
        </w:r>
      </w:ins>
      <w:ins w:id="627" w:author="Huawei-User" w:date="2025-01-06T14:35:00Z">
        <w:r>
          <w:rPr>
            <w:lang w:val="en-US" w:eastAsia="ko-KR"/>
          </w:rPr>
          <w:t xml:space="preserve">link media streaming for configuration and usage of ECN marking for L4S. </w:t>
        </w:r>
      </w:ins>
      <w:ins w:id="628"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629" w:author="Huawei-User" w:date="2025-01-06T14:35:00Z"/>
          <w:lang w:val="en-US" w:eastAsia="ko-KR"/>
        </w:rPr>
      </w:pPr>
      <w:ins w:id="630" w:author="Huawei-User" w:date="2025-01-06T14:35:00Z">
        <w:r>
          <w:rPr>
            <w:lang w:val="en-US" w:eastAsia="ko-KR"/>
          </w:rPr>
          <w:t>The following is assumed:</w:t>
        </w:r>
      </w:ins>
    </w:p>
    <w:p w14:paraId="7C2FD6D0" w14:textId="44B64078" w:rsidR="0029704B" w:rsidRDefault="0029704B" w:rsidP="0029704B">
      <w:pPr>
        <w:pStyle w:val="B1"/>
        <w:rPr>
          <w:ins w:id="631" w:author="Huawei-User" w:date="2025-01-06T14:35:00Z"/>
          <w:lang w:val="en-US" w:eastAsia="ko-KR"/>
        </w:rPr>
      </w:pPr>
      <w:ins w:id="632"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633" w:author="Huawei-User" w:date="2025-01-06T14:35:00Z"/>
          <w:lang w:val="en-US" w:eastAsia="ko-KR"/>
        </w:rPr>
      </w:pPr>
      <w:ins w:id="634" w:author="Huawei-User" w:date="2025-01-06T14:35:00Z">
        <w:r>
          <w:rPr>
            <w:lang w:val="en-US" w:eastAsia="ko-KR"/>
          </w:rPr>
          <w:t>-</w:t>
        </w:r>
        <w:r>
          <w:rPr>
            <w:lang w:val="en-US" w:eastAsia="ko-KR"/>
          </w:rPr>
          <w:tab/>
        </w:r>
      </w:ins>
      <w:ins w:id="635" w:author="Huawei-User" w:date="2025-01-06T20:44:00Z">
        <w:r w:rsidR="002D158B">
          <w:rPr>
            <w:lang w:val="en-US" w:eastAsia="ko-KR"/>
          </w:rPr>
          <w:t>As an example, t</w:t>
        </w:r>
      </w:ins>
      <w:ins w:id="636"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637" w:author="Huawei-User" w:date="2025-01-06T14:35:00Z"/>
          <w:lang w:val="en-US" w:eastAsia="ko-KR"/>
        </w:rPr>
      </w:pPr>
      <w:ins w:id="638" w:author="Huawei-User" w:date="2025-01-06T14:35:00Z">
        <w:r>
          <w:rPr>
            <w:lang w:val="en-US" w:eastAsia="ko-KR"/>
          </w:rPr>
          <w:t>-</w:t>
        </w:r>
        <w:r>
          <w:rPr>
            <w:lang w:val="en-US" w:eastAsia="ko-KR"/>
          </w:rPr>
          <w:tab/>
          <w:t xml:space="preserve">The </w:t>
        </w:r>
      </w:ins>
      <w:ins w:id="639" w:author="Huawei-User" w:date="2025-01-06T20:44:00Z">
        <w:r w:rsidR="002D158B">
          <w:rPr>
            <w:lang w:val="en-US" w:eastAsia="ko-KR"/>
          </w:rPr>
          <w:t xml:space="preserve">5GS </w:t>
        </w:r>
      </w:ins>
      <w:ins w:id="640" w:author="Huawei-User" w:date="2025-01-06T14:35:00Z">
        <w:r>
          <w:rPr>
            <w:lang w:val="en-US" w:eastAsia="ko-KR"/>
          </w:rPr>
          <w:t xml:space="preserve">network supports </w:t>
        </w:r>
      </w:ins>
      <w:ins w:id="641" w:author="Huawei-User" w:date="2025-01-06T20:44:00Z">
        <w:r w:rsidR="002D158B">
          <w:rPr>
            <w:lang w:val="en-US" w:eastAsia="ko-KR"/>
          </w:rPr>
          <w:t xml:space="preserve">ECN marking for </w:t>
        </w:r>
      </w:ins>
      <w:ins w:id="642" w:author="Huawei-User" w:date="2025-01-06T14:35:00Z">
        <w:r>
          <w:rPr>
            <w:lang w:val="en-US" w:eastAsia="ko-KR"/>
          </w:rPr>
          <w:t>L4S.</w:t>
        </w:r>
      </w:ins>
    </w:p>
    <w:p w14:paraId="2E948FC1" w14:textId="77777777" w:rsidR="0029704B" w:rsidRDefault="0029704B" w:rsidP="0029704B">
      <w:pPr>
        <w:pStyle w:val="B1"/>
        <w:rPr>
          <w:ins w:id="643" w:author="Huawei-User" w:date="2025-01-06T14:35:00Z"/>
          <w:lang w:val="en-US" w:eastAsia="ko-KR"/>
        </w:rPr>
      </w:pPr>
      <w:ins w:id="644"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645" w:author="Huawei-User" w:date="2025-01-06T14:35:00Z"/>
          <w:lang w:val="en-US" w:eastAsia="ko-KR"/>
        </w:rPr>
      </w:pPr>
      <w:ins w:id="646"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647" w:author="Richard Bradbury" w:date="2025-01-07T16:40:00Z">
        <w:r w:rsidR="00420ABB">
          <w:rPr>
            <w:lang w:val="en-US" w:eastAsia="ko-KR"/>
          </w:rPr>
          <w:t>PDU Session Anchor UPF (</w:t>
        </w:r>
      </w:ins>
      <w:ins w:id="648" w:author="Huawei-User" w:date="2025-01-06T14:35:00Z">
        <w:r>
          <w:rPr>
            <w:lang w:val="en-US" w:eastAsia="ko-KR"/>
          </w:rPr>
          <w:t>PSA-UPF</w:t>
        </w:r>
      </w:ins>
      <w:ins w:id="649" w:author="Richard Bradbury" w:date="2025-01-07T16:40:00Z">
        <w:r w:rsidR="00420ABB">
          <w:rPr>
            <w:lang w:val="en-US" w:eastAsia="ko-KR"/>
          </w:rPr>
          <w:t>)</w:t>
        </w:r>
      </w:ins>
      <w:ins w:id="650"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651" w:author="Huawei-User" w:date="2025-01-06T14:34:00Z"/>
          <w:lang w:val="en-US" w:eastAsia="ko-KR"/>
        </w:rPr>
      </w:pPr>
      <w:r>
        <w:lastRenderedPageBreak/>
        <w:fldChar w:fldCharType="begin"/>
      </w:r>
      <w:r w:rsidR="00000000">
        <w:fldChar w:fldCharType="separate"/>
      </w:r>
      <w:r>
        <w:fldChar w:fldCharType="end"/>
      </w:r>
      <w:ins w:id="652"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59"/>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653" w:author="Huawei-User" w:date="2025-01-06T14:34:00Z"/>
        </w:rPr>
      </w:pPr>
      <w:ins w:id="654" w:author="Huawei-User" w:date="2025-01-06T14:34:00Z">
        <w:r>
          <w:t xml:space="preserve">Figure </w:t>
        </w:r>
      </w:ins>
      <w:ins w:id="655" w:author="Richard Bradbury" w:date="2025-01-07T16:50:00Z">
        <w:r w:rsidR="00ED3A22">
          <w:t>6.9.8</w:t>
        </w:r>
      </w:ins>
      <w:ins w:id="656" w:author="Huawei-User" w:date="2025-01-06T14:34:00Z">
        <w:r>
          <w:t xml:space="preserve">-1: Uplink </w:t>
        </w:r>
      </w:ins>
      <w:ins w:id="657" w:author="Huawei-User" w:date="2025-01-06T14:45:00Z">
        <w:r w:rsidR="00946417">
          <w:t>media streaming call flow for ECN marking for L4S</w:t>
        </w:r>
      </w:ins>
    </w:p>
    <w:p w14:paraId="5D769071" w14:textId="77777777" w:rsidR="0029704B" w:rsidRDefault="0029704B" w:rsidP="0029704B">
      <w:pPr>
        <w:keepNext/>
        <w:rPr>
          <w:ins w:id="658" w:author="Huawei-User" w:date="2025-01-06T14:34:00Z"/>
          <w:lang w:val="en-US" w:eastAsia="ko-KR"/>
        </w:rPr>
      </w:pPr>
      <w:ins w:id="659" w:author="Huawei-User" w:date="2025-01-06T14:34:00Z">
        <w:r>
          <w:rPr>
            <w:lang w:val="en-US" w:eastAsia="ko-KR"/>
          </w:rPr>
          <w:t>The steps are as follows:</w:t>
        </w:r>
      </w:ins>
    </w:p>
    <w:p w14:paraId="28901AB1" w14:textId="74A9564E" w:rsidR="0029704B" w:rsidRDefault="0029704B" w:rsidP="0029704B">
      <w:pPr>
        <w:pStyle w:val="B1"/>
        <w:rPr>
          <w:ins w:id="660" w:author="Huawei-User" w:date="2025-01-06T14:34:00Z"/>
          <w:lang w:val="en-US" w:eastAsia="ko-KR"/>
        </w:rPr>
      </w:pPr>
      <w:ins w:id="661"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662" w:author="Richard Bradbury" w:date="2025-01-07T16:41:00Z">
        <w:r w:rsidR="00420ABB">
          <w:rPr>
            <w:b/>
            <w:bCs/>
            <w:lang w:val="en-US" w:eastAsia="ko-KR"/>
          </w:rPr>
          <w:t>,</w:t>
        </w:r>
      </w:ins>
      <w:ins w:id="663" w:author="Huawei-User" w:date="2025-01-06T14:34:00Z">
        <w:r w:rsidRPr="009B140F">
          <w:rPr>
            <w:b/>
            <w:bCs/>
            <w:lang w:val="en-US" w:eastAsia="ko-KR"/>
          </w:rPr>
          <w:t xml:space="preserve"> indicated by setting </w:t>
        </w:r>
      </w:ins>
      <w:ins w:id="664" w:author="Richard Bradbury" w:date="2025-01-07T16:43:00Z">
        <w:r w:rsidR="00420ABB">
          <w:rPr>
            <w:b/>
            <w:bCs/>
            <w:lang w:val="en-US" w:eastAsia="ko-KR"/>
          </w:rPr>
          <w:t>the</w:t>
        </w:r>
      </w:ins>
      <w:ins w:id="665" w:author="Huawei-User" w:date="2025-01-06T14:34:00Z">
        <w:r w:rsidRPr="009B140F">
          <w:rPr>
            <w:b/>
            <w:bCs/>
            <w:lang w:val="en-US" w:eastAsia="ko-KR"/>
          </w:rPr>
          <w:t xml:space="preserve"> </w:t>
        </w:r>
      </w:ins>
      <w:ins w:id="666" w:author="Huawei-User" w:date="2025-01-06T14:37:00Z">
        <w:r w:rsidRPr="00420ABB">
          <w:rPr>
            <w:b/>
            <w:bCs/>
            <w:i/>
            <w:iCs/>
            <w:lang w:val="en-US" w:eastAsia="ko-KR"/>
          </w:rPr>
          <w:t>L4S enablement</w:t>
        </w:r>
        <w:r w:rsidRPr="009B140F">
          <w:rPr>
            <w:b/>
            <w:bCs/>
            <w:lang w:val="en-US" w:eastAsia="ko-KR"/>
          </w:rPr>
          <w:t xml:space="preserve"> </w:t>
        </w:r>
      </w:ins>
      <w:ins w:id="667" w:author="Huawei-User" w:date="2025-01-06T14:34:00Z">
        <w:r w:rsidRPr="009B140F">
          <w:rPr>
            <w:b/>
            <w:bCs/>
            <w:lang w:val="en-US" w:eastAsia="ko-KR"/>
          </w:rPr>
          <w:t>flag</w:t>
        </w:r>
        <w:r>
          <w:rPr>
            <w:lang w:val="en-US" w:eastAsia="ko-KR"/>
          </w:rPr>
          <w:t>.</w:t>
        </w:r>
      </w:ins>
    </w:p>
    <w:p w14:paraId="3B5CC866" w14:textId="10C008EB" w:rsidR="0029704B" w:rsidRDefault="0029704B" w:rsidP="0029704B">
      <w:pPr>
        <w:pStyle w:val="B1"/>
        <w:rPr>
          <w:ins w:id="668" w:author="Huawei-User" w:date="2025-01-06T14:34:00Z"/>
          <w:lang w:val="en-US" w:eastAsia="ko-KR"/>
        </w:rPr>
      </w:pPr>
      <w:ins w:id="669" w:author="Huawei-User" w:date="2025-01-06T14:34: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670" w:author="Huawei-User" w:date="2025-01-06T14:37:00Z">
        <w:r w:rsidRPr="00420ABB">
          <w:rPr>
            <w:b/>
            <w:bCs/>
            <w:lang w:val="en-US" w:eastAsia="ko-KR"/>
          </w:rPr>
          <w:t>L4S enablement flag</w:t>
        </w:r>
      </w:ins>
      <w:ins w:id="671" w:author="Huawei-User" w:date="2025-01-06T14:34:00Z">
        <w:r w:rsidRPr="00420ABB">
          <w:rPr>
            <w:b/>
            <w:bCs/>
            <w:lang w:val="en-US" w:eastAsia="ko-KR"/>
          </w:rPr>
          <w:t xml:space="preserve"> being set. The 5GMSu Client detects that an L4S</w:t>
        </w:r>
        <w:r>
          <w:rPr>
            <w:b/>
            <w:bCs/>
            <w:lang w:val="en-US" w:eastAsia="ko-KR"/>
          </w:rPr>
          <w:t>-</w:t>
        </w:r>
        <w:r w:rsidRPr="00940EB4">
          <w:rPr>
            <w:b/>
            <w:bCs/>
            <w:lang w:val="en-US" w:eastAsia="ko-KR"/>
          </w:rPr>
          <w:t xml:space="preserve">capable media </w:t>
        </w:r>
        <w:r w:rsidRPr="00940EB4">
          <w:rPr>
            <w:b/>
            <w:bCs/>
            <w:lang w:val="en-US" w:eastAsia="ko-KR"/>
          </w:rPr>
          <w:lastRenderedPageBreak/>
          <w:t>transport stack is present and in</w:t>
        </w:r>
        <w:r>
          <w:rPr>
            <w:b/>
            <w:bCs/>
            <w:lang w:val="en-US" w:eastAsia="ko-KR"/>
          </w:rPr>
          <w:t xml:space="preserve"> </w:t>
        </w:r>
        <w:r w:rsidRPr="00940EB4">
          <w:rPr>
            <w:b/>
            <w:bCs/>
            <w:lang w:val="en-US" w:eastAsia="ko-KR"/>
          </w:rPr>
          <w:t>use. The selected Policy Template is configured with</w:t>
        </w:r>
      </w:ins>
      <w:ins w:id="672" w:author="Rufael Mekuria" w:date="2025-01-06T15:54:00Z">
        <w:r w:rsidR="00EE4911">
          <w:rPr>
            <w:b/>
            <w:bCs/>
            <w:lang w:val="en-US" w:eastAsia="ko-KR"/>
          </w:rPr>
          <w:t xml:space="preserve"> the</w:t>
        </w:r>
      </w:ins>
      <w:ins w:id="673" w:author="Huawei-User" w:date="2025-01-06T14:34:00Z">
        <w:r w:rsidRPr="00940EB4">
          <w:rPr>
            <w:b/>
            <w:bCs/>
            <w:lang w:val="en-US" w:eastAsia="ko-KR"/>
          </w:rPr>
          <w:t xml:space="preserve"> </w:t>
        </w:r>
      </w:ins>
      <w:ins w:id="674" w:author="Huawei-User" w:date="2025-01-06T14:38:00Z">
        <w:r>
          <w:rPr>
            <w:b/>
            <w:bCs/>
            <w:lang w:val="en-US" w:eastAsia="ko-KR"/>
          </w:rPr>
          <w:t>L4S enablement</w:t>
        </w:r>
        <w:r w:rsidRPr="009B140F">
          <w:rPr>
            <w:b/>
            <w:bCs/>
            <w:lang w:val="en-US" w:eastAsia="ko-KR"/>
          </w:rPr>
          <w:t xml:space="preserve"> flag</w:t>
        </w:r>
      </w:ins>
      <w:ins w:id="675" w:author="Huawei-User" w:date="2025-01-06T14:34:00Z">
        <w:r w:rsidRPr="00940EB4">
          <w:rPr>
            <w:b/>
            <w:bCs/>
            <w:lang w:val="en-US" w:eastAsia="ko-KR"/>
          </w:rPr>
          <w:t>.</w:t>
        </w:r>
      </w:ins>
    </w:p>
    <w:p w14:paraId="7180D18F" w14:textId="0CFB70E7" w:rsidR="0029704B" w:rsidRDefault="0029704B" w:rsidP="0029704B">
      <w:pPr>
        <w:pStyle w:val="B1"/>
        <w:rPr>
          <w:ins w:id="676" w:author="Huawei-User" w:date="2025-01-06T14:34:00Z"/>
          <w:lang w:val="en-US" w:eastAsia="ko-KR"/>
        </w:rPr>
      </w:pPr>
      <w:ins w:id="677"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If t</w:t>
        </w:r>
        <w:r w:rsidRPr="00420ABB">
          <w:rPr>
            <w:b/>
            <w:bCs/>
            <w:lang w:val="en-US" w:eastAsia="ko-KR"/>
          </w:rPr>
          <w:t xml:space="preserve">he </w:t>
        </w:r>
      </w:ins>
      <w:ins w:id="678" w:author="Huawei-User" w:date="2025-01-06T14:38:00Z">
        <w:r w:rsidRPr="00420ABB">
          <w:rPr>
            <w:b/>
            <w:bCs/>
            <w:lang w:val="en-US" w:eastAsia="ko-KR"/>
          </w:rPr>
          <w:t>L4S enablement flag</w:t>
        </w:r>
      </w:ins>
      <w:ins w:id="679"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680" w:author="Huawei-User" w:date="2025-01-06T14:38:00Z">
        <w:r>
          <w:rPr>
            <w:lang w:val="en-US" w:eastAsia="ko-KR"/>
          </w:rPr>
          <w:t xml:space="preserve">ECN marking for </w:t>
        </w:r>
      </w:ins>
      <w:ins w:id="681" w:author="Huawei-User" w:date="2025-01-06T14:34:00Z">
        <w:r>
          <w:rPr>
            <w:lang w:val="en-US" w:eastAsia="ko-KR"/>
          </w:rPr>
          <w:t>L4S indication setting propagates through the 5G System.</w:t>
        </w:r>
      </w:ins>
    </w:p>
    <w:p w14:paraId="75F4595A" w14:textId="1BE2A4D4" w:rsidR="0029704B" w:rsidRDefault="0029704B" w:rsidP="0029704B">
      <w:pPr>
        <w:pStyle w:val="B1"/>
        <w:rPr>
          <w:ins w:id="682" w:author="Huawei-User" w:date="2025-01-06T14:34:00Z"/>
          <w:lang w:val="en-US" w:eastAsia="ko-KR"/>
        </w:rPr>
      </w:pPr>
      <w:ins w:id="683"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684" w:author="Richard Bradbury" w:date="2025-01-07T16:42:00Z">
        <w:r w:rsidR="00420ABB">
          <w:rPr>
            <w:b/>
            <w:bCs/>
            <w:lang w:val="en-US" w:eastAsia="ko-KR"/>
          </w:rPr>
          <w:t xml:space="preserve">successful </w:t>
        </w:r>
      </w:ins>
      <w:ins w:id="685" w:author="Huawei-User" w:date="2025-01-06T14:34:00Z">
        <w:r w:rsidR="00420ABB">
          <w:rPr>
            <w:b/>
            <w:bCs/>
            <w:lang w:val="en-US" w:eastAsia="ko-KR"/>
          </w:rPr>
          <w:t>activation of L4S</w:t>
        </w:r>
        <w:r>
          <w:rPr>
            <w:b/>
            <w:bCs/>
            <w:lang w:val="en-US" w:eastAsia="ko-KR"/>
          </w:rPr>
          <w:t xml:space="preserve"> via the </w:t>
        </w:r>
      </w:ins>
      <w:ins w:id="686" w:author="Richard Bradbury" w:date="2025-01-07T16:41:00Z">
        <w:r w:rsidR="00420ABB">
          <w:rPr>
            <w:b/>
            <w:bCs/>
            <w:lang w:val="en-US" w:eastAsia="ko-KR"/>
          </w:rPr>
          <w:t>c</w:t>
        </w:r>
      </w:ins>
      <w:ins w:id="687" w:author="Richard Bradbury" w:date="2025-01-07T16:42:00Z">
        <w:r w:rsidR="00420ABB">
          <w:rPr>
            <w:b/>
            <w:bCs/>
            <w:lang w:val="en-US" w:eastAsia="ko-KR"/>
          </w:rPr>
          <w:t xml:space="preserve">lient API at reference point </w:t>
        </w:r>
      </w:ins>
      <w:ins w:id="688" w:author="Huawei-User" w:date="2025-01-06T14:34:00Z">
        <w:r>
          <w:rPr>
            <w:b/>
            <w:bCs/>
            <w:lang w:val="en-US" w:eastAsia="ko-KR"/>
          </w:rPr>
          <w:t>M11</w:t>
        </w:r>
      </w:ins>
      <w:ins w:id="689" w:author="Huawei-User" w:date="2025-01-06T14:38:00Z">
        <w:r>
          <w:rPr>
            <w:b/>
            <w:bCs/>
            <w:lang w:val="en-US" w:eastAsia="ko-KR"/>
          </w:rPr>
          <w:t>u</w:t>
        </w:r>
      </w:ins>
      <w:ins w:id="690" w:author="Huawei-User" w:date="2025-01-06T14:34:00Z">
        <w:r>
          <w:rPr>
            <w:b/>
            <w:bCs/>
            <w:lang w:val="en-US" w:eastAsia="ko-KR"/>
          </w:rPr>
          <w:t>. Subject to availability of API access, the Media Player may use congestion notifications to perform early adaptation.</w:t>
        </w:r>
      </w:ins>
    </w:p>
    <w:p w14:paraId="3A14BC05" w14:textId="3F790416" w:rsidR="0029704B" w:rsidRDefault="0029704B" w:rsidP="0029704B">
      <w:pPr>
        <w:pStyle w:val="B1"/>
        <w:rPr>
          <w:ins w:id="691" w:author="Huawei-User" w:date="2025-01-06T14:34:00Z"/>
          <w:lang w:val="en-US" w:eastAsia="ko-KR"/>
        </w:rPr>
      </w:pPr>
      <w:ins w:id="692" w:author="Huawei-User" w:date="2025-01-06T14:34:00Z">
        <w:r>
          <w:rPr>
            <w:lang w:val="en-US" w:eastAsia="ko-KR"/>
          </w:rPr>
          <w:t>4:</w:t>
        </w:r>
        <w:r>
          <w:rPr>
            <w:lang w:val="en-US" w:eastAsia="ko-KR"/>
          </w:rPr>
          <w:tab/>
        </w:r>
        <w:r w:rsidRPr="000C58F9">
          <w:rPr>
            <w:b/>
            <w:bCs/>
            <w:lang w:val="en-US" w:eastAsia="ko-KR"/>
          </w:rPr>
          <w:t xml:space="preserve">If the </w:t>
        </w:r>
      </w:ins>
      <w:ins w:id="693" w:author="Huawei-User" w:date="2025-01-06T14:39:00Z">
        <w:r>
          <w:rPr>
            <w:b/>
            <w:bCs/>
            <w:lang w:val="en-US" w:eastAsia="ko-KR"/>
          </w:rPr>
          <w:t>L4S enablement</w:t>
        </w:r>
        <w:r w:rsidRPr="009B140F">
          <w:rPr>
            <w:b/>
            <w:bCs/>
            <w:lang w:val="en-US" w:eastAsia="ko-KR"/>
          </w:rPr>
          <w:t xml:space="preserve"> flag</w:t>
        </w:r>
      </w:ins>
      <w:ins w:id="694" w:author="Huawei-User" w:date="2025-01-06T14:34:00Z">
        <w:r w:rsidRPr="000C58F9">
          <w:rPr>
            <w:b/>
            <w:bCs/>
            <w:lang w:val="en-US" w:eastAsia="ko-KR"/>
          </w:rPr>
          <w:t xml:space="preserve"> </w:t>
        </w:r>
        <w:r>
          <w:rPr>
            <w:b/>
            <w:bCs/>
            <w:lang w:val="en-US" w:eastAsia="ko-KR"/>
          </w:rPr>
          <w:t xml:space="preserve">is set </w:t>
        </w:r>
        <w:r w:rsidRPr="000C58F9">
          <w:rPr>
            <w:b/>
            <w:bCs/>
            <w:lang w:val="en-US" w:eastAsia="ko-KR"/>
          </w:rPr>
          <w:t xml:space="preserve">in the </w:t>
        </w:r>
        <w:r>
          <w:rPr>
            <w:b/>
            <w:bCs/>
            <w:lang w:val="en-US" w:eastAsia="ko-KR"/>
          </w:rPr>
          <w:t xml:space="preserve">Policy Template Binding for the </w:t>
        </w:r>
        <w:r w:rsidRPr="000C58F9">
          <w:rPr>
            <w:b/>
            <w:bCs/>
            <w:lang w:val="en-US" w:eastAsia="ko-KR"/>
          </w:rPr>
          <w:t>selected Policy Template</w:t>
        </w:r>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695" w:author="Huawei-User" w:date="2025-01-06T14:34:00Z"/>
          <w:lang w:val="en-US" w:eastAsia="ko-KR"/>
        </w:rPr>
      </w:pPr>
      <w:ins w:id="696" w:author="Huawei-User" w:date="2025-01-06T14:34:00Z">
        <w:r>
          <w:rPr>
            <w:lang w:val="en-US" w:eastAsia="ko-KR"/>
          </w:rPr>
          <w:t>NOTE</w:t>
        </w:r>
      </w:ins>
      <w:ins w:id="697" w:author="Richard Bradbury" w:date="2025-01-07T16:45:00Z">
        <w:r w:rsidR="00ED3A22">
          <w:rPr>
            <w:lang w:val="en-US" w:eastAsia="ko-KR"/>
          </w:rPr>
          <w:t> 1</w:t>
        </w:r>
      </w:ins>
      <w:ins w:id="698"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699" w:author="Huawei-User" w:date="2025-01-06T14:34:00Z"/>
          <w:lang w:val="en-US" w:eastAsia="ko-KR"/>
        </w:rPr>
      </w:pPr>
      <w:ins w:id="700"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701" w:author="Huawei-User" w:date="2025-01-07T00:07:00Z">
        <w:r w:rsidR="00E71A25">
          <w:rPr>
            <w:lang w:val="en-US" w:eastAsia="ko-KR"/>
          </w:rPr>
          <w:t>is</w:t>
        </w:r>
      </w:ins>
      <w:ins w:id="702"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703" w:author="Huawei-User" w:date="2025-01-06T14:34:00Z"/>
          <w:lang w:val="en-US" w:eastAsia="ko-KR"/>
        </w:rPr>
      </w:pPr>
      <w:ins w:id="704"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705" w:author="Huawei-User" w:date="2025-01-06T14:34:00Z"/>
          <w:lang w:val="en-US" w:eastAsia="ko-KR"/>
        </w:rPr>
      </w:pPr>
      <w:ins w:id="706" w:author="Huawei-User" w:date="2025-01-06T14:34:00Z">
        <w:r>
          <w:rPr>
            <w:lang w:val="en-US" w:eastAsia="ko-KR"/>
          </w:rPr>
          <w:t>7:</w:t>
        </w:r>
        <w:r>
          <w:rPr>
            <w:lang w:val="en-US" w:eastAsia="ko-KR"/>
          </w:rPr>
          <w:tab/>
          <w:t xml:space="preserve">The UPF finds the matching QoS </w:t>
        </w:r>
      </w:ins>
      <w:ins w:id="707" w:author="Richard Bradbury" w:date="2025-01-07T16:45:00Z">
        <w:r w:rsidR="00420ABB">
          <w:rPr>
            <w:lang w:val="en-US" w:eastAsia="ko-KR"/>
          </w:rPr>
          <w:t>F</w:t>
        </w:r>
      </w:ins>
      <w:ins w:id="708" w:author="Huawei-User" w:date="2025-01-06T14:34:00Z">
        <w:r>
          <w:rPr>
            <w:lang w:val="en-US" w:eastAsia="ko-KR"/>
          </w:rPr>
          <w:t xml:space="preserve">low </w:t>
        </w:r>
      </w:ins>
      <w:ins w:id="709" w:author="Richard Bradbury" w:date="2025-01-07T16:45:00Z">
        <w:r w:rsidR="00420ABB">
          <w:rPr>
            <w:lang w:val="en-US" w:eastAsia="ko-KR"/>
          </w:rPr>
          <w:t>I</w:t>
        </w:r>
      </w:ins>
      <w:ins w:id="710" w:author="Huawei-User" w:date="2025-01-06T14:34:00Z">
        <w:r>
          <w:rPr>
            <w:lang w:val="en-US" w:eastAsia="ko-KR"/>
          </w:rPr>
          <w:t xml:space="preserve">dentifier for the downlink packet and sends the packet via the </w:t>
        </w:r>
      </w:ins>
      <w:ins w:id="711" w:author="Huawei-User" w:date="2025-01-07T00:08:00Z">
        <w:r w:rsidR="00E71A25">
          <w:rPr>
            <w:lang w:val="en-US" w:eastAsia="ko-KR"/>
          </w:rPr>
          <w:t>corresponding</w:t>
        </w:r>
      </w:ins>
      <w:ins w:id="712" w:author="Huawei-User" w:date="2025-01-06T14:34:00Z">
        <w:r>
          <w:rPr>
            <w:lang w:val="en-US" w:eastAsia="ko-KR"/>
          </w:rPr>
          <w:t xml:space="preserve"> QoS flow</w:t>
        </w:r>
      </w:ins>
      <w:ins w:id="713" w:author="Rufael Mekuria" w:date="2025-01-06T16:01:00Z">
        <w:r w:rsidR="00EE4911">
          <w:rPr>
            <w:lang w:val="en-US" w:eastAsia="ko-KR"/>
          </w:rPr>
          <w:t xml:space="preserve"> </w:t>
        </w:r>
      </w:ins>
      <w:ins w:id="714"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715" w:author="Huawei-User" w:date="2025-01-06T14:34:00Z"/>
          <w:lang w:val="en-US" w:eastAsia="ko-KR"/>
        </w:rPr>
      </w:pPr>
      <w:ins w:id="716"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717" w:author="Huawei-User" w:date="2025-01-06T14:34:00Z"/>
          <w:lang w:val="en-US" w:eastAsia="ko-KR"/>
        </w:rPr>
      </w:pPr>
      <w:ins w:id="718"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719" w:author="Huawei-User" w:date="2025-01-06T14:34:00Z"/>
          <w:lang w:val="en-US" w:eastAsia="ko-KR"/>
        </w:rPr>
      </w:pPr>
      <w:ins w:id="720" w:author="Huawei-User" w:date="2025-01-06T14:34:00Z">
        <w:r>
          <w:rPr>
            <w:lang w:val="en-US" w:eastAsia="ko-KR"/>
          </w:rPr>
          <w:t>NOTE </w:t>
        </w:r>
      </w:ins>
      <w:ins w:id="721" w:author="Richard Bradbury" w:date="2025-01-07T16:45:00Z">
        <w:r w:rsidR="00ED3A22">
          <w:rPr>
            <w:lang w:val="en-US" w:eastAsia="ko-KR"/>
          </w:rPr>
          <w:t>2</w:t>
        </w:r>
      </w:ins>
      <w:ins w:id="722"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723" w:author="Huawei-User" w:date="2025-01-06T14:34:00Z"/>
        </w:rPr>
      </w:pPr>
      <w:ins w:id="724" w:author="Huawei-User" w:date="2025-01-06T14:34:00Z">
        <w:r>
          <w:rPr>
            <w:lang w:val="en-US" w:eastAsia="ko-KR"/>
          </w:rPr>
          <w:t>NOTE </w:t>
        </w:r>
      </w:ins>
      <w:ins w:id="725" w:author="Richard Bradbury" w:date="2025-01-07T16:45:00Z">
        <w:r w:rsidR="00ED3A22">
          <w:rPr>
            <w:lang w:val="en-US" w:eastAsia="ko-KR"/>
          </w:rPr>
          <w:t>3</w:t>
        </w:r>
      </w:ins>
      <w:ins w:id="726"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727" w:author="Huawei-User" w:date="2025-01-06T14:40:00Z">
        <w:r w:rsidRPr="00ED3A22">
          <w:rPr>
            <w:highlight w:val="yellow"/>
            <w:lang w:val="en-US" w:eastAsia="ko-KR"/>
          </w:rPr>
          <w:t>4</w:t>
        </w:r>
      </w:ins>
      <w:ins w:id="728"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729" w:author="Richard Bradbury" w:date="2025-01-07T16:46:00Z">
        <w:r w:rsidR="00ED3A22">
          <w:t>"</w:t>
        </w:r>
      </w:ins>
      <w:ins w:id="730" w:author="Huawei-User" w:date="2025-01-06T14:34:00Z">
        <w:r w:rsidRPr="00B055DC">
          <w:t>accordingly</w:t>
        </w:r>
      </w:ins>
      <w:ins w:id="731" w:author="Richard Bradbury" w:date="2025-01-07T16:46:00Z">
        <w:r w:rsidR="00ED3A22">
          <w:t>"</w:t>
        </w:r>
      </w:ins>
      <w:ins w:id="732" w:author="Huawei-User" w:date="2025-01-06T14:34:00Z">
        <w:r w:rsidRPr="00B055DC">
          <w:t xml:space="preserve"> is </w:t>
        </w:r>
      </w:ins>
      <w:ins w:id="733" w:author="Richard Bradbury" w:date="2025-01-07T16:46:00Z">
        <w:r w:rsidR="00ED3A22">
          <w:t>beyond the</w:t>
        </w:r>
      </w:ins>
      <w:ins w:id="734" w:author="Huawei-User" w:date="2025-01-06T14:34:00Z">
        <w:r w:rsidRPr="00B055DC">
          <w:t xml:space="preserve"> scope of the </w:t>
        </w:r>
      </w:ins>
      <w:ins w:id="735" w:author="Richard Bradbury" w:date="2025-01-07T16:46:00Z">
        <w:r w:rsidR="00ED3A22">
          <w:t>present document</w:t>
        </w:r>
      </w:ins>
      <w:ins w:id="736" w:author="Huawei-User" w:date="2025-01-06T14:34:00Z">
        <w:r w:rsidRPr="00B055DC">
          <w:t>.</w:t>
        </w:r>
      </w:ins>
    </w:p>
    <w:p w14:paraId="671B5EB9" w14:textId="657A5BAC" w:rsidR="00686BDA" w:rsidRPr="00D42EE1" w:rsidRDefault="0029704B" w:rsidP="00D42EE1">
      <w:pPr>
        <w:pStyle w:val="B1"/>
        <w:rPr>
          <w:ins w:id="737" w:author="Huawei-User" w:date="2025-01-06T11:36:00Z"/>
          <w:lang w:val="en-US" w:eastAsia="ko-KR"/>
        </w:rPr>
      </w:pPr>
      <w:ins w:id="738" w:author="Huawei-User" w:date="2025-01-06T14:34:00Z">
        <w:r>
          <w:rPr>
            <w:lang w:val="en-US" w:eastAsia="ko-KR"/>
          </w:rPr>
          <w:t>10:</w:t>
        </w:r>
        <w:r>
          <w:rPr>
            <w:lang w:val="en-US" w:eastAsia="ko-KR"/>
          </w:rPr>
          <w:tab/>
          <w:t>Based on the CE indication received in step</w:t>
        </w:r>
      </w:ins>
      <w:ins w:id="739" w:author="Richard Bradbury" w:date="2025-01-07T16:46:00Z">
        <w:r w:rsidR="00ED3A22">
          <w:rPr>
            <w:lang w:val="en-US" w:eastAsia="ko-KR"/>
          </w:rPr>
          <w:t> </w:t>
        </w:r>
      </w:ins>
      <w:ins w:id="740" w:author="Huawei-User" w:date="2025-01-06T14:34:00Z">
        <w:r>
          <w:rPr>
            <w:lang w:val="en-US" w:eastAsia="ko-KR"/>
          </w:rPr>
          <w:t xml:space="preserve">8, or by detecting a reduced bit rate in the uplink application flow, the Media Streamer in the 5GMSu Client may react by, for example, changing the </w:t>
        </w:r>
      </w:ins>
      <w:ins w:id="741" w:author="Huawei-User" w:date="2025-01-06T20:45:00Z">
        <w:r w:rsidR="002D158B">
          <w:rPr>
            <w:lang w:val="en-US" w:eastAsia="ko-KR"/>
          </w:rPr>
          <w:t xml:space="preserve">bit </w:t>
        </w:r>
      </w:ins>
      <w:ins w:id="742" w:author="Huawei-User" w:date="2025-01-06T20:46:00Z">
        <w:r w:rsidR="002D158B">
          <w:rPr>
            <w:lang w:val="en-US" w:eastAsia="ko-KR"/>
          </w:rPr>
          <w:t>rate of the</w:t>
        </w:r>
      </w:ins>
      <w:ins w:id="743" w:author="Rufael Mekuria" w:date="2025-01-06T11:16:00Z">
        <w:r w:rsidR="004E26BE">
          <w:rPr>
            <w:lang w:val="en-US" w:eastAsia="ko-KR"/>
          </w:rPr>
          <w:t xml:space="preserve"> </w:t>
        </w:r>
      </w:ins>
      <w:ins w:id="744" w:author="Huawei-User" w:date="2025-01-06T14:34:00Z">
        <w:r>
          <w:rPr>
            <w:lang w:val="en-US" w:eastAsia="ko-KR"/>
          </w:rPr>
          <w:t>representation.</w:t>
        </w:r>
      </w:ins>
    </w:p>
    <w:p w14:paraId="02BC19BE" w14:textId="1BD70858" w:rsidR="00946417" w:rsidRDefault="00946417" w:rsidP="00946417">
      <w:pPr>
        <w:pStyle w:val="Heading3"/>
        <w:rPr>
          <w:ins w:id="745" w:author="Huawei-Qi" w:date="2025-01-08T22:48:00Z"/>
          <w:lang w:val="en-US" w:eastAsia="ko-KR"/>
        </w:rPr>
      </w:pPr>
      <w:commentRangeStart w:id="746"/>
      <w:commentRangeStart w:id="747"/>
      <w:ins w:id="748" w:author="Huawei-User" w:date="2025-01-06T14:46:00Z">
        <w:r>
          <w:rPr>
            <w:lang w:val="en-US" w:eastAsia="ko-KR"/>
          </w:rPr>
          <w:lastRenderedPageBreak/>
          <w:t>6.9.</w:t>
        </w:r>
      </w:ins>
      <w:ins w:id="749" w:author="Richard Bradbury" w:date="2025-01-07T16:51:00Z">
        <w:r w:rsidR="00ED3A22">
          <w:rPr>
            <w:lang w:val="en-US" w:eastAsia="ko-KR"/>
          </w:rPr>
          <w:t>9</w:t>
        </w:r>
      </w:ins>
      <w:ins w:id="750" w:author="Huawei-User" w:date="2025-01-06T14:46:00Z">
        <w:r>
          <w:rPr>
            <w:lang w:val="en-US" w:eastAsia="ko-KR"/>
          </w:rPr>
          <w:tab/>
          <w:t xml:space="preserve">QoS monitoring </w:t>
        </w:r>
      </w:ins>
      <w:ins w:id="751" w:author="Richard Bradbury" w:date="2025-01-07T17:04:00Z">
        <w:r w:rsidR="008D3736">
          <w:rPr>
            <w:lang w:val="en-US" w:eastAsia="ko-KR"/>
          </w:rPr>
          <w:t>of</w:t>
        </w:r>
      </w:ins>
      <w:ins w:id="752" w:author="Huawei-User" w:date="2025-01-06T14:46:00Z">
        <w:r>
          <w:rPr>
            <w:lang w:val="en-US" w:eastAsia="ko-KR"/>
          </w:rPr>
          <w:t xml:space="preserve"> uplink media streaming</w:t>
        </w:r>
      </w:ins>
      <w:ins w:id="753" w:author="Richard Bradbury" w:date="2025-01-07T17:04:00Z">
        <w:r w:rsidR="008D3736">
          <w:rPr>
            <w:lang w:val="en-US" w:eastAsia="ko-KR"/>
          </w:rPr>
          <w:t xml:space="preserve"> based on </w:t>
        </w:r>
      </w:ins>
      <w:ins w:id="754" w:author="Huawei-User" w:date="2025-01-06T14:46:00Z">
        <w:r w:rsidR="008D3736">
          <w:rPr>
            <w:lang w:val="en-US" w:eastAsia="ko-KR"/>
          </w:rPr>
          <w:t>Dynamic Policy</w:t>
        </w:r>
      </w:ins>
      <w:commentRangeEnd w:id="746"/>
      <w:r w:rsidR="008D3736">
        <w:rPr>
          <w:rStyle w:val="CommentReference"/>
          <w:rFonts w:ascii="Times New Roman" w:hAnsi="Times New Roman"/>
        </w:rPr>
        <w:commentReference w:id="746"/>
      </w:r>
      <w:commentRangeEnd w:id="747"/>
      <w:r w:rsidR="00362492">
        <w:rPr>
          <w:rStyle w:val="CommentReference"/>
          <w:rFonts w:ascii="Times New Roman" w:hAnsi="Times New Roman"/>
        </w:rPr>
        <w:commentReference w:id="747"/>
      </w:r>
    </w:p>
    <w:p w14:paraId="2367C7B3" w14:textId="6BCB089D" w:rsidR="008C6C10" w:rsidRPr="008C6C10" w:rsidRDefault="008C6C10" w:rsidP="00290C24">
      <w:pPr>
        <w:keepNext/>
        <w:rPr>
          <w:ins w:id="755" w:author="Huawei-User" w:date="2025-01-06T14:46:00Z"/>
          <w:rFonts w:eastAsiaTheme="minorEastAsia"/>
          <w:lang w:val="en-US" w:eastAsia="ko-KR"/>
        </w:rPr>
      </w:pPr>
      <w:ins w:id="756" w:author="Huawei-Qi" w:date="2025-01-08T22:48:00Z">
        <w:r w:rsidRPr="00290C24">
          <w:rPr>
            <w:lang w:val="en-US" w:eastAsia="ko-KR"/>
          </w:rPr>
          <w:t xml:space="preserve">Figure 6.9.9-1 below shows a high-level call flow for </w:t>
        </w:r>
      </w:ins>
      <w:ins w:id="757" w:author="Richard Bradbury (2024-01-09)" w:date="2025-01-09T18:45:00Z">
        <w:r w:rsidR="00290C24">
          <w:rPr>
            <w:lang w:val="en-US" w:eastAsia="ko-KR"/>
          </w:rPr>
          <w:t xml:space="preserve">the </w:t>
        </w:r>
      </w:ins>
      <w:ins w:id="758" w:author="Huawei-Qi" w:date="2025-01-08T22:48:00Z">
        <w:r w:rsidRPr="00290C24">
          <w:rPr>
            <w:lang w:val="en-US" w:eastAsia="ko-KR"/>
          </w:rPr>
          <w:t>configuration and usage of QoS monitoring</w:t>
        </w:r>
      </w:ins>
      <w:ins w:id="759" w:author="Richard Bradbury (2024-01-09)" w:date="2025-01-09T18:45:00Z">
        <w:r w:rsidR="00290C24">
          <w:rPr>
            <w:lang w:val="en-US" w:eastAsia="ko-KR"/>
          </w:rPr>
          <w:t xml:space="preserve"> with</w:t>
        </w:r>
      </w:ins>
      <w:ins w:id="760" w:author="Huawei-Qi" w:date="2025-01-08T22:48:00Z">
        <w:r w:rsidR="00290C24" w:rsidRPr="00290C24">
          <w:rPr>
            <w:lang w:val="en-US" w:eastAsia="ko-KR"/>
          </w:rPr>
          <w:t xml:space="preserve"> uplink media streaming</w:t>
        </w:r>
        <w:r w:rsidRPr="00290C24">
          <w:rPr>
            <w:lang w:val="en-US" w:eastAsia="ko-KR"/>
          </w:rPr>
          <w:t>.</w:t>
        </w:r>
      </w:ins>
    </w:p>
    <w:p w14:paraId="2A44140B" w14:textId="1923FD5D" w:rsidR="00946417" w:rsidRDefault="00946417" w:rsidP="00946417">
      <w:pPr>
        <w:keepNext/>
        <w:jc w:val="center"/>
        <w:rPr>
          <w:ins w:id="761" w:author="Huawei-User" w:date="2025-01-06T14:46:00Z"/>
        </w:rPr>
      </w:pPr>
      <w:r>
        <w:fldChar w:fldCharType="begin"/>
      </w:r>
      <w:r w:rsidR="00000000">
        <w:fldChar w:fldCharType="separate"/>
      </w:r>
      <w:r>
        <w:fldChar w:fldCharType="end"/>
      </w:r>
      <w:ins w:id="762" w:author="Richard Bradbury" w:date="2025-01-07T20:10:00Z">
        <w:r w:rsidR="00E54037">
          <w:rPr>
            <w:noProof/>
          </w:rPr>
          <w:drawing>
            <wp:inline distT="0" distB="0" distL="0" distR="0" wp14:anchorId="14BB9A34" wp14:editId="5EF4B9C7">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60"/>
                      <a:stretch>
                        <a:fillRect/>
                      </a:stretch>
                    </pic:blipFill>
                    <pic:spPr>
                      <a:xfrm>
                        <a:off x="0" y="0"/>
                        <a:ext cx="5508000" cy="5536800"/>
                      </a:xfrm>
                      <a:prstGeom prst="rect">
                        <a:avLst/>
                      </a:prstGeom>
                    </pic:spPr>
                  </pic:pic>
                </a:graphicData>
              </a:graphic>
            </wp:inline>
          </w:drawing>
        </w:r>
      </w:ins>
    </w:p>
    <w:p w14:paraId="10C1B3BB" w14:textId="2D646766" w:rsidR="00946417" w:rsidRDefault="00946417" w:rsidP="00946417">
      <w:pPr>
        <w:pStyle w:val="TF"/>
        <w:rPr>
          <w:ins w:id="763" w:author="Huawei-User" w:date="2025-01-06T14:46:00Z"/>
        </w:rPr>
      </w:pPr>
      <w:ins w:id="764" w:author="Huawei-User" w:date="2025-01-06T14:46:00Z">
        <w:r>
          <w:t xml:space="preserve">Figure </w:t>
        </w:r>
      </w:ins>
      <w:ins w:id="765" w:author="Richard Bradbury" w:date="2025-01-07T16:51:00Z">
        <w:r w:rsidR="00ED3A22">
          <w:t>6.9.9</w:t>
        </w:r>
      </w:ins>
      <w:ins w:id="766" w:author="Huawei-User" w:date="2025-01-06T14:46:00Z">
        <w:r>
          <w:t xml:space="preserve">-1: High-level call flow for QoS monitoring for </w:t>
        </w:r>
      </w:ins>
      <w:ins w:id="767" w:author="Huawei-User" w:date="2025-01-06T14:47:00Z">
        <w:r>
          <w:t xml:space="preserve">uplink </w:t>
        </w:r>
      </w:ins>
      <w:ins w:id="768" w:author="Huawei-User" w:date="2025-01-06T14:46:00Z">
        <w:r>
          <w:t>Media Streaming</w:t>
        </w:r>
      </w:ins>
    </w:p>
    <w:p w14:paraId="65FBA771" w14:textId="689532B6" w:rsidR="00FC4A65" w:rsidRPr="00EF7354" w:rsidRDefault="00FC4A65" w:rsidP="00FC4A65">
      <w:pPr>
        <w:keepNext/>
        <w:rPr>
          <w:ins w:id="769" w:author="Richard Bradbury" w:date="2025-01-07T17:06:00Z"/>
          <w:lang w:val="en-US" w:eastAsia="ko-KR"/>
        </w:rPr>
      </w:pPr>
      <w:ins w:id="770" w:author="Richard Bradbury" w:date="2025-01-07T17:06:00Z">
        <w:r>
          <w:rPr>
            <w:lang w:val="en-US" w:eastAsia="ko-KR"/>
          </w:rPr>
          <w:t>The steps are as follows:</w:t>
        </w:r>
      </w:ins>
    </w:p>
    <w:p w14:paraId="7218B637" w14:textId="76C42A3B" w:rsidR="00946417" w:rsidRPr="00C120F1" w:rsidRDefault="008D3736" w:rsidP="008D3736">
      <w:pPr>
        <w:pStyle w:val="B1"/>
        <w:rPr>
          <w:ins w:id="771" w:author="Huawei-User" w:date="2025-01-06T14:46:00Z"/>
          <w:lang w:val="en-US" w:eastAsia="ko-KR"/>
        </w:rPr>
      </w:pPr>
      <w:ins w:id="772" w:author="Richard Bradbury" w:date="2025-01-07T17:05:00Z">
        <w:r>
          <w:t>1.</w:t>
        </w:r>
        <w:r>
          <w:tab/>
        </w:r>
      </w:ins>
      <w:ins w:id="773"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774" w:author="Huawei-User" w:date="2025-01-07T00:09:00Z">
        <w:r w:rsidR="00E71A25" w:rsidRPr="00E71A25">
          <w:rPr>
            <w:lang w:val="en-US" w:eastAsia="ko-KR"/>
          </w:rPr>
          <w:t>and shall include</w:t>
        </w:r>
      </w:ins>
      <w:ins w:id="775"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776" w:author="Rufael Mekuria" w:date="2025-01-06T15:41:00Z">
        <w:r w:rsidR="00434BDF">
          <w:t xml:space="preserve">the </w:t>
        </w:r>
      </w:ins>
      <w:ins w:id="777" w:author="Huawei-User" w:date="2025-01-06T14:46:00Z">
        <w:r w:rsidR="00946417" w:rsidRPr="00B75273">
          <w:t>reporting frequency (event triggered, periodic)</w:t>
        </w:r>
        <w:r w:rsidR="00946417">
          <w:t xml:space="preserve">, </w:t>
        </w:r>
      </w:ins>
      <w:ins w:id="778" w:author="Rufael Mekuria" w:date="2025-01-06T15:41:00Z">
        <w:r w:rsidR="00434BDF">
          <w:t xml:space="preserve">and </w:t>
        </w:r>
      </w:ins>
      <w:ins w:id="779" w:author="Huawei-User" w:date="2025-01-06T14:46:00Z">
        <w:r w:rsidR="00946417">
          <w:t xml:space="preserve">optionally </w:t>
        </w:r>
      </w:ins>
      <w:ins w:id="780" w:author="Rufael Mekuria" w:date="2025-01-06T15:41:00Z">
        <w:r w:rsidR="00434BDF">
          <w:t xml:space="preserve">the </w:t>
        </w:r>
      </w:ins>
      <w:ins w:id="781" w:author="Huawei-User" w:date="2025-01-06T14:46:00Z">
        <w:r w:rsidR="00946417">
          <w:t>target entity of reporting and optionally the notification via UPF.</w:t>
        </w:r>
      </w:ins>
    </w:p>
    <w:p w14:paraId="39135F68" w14:textId="52CA3A17" w:rsidR="00946417" w:rsidRPr="00446469" w:rsidRDefault="00946417" w:rsidP="00946417">
      <w:pPr>
        <w:pStyle w:val="NO"/>
        <w:rPr>
          <w:ins w:id="782" w:author="Huawei-User" w:date="2025-01-06T14:46:00Z"/>
        </w:rPr>
      </w:pPr>
      <w:ins w:id="783" w:author="Huawei-User" w:date="2025-01-06T14:46:00Z">
        <w:r w:rsidRPr="00446469">
          <w:t>NOTE</w:t>
        </w:r>
      </w:ins>
      <w:ins w:id="784" w:author="Richard Bradbury" w:date="2025-01-07T16:51:00Z">
        <w:r w:rsidR="00ED3A22">
          <w:t> 1</w:t>
        </w:r>
      </w:ins>
      <w:ins w:id="785" w:author="Huawei-User" w:date="2025-01-06T14:46:00Z">
        <w:r w:rsidRPr="00446469">
          <w:t>:</w:t>
        </w:r>
        <w:r w:rsidRPr="00446469">
          <w:tab/>
          <w:t>In case the 5GMS</w:t>
        </w:r>
      </w:ins>
      <w:ins w:id="786" w:author="Huawei-User" w:date="2025-01-06T14:49:00Z">
        <w:r>
          <w:t>u</w:t>
        </w:r>
      </w:ins>
      <w:ins w:id="787" w:author="Huawei-User" w:date="2025-01-06T14:46:00Z">
        <w:r w:rsidRPr="00446469">
          <w:t> AS is deployed as an EAS instance in the Edge DN, a local UPF can also be inserted for local access to the 5GMS</w:t>
        </w:r>
      </w:ins>
      <w:ins w:id="788" w:author="Huawei-User" w:date="2025-01-06T14:49:00Z">
        <w:r>
          <w:t>u</w:t>
        </w:r>
      </w:ins>
      <w:ins w:id="789" w:author="Huawei-User" w:date="2025-01-06T14:46:00Z">
        <w:r w:rsidRPr="00446469">
          <w:t> E</w:t>
        </w:r>
      </w:ins>
      <w:ins w:id="790" w:author="Huawei-User" w:date="2025-01-06T14:49:00Z">
        <w:r>
          <w:t xml:space="preserve">dge </w:t>
        </w:r>
      </w:ins>
      <w:ins w:id="791"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792" w:author="Huawei-User" w:date="2025-01-06T14:50:00Z">
        <w:r>
          <w:t>u</w:t>
        </w:r>
      </w:ins>
      <w:ins w:id="793" w:author="Huawei-User" w:date="2025-01-06T14:46:00Z">
        <w:r w:rsidRPr="00446469">
          <w:t> AF and 5GMS</w:t>
        </w:r>
      </w:ins>
      <w:ins w:id="794" w:author="Huawei-User" w:date="2025-01-06T14:50:00Z">
        <w:r>
          <w:t>u</w:t>
        </w:r>
      </w:ins>
      <w:ins w:id="795" w:author="Huawei-User" w:date="2025-01-06T14:46:00Z">
        <w:r w:rsidRPr="00446469">
          <w:t> AS, or via a locally deployed NEF as defined in clause 5.8.2.17 of TS 23.501 [2].</w:t>
        </w:r>
      </w:ins>
    </w:p>
    <w:p w14:paraId="373FE356" w14:textId="56CEE1A5" w:rsidR="00946417" w:rsidRPr="00446469" w:rsidRDefault="008D3736" w:rsidP="008D3736">
      <w:pPr>
        <w:pStyle w:val="B1"/>
        <w:rPr>
          <w:ins w:id="796" w:author="Huawei-User" w:date="2025-01-06T14:46:00Z"/>
          <w:lang w:val="en-US" w:eastAsia="ko-KR"/>
        </w:rPr>
      </w:pPr>
      <w:ins w:id="797" w:author="Richard Bradbury" w:date="2025-01-07T17:05:00Z">
        <w:r>
          <w:t>2.</w:t>
        </w:r>
        <w:r>
          <w:tab/>
        </w:r>
      </w:ins>
      <w:ins w:id="798"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r w:rsidR="00946417">
          <w:rPr>
            <w:lang w:val="en-US" w:eastAsia="zh-CN"/>
          </w:rPr>
          <w:t xml:space="preserve">. </w:t>
        </w:r>
        <w:r w:rsidR="00946417">
          <w:rPr>
            <w:lang w:eastAsia="zh-CN"/>
          </w:rPr>
          <w:t>The Media Session Handler retrieves Service Access Information from 5GMS</w:t>
        </w:r>
      </w:ins>
      <w:ins w:id="799" w:author="Huawei-User" w:date="2025-01-06T14:50:00Z">
        <w:r w:rsidR="00946417">
          <w:rPr>
            <w:lang w:eastAsia="zh-CN"/>
          </w:rPr>
          <w:t>u</w:t>
        </w:r>
      </w:ins>
      <w:ins w:id="800" w:author="Huawei-User" w:date="2025-01-06T14:46:00Z">
        <w:r w:rsidR="00946417">
          <w:rPr>
            <w:lang w:eastAsia="zh-CN"/>
          </w:rPr>
          <w:t xml:space="preserve"> AF via M5</w:t>
        </w:r>
      </w:ins>
      <w:ins w:id="801" w:author="Huawei-User" w:date="2025-01-06T14:50:00Z">
        <w:r w:rsidR="00946417">
          <w:rPr>
            <w:lang w:eastAsia="zh-CN"/>
          </w:rPr>
          <w:t>u</w:t>
        </w:r>
      </w:ins>
      <w:ins w:id="802" w:author="Huawei-User" w:date="2025-01-06T14:46:00Z">
        <w:r w:rsidR="00946417">
          <w:rPr>
            <w:lang w:eastAsia="zh-CN"/>
          </w:rPr>
          <w:t>.</w:t>
        </w:r>
      </w:ins>
    </w:p>
    <w:p w14:paraId="290129D1" w14:textId="0BA4F469" w:rsidR="00946417" w:rsidRDefault="008D3736" w:rsidP="008D3736">
      <w:pPr>
        <w:pStyle w:val="B1"/>
        <w:rPr>
          <w:ins w:id="803" w:author="Huawei-User" w:date="2025-01-06T14:46:00Z"/>
          <w:lang w:val="en-US" w:eastAsia="ko-KR"/>
        </w:rPr>
      </w:pPr>
      <w:ins w:id="804" w:author="Richard Bradbury" w:date="2025-01-07T17:05:00Z">
        <w:r>
          <w:lastRenderedPageBreak/>
          <w:t>3.</w:t>
        </w:r>
        <w:r>
          <w:tab/>
        </w:r>
      </w:ins>
      <w:ins w:id="805"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806" w:author="Huawei-User" w:date="2025-01-06T14:50:00Z">
        <w:r w:rsidR="00946417">
          <w:rPr>
            <w:lang w:val="en-US" w:eastAsia="ko-KR"/>
          </w:rPr>
          <w:t>u</w:t>
        </w:r>
      </w:ins>
      <w:ins w:id="807"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r w:rsidR="00946417" w:rsidRPr="00940EB4">
          <w:rPr>
            <w:b/>
            <w:bCs/>
            <w:lang w:val="en-US" w:eastAsia="ko-KR"/>
          </w:rPr>
          <w:t xml:space="preserve">Policy </w:t>
        </w:r>
        <w:r w:rsidR="00946417">
          <w:rPr>
            <w:b/>
            <w:bCs/>
            <w:lang w:val="en-US" w:eastAsia="ko-KR"/>
          </w:rPr>
          <w:t xml:space="preserve">Template </w:t>
        </w:r>
        <w:r w:rsidR="00946417" w:rsidRPr="00940EB4">
          <w:rPr>
            <w:b/>
            <w:bCs/>
            <w:lang w:val="en-US" w:eastAsia="ko-KR"/>
          </w:rPr>
          <w:t xml:space="preserve">Bindings suitable for </w:t>
        </w:r>
        <w:r w:rsidR="00946417">
          <w:rPr>
            <w:b/>
            <w:bCs/>
            <w:lang w:val="en-US" w:eastAsia="ko-KR"/>
          </w:rPr>
          <w:t xml:space="preserve">QoS monitoring </w:t>
        </w:r>
        <w:r w:rsidR="00946417" w:rsidRPr="00940EB4">
          <w:rPr>
            <w:b/>
            <w:bCs/>
            <w:lang w:val="en-US" w:eastAsia="ko-KR"/>
          </w:rPr>
          <w:t xml:space="preserve">are </w:t>
        </w:r>
        <w:r w:rsidR="00946417">
          <w:rPr>
            <w:b/>
            <w:bCs/>
            <w:lang w:val="en-US" w:eastAsia="ko-KR"/>
          </w:rPr>
          <w:t>indicated by</w:t>
        </w:r>
        <w:r w:rsidR="00946417" w:rsidRPr="00940EB4">
          <w:rPr>
            <w:b/>
            <w:bCs/>
            <w:lang w:val="en-US" w:eastAsia="ko-KR"/>
          </w:rPr>
          <w:t xml:space="preserve"> </w:t>
        </w:r>
        <w:r w:rsidR="00946417">
          <w:rPr>
            <w:b/>
            <w:bCs/>
            <w:lang w:val="en-US" w:eastAsia="ko-KR"/>
          </w:rPr>
          <w:t>a QoS monitoring configuration included</w:t>
        </w:r>
        <w:r w:rsidR="00946417" w:rsidRPr="00940EB4">
          <w:rPr>
            <w:b/>
            <w:bCs/>
            <w:lang w:val="en-US" w:eastAsia="ko-KR"/>
          </w:rPr>
          <w:t>. The selected Policy Template is one configured with</w:t>
        </w:r>
        <w:r w:rsidR="00946417">
          <w:rPr>
            <w:b/>
            <w:bCs/>
            <w:lang w:val="en-US" w:eastAsia="ko-KR"/>
          </w:rPr>
          <w:t xml:space="preserve"> the QoS monitoring configuration</w:t>
        </w:r>
        <w:r w:rsidR="00946417" w:rsidRPr="00940EB4">
          <w:rPr>
            <w:b/>
            <w:bCs/>
            <w:lang w:val="en-US" w:eastAsia="ko-KR"/>
          </w:rPr>
          <w:t>.</w:t>
        </w:r>
      </w:ins>
    </w:p>
    <w:p w14:paraId="2CAE0D05" w14:textId="1D2E14FE" w:rsidR="00946417" w:rsidRPr="00446469" w:rsidRDefault="008D3736" w:rsidP="008D3736">
      <w:pPr>
        <w:pStyle w:val="B1"/>
        <w:rPr>
          <w:ins w:id="808" w:author="Huawei-User" w:date="2025-01-06T14:46:00Z"/>
        </w:rPr>
      </w:pPr>
      <w:ins w:id="809" w:author="Richard Bradbury" w:date="2025-01-07T17:05:00Z">
        <w:r>
          <w:t>4.</w:t>
        </w:r>
        <w:r>
          <w:tab/>
        </w:r>
      </w:ins>
      <w:ins w:id="810" w:author="Huawei-User" w:date="2025-01-06T14:46:00Z">
        <w:r w:rsidR="00946417" w:rsidRPr="000C58F9">
          <w:rPr>
            <w:i/>
            <w:iCs/>
            <w:lang w:val="en-US" w:eastAsia="ko-KR"/>
          </w:rPr>
          <w:t xml:space="preserve">QoS </w:t>
        </w:r>
        <w:r w:rsidR="00946417">
          <w:rPr>
            <w:i/>
            <w:iCs/>
            <w:lang w:val="en-US" w:eastAsia="ko-KR"/>
          </w:rPr>
          <w:t xml:space="preserve">Monitoring </w:t>
        </w:r>
        <w:r w:rsidR="00946417" w:rsidRPr="000C58F9">
          <w:rPr>
            <w:i/>
            <w:iCs/>
            <w:lang w:val="en-US" w:eastAsia="ko-KR"/>
          </w:rPr>
          <w:t>request.</w:t>
        </w:r>
        <w:r w:rsidR="00946417">
          <w:rPr>
            <w:lang w:val="en-US" w:eastAsia="ko-KR"/>
          </w:rPr>
          <w:t xml:space="preserve"> </w:t>
        </w:r>
        <w:r w:rsidR="00946417" w:rsidRPr="008451A2">
          <w:t>The 5GMS</w:t>
        </w:r>
      </w:ins>
      <w:ins w:id="811" w:author="Huawei-User" w:date="2025-01-06T14:50:00Z">
        <w:r w:rsidR="00946417">
          <w:t>u</w:t>
        </w:r>
      </w:ins>
      <w:ins w:id="812" w:author="Huawei-User" w:date="2025-01-06T14:46:00Z">
        <w:r w:rsidR="00946417">
          <w:t> </w:t>
        </w:r>
        <w:r w:rsidR="00946417" w:rsidRPr="008451A2">
          <w:t xml:space="preserve">AF invokes the </w:t>
        </w:r>
        <w:r w:rsidR="00946417" w:rsidRPr="008451A2">
          <w:rPr>
            <w:rStyle w:val="Codechar"/>
          </w:rPr>
          <w:t>Npcf_PolicyAuthorization</w:t>
        </w:r>
        <w:r w:rsidR="00946417" w:rsidRPr="008451A2">
          <w:t xml:space="preserve"> service or the </w:t>
        </w:r>
        <w:r w:rsidR="00946417" w:rsidRPr="008451A2">
          <w:rPr>
            <w:rStyle w:val="Codechar"/>
          </w:rPr>
          <w:t>Nnef_AFsessionWithQoS</w:t>
        </w:r>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813" w:author="Huawei-User" w:date="2025-01-06T14:50:00Z">
        <w:r w:rsidR="00946417">
          <w:rPr>
            <w:lang w:val="en-US" w:eastAsia="zh-CN"/>
          </w:rPr>
          <w:t xml:space="preserve">u </w:t>
        </w:r>
      </w:ins>
      <w:ins w:id="814" w:author="Huawei-User" w:date="2025-01-06T14:46:00Z">
        <w:r w:rsidR="00946417">
          <w:rPr>
            <w:lang w:val="en-US" w:eastAsia="zh-CN"/>
          </w:rPr>
          <w:t>AS is deployed in the Edge DN, the 5GMS</w:t>
        </w:r>
      </w:ins>
      <w:ins w:id="815" w:author="Huawei-User" w:date="2025-01-06T14:51:00Z">
        <w:r w:rsidR="00946417">
          <w:rPr>
            <w:lang w:val="en-US" w:eastAsia="zh-CN"/>
          </w:rPr>
          <w:t>u</w:t>
        </w:r>
      </w:ins>
      <w:ins w:id="816" w:author="Huawei-User" w:date="2025-01-06T14:46:00Z">
        <w:r w:rsidR="00946417">
          <w:rPr>
            <w:lang w:val="en-US" w:eastAsia="zh-CN"/>
          </w:rPr>
          <w:t xml:space="preserve"> AF may </w:t>
        </w:r>
        <w:r w:rsidR="00946417">
          <w:rPr>
            <w:lang w:eastAsia="zh-CN"/>
          </w:rPr>
          <w:t xml:space="preserve">additionally </w:t>
        </w:r>
        <w:r w:rsidR="00946417">
          <w:t>enable the exposure of QoS montoring results via the local UPF or local NEF in this step</w:t>
        </w:r>
        <w:r w:rsidR="00946417">
          <w:rPr>
            <w:lang w:val="en-US" w:eastAsia="ko-KR"/>
          </w:rPr>
          <w:t>.</w:t>
        </w:r>
      </w:ins>
    </w:p>
    <w:p w14:paraId="2C364758" w14:textId="152A3099" w:rsidR="00946417" w:rsidRDefault="008D3736" w:rsidP="008D3736">
      <w:pPr>
        <w:pStyle w:val="B1"/>
        <w:rPr>
          <w:ins w:id="817" w:author="Huawei-User" w:date="2025-01-06T14:46:00Z"/>
        </w:rPr>
      </w:pPr>
      <w:ins w:id="818" w:author="Richard Bradbury" w:date="2025-01-07T17:05:00Z">
        <w:r>
          <w:t>5.</w:t>
        </w:r>
        <w:r>
          <w:tab/>
        </w:r>
      </w:ins>
      <w:ins w:id="819" w:author="Huawei-User" w:date="2025-01-06T14:46:00Z">
        <w:r w:rsidR="00946417">
          <w:t>The PCF accepts the request and enables QoS monitoring within the 5G System, i.e., by configuring the RAN and/or the (local) UPF for monitoring and reporting of target QoS parameters</w:t>
        </w:r>
      </w:ins>
      <w:ins w:id="820" w:author="Huawei-User" w:date="2025-01-06T14:51:00Z">
        <w:r w:rsidR="00946417">
          <w:t xml:space="preserve"> for the uplink media streaming</w:t>
        </w:r>
      </w:ins>
      <w:ins w:id="821" w:author="Huawei-User" w:date="2025-01-06T14:46:00Z">
        <w:r w:rsidR="00946417">
          <w:t>.</w:t>
        </w:r>
      </w:ins>
    </w:p>
    <w:p w14:paraId="401CE474" w14:textId="77777777" w:rsidR="008D3736" w:rsidRDefault="008D3736" w:rsidP="008D3736">
      <w:pPr>
        <w:keepNext/>
        <w:rPr>
          <w:ins w:id="822" w:author="Richard Bradbury" w:date="2025-01-07T17:02:00Z"/>
          <w:lang w:eastAsia="zh-CN"/>
        </w:rPr>
      </w:pPr>
      <w:ins w:id="823" w:author="Huawei-User" w:date="2025-01-06T14:46:00Z">
        <w:r>
          <w:rPr>
            <w:lang w:eastAsia="zh-CN"/>
          </w:rPr>
          <w:t>Following the QoS monitoring request(s)</w:t>
        </w:r>
      </w:ins>
      <w:ins w:id="824" w:author="Richard Bradbury" w:date="2025-01-07T17:02:00Z">
        <w:r>
          <w:rPr>
            <w:lang w:eastAsia="zh-CN"/>
          </w:rPr>
          <w:t>:</w:t>
        </w:r>
      </w:ins>
    </w:p>
    <w:p w14:paraId="395BBC3B" w14:textId="0B381E5B" w:rsidR="00946417" w:rsidRDefault="00946417" w:rsidP="00946417">
      <w:pPr>
        <w:pStyle w:val="B1"/>
        <w:rPr>
          <w:ins w:id="825" w:author="Huawei-User" w:date="2025-01-06T14:46:00Z"/>
        </w:rPr>
      </w:pPr>
      <w:ins w:id="826" w:author="Huawei-User" w:date="2025-01-06T14:46:00Z">
        <w:r>
          <w:rPr>
            <w:lang w:eastAsia="zh-CN"/>
          </w:rPr>
          <w:t>6.</w:t>
        </w:r>
        <w:r>
          <w:rPr>
            <w:lang w:eastAsia="zh-CN"/>
          </w:rPr>
          <w:tab/>
        </w:r>
      </w:ins>
      <w:ins w:id="827" w:author="Richard Bradbury" w:date="2025-01-07T17:02:00Z">
        <w:r w:rsidR="008D3736">
          <w:rPr>
            <w:lang w:eastAsia="zh-CN"/>
          </w:rPr>
          <w:t>T</w:t>
        </w:r>
      </w:ins>
      <w:ins w:id="828" w:author="Huawei-User" w:date="2025-01-06T14:46:00Z">
        <w:r>
          <w:rPr>
            <w:lang w:eastAsia="zh-CN"/>
          </w:rPr>
          <w:t xml:space="preserve">he PCF </w:t>
        </w:r>
      </w:ins>
      <w:ins w:id="829" w:author="Rufael Mekuria" w:date="2025-01-06T16:17:00Z">
        <w:r w:rsidR="00DE7A1B">
          <w:rPr>
            <w:lang w:eastAsia="zh-CN"/>
          </w:rPr>
          <w:t xml:space="preserve">may </w:t>
        </w:r>
      </w:ins>
      <w:ins w:id="830" w:author="Huawei-User" w:date="2025-01-06T14:46:00Z">
        <w:r>
          <w:rPr>
            <w:lang w:eastAsia="zh-CN"/>
          </w:rPr>
          <w:t>expose the QoS monitoring results to the 5GMS</w:t>
        </w:r>
      </w:ins>
      <w:ins w:id="831" w:author="Huawei-User" w:date="2025-01-06T14:51:00Z">
        <w:r>
          <w:rPr>
            <w:lang w:eastAsia="zh-CN"/>
          </w:rPr>
          <w:t>u</w:t>
        </w:r>
      </w:ins>
      <w:ins w:id="832" w:author="Huawei-User" w:date="2025-01-06T14:46:00Z">
        <w:r>
          <w:rPr>
            <w:lang w:eastAsia="zh-CN"/>
          </w:rPr>
          <w:t> AF periocially or by event triggers.</w:t>
        </w:r>
      </w:ins>
    </w:p>
    <w:p w14:paraId="0F51054B" w14:textId="2F1FD763" w:rsidR="00946417" w:rsidRPr="00446469" w:rsidRDefault="00946417" w:rsidP="00946417">
      <w:pPr>
        <w:pStyle w:val="B1"/>
        <w:rPr>
          <w:ins w:id="833" w:author="Huawei-User" w:date="2025-01-06T14:46:00Z"/>
        </w:rPr>
      </w:pPr>
      <w:ins w:id="834" w:author="Huawei-User" w:date="2025-01-06T14:46:00Z">
        <w:r>
          <w:rPr>
            <w:lang w:eastAsia="zh-CN"/>
          </w:rPr>
          <w:t>7</w:t>
        </w:r>
        <w:r w:rsidRPr="00446469">
          <w:rPr>
            <w:lang w:eastAsia="zh-CN"/>
          </w:rPr>
          <w:t>.</w:t>
        </w:r>
        <w:r w:rsidRPr="00446469">
          <w:rPr>
            <w:lang w:eastAsia="zh-CN"/>
          </w:rPr>
          <w:tab/>
          <w:t xml:space="preserve">Alternatively, the QoS monitoring results </w:t>
        </w:r>
      </w:ins>
      <w:ins w:id="835" w:author="Richard Bradbury" w:date="2025-01-07T16:54:00Z">
        <w:r w:rsidR="00ED3A22">
          <w:rPr>
            <w:lang w:eastAsia="zh-CN"/>
          </w:rPr>
          <w:t>may</w:t>
        </w:r>
      </w:ins>
      <w:ins w:id="836" w:author="Huawei-User" w:date="2025-01-06T14:46:00Z">
        <w:r w:rsidRPr="00446469">
          <w:rPr>
            <w:lang w:eastAsia="zh-CN"/>
          </w:rPr>
          <w:t xml:space="preserve"> be exposed to the 5GMS</w:t>
        </w:r>
      </w:ins>
      <w:ins w:id="837" w:author="Huawei-User" w:date="2025-01-06T14:51:00Z">
        <w:r>
          <w:rPr>
            <w:lang w:eastAsia="zh-CN"/>
          </w:rPr>
          <w:t>u</w:t>
        </w:r>
      </w:ins>
      <w:ins w:id="838" w:author="Huawei-User" w:date="2025-01-06T14:46:00Z">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ins>
    </w:p>
    <w:p w14:paraId="3244CA44" w14:textId="0BBB6669" w:rsidR="00946417" w:rsidRDefault="00946417" w:rsidP="00946417">
      <w:pPr>
        <w:pStyle w:val="B1"/>
        <w:rPr>
          <w:ins w:id="839" w:author="Huawei-User" w:date="2025-01-06T14:46:00Z"/>
        </w:rPr>
      </w:pPr>
      <w:ins w:id="840" w:author="Huawei-User" w:date="2025-01-06T14:46:00Z">
        <w:r>
          <w:rPr>
            <w:lang w:eastAsia="zh-CN"/>
          </w:rPr>
          <w:t>8.</w:t>
        </w:r>
        <w:r>
          <w:rPr>
            <w:lang w:eastAsia="zh-CN"/>
          </w:rPr>
          <w:tab/>
          <w:t xml:space="preserve">If QoS monitoring was requested by the Media Session Handler, </w:t>
        </w:r>
        <w:r w:rsidRPr="00BD58A1">
          <w:rPr>
            <w:b/>
            <w:bCs/>
            <w:lang w:eastAsia="zh-CN"/>
          </w:rPr>
          <w:t>the 5GMS</w:t>
        </w:r>
      </w:ins>
      <w:ins w:id="841" w:author="Huawei-User" w:date="2025-01-06T14:52:00Z">
        <w:r>
          <w:rPr>
            <w:b/>
            <w:bCs/>
            <w:lang w:eastAsia="zh-CN"/>
          </w:rPr>
          <w:t>u</w:t>
        </w:r>
      </w:ins>
      <w:ins w:id="842" w:author="Huawei-User" w:date="2025-01-06T14:46:00Z">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w:t>
        </w:r>
      </w:ins>
      <w:commentRangeStart w:id="843"/>
      <w:commentRangeEnd w:id="843"/>
      <w:r w:rsidR="00C511EC">
        <w:rPr>
          <w:rStyle w:val="CommentReference"/>
        </w:rPr>
        <w:commentReference w:id="843"/>
      </w:r>
      <w:ins w:id="844" w:author="Huawei-User" w:date="2025-01-06T14:46:00Z">
        <w:r>
          <w:rPr>
            <w:lang w:eastAsia="zh-CN"/>
          </w:rPr>
          <w:t>reference point M5</w:t>
        </w:r>
      </w:ins>
      <w:ins w:id="845" w:author="Huawei-User" w:date="2025-01-06T14:52:00Z">
        <w:r>
          <w:rPr>
            <w:lang w:eastAsia="zh-CN"/>
          </w:rPr>
          <w:t>u</w:t>
        </w:r>
      </w:ins>
      <w:ins w:id="846" w:author="Huawei-User" w:date="2025-01-06T14:46:00Z">
        <w:r>
          <w:rPr>
            <w:lang w:eastAsia="zh-CN"/>
          </w:rPr>
          <w:t>.</w:t>
        </w:r>
      </w:ins>
    </w:p>
    <w:p w14:paraId="14105924" w14:textId="4AD4ABEC" w:rsidR="00946417" w:rsidRPr="008451A2" w:rsidRDefault="00946417" w:rsidP="00946417">
      <w:pPr>
        <w:pStyle w:val="B1"/>
        <w:rPr>
          <w:ins w:id="847" w:author="Huawei-User" w:date="2025-01-06T14:46:00Z"/>
          <w:b/>
          <w:bCs/>
        </w:rPr>
      </w:pPr>
      <w:ins w:id="848" w:author="Huawei-User" w:date="2025-01-06T14:46:00Z">
        <w:r>
          <w:rPr>
            <w:b/>
            <w:bCs/>
            <w:lang w:eastAsia="zh-CN"/>
          </w:rPr>
          <w:t>9</w:t>
        </w:r>
        <w:r w:rsidRPr="008451A2">
          <w:rPr>
            <w:b/>
            <w:bCs/>
            <w:lang w:eastAsia="zh-CN"/>
          </w:rPr>
          <w:t>.</w:t>
        </w:r>
        <w:r w:rsidRPr="008451A2">
          <w:rPr>
            <w:b/>
            <w:bCs/>
            <w:lang w:eastAsia="zh-CN"/>
          </w:rPr>
          <w:tab/>
          <w:t>The Media Session Handler provide</w:t>
        </w:r>
      </w:ins>
      <w:ins w:id="849" w:author="Richard Bradbury" w:date="2025-01-07T16:51:00Z">
        <w:r w:rsidR="00ED3A22">
          <w:rPr>
            <w:b/>
            <w:bCs/>
            <w:lang w:eastAsia="zh-CN"/>
          </w:rPr>
          <w:t>s</w:t>
        </w:r>
      </w:ins>
      <w:ins w:id="850" w:author="Huawei-User" w:date="2025-01-06T14:46:00Z">
        <w:r w:rsidRPr="008451A2">
          <w:rPr>
            <w:b/>
            <w:bCs/>
            <w:lang w:eastAsia="zh-CN"/>
          </w:rPr>
          <w:t xml:space="preserve"> QoS monitoring results to the Media Stream Handler at reference point M11</w:t>
        </w:r>
      </w:ins>
      <w:ins w:id="851" w:author="Huawei-User" w:date="2025-01-06T14:52:00Z">
        <w:r>
          <w:rPr>
            <w:b/>
            <w:bCs/>
            <w:lang w:eastAsia="zh-CN"/>
          </w:rPr>
          <w:t>u</w:t>
        </w:r>
      </w:ins>
      <w:ins w:id="852" w:author="Huawei-User" w:date="2025-01-06T14:46:00Z">
        <w:r w:rsidRPr="008451A2">
          <w:rPr>
            <w:b/>
            <w:bCs/>
            <w:lang w:eastAsia="zh-CN"/>
          </w:rPr>
          <w:t>.</w:t>
        </w:r>
      </w:ins>
    </w:p>
    <w:p w14:paraId="58544354" w14:textId="41F41EFD" w:rsidR="00946417" w:rsidRDefault="00946417" w:rsidP="00ED3A22">
      <w:pPr>
        <w:pStyle w:val="B1"/>
        <w:rPr>
          <w:ins w:id="853" w:author="Huawei-User" w:date="2025-01-06T14:46:00Z"/>
          <w:lang w:eastAsia="zh-CN"/>
        </w:rPr>
      </w:pPr>
      <w:ins w:id="854" w:author="Huawei-User" w:date="2025-01-06T14:46:00Z">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ins>
      <w:ins w:id="855" w:author="Richard Bradbury" w:date="2025-01-07T16:51:00Z">
        <w:r w:rsidR="00ED3A22">
          <w:t xml:space="preserve"> </w:t>
        </w:r>
      </w:ins>
      <w:ins w:id="856" w:author="Huawei-User" w:date="2025-01-06T14:46:00Z">
        <w:r>
          <w:rPr>
            <w:rFonts w:hint="eastAsia"/>
            <w:lang w:eastAsia="zh-CN"/>
          </w:rPr>
          <w:t>F</w:t>
        </w:r>
        <w:r>
          <w:rPr>
            <w:lang w:eastAsia="zh-CN"/>
          </w:rPr>
          <w:t xml:space="preserve">or example, in the case of </w:t>
        </w:r>
      </w:ins>
      <w:ins w:id="857" w:author="Huawei-User" w:date="2025-01-06T14:52:00Z">
        <w:r>
          <w:rPr>
            <w:lang w:eastAsia="zh-CN"/>
          </w:rPr>
          <w:t>uplink</w:t>
        </w:r>
      </w:ins>
      <w:ins w:id="858" w:author="Huawei-User" w:date="2025-01-06T14:46:00Z">
        <w:r>
          <w:rPr>
            <w:lang w:eastAsia="zh-CN"/>
          </w:rPr>
          <w:t xml:space="preserve"> media streaming, the Media Player may use the monitored packet latency</w:t>
        </w:r>
      </w:ins>
      <w:ins w:id="859" w:author="Huawei-User" w:date="2025-01-06T14:54:00Z">
        <w:r w:rsidR="00382757">
          <w:rPr>
            <w:lang w:eastAsia="zh-CN"/>
          </w:rPr>
          <w:t>, congestion status, etc.</w:t>
        </w:r>
      </w:ins>
      <w:ins w:id="860" w:author="Huawei-User" w:date="2025-01-06T14:46:00Z">
        <w:r>
          <w:rPr>
            <w:lang w:eastAsia="zh-CN"/>
          </w:rPr>
          <w:t xml:space="preserve"> to determine the bit rate of </w:t>
        </w:r>
      </w:ins>
      <w:ins w:id="861" w:author="Huawei-User" w:date="2025-01-06T14:54:00Z">
        <w:r w:rsidR="00382757">
          <w:rPr>
            <w:lang w:eastAsia="zh-CN"/>
          </w:rPr>
          <w:t>the u</w:t>
        </w:r>
      </w:ins>
      <w:ins w:id="862" w:author="Huawei-User" w:date="2025-01-06T14:55:00Z">
        <w:r w:rsidR="00382757">
          <w:rPr>
            <w:lang w:eastAsia="zh-CN"/>
          </w:rPr>
          <w:t>plink streaming</w:t>
        </w:r>
      </w:ins>
      <w:ins w:id="863" w:author="Huawei-User" w:date="2025-01-06T14:46:00Z">
        <w:r>
          <w:rPr>
            <w:lang w:eastAsia="zh-CN"/>
          </w:rPr>
          <w:t>.</w:t>
        </w:r>
      </w:ins>
    </w:p>
    <w:p w14:paraId="68C9CD36" w14:textId="4B035A3A" w:rsidR="001E41F3" w:rsidRDefault="001E41F3" w:rsidP="006256A1">
      <w:pPr>
        <w:rPr>
          <w:noProof/>
          <w:lang w:eastAsia="zh-CN"/>
        </w:rPr>
      </w:pPr>
    </w:p>
    <w:sectPr w:rsidR="001E41F3" w:rsidSect="000B7FED">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Richard Bradbury" w:date="2025-01-07T15:28:00Z" w:initials="RJB">
    <w:p w14:paraId="4442F705" w14:textId="1CE45E6B" w:rsidR="00FE109A" w:rsidRDefault="00FE109A">
      <w:pPr>
        <w:pStyle w:val="CommentText"/>
      </w:pPr>
      <w:r>
        <w:rPr>
          <w:rStyle w:val="CommentReference"/>
        </w:rPr>
        <w:annotationRef/>
      </w:r>
      <w:r>
        <w:rPr>
          <w:rStyle w:val="CommentReference"/>
        </w:rPr>
        <w:t>Sugges</w:t>
      </w:r>
      <w:r w:rsidR="00AC0FC7">
        <w:rPr>
          <w:rStyle w:val="CommentReference"/>
        </w:rPr>
        <w:t>ted slightly more generic stage-2 names for new members.</w:t>
      </w:r>
    </w:p>
  </w:comment>
  <w:comment w:id="34" w:author="Huawei-Qi-0108" w:date="2025-01-09T00:28:00Z" w:initials="panqi (E)">
    <w:p w14:paraId="75B0D8FB" w14:textId="77777777" w:rsidR="0075279F" w:rsidRDefault="0075279F" w:rsidP="0075279F">
      <w:pPr>
        <w:pStyle w:val="CommentText"/>
        <w:rPr>
          <w:lang w:eastAsia="zh-CN"/>
        </w:rPr>
      </w:pPr>
      <w:r>
        <w:rPr>
          <w:rStyle w:val="CommentReference"/>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1C8114B7" w14:textId="77777777" w:rsidR="0075279F" w:rsidRDefault="0075279F" w:rsidP="0075279F">
      <w:pPr>
        <w:pStyle w:val="CommentText"/>
        <w:rPr>
          <w:lang w:eastAsia="zh-CN"/>
        </w:rPr>
      </w:pPr>
      <w:r>
        <w:rPr>
          <w:lang w:eastAsia="zh-CN"/>
        </w:rPr>
        <w:t>Including ASP to show its capability, or</w:t>
      </w:r>
    </w:p>
    <w:p w14:paraId="1F0469F4" w14:textId="77777777" w:rsidR="0075279F" w:rsidRDefault="0075279F" w:rsidP="0075279F">
      <w:pPr>
        <w:pStyle w:val="CommentText"/>
        <w:rPr>
          <w:lang w:eastAsia="zh-CN"/>
        </w:rPr>
      </w:pPr>
      <w:r>
        <w:rPr>
          <w:lang w:eastAsia="zh-CN"/>
        </w:rPr>
        <w:t xml:space="preserve"> the capability of L4S stack in 5GMS Client and 5GMS AS (add to the requirement/functionalities of 5GMS client and 5GMS AS) may support …L4S stack … … =&gt; functional description.</w:t>
      </w:r>
    </w:p>
    <w:p w14:paraId="07617555" w14:textId="77777777" w:rsidR="0075279F" w:rsidRDefault="0075279F" w:rsidP="0075279F">
      <w:pPr>
        <w:pStyle w:val="CommentText"/>
        <w:rPr>
          <w:lang w:eastAsia="zh-CN"/>
        </w:rPr>
      </w:pPr>
      <w:r>
        <w:t>Detection and reaction to congestion notifications</w:t>
      </w:r>
    </w:p>
    <w:p w14:paraId="40DF007E" w14:textId="77777777" w:rsidR="0075279F" w:rsidRDefault="0075279F" w:rsidP="0075279F">
      <w:pPr>
        <w:pStyle w:val="CommentText"/>
        <w:rPr>
          <w:lang w:eastAsia="zh-CN"/>
        </w:rPr>
      </w:pPr>
    </w:p>
    <w:p w14:paraId="4622A79B" w14:textId="77777777" w:rsidR="0075279F" w:rsidRDefault="0075279F" w:rsidP="0075279F">
      <w:pPr>
        <w:pStyle w:val="CommentText"/>
        <w:numPr>
          <w:ilvl w:val="0"/>
          <w:numId w:val="5"/>
        </w:numPr>
        <w:rPr>
          <w:lang w:eastAsia="zh-CN"/>
        </w:rPr>
      </w:pPr>
      <w:r>
        <w:rPr>
          <w:lang w:eastAsia="zh-CN"/>
        </w:rPr>
        <w:t xml:space="preserve">5.3.1 </w:t>
      </w:r>
    </w:p>
    <w:p w14:paraId="3A84CA3D" w14:textId="77777777" w:rsidR="0075279F" w:rsidRDefault="0075279F" w:rsidP="0075279F">
      <w:pPr>
        <w:pStyle w:val="CommentText"/>
        <w:numPr>
          <w:ilvl w:val="0"/>
          <w:numId w:val="5"/>
        </w:numPr>
        <w:rPr>
          <w:lang w:eastAsia="zh-CN"/>
        </w:rPr>
      </w:pPr>
      <w:r>
        <w:rPr>
          <w:rFonts w:hint="eastAsia"/>
          <w:lang w:eastAsia="zh-CN"/>
        </w:rPr>
        <w:t>5</w:t>
      </w:r>
      <w:r>
        <w:rPr>
          <w:lang w:eastAsia="zh-CN"/>
        </w:rPr>
        <w:t xml:space="preserve">.3.2 service access information part. </w:t>
      </w:r>
    </w:p>
    <w:p w14:paraId="134F5357" w14:textId="77777777" w:rsidR="0075279F" w:rsidRDefault="0075279F" w:rsidP="0075279F">
      <w:pPr>
        <w:pStyle w:val="CommentText"/>
        <w:numPr>
          <w:ilvl w:val="0"/>
          <w:numId w:val="5"/>
        </w:numPr>
        <w:rPr>
          <w:lang w:eastAsia="zh-CN"/>
        </w:rPr>
      </w:pPr>
      <w:r>
        <w:rPr>
          <w:rFonts w:hint="eastAsia"/>
          <w:lang w:eastAsia="zh-CN"/>
        </w:rPr>
        <w:t>5</w:t>
      </w:r>
      <w:r>
        <w:rPr>
          <w:lang w:eastAsia="zh-CN"/>
        </w:rPr>
        <w:t>.7.2</w:t>
      </w:r>
    </w:p>
    <w:p w14:paraId="653CE787" w14:textId="77777777" w:rsidR="0075279F" w:rsidRPr="00F427F7" w:rsidRDefault="0075279F" w:rsidP="0075279F">
      <w:pPr>
        <w:pStyle w:val="CommentText"/>
        <w:numPr>
          <w:ilvl w:val="0"/>
          <w:numId w:val="5"/>
        </w:numPr>
        <w:rPr>
          <w:lang w:eastAsia="zh-CN"/>
        </w:rPr>
      </w:pPr>
      <w:r>
        <w:rPr>
          <w:lang w:eastAsia="zh-CN"/>
        </w:rPr>
        <w:t xml:space="preserve">Same for UL. </w:t>
      </w:r>
    </w:p>
  </w:comment>
  <w:comment w:id="35" w:author="Richard Bradbury (2024-01-09)" w:date="2025-01-09T17:46:00Z" w:initials="RJB">
    <w:p w14:paraId="1668511E" w14:textId="6A148D79" w:rsidR="00F73E79" w:rsidRDefault="00F73E79">
      <w:pPr>
        <w:pStyle w:val="CommentText"/>
      </w:pPr>
      <w:r>
        <w:rPr>
          <w:rStyle w:val="CommentReference"/>
        </w:rPr>
        <w:annotationRef/>
      </w:r>
      <w:r>
        <w:t>Prefer Qi’s original formulation because it fits better with the previous paragraph.</w:t>
      </w:r>
    </w:p>
  </w:comment>
  <w:comment w:id="36" w:author="Thorsten Lohmar" w:date="2025-01-10T12:55:00Z" w:initials="TL">
    <w:p w14:paraId="2D5CF7F0" w14:textId="77777777" w:rsidR="00646FAB" w:rsidRDefault="00646FAB" w:rsidP="00646FAB">
      <w:pPr>
        <w:pStyle w:val="CommentText"/>
      </w:pPr>
      <w:r>
        <w:rPr>
          <w:rStyle w:val="CommentReference"/>
        </w:rPr>
        <w:annotationRef/>
      </w:r>
      <w:r>
        <w:t>Hmm, the previous and the next para start with “the Policy Template may include ...”</w:t>
      </w:r>
    </w:p>
  </w:comment>
  <w:comment w:id="164" w:author="Thorsten Lohmar" w:date="2025-01-09T14:55:00Z" w:initials="TL">
    <w:p w14:paraId="3181A5C2" w14:textId="66674E07" w:rsidR="00F73E79" w:rsidRDefault="00F73E79" w:rsidP="00F73E79">
      <w:pPr>
        <w:pStyle w:val="CommentText"/>
      </w:pPr>
      <w:r>
        <w:rPr>
          <w:rStyle w:val="CommentReference"/>
        </w:rPr>
        <w:annotationRef/>
      </w:r>
      <w:r>
        <w:t xml:space="preserve">“Is present” is supporting two cases “L4S = true” and “L4S = false”. </w:t>
      </w:r>
    </w:p>
  </w:comment>
  <w:comment w:id="165" w:author="Huawei-Qi-0109" w:date="2025-01-09T23:31:00Z" w:initials="panqi (E)">
    <w:p w14:paraId="55C0CE8E" w14:textId="77777777" w:rsidR="00F73E79" w:rsidRDefault="00F73E79" w:rsidP="00F73E79">
      <w:pPr>
        <w:pStyle w:val="CommentText"/>
        <w:rPr>
          <w:lang w:eastAsia="zh-CN"/>
        </w:rPr>
      </w:pPr>
      <w:r>
        <w:rPr>
          <w:rStyle w:val="CommentReference"/>
        </w:rPr>
        <w:annotationRef/>
      </w:r>
      <w:r>
        <w:rPr>
          <w:lang w:eastAsia="zh-CN"/>
        </w:rPr>
        <w:t>Good to me.</w:t>
      </w:r>
    </w:p>
  </w:comment>
  <w:comment w:id="219" w:author="Thorsten Lohmar" w:date="2025-01-09T14:56:00Z" w:initials="TL">
    <w:p w14:paraId="13BB3A30" w14:textId="77777777" w:rsidR="009367D4" w:rsidRDefault="009367D4" w:rsidP="009367D4">
      <w:pPr>
        <w:pStyle w:val="CommentText"/>
      </w:pPr>
      <w:r>
        <w:rPr>
          <w:rStyle w:val="CommentReference"/>
        </w:rPr>
        <w:annotationRef/>
      </w:r>
      <w:r>
        <w:t>A set L4S Enablement flag should be conveyed via M3 to the Media AS.</w:t>
      </w:r>
    </w:p>
    <w:p w14:paraId="10B41231" w14:textId="77777777" w:rsidR="009367D4" w:rsidRDefault="009367D4" w:rsidP="009367D4">
      <w:pPr>
        <w:pStyle w:val="CommentText"/>
      </w:pPr>
    </w:p>
    <w:p w14:paraId="3EE0DBD1" w14:textId="77777777" w:rsidR="009367D4" w:rsidRDefault="009367D4" w:rsidP="009367D4">
      <w:pPr>
        <w:pStyle w:val="CommentText"/>
      </w:pPr>
      <w:r>
        <w:t>Not sure, whether we should have a Policy Template box or a Protocol Stack config box.</w:t>
      </w:r>
    </w:p>
  </w:comment>
  <w:comment w:id="220" w:author="Huawei-Qi-0109" w:date="2025-01-09T23:31:00Z" w:initials="panqi (E)">
    <w:p w14:paraId="21270200" w14:textId="77777777" w:rsidR="0075279F" w:rsidRDefault="0075279F">
      <w:pPr>
        <w:pStyle w:val="CommentText"/>
        <w:rPr>
          <w:rStyle w:val="CommentReference"/>
        </w:rPr>
      </w:pPr>
      <w:r>
        <w:rPr>
          <w:rStyle w:val="CommentReference"/>
        </w:rPr>
        <w:annotationRef/>
      </w:r>
      <w:r>
        <w:rPr>
          <w:rStyle w:val="CommentReference"/>
        </w:rPr>
        <w:t>why do we need to convery this to 5GMS AS?</w:t>
      </w:r>
    </w:p>
    <w:p w14:paraId="4067F4AE" w14:textId="77777777" w:rsidR="0075279F" w:rsidRDefault="0075279F">
      <w:pPr>
        <w:pStyle w:val="CommentText"/>
        <w:rPr>
          <w:rStyle w:val="CommentReference"/>
        </w:rPr>
      </w:pPr>
    </w:p>
    <w:p w14:paraId="2BF86EF7" w14:textId="7ABD6ADC" w:rsidR="0015512D" w:rsidRPr="0075279F" w:rsidRDefault="0015512D">
      <w:pPr>
        <w:pStyle w:val="CommentText"/>
        <w:rPr>
          <w:lang w:eastAsia="zh-CN"/>
        </w:rPr>
      </w:pPr>
      <w:r>
        <w:rPr>
          <w:rStyle w:val="CommentReference"/>
          <w:rFonts w:hint="eastAsia"/>
        </w:rPr>
        <w:t>T</w:t>
      </w:r>
      <w:r>
        <w:rPr>
          <w:rStyle w:val="CommentReference"/>
        </w:rPr>
        <w:t xml:space="preserve">he Media AS and the Media Client can directly negotiate to activate the ECN marking for L4S following the existing way, e.g. setting ECT(1) to indicate the sender can support L4S. </w:t>
      </w:r>
    </w:p>
  </w:comment>
  <w:comment w:id="221" w:author="Thorsten Lohmar" w:date="2025-01-10T12:59:00Z" w:initials="TL">
    <w:p w14:paraId="7A2DA41F" w14:textId="77777777" w:rsidR="00646FAB" w:rsidRDefault="00646FAB" w:rsidP="00646FAB">
      <w:pPr>
        <w:pStyle w:val="CommentText"/>
      </w:pPr>
      <w:r>
        <w:rPr>
          <w:rStyle w:val="CommentReference"/>
        </w:rPr>
        <w:annotationRef/>
      </w:r>
      <w:r>
        <w:t xml:space="preserve">Ok, good point. </w:t>
      </w:r>
    </w:p>
  </w:comment>
  <w:comment w:id="225" w:author="Thorsten Lohmar" w:date="2025-01-09T15:00:00Z" w:initials="TL">
    <w:p w14:paraId="1C673D45" w14:textId="32A021A0" w:rsidR="009367D4" w:rsidRDefault="009367D4" w:rsidP="009367D4">
      <w:pPr>
        <w:pStyle w:val="CommentText"/>
      </w:pPr>
      <w:r>
        <w:rPr>
          <w:rStyle w:val="CommentReference"/>
        </w:rPr>
        <w:annotationRef/>
      </w:r>
      <w:r>
        <w:t xml:space="preserve">Currently, we have a one to one association between External References and Policy Template Ids. </w:t>
      </w:r>
    </w:p>
    <w:p w14:paraId="3FA63890" w14:textId="77777777" w:rsidR="009367D4" w:rsidRDefault="009367D4" w:rsidP="009367D4">
      <w:pPr>
        <w:pStyle w:val="CommentText"/>
      </w:pPr>
    </w:p>
    <w:p w14:paraId="0353C7DC" w14:textId="77777777" w:rsidR="009367D4" w:rsidRDefault="009367D4" w:rsidP="009367D4">
      <w:pPr>
        <w:pStyle w:val="CommentText"/>
      </w:pPr>
      <w:r>
        <w:t>I guess, there should be two policy template ids for each external reference now.</w:t>
      </w:r>
    </w:p>
  </w:comment>
  <w:comment w:id="226" w:author="Huawei-Qi-0109" w:date="2025-01-09T23:35:00Z" w:initials="panqi (E)">
    <w:p w14:paraId="596880E5" w14:textId="6CCCBEF0" w:rsidR="0015512D" w:rsidRDefault="0015512D">
      <w:pPr>
        <w:pStyle w:val="CommentText"/>
      </w:pPr>
      <w:r>
        <w:rPr>
          <w:rStyle w:val="CommentReference"/>
        </w:rPr>
        <w:annotationRef/>
      </w:r>
      <w:r>
        <w:rPr>
          <w:rFonts w:hint="eastAsia"/>
        </w:rPr>
        <w:t>I</w:t>
      </w:r>
      <w:r>
        <w:t xml:space="preserve">s it possible to just have 1-1 association between External Reference and Policy Tempalte Id? </w:t>
      </w:r>
    </w:p>
    <w:p w14:paraId="62CF5F66" w14:textId="403103EA" w:rsidR="0015512D" w:rsidRDefault="0015512D">
      <w:pPr>
        <w:pStyle w:val="CommentText"/>
      </w:pPr>
      <w:r>
        <w:rPr>
          <w:rFonts w:hint="eastAsia"/>
        </w:rPr>
        <w:t>T</w:t>
      </w:r>
      <w:r>
        <w:t xml:space="preserve">he Policy Template with L4S enablement flag set and the one without the L4S enablement flag set are associated with two different External Reference IDs. </w:t>
      </w:r>
    </w:p>
  </w:comment>
  <w:comment w:id="227" w:author="Richard Bradbury (2024-01-09)" w:date="2025-01-09T18:21:00Z" w:initials="RJB">
    <w:p w14:paraId="568C15BC" w14:textId="0973ADF8" w:rsidR="005061BD" w:rsidRDefault="005061BD">
      <w:pPr>
        <w:pStyle w:val="CommentText"/>
      </w:pPr>
      <w:r>
        <w:rPr>
          <w:rStyle w:val="CommentReference"/>
        </w:rPr>
        <w:annotationRef/>
      </w:r>
      <w:r>
        <w:t>We could simply permit multiple Policy Template Bindings to have the same external reference when they appear in Service Access Information.</w:t>
      </w:r>
    </w:p>
  </w:comment>
  <w:comment w:id="228" w:author="Thorsten Lohmar" w:date="2025-01-10T14:07:00Z" w:initials="TL">
    <w:p w14:paraId="6288887F" w14:textId="77777777" w:rsidR="0036579D" w:rsidRDefault="0036579D" w:rsidP="0036579D">
      <w:pPr>
        <w:pStyle w:val="CommentText"/>
      </w:pPr>
      <w:r>
        <w:rPr>
          <w:rStyle w:val="CommentReference"/>
        </w:rPr>
        <w:annotationRef/>
      </w:r>
      <w:r>
        <w:t xml:space="preserve">Yes, this is also my thinking. Further, we need to add some L4S mark into the policy template binding, so that the MSH can identify the L4S enabled policy Template, </w:t>
      </w:r>
    </w:p>
  </w:comment>
  <w:comment w:id="240" w:author="Richard Bradbury (2024-01-09)" w:date="2025-01-09T18:11:00Z" w:initials="RJB">
    <w:p w14:paraId="6C2502BE" w14:textId="486D0EB5" w:rsidR="00646983" w:rsidRDefault="00646983">
      <w:pPr>
        <w:pStyle w:val="CommentText"/>
      </w:pPr>
      <w:r>
        <w:rPr>
          <w:rStyle w:val="CommentReference"/>
        </w:rPr>
        <w:annotationRef/>
      </w:r>
      <w:r>
        <w:t>Not necessary.</w:t>
      </w:r>
    </w:p>
  </w:comment>
  <w:comment w:id="230" w:author="Richard Bradbury (2024-01-09)" w:date="2025-01-09T18:12:00Z" w:initials="RJB">
    <w:p w14:paraId="5AE60992" w14:textId="0567F745" w:rsidR="00646983" w:rsidRDefault="00646983">
      <w:pPr>
        <w:pStyle w:val="CommentText"/>
      </w:pPr>
      <w:r>
        <w:rPr>
          <w:rStyle w:val="CommentReference"/>
        </w:rPr>
        <w:annotationRef/>
      </w:r>
      <w:r>
        <w:t xml:space="preserve">Feels like the wrong </w:t>
      </w:r>
      <w:r w:rsidR="005F57E6">
        <w:t>place: t</w:t>
      </w:r>
      <w:r>
        <w:t>his clause is about provisioning.</w:t>
      </w:r>
    </w:p>
    <w:p w14:paraId="213C725A" w14:textId="24766204" w:rsidR="00646983" w:rsidRDefault="00646983">
      <w:pPr>
        <w:pStyle w:val="CommentText"/>
      </w:pPr>
      <w:r>
        <w:t>Better to add something under clause 5.7.3, 5.7.4, etc.</w:t>
      </w:r>
    </w:p>
  </w:comment>
  <w:comment w:id="255" w:author="Thorsten Lohmar" w:date="2025-01-10T14:10:00Z" w:initials="TL">
    <w:p w14:paraId="5A544925" w14:textId="77777777" w:rsidR="0036579D" w:rsidRDefault="0036579D" w:rsidP="0036579D">
      <w:pPr>
        <w:pStyle w:val="CommentText"/>
      </w:pPr>
      <w:r>
        <w:rPr>
          <w:rStyle w:val="CommentReference"/>
        </w:rPr>
        <w:annotationRef/>
      </w:r>
      <w:r>
        <w:t>Some text around the QOS monitoring configuration is missing.</w:t>
      </w:r>
    </w:p>
  </w:comment>
  <w:comment w:id="324" w:author="Thorsten Lohmar" w:date="2025-01-10T14:15:00Z" w:initials="TL">
    <w:p w14:paraId="05DB8A90" w14:textId="77777777" w:rsidR="0036579D" w:rsidRDefault="0036579D" w:rsidP="0036579D">
      <w:pPr>
        <w:pStyle w:val="CommentText"/>
      </w:pPr>
      <w:r>
        <w:rPr>
          <w:rStyle w:val="CommentReference"/>
        </w:rPr>
        <w:annotationRef/>
      </w:r>
      <w:r>
        <w:t>Check: The MSC indicates this.</w:t>
      </w:r>
    </w:p>
  </w:comment>
  <w:comment w:id="329" w:author="Huawei-User" w:date="2025-01-06T11:18:00Z" w:initials="panqi (E)">
    <w:p w14:paraId="50E2A9C5" w14:textId="550A8427" w:rsidR="00434BDF" w:rsidRDefault="00434BDF">
      <w:pPr>
        <w:pStyle w:val="CommentText"/>
        <w:rPr>
          <w:lang w:eastAsia="zh-CN"/>
        </w:rPr>
      </w:pPr>
      <w:r>
        <w:rPr>
          <w:rStyle w:val="CommentReference"/>
        </w:rPr>
        <w:annotationRef/>
      </w:r>
      <w:r>
        <w:rPr>
          <w:lang w:eastAsia="zh-CN"/>
        </w:rPr>
        <w:t>Unified term. Any other suggestion?</w:t>
      </w:r>
    </w:p>
  </w:comment>
  <w:comment w:id="330" w:author="Richard Bradbury" w:date="2025-01-07T15:52:00Z" w:initials="RJB">
    <w:p w14:paraId="5AA4DBE0" w14:textId="1FC86BEB" w:rsidR="0052390D" w:rsidRDefault="0052390D">
      <w:pPr>
        <w:pStyle w:val="CommentText"/>
      </w:pPr>
      <w:r>
        <w:rPr>
          <w:rStyle w:val="CommentReference"/>
        </w:rPr>
        <w:annotationRef/>
      </w:r>
      <w:r>
        <w:t>Seems good.</w:t>
      </w:r>
    </w:p>
  </w:comment>
  <w:comment w:id="331" w:author="Thorsten Lohmar" w:date="2025-01-10T14:11:00Z" w:initials="TL">
    <w:p w14:paraId="66E95617" w14:textId="77777777" w:rsidR="0036579D" w:rsidRDefault="0036579D" w:rsidP="0036579D">
      <w:pPr>
        <w:pStyle w:val="CommentText"/>
      </w:pPr>
      <w:r>
        <w:rPr>
          <w:rStyle w:val="CommentReference"/>
        </w:rPr>
        <w:annotationRef/>
      </w:r>
      <w:r>
        <w:t>Yes.</w:t>
      </w:r>
    </w:p>
  </w:comment>
  <w:comment w:id="352" w:author="Thorsten Lohmar" w:date="2025-01-10T14:13:00Z" w:initials="TL">
    <w:p w14:paraId="6194D2BE" w14:textId="77777777" w:rsidR="0036579D" w:rsidRDefault="0036579D" w:rsidP="0036579D">
      <w:pPr>
        <w:pStyle w:val="CommentText"/>
      </w:pPr>
      <w:r>
        <w:rPr>
          <w:rStyle w:val="CommentReference"/>
        </w:rPr>
        <w:annotationRef/>
      </w:r>
      <w:r>
        <w:t>Check</w:t>
      </w:r>
    </w:p>
  </w:comment>
  <w:comment w:id="367" w:author="Thorsten Lohmar" w:date="2025-01-10T14:24:00Z" w:initials="TL">
    <w:p w14:paraId="243D20CD" w14:textId="77777777" w:rsidR="00006F64" w:rsidRDefault="00006F64" w:rsidP="00006F64">
      <w:pPr>
        <w:pStyle w:val="CommentText"/>
      </w:pPr>
      <w:r>
        <w:rPr>
          <w:rStyle w:val="CommentReference"/>
        </w:rPr>
        <w:annotationRef/>
      </w:r>
      <w:r>
        <w:t>Note, Number #4 is not an arrow in the MSC, but a box.</w:t>
      </w:r>
    </w:p>
    <w:p w14:paraId="5820256C" w14:textId="77777777" w:rsidR="00006F64" w:rsidRDefault="00006F64" w:rsidP="00006F64">
      <w:pPr>
        <w:pStyle w:val="CommentText"/>
      </w:pPr>
    </w:p>
    <w:p w14:paraId="1E771A87" w14:textId="77777777" w:rsidR="00006F64" w:rsidRDefault="00006F64" w:rsidP="00006F64">
      <w:pPr>
        <w:pStyle w:val="CommentText"/>
      </w:pPr>
      <w:r>
        <w:t>Step 4 is a bit redundant with Step 3</w:t>
      </w:r>
    </w:p>
  </w:comment>
  <w:comment w:id="433" w:author="Richard Bradbury" w:date="2025-01-07T16:33:00Z" w:initials="RJB">
    <w:p w14:paraId="150E8CA8" w14:textId="4EA1F87E" w:rsidR="00B97911" w:rsidRDefault="00B97911">
      <w:pPr>
        <w:pStyle w:val="CommentText"/>
      </w:pPr>
      <w:r>
        <w:rPr>
          <w:rStyle w:val="CommentReference"/>
        </w:rPr>
        <w:annotationRef/>
      </w:r>
      <w:r>
        <w:t>Lacking an introductory paragraph.</w:t>
      </w:r>
    </w:p>
  </w:comment>
  <w:comment w:id="434" w:author="Huawei-Qi-0108" w:date="2025-01-08T22:51:00Z" w:initials="panqi (E)">
    <w:p w14:paraId="07CECED3" w14:textId="126C1156" w:rsidR="00362492" w:rsidRDefault="00362492">
      <w:pPr>
        <w:pStyle w:val="CommentText"/>
        <w:rPr>
          <w:lang w:eastAsia="zh-CN"/>
        </w:rPr>
      </w:pPr>
      <w:r>
        <w:rPr>
          <w:rStyle w:val="CommentReference"/>
        </w:rPr>
        <w:annotationRef/>
      </w:r>
      <w:r>
        <w:rPr>
          <w:rFonts w:hint="eastAsia"/>
          <w:lang w:eastAsia="zh-CN"/>
        </w:rPr>
        <w:t>a</w:t>
      </w:r>
      <w:r>
        <w:rPr>
          <w:lang w:eastAsia="zh-CN"/>
        </w:rPr>
        <w:t>dded</w:t>
      </w:r>
    </w:p>
  </w:comment>
  <w:comment w:id="500" w:author="Richard Bradbury" w:date="2025-01-07T16:28:00Z" w:initials="RJB">
    <w:p w14:paraId="1A0856AF" w14:textId="4433E790" w:rsidR="00B97911" w:rsidRDefault="00B97911">
      <w:pPr>
        <w:pStyle w:val="CommentText"/>
      </w:pPr>
      <w:r>
        <w:rPr>
          <w:rStyle w:val="CommentReference"/>
        </w:rPr>
        <w:annotationRef/>
      </w:r>
      <w:r>
        <w:t>We tend not to use “shall” in procedures. (I don’t know why not, but maybe we should try to be editorially consistent.)</w:t>
      </w:r>
    </w:p>
  </w:comment>
  <w:comment w:id="501" w:author="Huawei-Qi-0108" w:date="2025-01-08T22:51:00Z" w:initials="panqi (E)">
    <w:p w14:paraId="56E1DAF2" w14:textId="5F2244A6" w:rsidR="00362492" w:rsidRDefault="00362492">
      <w:pPr>
        <w:pStyle w:val="CommentText"/>
        <w:rPr>
          <w:lang w:eastAsia="zh-CN"/>
        </w:rPr>
      </w:pPr>
      <w:r>
        <w:rPr>
          <w:rStyle w:val="CommentReference"/>
        </w:rPr>
        <w:annotationRef/>
      </w:r>
      <w:r>
        <w:rPr>
          <w:lang w:eastAsia="zh-CN"/>
        </w:rPr>
        <w:t xml:space="preserve">Ok for the change. </w:t>
      </w:r>
    </w:p>
  </w:comment>
  <w:comment w:id="551" w:author="Richard Bradbury" w:date="2025-01-07T16:29:00Z" w:initials="RJB">
    <w:p w14:paraId="2DA7BF17" w14:textId="399B81F4" w:rsidR="00B97911" w:rsidRDefault="00B97911">
      <w:pPr>
        <w:pStyle w:val="CommentText"/>
      </w:pPr>
      <w:r>
        <w:t>(</w:t>
      </w:r>
      <w:r>
        <w:rPr>
          <w:rStyle w:val="CommentReference"/>
        </w:rPr>
        <w:annotationRef/>
      </w:r>
      <w:r>
        <w:t>Too stage-3.)</w:t>
      </w:r>
    </w:p>
  </w:comment>
  <w:comment w:id="577" w:author="Richard Bradbury (2024-01-09)" w:date="2025-01-09T18:39:00Z" w:initials="RJB">
    <w:p w14:paraId="29BE6FE3" w14:textId="18BD5275" w:rsidR="00290C24" w:rsidRDefault="00290C24">
      <w:pPr>
        <w:pStyle w:val="CommentText"/>
      </w:pPr>
      <w:r>
        <w:rPr>
          <w:rStyle w:val="CommentReference"/>
        </w:rPr>
        <w:annotationRef/>
      </w:r>
      <w:r>
        <w:t>Why no qos monitoring parameters[] here?</w:t>
      </w:r>
    </w:p>
  </w:comment>
  <w:comment w:id="578" w:author="Huawei-Qi-0109" w:date="2025-01-10T10:40:00Z" w:initials="panqi (E)">
    <w:p w14:paraId="50C21C77" w14:textId="1D62B2E5" w:rsidR="005B32E2" w:rsidRDefault="005B32E2">
      <w:pPr>
        <w:pStyle w:val="CommentText"/>
      </w:pPr>
      <w:r>
        <w:rPr>
          <w:rStyle w:val="CommentReference"/>
        </w:rPr>
        <w:annotationRef/>
      </w:r>
      <w:r>
        <w:rPr>
          <w:lang w:eastAsia="zh-CN"/>
        </w:rPr>
        <w:t>A</w:t>
      </w:r>
      <w:r>
        <w:rPr>
          <w:rFonts w:hint="eastAsia"/>
          <w:lang w:eastAsia="zh-CN"/>
        </w:rPr>
        <w:t>dded</w:t>
      </w:r>
      <w:r>
        <w:t xml:space="preserve"> before. Not sure why it goes to the first line. I re-added again.</w:t>
      </w:r>
    </w:p>
  </w:comment>
  <w:comment w:id="583" w:author="Richard Bradbury (2024-01-09)" w:date="2025-01-09T18:42:00Z" w:initials="RJB">
    <w:p w14:paraId="3826BA93" w14:textId="6B2A673E" w:rsidR="00290C24" w:rsidRDefault="00290C24">
      <w:pPr>
        <w:pStyle w:val="CommentText"/>
      </w:pPr>
      <w:r>
        <w:rPr>
          <w:rStyle w:val="CommentReference"/>
        </w:rPr>
        <w:annotationRef/>
      </w:r>
      <w:r w:rsidR="00B46F94">
        <w:rPr>
          <w:rStyle w:val="CommentReference"/>
        </w:rPr>
        <w:t>Better in</w:t>
      </w:r>
      <w:r>
        <w:t xml:space="preserve"> clause 6.9.3</w:t>
      </w:r>
      <w:r w:rsidR="00B46F94">
        <w:t xml:space="preserve"> than here, which is about provisioning</w:t>
      </w:r>
      <w:r>
        <w:t>.</w:t>
      </w:r>
    </w:p>
  </w:comment>
  <w:comment w:id="746" w:author="Richard Bradbury" w:date="2025-01-07T17:04:00Z" w:initials="RJB">
    <w:p w14:paraId="58BF4B39" w14:textId="2C12520B" w:rsidR="008D3736" w:rsidRDefault="008D3736">
      <w:pPr>
        <w:pStyle w:val="CommentText"/>
      </w:pPr>
      <w:r>
        <w:rPr>
          <w:rStyle w:val="CommentReference"/>
        </w:rPr>
        <w:annotationRef/>
      </w:r>
      <w:r>
        <w:t>Missing an introductory paragraph.</w:t>
      </w:r>
    </w:p>
  </w:comment>
  <w:comment w:id="747" w:author="Huawei-Qi-0108" w:date="2025-01-08T22:51:00Z" w:initials="panqi (E)">
    <w:p w14:paraId="1DAA6838" w14:textId="6E4FD5ED" w:rsidR="00362492" w:rsidRDefault="00362492">
      <w:pPr>
        <w:pStyle w:val="CommentText"/>
      </w:pPr>
      <w:r>
        <w:rPr>
          <w:rStyle w:val="CommentReference"/>
        </w:rPr>
        <w:annotationRef/>
      </w:r>
      <w:r>
        <w:rPr>
          <w:rStyle w:val="CommentReference"/>
        </w:rPr>
        <w:t xml:space="preserve">Added </w:t>
      </w:r>
    </w:p>
  </w:comment>
  <w:comment w:id="843" w:author="Richard Bradbury" w:date="2025-01-07T16:54:00Z" w:initials="RJB">
    <w:p w14:paraId="029D99B5" w14:textId="7342DC23" w:rsidR="00C511EC" w:rsidRDefault="00C511EC">
      <w:pPr>
        <w:pStyle w:val="CommentText"/>
      </w:pPr>
      <w:r>
        <w:rPr>
          <w:rStyle w:val="CommentReference"/>
        </w:rPr>
        <w:annotationRef/>
      </w:r>
      <w:r>
        <w:t>(Too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42F705" w15:done="0"/>
  <w15:commentEx w15:paraId="653CE787" w15:done="0"/>
  <w15:commentEx w15:paraId="1668511E" w15:done="0"/>
  <w15:commentEx w15:paraId="2D5CF7F0" w15:paraIdParent="1668511E" w15:done="0"/>
  <w15:commentEx w15:paraId="3181A5C2" w15:done="0"/>
  <w15:commentEx w15:paraId="55C0CE8E" w15:paraIdParent="3181A5C2" w15:done="0"/>
  <w15:commentEx w15:paraId="3EE0DBD1" w15:done="1"/>
  <w15:commentEx w15:paraId="2BF86EF7" w15:paraIdParent="3EE0DBD1" w15:done="1"/>
  <w15:commentEx w15:paraId="7A2DA41F" w15:paraIdParent="3EE0DBD1" w15:done="1"/>
  <w15:commentEx w15:paraId="0353C7DC" w15:done="0"/>
  <w15:commentEx w15:paraId="62CF5F66" w15:paraIdParent="0353C7DC" w15:done="0"/>
  <w15:commentEx w15:paraId="568C15BC" w15:paraIdParent="0353C7DC" w15:done="0"/>
  <w15:commentEx w15:paraId="6288887F" w15:paraIdParent="0353C7DC" w15:done="0"/>
  <w15:commentEx w15:paraId="6C2502BE" w15:done="0"/>
  <w15:commentEx w15:paraId="213C725A" w15:done="0"/>
  <w15:commentEx w15:paraId="5A544925" w15:done="0"/>
  <w15:commentEx w15:paraId="05DB8A90" w15:done="0"/>
  <w15:commentEx w15:paraId="50E2A9C5" w15:done="0"/>
  <w15:commentEx w15:paraId="5AA4DBE0" w15:paraIdParent="50E2A9C5" w15:done="0"/>
  <w15:commentEx w15:paraId="66E95617" w15:paraIdParent="50E2A9C5" w15:done="0"/>
  <w15:commentEx w15:paraId="6194D2BE" w15:done="0"/>
  <w15:commentEx w15:paraId="1E771A87" w15:done="0"/>
  <w15:commentEx w15:paraId="150E8CA8" w15:done="1"/>
  <w15:commentEx w15:paraId="07CECED3" w15:paraIdParent="150E8CA8" w15:done="1"/>
  <w15:commentEx w15:paraId="1A0856AF" w15:done="1"/>
  <w15:commentEx w15:paraId="56E1DAF2" w15:paraIdParent="1A0856AF" w15:done="1"/>
  <w15:commentEx w15:paraId="2DA7BF17" w15:done="1"/>
  <w15:commentEx w15:paraId="29BE6FE3" w15:done="0"/>
  <w15:commentEx w15:paraId="50C21C77" w15:paraIdParent="29BE6FE3" w15:done="0"/>
  <w15:commentEx w15:paraId="3826BA93" w15:done="0"/>
  <w15:commentEx w15:paraId="58BF4B39" w15:done="1"/>
  <w15:commentEx w15:paraId="1DAA6838" w15:paraIdParent="58BF4B39" w15:done="1"/>
  <w15:commentEx w15:paraId="029D99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FCE1669" w16cex:dateUtc="2025-01-07T15:28:00Z"/>
  <w16cex:commentExtensible w16cex:durableId="2B2AD924" w16cex:dateUtc="2025-01-08T16:28:00Z"/>
  <w16cex:commentExtensible w16cex:durableId="169C077F" w16cex:dateUtc="2025-01-09T17:46:00Z"/>
  <w16cex:commentExtensible w16cex:durableId="2B2B975F" w16cex:dateUtc="2025-01-10T11:55:00Z"/>
  <w16cex:commentExtensible w16cex:durableId="2B2A61D5" w16cex:dateUtc="2025-01-09T13:55:00Z"/>
  <w16cex:commentExtensible w16cex:durableId="2B2ADAC9" w16cex:dateUtc="2025-01-09T15:31:00Z"/>
  <w16cex:commentExtensible w16cex:durableId="2B2A6237" w16cex:dateUtc="2025-01-09T13:56:00Z"/>
  <w16cex:commentExtensible w16cex:durableId="2B2ADADC" w16cex:dateUtc="2025-01-09T15:31:00Z"/>
  <w16cex:commentExtensible w16cex:durableId="2B2B9842" w16cex:dateUtc="2025-01-10T11:59:00Z"/>
  <w16cex:commentExtensible w16cex:durableId="2B2A6315" w16cex:dateUtc="2025-01-09T14:00:00Z"/>
  <w16cex:commentExtensible w16cex:durableId="2B2ADBA9" w16cex:dateUtc="2025-01-09T15:35:00Z"/>
  <w16cex:commentExtensible w16cex:durableId="52EC1DFD" w16cex:dateUtc="2025-01-09T18:21:00Z"/>
  <w16cex:commentExtensible w16cex:durableId="2B2BA82D" w16cex:dateUtc="2025-01-10T13:07:00Z"/>
  <w16cex:commentExtensible w16cex:durableId="64E601E5" w16cex:dateUtc="2025-01-09T18:11:00Z"/>
  <w16cex:commentExtensible w16cex:durableId="6D935E90" w16cex:dateUtc="2025-01-09T18:12:00Z"/>
  <w16cex:commentExtensible w16cex:durableId="2B2BA8BC" w16cex:dateUtc="2025-01-10T13:10:00Z"/>
  <w16cex:commentExtensible w16cex:durableId="2B2BA9F4" w16cex:dateUtc="2025-01-10T13:15:00Z"/>
  <w16cex:commentExtensible w16cex:durableId="2B263A8E" w16cex:dateUtc="2025-01-06T03:18:00Z"/>
  <w16cex:commentExtensible w16cex:durableId="17315056" w16cex:dateUtc="2025-01-07T15:52:00Z"/>
  <w16cex:commentExtensible w16cex:durableId="2B2BA92B" w16cex:dateUtc="2025-01-10T13:11:00Z"/>
  <w16cex:commentExtensible w16cex:durableId="2B2BA970" w16cex:dateUtc="2025-01-10T13:13:00Z"/>
  <w16cex:commentExtensible w16cex:durableId="2B2BAC1F" w16cex:dateUtc="2025-01-10T13:24:00Z"/>
  <w16cex:commentExtensible w16cex:durableId="4D185ABE" w16cex:dateUtc="2025-01-07T16:33:00Z"/>
  <w16cex:commentExtensible w16cex:durableId="2B297FFB" w16cex:dateUtc="2025-01-08T14:51:00Z"/>
  <w16cex:commentExtensible w16cex:durableId="728B1923" w16cex:dateUtc="2025-01-07T16:28:00Z"/>
  <w16cex:commentExtensible w16cex:durableId="2B297FFF" w16cex:dateUtc="2025-01-08T14:51:00Z"/>
  <w16cex:commentExtensible w16cex:durableId="38AC3369" w16cex:dateUtc="2025-01-07T16:29:00Z"/>
  <w16cex:commentExtensible w16cex:durableId="416BA2E8" w16cex:dateUtc="2025-01-09T18:39:00Z"/>
  <w16cex:commentExtensible w16cex:durableId="2B2B779E" w16cex:dateUtc="2025-01-10T02:40:00Z"/>
  <w16cex:commentExtensible w16cex:durableId="477C73E0" w16cex:dateUtc="2025-01-09T18:42:00Z"/>
  <w16cex:commentExtensible w16cex:durableId="5F70FDB4" w16cex:dateUtc="2025-01-07T17:04:00Z"/>
  <w16cex:commentExtensible w16cex:durableId="2B297FF3" w16cex:dateUtc="2025-01-08T14:51:00Z"/>
  <w16cex:commentExtensible w16cex:durableId="11624A45" w16cex:dateUtc="2025-0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42F705" w16cid:durableId="7FCE1669"/>
  <w16cid:commentId w16cid:paraId="653CE787" w16cid:durableId="2B2AD924"/>
  <w16cid:commentId w16cid:paraId="1668511E" w16cid:durableId="169C077F"/>
  <w16cid:commentId w16cid:paraId="2D5CF7F0" w16cid:durableId="2B2B975F"/>
  <w16cid:commentId w16cid:paraId="3181A5C2" w16cid:durableId="2B2A61D5"/>
  <w16cid:commentId w16cid:paraId="55C0CE8E" w16cid:durableId="2B2ADAC9"/>
  <w16cid:commentId w16cid:paraId="3EE0DBD1" w16cid:durableId="2B2A6237"/>
  <w16cid:commentId w16cid:paraId="2BF86EF7" w16cid:durableId="2B2ADADC"/>
  <w16cid:commentId w16cid:paraId="7A2DA41F" w16cid:durableId="2B2B9842"/>
  <w16cid:commentId w16cid:paraId="0353C7DC" w16cid:durableId="2B2A6315"/>
  <w16cid:commentId w16cid:paraId="62CF5F66" w16cid:durableId="2B2ADBA9"/>
  <w16cid:commentId w16cid:paraId="568C15BC" w16cid:durableId="52EC1DFD"/>
  <w16cid:commentId w16cid:paraId="6288887F" w16cid:durableId="2B2BA82D"/>
  <w16cid:commentId w16cid:paraId="6C2502BE" w16cid:durableId="64E601E5"/>
  <w16cid:commentId w16cid:paraId="213C725A" w16cid:durableId="6D935E90"/>
  <w16cid:commentId w16cid:paraId="5A544925" w16cid:durableId="2B2BA8BC"/>
  <w16cid:commentId w16cid:paraId="05DB8A90" w16cid:durableId="2B2BA9F4"/>
  <w16cid:commentId w16cid:paraId="50E2A9C5" w16cid:durableId="2B263A8E"/>
  <w16cid:commentId w16cid:paraId="5AA4DBE0" w16cid:durableId="17315056"/>
  <w16cid:commentId w16cid:paraId="66E95617" w16cid:durableId="2B2BA92B"/>
  <w16cid:commentId w16cid:paraId="6194D2BE" w16cid:durableId="2B2BA970"/>
  <w16cid:commentId w16cid:paraId="1E771A87" w16cid:durableId="2B2BAC1F"/>
  <w16cid:commentId w16cid:paraId="150E8CA8" w16cid:durableId="4D185ABE"/>
  <w16cid:commentId w16cid:paraId="07CECED3" w16cid:durableId="2B297FFB"/>
  <w16cid:commentId w16cid:paraId="1A0856AF" w16cid:durableId="728B1923"/>
  <w16cid:commentId w16cid:paraId="56E1DAF2" w16cid:durableId="2B297FFF"/>
  <w16cid:commentId w16cid:paraId="2DA7BF17" w16cid:durableId="38AC3369"/>
  <w16cid:commentId w16cid:paraId="29BE6FE3" w16cid:durableId="416BA2E8"/>
  <w16cid:commentId w16cid:paraId="50C21C77" w16cid:durableId="2B2B779E"/>
  <w16cid:commentId w16cid:paraId="3826BA93" w16cid:durableId="477C73E0"/>
  <w16cid:commentId w16cid:paraId="58BF4B39" w16cid:durableId="5F70FDB4"/>
  <w16cid:commentId w16cid:paraId="1DAA6838" w16cid:durableId="2B297FF3"/>
  <w16cid:commentId w16cid:paraId="029D99B5" w16cid:durableId="11624A4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9438E" w14:textId="77777777" w:rsidR="001C5249" w:rsidRDefault="001C5249">
      <w:r>
        <w:separator/>
      </w:r>
    </w:p>
  </w:endnote>
  <w:endnote w:type="continuationSeparator" w:id="0">
    <w:p w14:paraId="075B7AC3" w14:textId="77777777" w:rsidR="001C5249" w:rsidRDefault="001C5249">
      <w:r>
        <w:continuationSeparator/>
      </w:r>
    </w:p>
  </w:endnote>
  <w:endnote w:type="continuationNotice" w:id="1">
    <w:p w14:paraId="0A966034" w14:textId="77777777" w:rsidR="001C5249" w:rsidRDefault="001C52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D41B3" w14:textId="77777777" w:rsidR="001C5249" w:rsidRDefault="001C5249">
      <w:r>
        <w:separator/>
      </w:r>
    </w:p>
  </w:footnote>
  <w:footnote w:type="continuationSeparator" w:id="0">
    <w:p w14:paraId="0801E0D0" w14:textId="77777777" w:rsidR="001C5249" w:rsidRDefault="001C5249">
      <w:r>
        <w:continuationSeparator/>
      </w:r>
    </w:p>
  </w:footnote>
  <w:footnote w:type="continuationNotice" w:id="1">
    <w:p w14:paraId="48C33660" w14:textId="77777777" w:rsidR="001C5249" w:rsidRDefault="001C52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38610B96"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3471E2">
      <w:rPr>
        <w:rFonts w:ascii="Arial" w:hAnsi="Arial" w:cs="Arial"/>
        <w:bCs/>
        <w:noProof/>
        <w:szCs w:val="18"/>
        <w:lang w:val="en-US"/>
      </w:rPr>
      <w:t>Error! No text of specified style in document.</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2E619414"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3471E2">
      <w:rPr>
        <w:rFonts w:ascii="Arial" w:hAnsi="Arial" w:cs="Arial"/>
        <w:bCs/>
        <w:noProof/>
        <w:szCs w:val="18"/>
        <w:lang w:val="en-US"/>
      </w:rPr>
      <w:t>Error! No text of specified style in document.</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092BD6AD" w:rsidR="00431C77" w:rsidRDefault="00431C77" w:rsidP="0058218E">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3471E2">
      <w:rPr>
        <w:rFonts w:ascii="Arial" w:hAnsi="Arial" w:cs="Arial"/>
        <w:bCs/>
        <w:noProof/>
        <w:szCs w:val="18"/>
        <w:lang w:val="en-US"/>
      </w:rPr>
      <w:t>Error! No text of specified style in document.</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39076FDC" w:rsidR="00431C77" w:rsidRPr="0058218E" w:rsidRDefault="00431C77" w:rsidP="0058218E">
    <w:pPr>
      <w:pStyle w:val="Header"/>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3471E2">
      <w:rPr>
        <w:rFonts w:cs="Arial"/>
        <w:bCs/>
        <w:szCs w:val="18"/>
        <w:lang w:val="en-US"/>
      </w:rPr>
      <w:t>Error! No text of specified style in document.</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Header"/>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53823770">
    <w:abstractNumId w:val="4"/>
  </w:num>
  <w:num w:numId="2" w16cid:durableId="1455513933">
    <w:abstractNumId w:val="1"/>
  </w:num>
  <w:num w:numId="3" w16cid:durableId="1556505999">
    <w:abstractNumId w:val="3"/>
  </w:num>
  <w:num w:numId="4" w16cid:durableId="694501346">
    <w:abstractNumId w:val="2"/>
  </w:num>
  <w:num w:numId="5" w16cid:durableId="10088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Qi-0109">
    <w15:presenceInfo w15:providerId="None" w15:userId="Huawei-Qi-0109"/>
  </w15:person>
  <w15:person w15:author="Huawei-User">
    <w15:presenceInfo w15:providerId="None" w15:userId="Huawei-User"/>
  </w15:person>
  <w15:person w15:author="Richard Bradbury (2024-01-09)">
    <w15:presenceInfo w15:providerId="None" w15:userId="Richard Bradbury (2024-01-09)"/>
  </w15:person>
  <w15:person w15:author="Richard Bradbury">
    <w15:presenceInfo w15:providerId="None" w15:userId="Richard Bradbury"/>
  </w15:person>
  <w15:person w15:author="Huawei-Qi-0108">
    <w15:presenceInfo w15:providerId="None" w15:userId="Huawei-Qi-0108"/>
  </w15:person>
  <w15:person w15:author="Thorsten Lohmar">
    <w15:presenceInfo w15:providerId="None" w15:userId="Thorsten Lohmar"/>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F64"/>
    <w:rsid w:val="00012892"/>
    <w:rsid w:val="00022E4A"/>
    <w:rsid w:val="00070E09"/>
    <w:rsid w:val="00074F7F"/>
    <w:rsid w:val="000A22C2"/>
    <w:rsid w:val="000A6394"/>
    <w:rsid w:val="000B2944"/>
    <w:rsid w:val="000B7FED"/>
    <w:rsid w:val="000C038A"/>
    <w:rsid w:val="000C6598"/>
    <w:rsid w:val="000D44B3"/>
    <w:rsid w:val="001028CE"/>
    <w:rsid w:val="00102A22"/>
    <w:rsid w:val="001311EF"/>
    <w:rsid w:val="00137776"/>
    <w:rsid w:val="00145D43"/>
    <w:rsid w:val="00154C51"/>
    <w:rsid w:val="0015512D"/>
    <w:rsid w:val="0018416C"/>
    <w:rsid w:val="00192552"/>
    <w:rsid w:val="00192C46"/>
    <w:rsid w:val="001A08B3"/>
    <w:rsid w:val="001A7B60"/>
    <w:rsid w:val="001B52F0"/>
    <w:rsid w:val="001B7A65"/>
    <w:rsid w:val="001C5249"/>
    <w:rsid w:val="001D47E9"/>
    <w:rsid w:val="001E41F3"/>
    <w:rsid w:val="001F6A93"/>
    <w:rsid w:val="0026004D"/>
    <w:rsid w:val="002640DD"/>
    <w:rsid w:val="00275D12"/>
    <w:rsid w:val="00284FEB"/>
    <w:rsid w:val="002860C4"/>
    <w:rsid w:val="00290C24"/>
    <w:rsid w:val="0029704B"/>
    <w:rsid w:val="002B5741"/>
    <w:rsid w:val="002B5E6A"/>
    <w:rsid w:val="002D158B"/>
    <w:rsid w:val="002D3A18"/>
    <w:rsid w:val="002E472E"/>
    <w:rsid w:val="003049C5"/>
    <w:rsid w:val="00305409"/>
    <w:rsid w:val="00316FF9"/>
    <w:rsid w:val="00324E59"/>
    <w:rsid w:val="003471E2"/>
    <w:rsid w:val="003609EF"/>
    <w:rsid w:val="0036231A"/>
    <w:rsid w:val="00362492"/>
    <w:rsid w:val="0036579D"/>
    <w:rsid w:val="00367A58"/>
    <w:rsid w:val="00374DD4"/>
    <w:rsid w:val="00382757"/>
    <w:rsid w:val="003D3944"/>
    <w:rsid w:val="003E1A36"/>
    <w:rsid w:val="003F16A5"/>
    <w:rsid w:val="00407281"/>
    <w:rsid w:val="00410371"/>
    <w:rsid w:val="00413055"/>
    <w:rsid w:val="00420ABB"/>
    <w:rsid w:val="004236D1"/>
    <w:rsid w:val="004242F1"/>
    <w:rsid w:val="00431C77"/>
    <w:rsid w:val="00434BDF"/>
    <w:rsid w:val="0044044D"/>
    <w:rsid w:val="00446469"/>
    <w:rsid w:val="004661DA"/>
    <w:rsid w:val="00471876"/>
    <w:rsid w:val="00481619"/>
    <w:rsid w:val="004B75B7"/>
    <w:rsid w:val="004D591B"/>
    <w:rsid w:val="004E26BE"/>
    <w:rsid w:val="004E418B"/>
    <w:rsid w:val="005061BD"/>
    <w:rsid w:val="005141D9"/>
    <w:rsid w:val="0051580D"/>
    <w:rsid w:val="005238C3"/>
    <w:rsid w:val="0052390D"/>
    <w:rsid w:val="00547111"/>
    <w:rsid w:val="00592D74"/>
    <w:rsid w:val="005950E6"/>
    <w:rsid w:val="005B32E2"/>
    <w:rsid w:val="005C6179"/>
    <w:rsid w:val="005D7F46"/>
    <w:rsid w:val="005E2C44"/>
    <w:rsid w:val="005F57E6"/>
    <w:rsid w:val="00621188"/>
    <w:rsid w:val="006256A1"/>
    <w:rsid w:val="006257ED"/>
    <w:rsid w:val="006335D7"/>
    <w:rsid w:val="00646983"/>
    <w:rsid w:val="00646FAB"/>
    <w:rsid w:val="00653DE4"/>
    <w:rsid w:val="00665036"/>
    <w:rsid w:val="00665C47"/>
    <w:rsid w:val="00670E33"/>
    <w:rsid w:val="0068576B"/>
    <w:rsid w:val="00685F3D"/>
    <w:rsid w:val="00686BDA"/>
    <w:rsid w:val="00690765"/>
    <w:rsid w:val="0069268A"/>
    <w:rsid w:val="00695808"/>
    <w:rsid w:val="006A5282"/>
    <w:rsid w:val="006B2F8F"/>
    <w:rsid w:val="006B46FB"/>
    <w:rsid w:val="006C42F9"/>
    <w:rsid w:val="006E21FB"/>
    <w:rsid w:val="006F06A5"/>
    <w:rsid w:val="006F3E95"/>
    <w:rsid w:val="00712180"/>
    <w:rsid w:val="0071693D"/>
    <w:rsid w:val="007264EB"/>
    <w:rsid w:val="0075279F"/>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6199C"/>
    <w:rsid w:val="008626E7"/>
    <w:rsid w:val="008653B2"/>
    <w:rsid w:val="00870EE7"/>
    <w:rsid w:val="008863B9"/>
    <w:rsid w:val="008A45A6"/>
    <w:rsid w:val="008B3799"/>
    <w:rsid w:val="008C43F5"/>
    <w:rsid w:val="008C547E"/>
    <w:rsid w:val="008C5908"/>
    <w:rsid w:val="008C6C10"/>
    <w:rsid w:val="008D3736"/>
    <w:rsid w:val="008D3CCC"/>
    <w:rsid w:val="008F3789"/>
    <w:rsid w:val="008F3C7A"/>
    <w:rsid w:val="008F686C"/>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C0FC7"/>
    <w:rsid w:val="00AC5820"/>
    <w:rsid w:val="00AD1CD8"/>
    <w:rsid w:val="00AD5F5B"/>
    <w:rsid w:val="00B258BB"/>
    <w:rsid w:val="00B469CC"/>
    <w:rsid w:val="00B46F94"/>
    <w:rsid w:val="00B67B97"/>
    <w:rsid w:val="00B968C8"/>
    <w:rsid w:val="00B97911"/>
    <w:rsid w:val="00BA3EC5"/>
    <w:rsid w:val="00BA51D9"/>
    <w:rsid w:val="00BB5DFC"/>
    <w:rsid w:val="00BD279D"/>
    <w:rsid w:val="00BD3ECA"/>
    <w:rsid w:val="00BD6BB8"/>
    <w:rsid w:val="00C1144F"/>
    <w:rsid w:val="00C120F1"/>
    <w:rsid w:val="00C15A52"/>
    <w:rsid w:val="00C511EC"/>
    <w:rsid w:val="00C5465A"/>
    <w:rsid w:val="00C66BA2"/>
    <w:rsid w:val="00C870F6"/>
    <w:rsid w:val="00C907B5"/>
    <w:rsid w:val="00C95985"/>
    <w:rsid w:val="00CC5026"/>
    <w:rsid w:val="00CC68D0"/>
    <w:rsid w:val="00CF1579"/>
    <w:rsid w:val="00D03F9A"/>
    <w:rsid w:val="00D06D51"/>
    <w:rsid w:val="00D07A21"/>
    <w:rsid w:val="00D24991"/>
    <w:rsid w:val="00D3311F"/>
    <w:rsid w:val="00D42EE1"/>
    <w:rsid w:val="00D50255"/>
    <w:rsid w:val="00D53397"/>
    <w:rsid w:val="00D66520"/>
    <w:rsid w:val="00D84AE9"/>
    <w:rsid w:val="00D9124E"/>
    <w:rsid w:val="00D96D91"/>
    <w:rsid w:val="00D9752F"/>
    <w:rsid w:val="00DD748D"/>
    <w:rsid w:val="00DE34CF"/>
    <w:rsid w:val="00DE6F13"/>
    <w:rsid w:val="00DE7A1B"/>
    <w:rsid w:val="00DF4E7D"/>
    <w:rsid w:val="00E13F3D"/>
    <w:rsid w:val="00E208A7"/>
    <w:rsid w:val="00E2638A"/>
    <w:rsid w:val="00E34898"/>
    <w:rsid w:val="00E54037"/>
    <w:rsid w:val="00E71A25"/>
    <w:rsid w:val="00E84419"/>
    <w:rsid w:val="00EB09B7"/>
    <w:rsid w:val="00ED3A22"/>
    <w:rsid w:val="00EE4911"/>
    <w:rsid w:val="00EE7D7C"/>
    <w:rsid w:val="00EF7354"/>
    <w:rsid w:val="00F25D98"/>
    <w:rsid w:val="00F300FB"/>
    <w:rsid w:val="00F306FA"/>
    <w:rsid w:val="00F370D2"/>
    <w:rsid w:val="00F427F7"/>
    <w:rsid w:val="00F441D4"/>
    <w:rsid w:val="00F73E79"/>
    <w:rsid w:val="00F77A27"/>
    <w:rsid w:val="00F812B2"/>
    <w:rsid w:val="00FB4D26"/>
    <w:rsid w:val="00FB6386"/>
    <w:rsid w:val="00FB7C70"/>
    <w:rsid w:val="00FC01C0"/>
    <w:rsid w:val="00FC4A65"/>
    <w:rsid w:val="00FD536E"/>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C10"/>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E109A"/>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E109A"/>
    <w:rPr>
      <w:rFonts w:ascii="Arial" w:hAnsi="Arial"/>
      <w:sz w:val="32"/>
      <w:lang w:val="en-GB" w:eastAsia="en-US"/>
    </w:rPr>
  </w:style>
  <w:style w:type="paragraph" w:styleId="ListParagraph">
    <w:name w:val="List Paragraph"/>
    <w:basedOn w:val="Normal"/>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NormalWeb">
    <w:name w:val="Normal (Web)"/>
    <w:basedOn w:val="Normal"/>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DefaultParagraphFont"/>
    <w:uiPriority w:val="1"/>
    <w:qFormat/>
    <w:rsid w:val="007824CD"/>
    <w:rPr>
      <w:rFonts w:ascii="Arial" w:hAnsi="Arial"/>
      <w:i/>
      <w:iCs/>
      <w:sz w:val="18"/>
    </w:rPr>
  </w:style>
  <w:style w:type="character" w:customStyle="1" w:styleId="Heading3Char">
    <w:name w:val="Heading 3 Char"/>
    <w:basedOn w:val="DefaultParagraphFont"/>
    <w:link w:val="Heading3"/>
    <w:rsid w:val="00C120F1"/>
    <w:rPr>
      <w:rFonts w:ascii="Arial" w:hAnsi="Arial"/>
      <w:sz w:val="28"/>
      <w:lang w:val="en-GB" w:eastAsia="en-US"/>
    </w:rPr>
  </w:style>
  <w:style w:type="paragraph" w:styleId="Revision">
    <w:name w:val="Revision"/>
    <w:hidden/>
    <w:uiPriority w:val="99"/>
    <w:semiHidden/>
    <w:rsid w:val="007D543A"/>
    <w:rPr>
      <w:rFonts w:ascii="Times New Roman" w:hAnsi="Times New Roman"/>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1C77"/>
    <w:rPr>
      <w:rFonts w:ascii="Arial" w:hAnsi="Arial"/>
      <w:b/>
      <w:noProof/>
      <w:sz w:val="18"/>
      <w:lang w:val="en-GB" w:eastAsia="en-US"/>
    </w:rPr>
  </w:style>
  <w:style w:type="character" w:customStyle="1" w:styleId="CommentTextChar">
    <w:name w:val="Comment Text Char"/>
    <w:basedOn w:val="DefaultParagraphFont"/>
    <w:link w:val="CommentText"/>
    <w:semiHidden/>
    <w:rsid w:val="00F73E7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microsoft.com/office/2011/relationships/commentsExtended" Target="commentsExtended.xml"/><Relationship Id="rId34" Type="http://schemas.openxmlformats.org/officeDocument/2006/relationships/header" Target="header2.xml"/><Relationship Id="rId42" Type="http://schemas.openxmlformats.org/officeDocument/2006/relationships/oleObject" Target="embeddings/oleObject1.bin"/><Relationship Id="rId47" Type="http://schemas.openxmlformats.org/officeDocument/2006/relationships/package" Target="embeddings/Microsoft_Visio_Drawing10.vsdx"/><Relationship Id="rId50" Type="http://schemas.openxmlformats.org/officeDocument/2006/relationships/image" Target="media/image16.emf"/><Relationship Id="rId55" Type="http://schemas.openxmlformats.org/officeDocument/2006/relationships/image" Target="media/image17.emf"/><Relationship Id="rId63" Type="http://schemas.openxmlformats.org/officeDocument/2006/relationships/header" Target="header9.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package" Target="embeddings/Microsoft_Visio_Drawing9.vsdx"/><Relationship Id="rId45" Type="http://schemas.openxmlformats.org/officeDocument/2006/relationships/header" Target="header3.xml"/><Relationship Id="rId53" Type="http://schemas.openxmlformats.org/officeDocument/2006/relationships/header" Target="header5.xml"/><Relationship Id="rId58" Type="http://schemas.openxmlformats.org/officeDocument/2006/relationships/oleObject" Target="embeddings/oleObject2.bin"/><Relationship Id="rId66"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eader" Target="header7.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package" Target="embeddings/Microsoft_Visio_Drawing3.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image" Target="media/image12.png"/><Relationship Id="rId48" Type="http://schemas.openxmlformats.org/officeDocument/2006/relationships/image" Target="media/image15.emf"/><Relationship Id="rId56" Type="http://schemas.openxmlformats.org/officeDocument/2006/relationships/package" Target="embeddings/Microsoft_Visio_Drawing13.vsdx"/><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package" Target="embeddings/Microsoft_Visio_Drawing12.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package" Target="embeddings/Microsoft_Visio_Drawing8.vsdx"/><Relationship Id="rId46" Type="http://schemas.openxmlformats.org/officeDocument/2006/relationships/image" Target="media/image14.emf"/><Relationship Id="rId59" Type="http://schemas.openxmlformats.org/officeDocument/2006/relationships/image" Target="media/image19.png"/><Relationship Id="rId20" Type="http://schemas.openxmlformats.org/officeDocument/2006/relationships/comments" Target="comments.xml"/><Relationship Id="rId41" Type="http://schemas.openxmlformats.org/officeDocument/2006/relationships/image" Target="media/image11.wmf"/><Relationship Id="rId54" Type="http://schemas.openxmlformats.org/officeDocument/2006/relationships/header" Target="header6.xml"/><Relationship Id="rId62"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5.emf"/><Relationship Id="rId36" Type="http://schemas.openxmlformats.org/officeDocument/2006/relationships/package" Target="embeddings/Microsoft_Visio_Drawing7.vsdx"/><Relationship Id="rId49" Type="http://schemas.openxmlformats.org/officeDocument/2006/relationships/package" Target="embeddings/Microsoft_Visio_Drawing11.vsdx"/><Relationship Id="rId57" Type="http://schemas.openxmlformats.org/officeDocument/2006/relationships/image" Target="media/image18.wmf"/><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image" Target="media/image13.png"/><Relationship Id="rId52" Type="http://schemas.openxmlformats.org/officeDocument/2006/relationships/header" Target="header4.xml"/><Relationship Id="rId60" Type="http://schemas.openxmlformats.org/officeDocument/2006/relationships/image" Target="media/image20.png"/><Relationship Id="rId65"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customXml/itemProps3.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07A21832-2CA1-43EB-8932-C37ED53C8D41}">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133</TotalTime>
  <Pages>34</Pages>
  <Words>8944</Words>
  <Characters>50987</Characters>
  <Application>Microsoft Office Word</Application>
  <DocSecurity>0</DocSecurity>
  <Lines>424</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59812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cp:lastModifiedBy>
  <cp:revision>3</cp:revision>
  <cp:lastPrinted>1900-01-01T00:00:00Z</cp:lastPrinted>
  <dcterms:created xsi:type="dcterms:W3CDTF">2025-01-10T11:53:00Z</dcterms:created>
  <dcterms:modified xsi:type="dcterms:W3CDTF">2025-01-10T14:08:00Z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1736478480</vt:lpwstr>
  </property>
</Properties>
</file>