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AF96EA6" w:rsidR="001E41F3" w:rsidRDefault="006C42F9">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6B2F8F" w:rsidP="00547111">
            <w:pPr>
              <w:pStyle w:val="CRCoverPage"/>
              <w:spacing w:after="0"/>
              <w:ind w:left="100"/>
              <w:rPr>
                <w:noProof/>
              </w:rPr>
            </w:pPr>
            <w:fldSimple w:instr=" DOCPROPERTY  SourceIfTsg  \* MERGEFORMAT ">
              <w:r w:rsidR="000A22C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ListParagraph"/>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ListParagraph"/>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Heading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Heading1"/>
      </w:pPr>
      <w:bookmarkStart w:id="1" w:name="_Toc178586616"/>
      <w:r w:rsidRPr="004C0EB8">
        <w:t>2</w:t>
      </w:r>
      <w:r w:rsidRPr="004C0EB8">
        <w:tab/>
        <w:t>References</w:t>
      </w:r>
      <w:bookmarkEnd w:id="1"/>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2"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2"/>
    </w:p>
    <w:p w14:paraId="7CE8D661" w14:textId="77777777" w:rsidR="00E84419" w:rsidRDefault="00E84419" w:rsidP="00E84419">
      <w:pPr>
        <w:pStyle w:val="EX"/>
        <w:rPr>
          <w:ins w:id="3" w:author="Huawei-User" w:date="2025-01-06T10:34:00Z"/>
        </w:rPr>
      </w:pPr>
      <w:ins w:id="4"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5" w:author="Huawei-User" w:date="2025-01-06T10:34:00Z"/>
        </w:rPr>
      </w:pPr>
      <w:ins w:id="6"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7" w:author="Huawei-User" w:date="2025-01-06T10:34:00Z"/>
        </w:rPr>
      </w:pPr>
      <w:ins w:id="8"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9" w:author="Huawei-User" w:date="2025-01-06T11:30:00Z"/>
        </w:rPr>
      </w:pPr>
      <w:ins w:id="10"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Heading2"/>
      </w:pPr>
      <w:bookmarkStart w:id="11" w:name="_Toc178586620"/>
      <w:r w:rsidRPr="004C0EB8">
        <w:t>3.3</w:t>
      </w:r>
      <w:r w:rsidRPr="004C0EB8">
        <w:tab/>
        <w:t>Abbreviations</w:t>
      </w:r>
      <w:bookmarkEnd w:id="11"/>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2"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3" w:author="Huawei-User" w:date="2025-01-06T10:25:00Z"/>
          <w:lang w:eastAsia="zh-CN"/>
        </w:rPr>
      </w:pPr>
      <w:ins w:id="14"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5"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6"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7" w:author="Huawei-User" w:date="2025-01-06T10:27:00Z">
        <w:r w:rsidRPr="004C0EB8" w:rsidDel="00E84419">
          <w:delText>Packet</w:delText>
        </w:r>
      </w:del>
      <w:ins w:id="18"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Heading3"/>
      </w:pPr>
      <w:bookmarkStart w:id="19" w:name="_Toc178586628"/>
      <w:r w:rsidRPr="004C0EB8">
        <w:t>4.0.6</w:t>
      </w:r>
      <w:r w:rsidRPr="004C0EB8">
        <w:tab/>
        <w:t>Dynamic policies</w:t>
      </w:r>
      <w:bookmarkEnd w:id="19"/>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0" w:name="MCCQCTEMPBM_00000020"/>
    <w:commentRangeStart w:id="21"/>
    <w:p w14:paraId="26D754D9" w14:textId="77777777" w:rsidR="008C43F5" w:rsidRPr="004C0EB8" w:rsidRDefault="008C43F5" w:rsidP="008C43F5">
      <w:pPr>
        <w:pStyle w:val="TH"/>
      </w:pPr>
      <w:r w:rsidRPr="004C0EB8">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in" o:ole="">
            <v:imagedata r:id="rId16" o:title=""/>
          </v:shape>
          <o:OLEObject Type="Embed" ProgID="Visio.Drawing.15" ShapeID="_x0000_i1025" DrawAspect="Content" ObjectID="_1797940655" r:id="rId17"/>
        </w:object>
      </w:r>
      <w:bookmarkEnd w:id="20"/>
      <w:commentRangeEnd w:id="21"/>
      <w:r w:rsidR="00D9752F">
        <w:rPr>
          <w:rStyle w:val="CommentReference"/>
          <w:rFonts w:ascii="Times New Roman" w:hAnsi="Times New Roman"/>
          <w:b w:val="0"/>
        </w:rPr>
        <w:commentReference w:id="21"/>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2" w:name="_CRFigure4_0_61"/>
      <w:r w:rsidRPr="004C0EB8">
        <w:t>Figure </w:t>
      </w:r>
      <w:bookmarkEnd w:id="22"/>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3" w:author="Richard Bradbury" w:date="2025-01-07T15:35:00Z"/>
        </w:rPr>
      </w:pPr>
      <w:commentRangeStart w:id="24"/>
      <w:commentRangeEnd w:id="24"/>
      <w:r>
        <w:rPr>
          <w:rStyle w:val="CommentReference"/>
          <w:rFonts w:ascii="Times New Roman" w:hAnsi="Times New Roman"/>
          <w:b w:val="0"/>
        </w:rPr>
        <w:lastRenderedPageBreak/>
        <w:commentReference w:id="24"/>
      </w:r>
      <w:del w:id="25" w:author="Huawei-User" w:date="2025-01-06T23:55:00Z">
        <w:r w:rsidR="008C43F5" w:rsidDel="00FB4D26">
          <w:rPr>
            <w:noProof/>
          </w:rPr>
          <w:object w:dxaOrig="5700" w:dyaOrig="7240" w14:anchorId="5C11AC0C">
            <v:shape id="_x0000_i1026" type="#_x0000_t75" alt="" style="width:338.5pt;height:428.8pt;mso-width-percent:0;mso-height-percent:0;mso-width-percent:0;mso-height-percent:0" o:ole="">
              <v:imagedata r:id="rId22" o:title=""/>
            </v:shape>
            <o:OLEObject Type="Embed" ProgID="Visio.Drawing.15" ShapeID="_x0000_i1026" DrawAspect="Content" ObjectID="_1797940656" r:id="rId23"/>
          </w:object>
        </w:r>
      </w:del>
    </w:p>
    <w:bookmarkStart w:id="26" w:name="_CRFigure4_0_62"/>
    <w:p w14:paraId="2318BC06" w14:textId="7C40B53D" w:rsidR="00AC0FC7" w:rsidRDefault="0052390D" w:rsidP="00AC0FC7">
      <w:pPr>
        <w:keepNext/>
        <w:jc w:val="center"/>
        <w:rPr>
          <w:ins w:id="27" w:author="Richard Bradbury" w:date="2025-01-07T15:35:00Z"/>
        </w:rPr>
      </w:pPr>
      <w:ins w:id="28" w:author="Richard Bradbury" w:date="2025-01-07T15:53:00Z">
        <w:r>
          <w:object w:dxaOrig="8561" w:dyaOrig="11441" w14:anchorId="34B9A0C7">
            <v:shape id="_x0000_i1027" type="#_x0000_t75" style="width:329.35pt;height:440.6pt" o:ole="">
              <v:imagedata r:id="rId24" o:title=""/>
            </v:shape>
            <o:OLEObject Type="Embed" ProgID="Visio.Drawing.15" ShapeID="_x0000_i1027" DrawAspect="Content" ObjectID="_1797940657" r:id="rId25"/>
          </w:object>
        </w:r>
      </w:ins>
    </w:p>
    <w:p w14:paraId="276B2FD1" w14:textId="632F27DA" w:rsidR="008C43F5" w:rsidRPr="004C0EB8" w:rsidRDefault="008C43F5" w:rsidP="00AC0FC7">
      <w:pPr>
        <w:pStyle w:val="TH"/>
      </w:pPr>
      <w:r w:rsidRPr="004C0EB8">
        <w:t>Figure </w:t>
      </w:r>
      <w:bookmarkEnd w:id="26"/>
      <w:r w:rsidRPr="004C0EB8">
        <w:t>4.0.6</w:t>
      </w:r>
      <w:r w:rsidRPr="004C0EB8">
        <w:noBreakHyphen/>
        <w:t>2: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0603F640" w:rsidR="00AC0FC7" w:rsidRDefault="00E84419" w:rsidP="00E84419">
      <w:pPr>
        <w:pStyle w:val="B1"/>
        <w:rPr>
          <w:ins w:id="29" w:author="Richard Bradbury" w:date="2025-01-07T15:40:00Z"/>
        </w:rPr>
      </w:pPr>
      <w:ins w:id="30" w:author="Huawei-User" w:date="2025-01-06T10:30:00Z">
        <w:r>
          <w:tab/>
          <w:t xml:space="preserve">The Policy Template may </w:t>
        </w:r>
      </w:ins>
      <w:commentRangeStart w:id="31"/>
      <w:ins w:id="32" w:author="Richard Bradbury" w:date="2025-01-07T15:38:00Z">
        <w:del w:id="33" w:author="Thorsten Lohmar" w:date="2025-01-09T14:38:00Z">
          <w:r w:rsidR="00AC0FC7" w:rsidDel="008F3C7A">
            <w:delText>set</w:delText>
          </w:r>
        </w:del>
      </w:ins>
      <w:commentRangeEnd w:id="31"/>
      <w:r w:rsidR="00665036">
        <w:rPr>
          <w:rStyle w:val="CommentReference"/>
        </w:rPr>
        <w:commentReference w:id="31"/>
      </w:r>
      <w:ins w:id="34" w:author="Thorsten Lohmar" w:date="2025-01-09T14:38:00Z">
        <w:r w:rsidR="008F3C7A">
          <w:t>incl</w:t>
        </w:r>
      </w:ins>
      <w:ins w:id="35" w:author="Thorsten Lohmar" w:date="2025-01-09T14:39:00Z">
        <w:r w:rsidR="008F3C7A">
          <w:t>ude</w:t>
        </w:r>
      </w:ins>
      <w:ins w:id="36" w:author="Huawei-User" w:date="2025-01-06T10:30:00Z">
        <w:r>
          <w:t xml:space="preserve"> a</w:t>
        </w:r>
      </w:ins>
      <w:ins w:id="37" w:author="Richard Bradbury" w:date="2025-01-07T15:38:00Z">
        <w:r w:rsidR="00AC0FC7">
          <w:t>n</w:t>
        </w:r>
      </w:ins>
      <w:ins w:id="38" w:author="Huawei-User" w:date="2025-01-06T10:30:00Z">
        <w:r>
          <w:t xml:space="preserve"> </w:t>
        </w:r>
        <w:r w:rsidRPr="0052390D">
          <w:rPr>
            <w:i/>
            <w:iCs/>
          </w:rPr>
          <w:t>L4S enable</w:t>
        </w:r>
      </w:ins>
      <w:ins w:id="39" w:author="Huawei-User" w:date="2025-01-06T10:37:00Z">
        <w:r w:rsidR="0052390D" w:rsidRPr="0052390D">
          <w:rPr>
            <w:i/>
            <w:iCs/>
          </w:rPr>
          <w:t>m</w:t>
        </w:r>
      </w:ins>
      <w:ins w:id="40" w:author="Huawei-User" w:date="2025-01-06T14:56:00Z">
        <w:r w:rsidR="0052390D" w:rsidRPr="0052390D">
          <w:rPr>
            <w:i/>
            <w:iCs/>
          </w:rPr>
          <w:t>e</w:t>
        </w:r>
      </w:ins>
      <w:ins w:id="41" w:author="Huawei-User" w:date="2025-01-06T10:34:00Z">
        <w:r w:rsidR="0052390D" w:rsidRPr="0052390D">
          <w:rPr>
            <w:i/>
            <w:iCs/>
          </w:rPr>
          <w:t>n</w:t>
        </w:r>
      </w:ins>
      <w:ins w:id="42" w:author="Huawei-User" w:date="2025-01-06T10:30:00Z">
        <w:r w:rsidR="0052390D" w:rsidRPr="0052390D">
          <w:rPr>
            <w:i/>
            <w:iCs/>
          </w:rPr>
          <w:t>t</w:t>
        </w:r>
        <w:r>
          <w:t xml:space="preserve"> flag</w:t>
        </w:r>
      </w:ins>
      <w:ins w:id="43" w:author="Huawei-User" w:date="2025-01-06T10:31:00Z">
        <w:r>
          <w:t xml:space="preserve"> </w:t>
        </w:r>
      </w:ins>
      <w:ins w:id="44" w:author="Huawei-User" w:date="2025-01-06T10:32:00Z">
        <w:r>
          <w:t xml:space="preserve">to enable ECN marking for L4S in the 5G </w:t>
        </w:r>
      </w:ins>
      <w:ins w:id="45" w:author="Richard Bradbury" w:date="2025-01-07T15:41:00Z">
        <w:r w:rsidR="00AC0FC7">
          <w:t>S</w:t>
        </w:r>
      </w:ins>
      <w:ins w:id="46" w:author="Huawei-User" w:date="2025-01-06T10:32:00Z">
        <w:r>
          <w:t xml:space="preserve">ystem </w:t>
        </w:r>
      </w:ins>
      <w:ins w:id="47" w:author="Richard Bradbury" w:date="2025-01-07T15:42:00Z">
        <w:r w:rsidR="00AC0FC7">
          <w:t>(</w:t>
        </w:r>
      </w:ins>
      <w:ins w:id="48" w:author="Huawei-User" w:date="2025-01-06T10:32:00Z">
        <w:r>
          <w:t>as described in clause</w:t>
        </w:r>
      </w:ins>
      <w:ins w:id="49" w:author="Richard Bradbury" w:date="2025-01-07T15:39:00Z">
        <w:r w:rsidR="00AC0FC7">
          <w:t> </w:t>
        </w:r>
      </w:ins>
      <w:ins w:id="50" w:author="Huawei-User" w:date="2025-01-06T10:32:00Z">
        <w:r>
          <w:t>5.37.</w:t>
        </w:r>
      </w:ins>
      <w:ins w:id="51" w:author="Huawei-User" w:date="2025-01-06T10:33:00Z">
        <w:r>
          <w:t>3 of TS</w:t>
        </w:r>
      </w:ins>
      <w:ins w:id="52" w:author="Richard Bradbury" w:date="2025-01-07T15:39:00Z">
        <w:r w:rsidR="00AC0FC7">
          <w:t> </w:t>
        </w:r>
      </w:ins>
      <w:ins w:id="53" w:author="Huawei-User" w:date="2025-01-06T10:33:00Z">
        <w:r>
          <w:t>23.501</w:t>
        </w:r>
      </w:ins>
      <w:ins w:id="54" w:author="Richard Bradbury" w:date="2025-01-07T15:39:00Z">
        <w:r w:rsidR="00AC0FC7">
          <w:t> </w:t>
        </w:r>
      </w:ins>
      <w:ins w:id="55" w:author="Huawei-User" w:date="2025-01-06T10:33:00Z">
        <w:r>
          <w:t>[2]</w:t>
        </w:r>
      </w:ins>
      <w:ins w:id="56" w:author="Richard Bradbury" w:date="2025-01-07T15:42:00Z">
        <w:r w:rsidR="00AC0FC7">
          <w:t>)</w:t>
        </w:r>
      </w:ins>
      <w:ins w:id="57" w:author="Huawei-User" w:date="2025-01-06T10:31:00Z">
        <w:r w:rsidR="00AC0FC7">
          <w:t xml:space="preserve"> </w:t>
        </w:r>
      </w:ins>
      <w:ins w:id="58" w:author="Richard Bradbury" w:date="2025-01-07T15:39:00Z">
        <w:r w:rsidR="00AC0FC7">
          <w:t xml:space="preserve">when </w:t>
        </w:r>
      </w:ins>
      <w:ins w:id="59" w:author="Huawei-User" w:date="2025-01-06T10:31:00Z">
        <w:r w:rsidR="00AC0FC7">
          <w:t>this Policy</w:t>
        </w:r>
      </w:ins>
      <w:ins w:id="60" w:author="Huawei-User" w:date="2025-01-06T10:32:00Z">
        <w:r w:rsidR="00AC0FC7">
          <w:t xml:space="preserve"> Template is </w:t>
        </w:r>
      </w:ins>
      <w:commentRangeStart w:id="61"/>
      <w:ins w:id="62" w:author="Richard Bradbury" w:date="2025-01-07T15:39:00Z">
        <w:r w:rsidR="00AC0FC7">
          <w:t>instantiated</w:t>
        </w:r>
      </w:ins>
      <w:commentRangeEnd w:id="61"/>
      <w:r w:rsidR="00F427F7">
        <w:rPr>
          <w:rStyle w:val="CommentReference"/>
        </w:rPr>
        <w:commentReference w:id="61"/>
      </w:r>
      <w:ins w:id="63" w:author="Huawei-User" w:date="2025-01-06T10:33:00Z">
        <w:r>
          <w:t>.</w:t>
        </w:r>
      </w:ins>
      <w:ins w:id="64" w:author="Huawei-Qi-0108" w:date="2025-01-09T11:33:00Z">
        <w:r w:rsidR="00670E33">
          <w:t xml:space="preserve"> This </w:t>
        </w:r>
      </w:ins>
      <w:ins w:id="65" w:author="Huawei-Qi-0108" w:date="2025-01-09T20:37:00Z">
        <w:r w:rsidR="009E3526" w:rsidRPr="0052390D">
          <w:rPr>
            <w:i/>
            <w:iCs/>
          </w:rPr>
          <w:t>L4S enablement</w:t>
        </w:r>
        <w:r w:rsidR="009E3526">
          <w:t xml:space="preserve"> flag </w:t>
        </w:r>
      </w:ins>
      <w:commentRangeStart w:id="66"/>
      <w:ins w:id="67" w:author="Huawei-Qi-0108" w:date="2025-01-09T11:33:00Z">
        <w:r w:rsidR="00670E33">
          <w:t xml:space="preserve">is </w:t>
        </w:r>
      </w:ins>
      <w:ins w:id="68" w:author="Huawei-Qi-0108" w:date="2025-01-09T20:37:00Z">
        <w:del w:id="69" w:author="Thorsten Lohmar" w:date="2025-01-09T14:50:00Z">
          <w:r w:rsidR="009E3526" w:rsidDel="00665036">
            <w:delText>set</w:delText>
          </w:r>
        </w:del>
      </w:ins>
      <w:commentRangeEnd w:id="66"/>
      <w:r w:rsidR="00665036">
        <w:rPr>
          <w:rStyle w:val="CommentReference"/>
        </w:rPr>
        <w:commentReference w:id="66"/>
      </w:r>
      <w:ins w:id="70" w:author="Thorsten Lohmar" w:date="2025-01-09T14:50:00Z">
        <w:r w:rsidR="00665036">
          <w:t>configured</w:t>
        </w:r>
      </w:ins>
      <w:ins w:id="71" w:author="Huawei-Qi-0108" w:date="2025-01-09T11:33:00Z">
        <w:r w:rsidR="00670E33">
          <w:t xml:space="preserve"> by the 5GMS Application Provider</w:t>
        </w:r>
      </w:ins>
      <w:ins w:id="72" w:author="Huawei-Qi-0108" w:date="2025-01-09T20:38:00Z">
        <w:r w:rsidR="009E3526">
          <w:t xml:space="preserve">, which </w:t>
        </w:r>
      </w:ins>
      <w:ins w:id="73" w:author="Huawei-Qi-0108" w:date="2025-01-09T20:39:00Z">
        <w:del w:id="74" w:author="Thorsten Lohmar" w:date="2025-01-09T14:53:00Z">
          <w:r w:rsidR="009E3526" w:rsidDel="00665036">
            <w:delText>enables</w:delText>
          </w:r>
        </w:del>
      </w:ins>
      <w:ins w:id="75" w:author="Thorsten Lohmar" w:date="2025-01-09T14:53:00Z">
        <w:r w:rsidR="00665036">
          <w:t>allows</w:t>
        </w:r>
      </w:ins>
      <w:ins w:id="76" w:author="Huawei-Qi-0108" w:date="2025-01-09T20:38:00Z">
        <w:r w:rsidR="009E3526">
          <w:t xml:space="preserve"> the 5GMS Client</w:t>
        </w:r>
      </w:ins>
      <w:ins w:id="77" w:author="Huawei-Qi-0108" w:date="2025-01-09T11:35:00Z">
        <w:r w:rsidR="00670E33">
          <w:t xml:space="preserve"> </w:t>
        </w:r>
      </w:ins>
      <w:ins w:id="78" w:author="Huawei-Qi-0108" w:date="2025-01-09T20:39:00Z">
        <w:r w:rsidR="009E3526">
          <w:t>to select and activate the</w:t>
        </w:r>
      </w:ins>
      <w:ins w:id="79" w:author="Huawei-Qi-0108" w:date="2025-01-09T11:35:00Z">
        <w:r w:rsidR="00670E33">
          <w:t xml:space="preserve"> ECN marking for L4S</w:t>
        </w:r>
      </w:ins>
      <w:ins w:id="80" w:author="Huawei-Qi-0108" w:date="2025-01-09T11:34:00Z">
        <w:r w:rsidR="00670E33">
          <w:t xml:space="preserve">. </w:t>
        </w:r>
      </w:ins>
      <w:ins w:id="81" w:author="Huawei-Qi-0108" w:date="2025-01-09T20:39:00Z">
        <w:r w:rsidR="009E3526">
          <w:t>After</w:t>
        </w:r>
      </w:ins>
      <w:ins w:id="82" w:author="Huawei-Qi-0108" w:date="2025-01-09T11:35:00Z">
        <w:r w:rsidR="00670E33">
          <w:t xml:space="preserve"> pr</w:t>
        </w:r>
      </w:ins>
      <w:ins w:id="83" w:author="Huawei-Qi-0108" w:date="2025-01-09T11:36:00Z">
        <w:r w:rsidR="00670E33">
          <w:t xml:space="preserve">ovisioning successfully, the 5GMS AS is supposed to support the detection and reaction to the congestion </w:t>
        </w:r>
      </w:ins>
      <w:ins w:id="84" w:author="Huawei-Qi-0108" w:date="2025-01-09T11:37:00Z">
        <w:r w:rsidR="00670E33">
          <w:t xml:space="preserve">notification and the 5GMS AF is </w:t>
        </w:r>
      </w:ins>
      <w:ins w:id="85" w:author="Huawei-Qi-0108" w:date="2025-01-09T20:40:00Z">
        <w:r w:rsidR="009E3526">
          <w:t xml:space="preserve">also </w:t>
        </w:r>
      </w:ins>
      <w:ins w:id="86" w:author="Huawei-Qi-0108" w:date="2025-01-09T11:37:00Z">
        <w:r w:rsidR="00670E33">
          <w:t xml:space="preserve">capable of requesting ECN marking for L4S to 5GS. </w:t>
        </w:r>
      </w:ins>
    </w:p>
    <w:p w14:paraId="7540674F" w14:textId="12C796C6" w:rsidR="00E84419" w:rsidRDefault="00AC0FC7" w:rsidP="00AC0FC7">
      <w:pPr>
        <w:pStyle w:val="NO"/>
        <w:rPr>
          <w:ins w:id="87" w:author="Huawei-User" w:date="2025-01-06T10:37:00Z"/>
        </w:rPr>
      </w:pPr>
      <w:ins w:id="88" w:author="Richard Bradbury" w:date="2025-01-07T15:40:00Z">
        <w:r>
          <w:t>NOTE 1:</w:t>
        </w:r>
        <w:r>
          <w:tab/>
        </w:r>
      </w:ins>
      <w:ins w:id="89" w:author="Huawei-User" w:date="2025-01-06T10:34:00Z">
        <w:r w:rsidR="00E84419" w:rsidRPr="00E84419">
          <w:t>As described in RFC</w:t>
        </w:r>
      </w:ins>
      <w:ins w:id="90" w:author="Richard Bradbury" w:date="2025-01-07T15:39:00Z">
        <w:r>
          <w:t> </w:t>
        </w:r>
      </w:ins>
      <w:ins w:id="91" w:author="Huawei-User" w:date="2025-01-06T10:34:00Z">
        <w:r w:rsidR="00E84419" w:rsidRPr="00E84419">
          <w:t>9330</w:t>
        </w:r>
      </w:ins>
      <w:ins w:id="92" w:author="Richard Bradbury" w:date="2025-01-07T15:39:00Z">
        <w:r>
          <w:t> </w:t>
        </w:r>
      </w:ins>
      <w:ins w:id="93" w:author="Huawei-User" w:date="2025-01-06T10:34:00Z">
        <w:r w:rsidR="00E84419" w:rsidRPr="00E84419">
          <w:t>[</w:t>
        </w:r>
        <w:r w:rsidR="00E84419" w:rsidRPr="00AC0FC7">
          <w:rPr>
            <w:highlight w:val="yellow"/>
          </w:rPr>
          <w:t>X1</w:t>
        </w:r>
        <w:r w:rsidR="00E84419" w:rsidRPr="00E84419">
          <w:t>], RFC</w:t>
        </w:r>
      </w:ins>
      <w:ins w:id="94" w:author="Richard Bradbury" w:date="2025-01-07T15:40:00Z">
        <w:r>
          <w:t> </w:t>
        </w:r>
      </w:ins>
      <w:ins w:id="95" w:author="Huawei-User" w:date="2025-01-06T10:34:00Z">
        <w:r w:rsidR="00E84419" w:rsidRPr="00E84419">
          <w:t>9331</w:t>
        </w:r>
      </w:ins>
      <w:ins w:id="96" w:author="Richard Bradbury" w:date="2025-01-07T15:40:00Z">
        <w:r>
          <w:t> </w:t>
        </w:r>
      </w:ins>
      <w:ins w:id="97" w:author="Huawei-User" w:date="2025-01-06T10:34:00Z">
        <w:r w:rsidR="00E84419" w:rsidRPr="00E84419">
          <w:t>[</w:t>
        </w:r>
        <w:r w:rsidR="00E84419" w:rsidRPr="00EF7354">
          <w:rPr>
            <w:highlight w:val="yellow"/>
          </w:rPr>
          <w:t>X2</w:t>
        </w:r>
        <w:r w:rsidR="00E84419" w:rsidRPr="00E84419">
          <w:t>] and RFC</w:t>
        </w:r>
      </w:ins>
      <w:ins w:id="98" w:author="Richard Bradbury" w:date="2025-01-07T15:40:00Z">
        <w:r>
          <w:t> </w:t>
        </w:r>
      </w:ins>
      <w:ins w:id="99" w:author="Huawei-User" w:date="2025-01-06T10:34:00Z">
        <w:r w:rsidR="00E84419" w:rsidRPr="00E84419">
          <w:t>9332</w:t>
        </w:r>
      </w:ins>
      <w:ins w:id="100" w:author="Richard Bradbury" w:date="2025-01-07T15:40:00Z">
        <w:r>
          <w:t> </w:t>
        </w:r>
      </w:ins>
      <w:ins w:id="101"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102" w:author="Huawei-User" w:date="2025-01-06T10:30:00Z"/>
        </w:rPr>
      </w:pPr>
      <w:ins w:id="103" w:author="Huawei-User" w:date="2025-01-06T10:37:00Z">
        <w:r>
          <w:tab/>
          <w:t>The Policy Templ</w:t>
        </w:r>
      </w:ins>
      <w:ins w:id="104" w:author="Huawei-User" w:date="2025-01-06T20:06:00Z">
        <w:r w:rsidR="002D3A18">
          <w:t>a</w:t>
        </w:r>
      </w:ins>
      <w:ins w:id="105" w:author="Huawei-User" w:date="2025-01-06T10:37:00Z">
        <w:r>
          <w:t xml:space="preserve">te may include a QoS monitoring </w:t>
        </w:r>
      </w:ins>
      <w:ins w:id="106" w:author="Richard Bradbury" w:date="2025-01-07T15:41:00Z">
        <w:r w:rsidR="00AC0FC7">
          <w:t>parameters</w:t>
        </w:r>
      </w:ins>
      <w:ins w:id="107" w:author="Huawei-User" w:date="2025-01-06T10:38:00Z">
        <w:r>
          <w:t xml:space="preserve"> to enable </w:t>
        </w:r>
      </w:ins>
      <w:ins w:id="108" w:author="Huawei-User" w:date="2025-01-06T14:57:00Z">
        <w:r w:rsidR="00FC01C0">
          <w:t xml:space="preserve">QoS monitoring </w:t>
        </w:r>
      </w:ins>
      <w:ins w:id="109" w:author="Huawei-User" w:date="2025-01-06T10:38:00Z">
        <w:r>
          <w:t xml:space="preserve">in the 5G </w:t>
        </w:r>
      </w:ins>
      <w:ins w:id="110" w:author="Richard Bradbury" w:date="2025-01-07T15:41:00Z">
        <w:r w:rsidR="00AC0FC7">
          <w:t>S</w:t>
        </w:r>
      </w:ins>
      <w:ins w:id="111" w:author="Huawei-User" w:date="2025-01-06T10:38:00Z">
        <w:r>
          <w:t xml:space="preserve">ystem </w:t>
        </w:r>
      </w:ins>
      <w:ins w:id="112" w:author="Richard Bradbury" w:date="2025-01-07T15:42:00Z">
        <w:r w:rsidR="00AC0FC7">
          <w:t>(</w:t>
        </w:r>
      </w:ins>
      <w:ins w:id="113" w:author="Huawei-User" w:date="2025-01-06T10:38:00Z">
        <w:r>
          <w:t>as described in clause</w:t>
        </w:r>
      </w:ins>
      <w:ins w:id="114" w:author="Richard Bradbury" w:date="2025-01-07T15:41:00Z">
        <w:r w:rsidR="00AC0FC7">
          <w:t> </w:t>
        </w:r>
      </w:ins>
      <w:ins w:id="115" w:author="Huawei-User" w:date="2025-01-06T10:38:00Z">
        <w:r>
          <w:t>5.45 of TS</w:t>
        </w:r>
      </w:ins>
      <w:ins w:id="116" w:author="Richard Bradbury" w:date="2025-01-07T15:41:00Z">
        <w:r w:rsidR="00AC0FC7">
          <w:t> </w:t>
        </w:r>
      </w:ins>
      <w:ins w:id="117" w:author="Huawei-User" w:date="2025-01-06T10:38:00Z">
        <w:r>
          <w:t>23.501</w:t>
        </w:r>
      </w:ins>
      <w:ins w:id="118" w:author="Richard Bradbury" w:date="2025-01-07T15:41:00Z">
        <w:r w:rsidR="00AC0FC7">
          <w:t> </w:t>
        </w:r>
      </w:ins>
      <w:ins w:id="119" w:author="Huawei-User" w:date="2025-01-06T10:38:00Z">
        <w:r>
          <w:t>[2]</w:t>
        </w:r>
      </w:ins>
      <w:ins w:id="120" w:author="Richard Bradbury" w:date="2025-01-07T15:42:00Z">
        <w:r w:rsidR="00AC0FC7">
          <w:t>)</w:t>
        </w:r>
      </w:ins>
      <w:ins w:id="121" w:author="Huawei-User" w:date="2025-01-06T14:57:00Z">
        <w:r w:rsidR="00FC01C0">
          <w:t xml:space="preserve"> for measurement and reporting of QoS parameters</w:t>
        </w:r>
      </w:ins>
      <w:ins w:id="122" w:author="Richard Bradbury" w:date="2025-01-07T15:42:00Z">
        <w:r w:rsidR="00AC0FC7">
          <w:t xml:space="preserve"> when</w:t>
        </w:r>
      </w:ins>
      <w:ins w:id="123" w:author="Huawei-User" w:date="2025-01-06T10:38:00Z">
        <w:r w:rsidR="00AC0FC7">
          <w:t xml:space="preserve"> this Policy Template is </w:t>
        </w:r>
      </w:ins>
      <w:ins w:id="124" w:author="Richard Bradbury" w:date="2025-01-07T15:42:00Z">
        <w:r w:rsidR="00AC0FC7">
          <w:t>instantiated</w:t>
        </w:r>
      </w:ins>
      <w:ins w:id="125" w:author="Huawei-User" w:date="2025-01-06T10:38:00Z">
        <w:r>
          <w:t xml:space="preserve">. </w:t>
        </w:r>
      </w:ins>
      <w:ins w:id="126" w:author="Huawei-User" w:date="2025-01-06T14:56:00Z">
        <w:r w:rsidR="0086199C">
          <w:rPr>
            <w:lang w:val="en-US" w:eastAsia="ko-KR"/>
          </w:rPr>
          <w:t>The QoS monitoring</w:t>
        </w:r>
        <w:r w:rsidR="0086199C">
          <w:t xml:space="preserve"> parameters</w:t>
        </w:r>
        <w:r w:rsidR="00AC0FC7">
          <w:rPr>
            <w:lang w:val="en-US" w:eastAsia="ko-KR"/>
          </w:rPr>
          <w:t xml:space="preserve"> </w:t>
        </w:r>
      </w:ins>
      <w:ins w:id="127" w:author="Richard Bradbury" w:date="2025-01-07T15:44:00Z">
        <w:r w:rsidR="00AC0FC7">
          <w:rPr>
            <w:lang w:val="en-US" w:eastAsia="ko-KR"/>
          </w:rPr>
          <w:t>indicate</w:t>
        </w:r>
      </w:ins>
      <w:ins w:id="128" w:author="Richard Bradbury" w:date="2025-01-07T15:47:00Z">
        <w:r w:rsidR="0069268A">
          <w:rPr>
            <w:lang w:val="en-US" w:eastAsia="ko-KR"/>
          </w:rPr>
          <w:t xml:space="preserve"> the</w:t>
        </w:r>
      </w:ins>
      <w:ins w:id="129" w:author="Richard Bradbury" w:date="2025-01-07T15:44:00Z">
        <w:r w:rsidR="0069268A">
          <w:rPr>
            <w:lang w:val="en-US" w:eastAsia="ko-KR"/>
          </w:rPr>
          <w:t xml:space="preserve"> trigger </w:t>
        </w:r>
      </w:ins>
      <w:ins w:id="130" w:author="Richard Bradbury" w:date="2025-01-07T15:47:00Z">
        <w:r w:rsidR="0069268A">
          <w:rPr>
            <w:lang w:val="en-US" w:eastAsia="ko-KR"/>
          </w:rPr>
          <w:t>for</w:t>
        </w:r>
      </w:ins>
      <w:ins w:id="131" w:author="Richard Bradbury" w:date="2025-01-07T15:44:00Z">
        <w:r w:rsidR="0069268A">
          <w:rPr>
            <w:lang w:val="en-US" w:eastAsia="ko-KR"/>
          </w:rPr>
          <w:t xml:space="preserve"> report</w:t>
        </w:r>
      </w:ins>
      <w:ins w:id="132" w:author="Richard Bradbury" w:date="2025-01-07T15:47:00Z">
        <w:r w:rsidR="0069268A">
          <w:rPr>
            <w:lang w:val="en-US" w:eastAsia="ko-KR"/>
          </w:rPr>
          <w:t>ing</w:t>
        </w:r>
      </w:ins>
      <w:ins w:id="133" w:author="Huawei-User" w:date="2025-01-06T14:56:00Z">
        <w:r w:rsidR="0086199C" w:rsidRPr="00B75273">
          <w:t xml:space="preserve"> (event</w:t>
        </w:r>
      </w:ins>
      <w:ins w:id="134" w:author="Richard Bradbury" w:date="2025-01-07T15:43:00Z">
        <w:r w:rsidR="00AC0FC7">
          <w:t xml:space="preserve"> or</w:t>
        </w:r>
      </w:ins>
      <w:ins w:id="135" w:author="Huawei-User" w:date="2025-01-06T14:56:00Z">
        <w:r w:rsidR="0086199C" w:rsidRPr="00B75273">
          <w:t xml:space="preserve"> periodic)</w:t>
        </w:r>
        <w:r w:rsidR="0086199C">
          <w:t xml:space="preserve">, </w:t>
        </w:r>
      </w:ins>
      <w:ins w:id="136" w:author="Richard Bradbury" w:date="2025-01-07T15:45:00Z">
        <w:r w:rsidR="0069268A">
          <w:t>the</w:t>
        </w:r>
      </w:ins>
      <w:ins w:id="137" w:author="Huawei-User" w:date="2025-01-06T14:56:00Z">
        <w:r w:rsidR="0086199C">
          <w:t xml:space="preserve"> target entity </w:t>
        </w:r>
      </w:ins>
      <w:ins w:id="138" w:author="Richard Bradbury" w:date="2025-01-07T15:46:00Z">
        <w:r w:rsidR="0069268A">
          <w:t>in the 5GMS network services to which</w:t>
        </w:r>
      </w:ins>
      <w:ins w:id="139" w:author="Huawei-User" w:date="2025-01-06T14:56:00Z">
        <w:r w:rsidR="0086199C">
          <w:t xml:space="preserve"> report</w:t>
        </w:r>
      </w:ins>
      <w:ins w:id="140" w:author="Richard Bradbury" w:date="2025-01-07T15:45:00Z">
        <w:r w:rsidR="0069268A">
          <w:t>s</w:t>
        </w:r>
      </w:ins>
      <w:ins w:id="141" w:author="Huawei-User" w:date="2025-01-06T14:56:00Z">
        <w:r w:rsidR="0086199C">
          <w:t xml:space="preserve"> </w:t>
        </w:r>
      </w:ins>
      <w:ins w:id="142" w:author="Richard Bradbury" w:date="2025-01-07T15:46:00Z">
        <w:r w:rsidR="0069268A">
          <w:t xml:space="preserve">are to be sent </w:t>
        </w:r>
      </w:ins>
      <w:ins w:id="143" w:author="Huawei-User" w:date="2025-01-06T14:56:00Z">
        <w:r w:rsidR="0086199C">
          <w:t>and</w:t>
        </w:r>
      </w:ins>
      <w:ins w:id="144" w:author="Richard Bradbury" w:date="2025-01-07T15:46:00Z">
        <w:r w:rsidR="0069268A">
          <w:t>,</w:t>
        </w:r>
      </w:ins>
      <w:ins w:id="145" w:author="Huawei-User" w:date="2025-01-06T14:56:00Z">
        <w:r w:rsidR="0086199C">
          <w:t xml:space="preserve"> optionally</w:t>
        </w:r>
      </w:ins>
      <w:ins w:id="146" w:author="Richard Bradbury" w:date="2025-01-07T15:46:00Z">
        <w:r w:rsidR="0069268A">
          <w:t>,</w:t>
        </w:r>
      </w:ins>
      <w:ins w:id="147" w:author="Huawei-User" w:date="2025-01-06T14:56:00Z">
        <w:r w:rsidR="0086199C">
          <w:t xml:space="preserve"> </w:t>
        </w:r>
      </w:ins>
      <w:ins w:id="148" w:author="Richard Bradbury" w:date="2025-01-07T15:47:00Z">
        <w:r w:rsidR="0069268A">
          <w:t xml:space="preserve">an indication that </w:t>
        </w:r>
      </w:ins>
      <w:ins w:id="149" w:author="Huawei-User" w:date="2025-01-06T14:56:00Z">
        <w:r w:rsidR="0086199C">
          <w:t>notification</w:t>
        </w:r>
      </w:ins>
      <w:ins w:id="150" w:author="Richard Bradbury" w:date="2025-01-07T15:47:00Z">
        <w:r w:rsidR="0069268A">
          <w:t>s</w:t>
        </w:r>
      </w:ins>
      <w:ins w:id="151" w:author="Huawei-User" w:date="2025-01-06T14:56:00Z">
        <w:r w:rsidR="0086199C">
          <w:t xml:space="preserve"> </w:t>
        </w:r>
      </w:ins>
      <w:ins w:id="152" w:author="Richard Bradbury" w:date="2025-01-07T15:47:00Z">
        <w:r w:rsidR="0069268A">
          <w:t xml:space="preserve">are to be sent </w:t>
        </w:r>
      </w:ins>
      <w:ins w:id="153" w:author="Huawei-User" w:date="2025-01-06T14:56:00Z">
        <w:r w:rsidR="0086199C">
          <w:t xml:space="preserve">via </w:t>
        </w:r>
      </w:ins>
      <w:ins w:id="154" w:author="Richard Bradbury" w:date="2025-01-07T15:47:00Z">
        <w:r w:rsidR="0069268A">
          <w:t xml:space="preserve">the </w:t>
        </w:r>
      </w:ins>
      <w:ins w:id="155" w:author="Huawei-User" w:date="2025-01-06T14:56:00Z">
        <w:r w:rsidR="0086199C">
          <w:t>UPF</w:t>
        </w:r>
      </w:ins>
      <w:ins w:id="156"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w:t>
      </w:r>
      <w:r>
        <w:lastRenderedPageBreak/>
        <w:t>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Heading2"/>
      </w:pPr>
      <w:bookmarkStart w:id="157" w:name="_Toc123915305"/>
      <w:bookmarkStart w:id="158"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Heading3"/>
      </w:pPr>
      <w:r w:rsidRPr="004C0EB8">
        <w:t>4.2.2</w:t>
      </w:r>
      <w:r w:rsidRPr="004C0EB8">
        <w:tab/>
        <w:t>5GMSd UE functions</w:t>
      </w:r>
      <w:bookmarkEnd w:id="157"/>
      <w:bookmarkEnd w:id="158"/>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8" type="#_x0000_t75" style="width:482.5pt;height:266.5pt" o:ole="">
            <v:imagedata r:id="rId26" o:title=""/>
          </v:shape>
          <o:OLEObject Type="Embed" ProgID="Visio.Drawing.15" ShapeID="_x0000_i1028" DrawAspect="Content" ObjectID="_1797940658" r:id="rId27"/>
        </w:object>
      </w:r>
    </w:p>
    <w:p w14:paraId="4E0E9A76" w14:textId="77777777" w:rsidR="00471876" w:rsidRPr="004C0EB8" w:rsidRDefault="00471876" w:rsidP="00471876">
      <w:pPr>
        <w:pStyle w:val="TF"/>
      </w:pPr>
      <w:bookmarkStart w:id="159" w:name="_CRFigure4_2_21"/>
      <w:bookmarkStart w:id="160" w:name="_Hlk138692131"/>
      <w:r w:rsidRPr="004C0EB8">
        <w:t xml:space="preserve">Figure </w:t>
      </w:r>
      <w:bookmarkEnd w:id="159"/>
      <w:r w:rsidRPr="004C0EB8">
        <w:t>4.2.2-1</w:t>
      </w:r>
      <w:bookmarkEnd w:id="160"/>
      <w:r w:rsidRPr="004C0EB8">
        <w:t>: Downlink 5G Media Streaming UE functions (Media Player centric)</w:t>
      </w:r>
    </w:p>
    <w:p w14:paraId="21487923" w14:textId="77777777" w:rsidR="00471876" w:rsidRPr="004C0EB8" w:rsidRDefault="00471876" w:rsidP="00471876">
      <w:r w:rsidRPr="004C0EB8">
        <w:lastRenderedPageBreak/>
        <w:t>The following subfunctions are identified as part of a more detailed breakdown of the Media Player function:</w:t>
      </w:r>
    </w:p>
    <w:p w14:paraId="745BE624" w14:textId="126BA25D" w:rsidR="00471876" w:rsidRPr="004C0EB8" w:rsidRDefault="00471876" w:rsidP="00471876">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29" type="#_x0000_t75" style="width:482.5pt;height:252pt" o:ole="">
            <v:imagedata r:id="rId28" o:title=""/>
          </v:shape>
          <o:OLEObject Type="Embed" ProgID="Visio.Drawing.15" ShapeID="_x0000_i1029" DrawAspect="Content" ObjectID="_1797940659" r:id="rId29"/>
        </w:object>
      </w:r>
    </w:p>
    <w:p w14:paraId="703B4328" w14:textId="77777777" w:rsidR="00471876" w:rsidRPr="004C0EB8" w:rsidRDefault="00471876" w:rsidP="00471876">
      <w:pPr>
        <w:pStyle w:val="TF"/>
      </w:pPr>
      <w:bookmarkStart w:id="161" w:name="_CRFigure4_2_22"/>
      <w:r w:rsidRPr="004C0EB8">
        <w:t xml:space="preserve">Figure </w:t>
      </w:r>
      <w:bookmarkEnd w:id="161"/>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lastRenderedPageBreak/>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084A9FB" w14:textId="01584968" w:rsidR="00471876" w:rsidRDefault="00471876" w:rsidP="00471876">
      <w:pPr>
        <w:pStyle w:val="B1"/>
        <w:rPr>
          <w:ins w:id="162" w:author="Huawei-Qi-0108" w:date="2025-01-09T20:54:00Z"/>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3304D800" w14:textId="6AA215ED" w:rsidR="00FF1B73" w:rsidRPr="004C0EB8" w:rsidRDefault="00FF1B73" w:rsidP="00FF1B73">
      <w:pPr>
        <w:pStyle w:val="NO"/>
        <w:rPr>
          <w:lang w:eastAsia="zh-CN"/>
        </w:rPr>
      </w:pPr>
      <w:ins w:id="163" w:author="Huawei-Qi-0108" w:date="2025-01-09T20:54:00Z">
        <w:r>
          <w:rPr>
            <w:rFonts w:hint="eastAsia"/>
            <w:lang w:eastAsia="zh-CN"/>
          </w:rPr>
          <w:t>N</w:t>
        </w:r>
        <w:r>
          <w:rPr>
            <w:lang w:eastAsia="zh-CN"/>
          </w:rPr>
          <w:t>OTE 3:</w:t>
        </w:r>
        <w:r>
          <w:rPr>
            <w:lang w:eastAsia="zh-CN"/>
          </w:rPr>
          <w:tab/>
        </w:r>
        <w:r w:rsidRPr="00FF1B73">
          <w:rPr>
            <w:lang w:eastAsia="zh-CN"/>
          </w:rPr>
          <w:t>When</w:t>
        </w:r>
      </w:ins>
      <w:ins w:id="164" w:author="Huawei-Qi-0108" w:date="2025-01-09T21:00:00Z">
        <w:r w:rsidR="00D53397">
          <w:rPr>
            <w:lang w:eastAsia="zh-CN"/>
          </w:rPr>
          <w:t xml:space="preserve"> </w:t>
        </w:r>
      </w:ins>
      <w:ins w:id="165" w:author="Huawei-Qi-0108" w:date="2025-01-09T21:01:00Z">
        <w:r w:rsidR="00D53397">
          <w:rPr>
            <w:rFonts w:hint="eastAsia"/>
            <w:lang w:eastAsia="zh-CN"/>
          </w:rPr>
          <w:t>a</w:t>
        </w:r>
        <w:r w:rsidR="00D53397">
          <w:rPr>
            <w:lang w:eastAsia="zh-CN"/>
          </w:rPr>
          <w:t xml:space="preserve"> Policy Template with</w:t>
        </w:r>
      </w:ins>
      <w:ins w:id="166" w:author="Huawei-Qi-0108" w:date="2025-01-09T20:54:00Z">
        <w:r w:rsidRPr="00FF1B73">
          <w:rPr>
            <w:lang w:eastAsia="zh-CN"/>
          </w:rPr>
          <w:t xml:space="preserve"> </w:t>
        </w:r>
      </w:ins>
      <w:ins w:id="167" w:author="Huawei-Qi-0108" w:date="2025-01-09T21:00:00Z">
        <w:r w:rsidR="00D53397">
          <w:t>a</w:t>
        </w:r>
        <w:del w:id="168" w:author="Thorsten Lohmar" w:date="2025-01-09T14:54:00Z">
          <w:r w:rsidR="00D53397" w:rsidDel="00665036">
            <w:delText>n</w:delText>
          </w:r>
        </w:del>
        <w:r w:rsidR="00D53397">
          <w:t xml:space="preserve"> </w:t>
        </w:r>
      </w:ins>
      <w:ins w:id="169" w:author="Thorsten Lohmar" w:date="2025-01-09T14:54:00Z">
        <w:r w:rsidR="00665036">
          <w:t xml:space="preserve">set </w:t>
        </w:r>
      </w:ins>
      <w:ins w:id="170" w:author="Huawei-Qi-0108" w:date="2025-01-09T21:00:00Z">
        <w:r w:rsidR="00D53397" w:rsidRPr="0052390D">
          <w:rPr>
            <w:i/>
            <w:iCs/>
          </w:rPr>
          <w:t>L4S enablement</w:t>
        </w:r>
        <w:r w:rsidR="00D53397">
          <w:t xml:space="preserve"> flag </w:t>
        </w:r>
      </w:ins>
      <w:commentRangeStart w:id="171"/>
      <w:ins w:id="172" w:author="Huawei-Qi-0108" w:date="2025-01-09T21:01:00Z">
        <w:r w:rsidR="00D53397">
          <w:t>is present</w:t>
        </w:r>
      </w:ins>
      <w:commentRangeEnd w:id="171"/>
      <w:r w:rsidR="00665036">
        <w:rPr>
          <w:rStyle w:val="CommentReference"/>
        </w:rPr>
        <w:commentReference w:id="171"/>
      </w:r>
      <w:ins w:id="173" w:author="Huawei-Qi-0108" w:date="2025-01-09T20:54:00Z">
        <w:r w:rsidRPr="00FF1B73">
          <w:rPr>
            <w:lang w:eastAsia="zh-CN"/>
          </w:rPr>
          <w:t xml:space="preserve">, the </w:t>
        </w:r>
      </w:ins>
      <w:ins w:id="174" w:author="Huawei-Qi-0108" w:date="2025-01-09T20:55:00Z">
        <w:r>
          <w:rPr>
            <w:lang w:eastAsia="zh-CN"/>
          </w:rPr>
          <w:t>5GMSd AS</w:t>
        </w:r>
      </w:ins>
      <w:ins w:id="175" w:author="Huawei-Qi-0108" w:date="2025-01-09T20:54:00Z">
        <w:r w:rsidRPr="00FF1B73">
          <w:rPr>
            <w:lang w:eastAsia="zh-CN"/>
          </w:rPr>
          <w:t xml:space="preserve"> is </w:t>
        </w:r>
      </w:ins>
      <w:ins w:id="176" w:author="Huawei-Qi-0108" w:date="2025-01-09T20:55:00Z">
        <w:r>
          <w:rPr>
            <w:lang w:eastAsia="zh-CN"/>
          </w:rPr>
          <w:t>assumed</w:t>
        </w:r>
      </w:ins>
      <w:ins w:id="177" w:author="Huawei-Qi-0108" w:date="2025-01-09T20:54:00Z">
        <w:r w:rsidRPr="00FF1B73">
          <w:rPr>
            <w:lang w:eastAsia="zh-CN"/>
          </w:rPr>
          <w:t xml:space="preserve"> to support the detection and reaction of the congestion notification.</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4D63794F" w:rsidR="00471876" w:rsidRPr="004C0EB8" w:rsidRDefault="00471876" w:rsidP="00471876">
      <w:pPr>
        <w:pStyle w:val="NO"/>
      </w:pPr>
      <w:r w:rsidRPr="004C0EB8">
        <w:t>NOTE </w:t>
      </w:r>
      <w:del w:id="178" w:author="Huawei-Qi-0108" w:date="2025-01-09T20:55:00Z">
        <w:r w:rsidRPr="004C0EB8" w:rsidDel="00B469CC">
          <w:delText>2a</w:delText>
        </w:r>
      </w:del>
      <w:ins w:id="179" w:author="Huawei-Qi-0108" w:date="2025-01-09T20:55:00Z">
        <w:r w:rsidR="00B469CC">
          <w:t>4</w:t>
        </w:r>
      </w:ins>
      <w:r w:rsidRPr="004C0EB8">
        <w:t>:</w:t>
      </w:r>
      <w:r w:rsidRPr="004C0EB8">
        <w:tab/>
        <w:t>While this function may not be exclusive to 5GMS, this specification only defines Service URL handling for 5GMS.</w:t>
      </w:r>
    </w:p>
    <w:p w14:paraId="0A2C2F93" w14:textId="17CCE2E1" w:rsidR="00471876" w:rsidRPr="004C0EB8" w:rsidRDefault="00471876" w:rsidP="00471876">
      <w:pPr>
        <w:pStyle w:val="NO"/>
        <w:keepNext/>
      </w:pPr>
      <w:r w:rsidRPr="004C0EB8">
        <w:t>NOTE </w:t>
      </w:r>
      <w:del w:id="180" w:author="Huawei-Qi-0108" w:date="2025-01-09T20:55:00Z">
        <w:r w:rsidRPr="004C0EB8" w:rsidDel="00B469CC">
          <w:delText>3</w:delText>
        </w:r>
      </w:del>
      <w:ins w:id="181" w:author="Huawei-Qi-0108" w:date="2025-01-09T20:55:00Z">
        <w:r w:rsidR="00B469CC">
          <w:t>5</w:t>
        </w:r>
      </w:ins>
      <w:r w:rsidRPr="004C0EB8">
        <w:t>:</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6849371F" w:rsidR="00471876" w:rsidRPr="004C0EB8" w:rsidRDefault="00471876" w:rsidP="00471876">
      <w:pPr>
        <w:pStyle w:val="NO"/>
      </w:pPr>
      <w:r w:rsidRPr="004C0EB8">
        <w:t>NOTE </w:t>
      </w:r>
      <w:del w:id="182" w:author="Huawei-Qi-0108" w:date="2025-01-09T20:55:00Z">
        <w:r w:rsidRPr="004C0EB8" w:rsidDel="00B469CC">
          <w:delText>4</w:delText>
        </w:r>
      </w:del>
      <w:ins w:id="183" w:author="Huawei-Qi-0108" w:date="2025-01-09T20:55:00Z">
        <w:r w:rsidR="00B469CC">
          <w:t>6</w:t>
        </w:r>
      </w:ins>
      <w:r w:rsidRPr="004C0EB8">
        <w:t>:</w:t>
      </w:r>
      <w:r w:rsidRPr="004C0EB8">
        <w:tab/>
        <w:t>Non-Standalone, Roaming, Non-3GPP Access and EPC-5GC interworking aspects are FFS.</w:t>
      </w:r>
    </w:p>
    <w:p w14:paraId="0BE0C313" w14:textId="77777777" w:rsidR="00471876" w:rsidRPr="008C43F5" w:rsidRDefault="00471876" w:rsidP="0047187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Heading3"/>
      </w:pPr>
      <w:bookmarkStart w:id="184" w:name="_Toc123915309"/>
      <w:bookmarkStart w:id="185" w:name="_Toc178586654"/>
      <w:r w:rsidRPr="004C0EB8">
        <w:t>4.3.2</w:t>
      </w:r>
      <w:r w:rsidRPr="004C0EB8">
        <w:tab/>
        <w:t>UE 5GMSu functions</w:t>
      </w:r>
      <w:bookmarkEnd w:id="184"/>
      <w:bookmarkEnd w:id="185"/>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lastRenderedPageBreak/>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186" w:name="_Hlk138686397"/>
    <w:p w14:paraId="7D30FB06" w14:textId="77777777" w:rsidR="00471876" w:rsidRPr="004C0EB8" w:rsidRDefault="00471876" w:rsidP="00471876">
      <w:pPr>
        <w:pStyle w:val="TH"/>
      </w:pPr>
      <w:r w:rsidRPr="004C0EB8">
        <w:object w:dxaOrig="23596" w:dyaOrig="12391" w14:anchorId="37AB5B80">
          <v:shape id="_x0000_i1030" type="#_x0000_t75" style="width:481.45pt;height:254.7pt" o:ole="">
            <v:imagedata r:id="rId30" o:title=""/>
          </v:shape>
          <o:OLEObject Type="Embed" ProgID="Visio.Drawing.15" ShapeID="_x0000_i1030" DrawAspect="Content" ObjectID="_1797940660" r:id="rId31"/>
        </w:object>
      </w:r>
      <w:bookmarkEnd w:id="186"/>
    </w:p>
    <w:p w14:paraId="5B1B0C9D" w14:textId="77777777" w:rsidR="00471876" w:rsidRPr="004C0EB8" w:rsidRDefault="00471876" w:rsidP="00471876">
      <w:pPr>
        <w:pStyle w:val="TF"/>
      </w:pPr>
      <w:bookmarkStart w:id="187" w:name="_CRFigure4_3_21"/>
      <w:r w:rsidRPr="004C0EB8">
        <w:t xml:space="preserve">Figure </w:t>
      </w:r>
      <w:bookmarkEnd w:id="187"/>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1E5FEFC7"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188" w:author="Huawei-Qi-0108" w:date="2025-01-09T20:43:00Z">
        <w:r w:rsidR="009E3526">
          <w:t xml:space="preserve"> </w:t>
        </w:r>
      </w:ins>
      <w:ins w:id="189" w:author="Huawei-Qi-0108" w:date="2025-01-09T21:02:00Z">
        <w:r w:rsidR="00D53397" w:rsidRPr="00D53397">
          <w:t>When a Policy Template with a</w:t>
        </w:r>
        <w:del w:id="190" w:author="Thorsten Lohmar" w:date="2025-01-09T14:55:00Z">
          <w:r w:rsidR="00D53397" w:rsidRPr="00D53397" w:rsidDel="00665036">
            <w:delText>n</w:delText>
          </w:r>
        </w:del>
      </w:ins>
      <w:ins w:id="191" w:author="Thorsten Lohmar" w:date="2025-01-09T14:55:00Z">
        <w:r w:rsidR="00665036">
          <w:t xml:space="preserve"> set</w:t>
        </w:r>
      </w:ins>
      <w:ins w:id="192" w:author="Huawei-Qi-0108" w:date="2025-01-09T21:02:00Z">
        <w:r w:rsidR="00D53397" w:rsidRPr="00D53397">
          <w:rPr>
            <w:i/>
            <w:iCs/>
          </w:rPr>
          <w:t xml:space="preserve"> L4S enablement </w:t>
        </w:r>
        <w:r w:rsidR="00D53397" w:rsidRPr="00D53397">
          <w:t>flag is present, the 5GMS</w:t>
        </w:r>
        <w:r w:rsidR="006B2F8F">
          <w:t>u</w:t>
        </w:r>
        <w:r w:rsidR="00D53397" w:rsidRPr="00D53397">
          <w:t xml:space="preserve"> AS is assumed to support the detection and reaction of the congestion notification</w:t>
        </w:r>
      </w:ins>
      <w:ins w:id="193" w:author="Huawei-Qi-0108" w:date="2025-01-09T20:44:00Z">
        <w:r w:rsidR="009E3526">
          <w:t xml:space="preserve">. </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lastRenderedPageBreak/>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Heading3"/>
      </w:pPr>
      <w:bookmarkStart w:id="194" w:name="_CR5_7_1"/>
      <w:bookmarkStart w:id="195" w:name="_CR5_7_2"/>
      <w:bookmarkStart w:id="196" w:name="_CR5_7_3"/>
      <w:bookmarkStart w:id="197" w:name="_CR5_7_4"/>
      <w:bookmarkStart w:id="198" w:name="_CR5_7_5"/>
      <w:bookmarkStart w:id="199" w:name="_CR5_7_6"/>
      <w:bookmarkStart w:id="200" w:name="_CR5_7_7"/>
      <w:bookmarkStart w:id="201" w:name="_CR5_7_7_1"/>
      <w:bookmarkStart w:id="202" w:name="_CR5_7_7_2"/>
      <w:bookmarkStart w:id="203" w:name="_CR5_7_8"/>
      <w:bookmarkStart w:id="204" w:name="_Toc178586740"/>
      <w:bookmarkEnd w:id="194"/>
      <w:bookmarkEnd w:id="195"/>
      <w:bookmarkEnd w:id="196"/>
      <w:bookmarkEnd w:id="197"/>
      <w:bookmarkEnd w:id="198"/>
      <w:bookmarkEnd w:id="199"/>
      <w:bookmarkEnd w:id="200"/>
      <w:bookmarkEnd w:id="201"/>
      <w:bookmarkEnd w:id="202"/>
      <w:bookmarkEnd w:id="203"/>
      <w:r w:rsidRPr="004C0EB8">
        <w:t>5.3.1</w:t>
      </w:r>
      <w:r w:rsidRPr="004C0EB8">
        <w:tab/>
        <w:t>Domain model</w:t>
      </w:r>
      <w:bookmarkEnd w:id="204"/>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2"/>
          <w:footnotePr>
            <w:numRestart w:val="eachSect"/>
          </w:footnotePr>
          <w:pgSz w:w="11907" w:h="16840" w:code="9"/>
          <w:pgMar w:top="1418" w:right="1134" w:bottom="1134" w:left="1134" w:header="851" w:footer="340" w:gutter="0"/>
          <w:cols w:space="720"/>
          <w:formProt w:val="0"/>
        </w:sectPr>
      </w:pPr>
    </w:p>
    <w:bookmarkStart w:id="205" w:name="_Hlk106273722"/>
    <w:p w14:paraId="1F71A7DD" w14:textId="0C73E95D" w:rsidR="00431C77" w:rsidRPr="004C0EB8" w:rsidRDefault="009E3526" w:rsidP="00431C77">
      <w:pPr>
        <w:pStyle w:val="TH"/>
      </w:pPr>
      <w:ins w:id="206" w:author="Huawei-Qi-0108" w:date="2025-01-09T20:44:00Z">
        <w:r>
          <w:object w:dxaOrig="19612" w:dyaOrig="7853" w14:anchorId="3B998AF0">
            <v:shape id="_x0000_i1031" type="#_x0000_t75" style="width:679.7pt;height:271.9pt" o:ole="">
              <v:imagedata r:id="rId33" o:title=""/>
            </v:shape>
            <o:OLEObject Type="Embed" ProgID="Visio.Drawing.15" ShapeID="_x0000_i1031" DrawAspect="Content" ObjectID="_1797940661" r:id="rId34"/>
          </w:object>
        </w:r>
      </w:ins>
      <w:del w:id="207" w:author="Huawei-Qi-0108" w:date="2025-01-09T20:44:00Z">
        <w:r w:rsidR="00431C77" w:rsidRPr="004C0EB8" w:rsidDel="009E3526">
          <w:object w:dxaOrig="18900" w:dyaOrig="7815" w14:anchorId="06CC55AA">
            <v:shape id="_x0000_i1032" type="#_x0000_t75" style="width:712.5pt;height:294.45pt" o:ole="">
              <v:imagedata r:id="rId35" o:title=""/>
            </v:shape>
            <o:OLEObject Type="Embed" ProgID="Visio.Drawing.15" ShapeID="_x0000_i1032" DrawAspect="Content" ObjectID="_1797940662" r:id="rId36"/>
          </w:object>
        </w:r>
      </w:del>
      <w:bookmarkEnd w:id="205"/>
    </w:p>
    <w:p w14:paraId="66418FF1" w14:textId="77777777" w:rsidR="00431C77" w:rsidRPr="004C0EB8" w:rsidRDefault="00431C77" w:rsidP="00431C77">
      <w:pPr>
        <w:pStyle w:val="TF"/>
      </w:pPr>
      <w:bookmarkStart w:id="208" w:name="_CRFigure5_3_11"/>
      <w:r w:rsidRPr="004C0EB8">
        <w:t xml:space="preserve">Figure </w:t>
      </w:r>
      <w:bookmarkEnd w:id="208"/>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commentRangeStart w:id="209"/>
    <w:p w14:paraId="43F63764" w14:textId="77777777" w:rsidR="00431C77" w:rsidRDefault="00431C77" w:rsidP="00431C77">
      <w:pPr>
        <w:keepNext/>
      </w:pPr>
      <w:r>
        <w:object w:dxaOrig="16531" w:dyaOrig="15631" w14:anchorId="67FF0A43">
          <v:shape id="_x0000_i1033" type="#_x0000_t75" style="width:479.3pt;height:453.5pt" o:ole="">
            <v:imagedata r:id="rId37" o:title=""/>
          </v:shape>
          <o:OLEObject Type="Embed" ProgID="Visio.Drawing.15" ShapeID="_x0000_i1033" DrawAspect="Content" ObjectID="_1797940663" r:id="rId38"/>
        </w:object>
      </w:r>
      <w:commentRangeEnd w:id="209"/>
      <w:r w:rsidR="009367D4">
        <w:rPr>
          <w:rStyle w:val="CommentReference"/>
        </w:rPr>
        <w:commentReference w:id="209"/>
      </w:r>
    </w:p>
    <w:p w14:paraId="57B7DD3B" w14:textId="7DDA9D3A" w:rsidR="00431C77" w:rsidRDefault="00431C77" w:rsidP="00431C77">
      <w:pPr>
        <w:pStyle w:val="TF"/>
      </w:pPr>
      <w:bookmarkStart w:id="210" w:name="_CRFigure5_3_12"/>
      <w:r w:rsidRPr="004C0EB8">
        <w:t xml:space="preserve">Figure </w:t>
      </w:r>
      <w:bookmarkEnd w:id="210"/>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Heading3"/>
      </w:pPr>
      <w:bookmarkStart w:id="211" w:name="_Toc178586741"/>
      <w:r w:rsidRPr="004C0EB8">
        <w:lastRenderedPageBreak/>
        <w:t>5.3.2</w:t>
      </w:r>
      <w:r w:rsidRPr="004C0EB8">
        <w:tab/>
        <w:t>Baseline provisioning procedure</w:t>
      </w:r>
      <w:bookmarkEnd w:id="211"/>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4" type="#_x0000_t75" style="width:394.95pt;height:511pt" o:ole="" o:preferrelative="f" filled="t">
            <v:imagedata r:id="rId39" o:title=""/>
            <o:lock v:ext="edit" aspectratio="f"/>
          </v:shape>
          <o:OLEObject Type="Embed" ProgID="Mscgen.Chart" ShapeID="_x0000_i1034" DrawAspect="Content" ObjectID="_1797940664" r:id="rId40"/>
        </w:object>
      </w:r>
    </w:p>
    <w:p w14:paraId="36074FC6" w14:textId="77777777" w:rsidR="00431C77" w:rsidRPr="004C0EB8" w:rsidRDefault="00431C77" w:rsidP="00431C77">
      <w:pPr>
        <w:pStyle w:val="TF"/>
      </w:pPr>
      <w:bookmarkStart w:id="212" w:name="_CRFigure5_3_21"/>
      <w:r w:rsidRPr="004C0EB8">
        <w:t xml:space="preserve">Figure </w:t>
      </w:r>
      <w:bookmarkEnd w:id="212"/>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4634DE" w14:textId="6CB105D4" w:rsidR="00431C77" w:rsidRPr="004C0EB8" w:rsidRDefault="00431C77" w:rsidP="00431C77">
      <w:pPr>
        <w:pStyle w:val="B1"/>
      </w:pPr>
      <w:r w:rsidRPr="004C0EB8">
        <w:tab/>
        <w:t xml:space="preserve">When the dynamic policy feature is offered and selected, the 5GMSd Application Provider specifies a set of policies which can be invoked for the unicast downlink streaming session. The UE becomes aware of the selected policies in the form of a list of valid </w:t>
      </w:r>
      <w:commentRangeStart w:id="213"/>
      <w:r w:rsidRPr="004C0EB8">
        <w:t>Policy Template Ids</w:t>
      </w:r>
      <w:commentRangeEnd w:id="213"/>
      <w:r w:rsidR="009367D4">
        <w:rPr>
          <w:rStyle w:val="CommentReference"/>
        </w:rPr>
        <w:commentReference w:id="213"/>
      </w:r>
      <w:r w:rsidRPr="004C0EB8">
        <w:t>.</w:t>
      </w:r>
      <w:ins w:id="214" w:author="Huawei-Qi-0108" w:date="2025-01-09T20:45:00Z">
        <w:r w:rsidR="00E208A7">
          <w:t xml:space="preserve"> For example, when 5GMSd Application Provider sets an </w:t>
        </w:r>
        <w:r w:rsidR="00E208A7" w:rsidRPr="0052390D">
          <w:rPr>
            <w:i/>
            <w:iCs/>
          </w:rPr>
          <w:t>L4S enablement</w:t>
        </w:r>
        <w:r w:rsidR="00E208A7">
          <w:t xml:space="preserve"> flag for a </w:t>
        </w:r>
      </w:ins>
      <w:ins w:id="215" w:author="Huawei-Qi-0108" w:date="2025-01-09T20:46:00Z">
        <w:r w:rsidR="00E208A7">
          <w:t>Policy Template</w:t>
        </w:r>
      </w:ins>
      <w:ins w:id="216" w:author="Thorsten Lohmar" w:date="2025-01-09T14:57:00Z">
        <w:r w:rsidR="009367D4">
          <w:t xml:space="preserve"> t</w:t>
        </w:r>
      </w:ins>
      <w:ins w:id="217" w:author="Thorsten Lohmar" w:date="2025-01-09T14:58:00Z">
        <w:r w:rsidR="009367D4">
          <w:t>o “True”</w:t>
        </w:r>
      </w:ins>
      <w:ins w:id="218" w:author="Huawei-Qi-0108" w:date="2025-01-09T20:46:00Z">
        <w:r w:rsidR="00E208A7">
          <w:t>, the 5GMSd Client gets aware of this Polity Template after fetching th</w:t>
        </w:r>
      </w:ins>
      <w:ins w:id="219" w:author="Huawei-Qi-0108" w:date="2025-01-09T20:47:00Z">
        <w:r w:rsidR="00E208A7">
          <w:t xml:space="preserve">e Service Access Information from the 5GMSd AF. </w:t>
        </w:r>
      </w:ins>
      <w:ins w:id="220" w:author="Huawei-Qi-0108" w:date="2025-01-09T20:49:00Z">
        <w:r w:rsidR="00E208A7">
          <w:t xml:space="preserve">Then </w:t>
        </w:r>
        <w:commentRangeStart w:id="221"/>
        <w:r w:rsidR="00E208A7">
          <w:t>5GMS</w:t>
        </w:r>
        <w:r w:rsidR="00E208A7">
          <w:rPr>
            <w:lang w:eastAsia="zh-CN"/>
          </w:rPr>
          <w:t xml:space="preserve">d Client may </w:t>
        </w:r>
      </w:ins>
      <w:commentRangeEnd w:id="221"/>
      <w:r w:rsidR="009367D4">
        <w:rPr>
          <w:rStyle w:val="CommentReference"/>
        </w:rPr>
        <w:commentReference w:id="221"/>
      </w:r>
      <w:ins w:id="222" w:author="Huawei-Qi-0108" w:date="2025-01-09T20:49:00Z">
        <w:r w:rsidR="00E208A7">
          <w:rPr>
            <w:lang w:eastAsia="zh-CN"/>
          </w:rPr>
          <w:t xml:space="preserve">select this Policy Template </w:t>
        </w:r>
        <w:r w:rsidR="00E208A7">
          <w:t>to activate the ECN marking for L4S in the 5G System</w:t>
        </w:r>
      </w:ins>
      <w:ins w:id="223" w:author="Huawei-Qi-0108" w:date="2025-01-09T20:50:00Z">
        <w:r w:rsidR="00E208A7">
          <w:t>.</w:t>
        </w:r>
      </w:ins>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lastRenderedPageBreak/>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46CEB614" w14:textId="77777777" w:rsidR="00431C77" w:rsidRPr="004C0EB8" w:rsidRDefault="00431C77" w:rsidP="00431C77">
      <w:pPr>
        <w:pStyle w:val="TF"/>
      </w:pPr>
    </w:p>
    <w:p w14:paraId="0E045F29" w14:textId="77777777" w:rsidR="00431C77" w:rsidRDefault="00431C77" w:rsidP="00431C77">
      <w:pPr>
        <w:pStyle w:val="Heading2"/>
      </w:pPr>
      <w:bookmarkStart w:id="224" w:name="_Toc17858675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18AABE1" w14:textId="77777777" w:rsidR="00431C77" w:rsidRPr="004C0EB8" w:rsidRDefault="00431C77" w:rsidP="00431C77">
      <w:pPr>
        <w:pStyle w:val="Heading3"/>
      </w:pPr>
      <w:r w:rsidRPr="004C0EB8">
        <w:t>5.7.2</w:t>
      </w:r>
      <w:r w:rsidRPr="004C0EB8">
        <w:tab/>
        <w:t>Provisioning</w:t>
      </w:r>
      <w:bookmarkEnd w:id="224"/>
    </w:p>
    <w:p w14:paraId="2FF0AC15" w14:textId="77777777" w:rsidR="00431C77" w:rsidRPr="004C0EB8" w:rsidRDefault="00431C77" w:rsidP="00431C77">
      <w:pPr>
        <w:keepNext/>
      </w:pPr>
      <w:r w:rsidRPr="004C0EB8">
        <w:t>The provisioning for the dynamic policy procedure follows generally the procedure from clause 5.3. Specifically, the Dynamic Policy feature is activated and, as result, the 5GMSd Application Provider is able to provision one or more Policy Templates.</w:t>
      </w:r>
    </w:p>
    <w:p w14:paraId="3F067733" w14:textId="77777777" w:rsidR="00431C77" w:rsidRPr="004C0EB8" w:rsidRDefault="00431C77" w:rsidP="00431C77">
      <w:pPr>
        <w:keepNext/>
      </w:pPr>
      <w:r w:rsidRPr="004C0EB8">
        <w:t>The domain model of M1d and M5d APIs is depicted in Figure 5.7.2-1. Realization of the dependencies between M1d and M5d data entries are up to implementation.</w:t>
      </w:r>
    </w:p>
    <w:p w14:paraId="7617A3A2" w14:textId="77777777" w:rsidR="00431C77" w:rsidRPr="004C0EB8" w:rsidRDefault="00431C77" w:rsidP="00431C77">
      <w:pPr>
        <w:pStyle w:val="NO"/>
      </w:pPr>
      <w:r w:rsidRPr="004C0EB8">
        <w:t>NOTE:</w:t>
      </w:r>
      <w:r w:rsidRPr="004C0EB8">
        <w:tab/>
        <w:t>Multiple M5d 5GMSd AF nodes may reference the same M1d resource.</w:t>
      </w:r>
    </w:p>
    <w:commentRangeStart w:id="225"/>
    <w:p w14:paraId="03ED8254" w14:textId="4F1BAF6F" w:rsidR="00431C77" w:rsidRPr="004C0EB8" w:rsidRDefault="00E208A7" w:rsidP="00431C77">
      <w:pPr>
        <w:pStyle w:val="TH"/>
      </w:pPr>
      <w:ins w:id="226" w:author="Huawei-Qi-0108" w:date="2025-01-09T20:51:00Z">
        <w:r>
          <w:object w:dxaOrig="12240" w:dyaOrig="12060" w14:anchorId="17F93966">
            <v:shape id="_x0000_i1035" type="#_x0000_t75" style="width:412.1pt;height:404.6pt" o:ole="">
              <v:imagedata r:id="rId41" o:title=""/>
            </v:shape>
            <o:OLEObject Type="Embed" ProgID="Visio.Drawing.15" ShapeID="_x0000_i1035" DrawAspect="Content" ObjectID="_1797940665" r:id="rId42"/>
          </w:object>
        </w:r>
      </w:ins>
      <w:commentRangeEnd w:id="225"/>
      <w:r w:rsidR="009367D4">
        <w:rPr>
          <w:rStyle w:val="CommentReference"/>
          <w:rFonts w:ascii="Times New Roman" w:hAnsi="Times New Roman"/>
          <w:b w:val="0"/>
        </w:rPr>
        <w:commentReference w:id="225"/>
      </w:r>
      <w:del w:id="227" w:author="Huawei-Qi-0108" w:date="2025-01-09T20:51:00Z">
        <w:r w:rsidR="00431C77" w:rsidRPr="004C0EB8" w:rsidDel="00E208A7">
          <w:object w:dxaOrig="11991" w:dyaOrig="11941" w14:anchorId="7239E171">
            <v:shape id="_x0000_i1036" type="#_x0000_t75" style="width:388.5pt;height:388.5pt" o:ole="">
              <v:imagedata r:id="rId43" o:title=""/>
            </v:shape>
            <o:OLEObject Type="Embed" ProgID="Visio.Drawing.15" ShapeID="_x0000_i1036" DrawAspect="Content" ObjectID="_1797940666" r:id="rId44"/>
          </w:object>
        </w:r>
      </w:del>
    </w:p>
    <w:p w14:paraId="49AD8963" w14:textId="77777777" w:rsidR="00431C77" w:rsidRPr="004C0EB8" w:rsidRDefault="00431C77" w:rsidP="00431C77">
      <w:pPr>
        <w:pStyle w:val="TF"/>
      </w:pPr>
      <w:bookmarkStart w:id="228" w:name="_CRFigure5_7_21"/>
      <w:r w:rsidRPr="004C0EB8">
        <w:t xml:space="preserve">Figure </w:t>
      </w:r>
      <w:bookmarkEnd w:id="228"/>
      <w:r w:rsidRPr="004C0EB8">
        <w:t>5.7.2-1: Domain model for dynamic policies</w:t>
      </w:r>
    </w:p>
    <w:p w14:paraId="217C6FA3" w14:textId="77777777" w:rsidR="00431C77" w:rsidRPr="004C0EB8"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36E7F1" w14:textId="77777777" w:rsidR="00431C77" w:rsidRDefault="00431C77" w:rsidP="00431C77">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Heading3"/>
        <w:rPr>
          <w:ins w:id="229" w:author="Huawei-User" w:date="2025-01-06T11:12:00Z"/>
        </w:rPr>
      </w:pPr>
      <w:ins w:id="230" w:author="Huawei-User" w:date="2025-01-06T11:12:00Z">
        <w:r>
          <w:rPr>
            <w:lang w:val="en-US" w:eastAsia="ko-KR"/>
          </w:rPr>
          <w:t>5.</w:t>
        </w:r>
      </w:ins>
      <w:ins w:id="231" w:author="Richard Bradbury" w:date="2025-01-07T16:32:00Z">
        <w:r w:rsidR="00B97911">
          <w:rPr>
            <w:lang w:val="en-US" w:eastAsia="ko-KR"/>
          </w:rPr>
          <w:t>7.9</w:t>
        </w:r>
      </w:ins>
      <w:ins w:id="232" w:author="Huawei-User" w:date="2025-01-06T11:12:00Z">
        <w:r>
          <w:rPr>
            <w:lang w:val="en-US" w:eastAsia="ko-KR"/>
          </w:rPr>
          <w:tab/>
        </w:r>
      </w:ins>
      <w:ins w:id="233" w:author="Huawei-User" w:date="2025-01-06T11:13:00Z">
        <w:r>
          <w:rPr>
            <w:lang w:val="en-US" w:eastAsia="ko-KR"/>
          </w:rPr>
          <w:t xml:space="preserve">ECN marking for </w:t>
        </w:r>
      </w:ins>
      <w:ins w:id="234" w:author="Huawei-User" w:date="2025-01-06T11:12:00Z">
        <w:r>
          <w:rPr>
            <w:lang w:val="en-US" w:eastAsia="ko-KR"/>
          </w:rPr>
          <w:t>L4S for downlink media streaming</w:t>
        </w:r>
      </w:ins>
      <w:ins w:id="235"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236" w:author="Richard Bradbury" w:date="2025-01-07T16:15:00Z"/>
          <w:lang w:val="en-US" w:eastAsia="ko-KR"/>
        </w:rPr>
      </w:pPr>
      <w:ins w:id="237" w:author="Huawei-User" w:date="2025-01-06T11:14:00Z">
        <w:r>
          <w:rPr>
            <w:lang w:val="en-US" w:eastAsia="ko-KR"/>
          </w:rPr>
          <w:t>Figure</w:t>
        </w:r>
      </w:ins>
      <w:ins w:id="238" w:author="Richard Bradbury" w:date="2025-01-07T16:00:00Z">
        <w:r w:rsidR="00EF7354">
          <w:rPr>
            <w:lang w:val="en-US" w:eastAsia="ko-KR"/>
          </w:rPr>
          <w:t> </w:t>
        </w:r>
      </w:ins>
      <w:ins w:id="239" w:author="Huawei-User" w:date="2025-01-06T11:14:00Z">
        <w:r>
          <w:rPr>
            <w:lang w:val="en-US" w:eastAsia="ko-KR"/>
          </w:rPr>
          <w:t>5.</w:t>
        </w:r>
      </w:ins>
      <w:ins w:id="240" w:author="Richard Bradbury" w:date="2025-01-07T16:33:00Z">
        <w:r w:rsidR="00B97911">
          <w:rPr>
            <w:lang w:val="en-US" w:eastAsia="ko-KR"/>
          </w:rPr>
          <w:t>7.9</w:t>
        </w:r>
      </w:ins>
      <w:ins w:id="241" w:author="Huawei-User" w:date="2025-01-06T11:14:00Z">
        <w:r>
          <w:rPr>
            <w:lang w:val="en-US" w:eastAsia="ko-KR"/>
          </w:rPr>
          <w:t>-1 below shows a</w:t>
        </w:r>
      </w:ins>
      <w:ins w:id="242" w:author="Huawei-User" w:date="2025-01-06T11:12:00Z">
        <w:r>
          <w:rPr>
            <w:lang w:val="en-US" w:eastAsia="ko-KR"/>
          </w:rPr>
          <w:t xml:space="preserve"> high-level call flow for downlink media streaming </w:t>
        </w:r>
      </w:ins>
      <w:ins w:id="243" w:author="Huawei-User" w:date="2025-01-06T11:14:00Z">
        <w:r>
          <w:rPr>
            <w:lang w:val="en-US" w:eastAsia="ko-KR"/>
          </w:rPr>
          <w:t xml:space="preserve">for </w:t>
        </w:r>
      </w:ins>
      <w:ins w:id="244" w:author="Huawei-User" w:date="2025-01-06T11:15:00Z">
        <w:r>
          <w:rPr>
            <w:lang w:val="en-US" w:eastAsia="ko-KR"/>
          </w:rPr>
          <w:t>configuration and usage of ECN marking for L4S</w:t>
        </w:r>
      </w:ins>
      <w:ins w:id="245" w:author="Huawei-User" w:date="2025-01-06T11:12:00Z">
        <w:r>
          <w:rPr>
            <w:lang w:val="en-US" w:eastAsia="ko-KR"/>
          </w:rPr>
          <w:t>.</w:t>
        </w:r>
      </w:ins>
      <w:ins w:id="246" w:author="Richard Bradbury" w:date="2025-01-07T16:15:00Z">
        <w:r w:rsidR="00074F7F">
          <w:rPr>
            <w:lang w:val="en-US" w:eastAsia="ko-KR"/>
          </w:rPr>
          <w:t xml:space="preserve"> Differences from the procedure </w:t>
        </w:r>
      </w:ins>
      <w:ins w:id="247" w:author="Richard Bradbury" w:date="2025-01-07T16:20:00Z">
        <w:r w:rsidR="00074F7F">
          <w:rPr>
            <w:lang w:val="en-US" w:eastAsia="ko-KR"/>
          </w:rPr>
          <w:t xml:space="preserve">for downlink media streaming with dynamic policies defined </w:t>
        </w:r>
      </w:ins>
      <w:ins w:id="248" w:author="Richard Bradbury" w:date="2025-01-07T16:15:00Z">
        <w:r w:rsidR="00074F7F">
          <w:rPr>
            <w:lang w:val="en-US" w:eastAsia="ko-KR"/>
          </w:rPr>
          <w:t>in clause 5.</w:t>
        </w:r>
      </w:ins>
      <w:ins w:id="249" w:author="Richard Bradbury" w:date="2025-01-07T16:19:00Z">
        <w:r w:rsidR="00074F7F">
          <w:rPr>
            <w:lang w:val="en-US" w:eastAsia="ko-KR"/>
          </w:rPr>
          <w:t>7</w:t>
        </w:r>
      </w:ins>
      <w:ins w:id="250"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251" w:author="Huawei-User" w:date="2025-01-06T11:12:00Z"/>
          <w:lang w:val="en-US" w:eastAsia="ko-KR"/>
        </w:rPr>
      </w:pPr>
      <w:ins w:id="252" w:author="Huawei-User" w:date="2025-01-06T11:12:00Z">
        <w:r>
          <w:rPr>
            <w:lang w:val="en-US" w:eastAsia="ko-KR"/>
          </w:rPr>
          <w:t>The following is assumed:</w:t>
        </w:r>
      </w:ins>
    </w:p>
    <w:p w14:paraId="2607051C" w14:textId="035658F4" w:rsidR="007824CD" w:rsidRDefault="007824CD" w:rsidP="007824CD">
      <w:pPr>
        <w:pStyle w:val="B1"/>
        <w:rPr>
          <w:ins w:id="253" w:author="Huawei-User" w:date="2025-01-06T11:12:00Z"/>
          <w:lang w:val="en-US" w:eastAsia="ko-KR"/>
        </w:rPr>
      </w:pPr>
      <w:ins w:id="254"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255" w:author="Huawei-User" w:date="2025-01-06T11:12:00Z"/>
          <w:lang w:val="en-US" w:eastAsia="ko-KR"/>
        </w:rPr>
      </w:pPr>
      <w:ins w:id="256" w:author="Huawei-User" w:date="2025-01-06T11:12:00Z">
        <w:r>
          <w:rPr>
            <w:lang w:val="en-US" w:eastAsia="ko-KR"/>
          </w:rPr>
          <w:t>-</w:t>
        </w:r>
        <w:r>
          <w:rPr>
            <w:lang w:val="en-US" w:eastAsia="ko-KR"/>
          </w:rPr>
          <w:tab/>
        </w:r>
      </w:ins>
      <w:ins w:id="257" w:author="Huawei-User" w:date="2025-01-06T20:29:00Z">
        <w:r w:rsidR="003D3944">
          <w:rPr>
            <w:lang w:val="en-US" w:eastAsia="ko-KR"/>
          </w:rPr>
          <w:t>As an example, t</w:t>
        </w:r>
      </w:ins>
      <w:ins w:id="258" w:author="Huawei-User" w:date="2025-01-06T11:12:00Z">
        <w:r>
          <w:rPr>
            <w:lang w:val="en-US" w:eastAsia="ko-KR"/>
          </w:rPr>
          <w:t>he Layer 4 protocol used for application flows is TCP and the TCP stack used supports</w:t>
        </w:r>
      </w:ins>
      <w:ins w:id="259" w:author="Huawei-User" w:date="2025-01-06T20:29:00Z">
        <w:r w:rsidR="003D3944">
          <w:rPr>
            <w:lang w:val="en-US" w:eastAsia="ko-KR"/>
          </w:rPr>
          <w:t xml:space="preserve"> ECN marking for </w:t>
        </w:r>
      </w:ins>
      <w:ins w:id="260" w:author="Huawei-User" w:date="2025-01-06T11:12:00Z">
        <w:r>
          <w:rPr>
            <w:lang w:val="en-US" w:eastAsia="ko-KR"/>
          </w:rPr>
          <w:t>L4S.</w:t>
        </w:r>
      </w:ins>
    </w:p>
    <w:p w14:paraId="3BBC3EF6" w14:textId="297A78F8" w:rsidR="007824CD" w:rsidRDefault="007824CD" w:rsidP="007824CD">
      <w:pPr>
        <w:pStyle w:val="B1"/>
        <w:rPr>
          <w:ins w:id="261" w:author="Huawei-User" w:date="2025-01-06T11:12:00Z"/>
          <w:lang w:val="en-US" w:eastAsia="ko-KR"/>
        </w:rPr>
      </w:pPr>
      <w:ins w:id="262" w:author="Huawei-User" w:date="2025-01-06T11:12:00Z">
        <w:r>
          <w:rPr>
            <w:lang w:val="en-US" w:eastAsia="ko-KR"/>
          </w:rPr>
          <w:t>-</w:t>
        </w:r>
        <w:r>
          <w:rPr>
            <w:lang w:val="en-US" w:eastAsia="ko-KR"/>
          </w:rPr>
          <w:tab/>
          <w:t xml:space="preserve">The network supports </w:t>
        </w:r>
      </w:ins>
      <w:ins w:id="263" w:author="Huawei-User" w:date="2025-01-06T21:42:00Z">
        <w:r w:rsidR="003049C5">
          <w:rPr>
            <w:lang w:val="en-US" w:eastAsia="ko-KR"/>
          </w:rPr>
          <w:t xml:space="preserve">ECN marking for </w:t>
        </w:r>
      </w:ins>
      <w:ins w:id="264" w:author="Huawei-User" w:date="2025-01-06T11:12:00Z">
        <w:r>
          <w:rPr>
            <w:lang w:val="en-US" w:eastAsia="ko-KR"/>
          </w:rPr>
          <w:t>L4S packet marking.</w:t>
        </w:r>
      </w:ins>
    </w:p>
    <w:p w14:paraId="3FC847D9" w14:textId="234BD8C4" w:rsidR="007824CD" w:rsidRDefault="007824CD" w:rsidP="007824CD">
      <w:pPr>
        <w:pStyle w:val="B1"/>
        <w:rPr>
          <w:ins w:id="265" w:author="Huawei-User" w:date="2025-01-06T11:12:00Z"/>
          <w:lang w:val="en-US" w:eastAsia="ko-KR"/>
        </w:rPr>
      </w:pPr>
      <w:ins w:id="266" w:author="Huawei-User" w:date="2025-01-06T11:12:00Z">
        <w:r>
          <w:rPr>
            <w:lang w:val="en-US" w:eastAsia="ko-KR"/>
          </w:rPr>
          <w:t>-</w:t>
        </w:r>
        <w:r>
          <w:rPr>
            <w:lang w:val="en-US" w:eastAsia="ko-KR"/>
          </w:rPr>
          <w:tab/>
          <w:t xml:space="preserve">The application has specifically requested ECN marking for </w:t>
        </w:r>
      </w:ins>
      <w:ins w:id="267" w:author="Huawei-User" w:date="2025-01-06T20:30:00Z">
        <w:r w:rsidR="003D3944">
          <w:rPr>
            <w:lang w:val="en-US" w:eastAsia="ko-KR"/>
          </w:rPr>
          <w:t xml:space="preserve">L4S for </w:t>
        </w:r>
      </w:ins>
      <w:ins w:id="268" w:author="Huawei-User" w:date="2025-01-06T11:12:00Z">
        <w:r>
          <w:rPr>
            <w:lang w:val="en-US" w:eastAsia="ko-KR"/>
          </w:rPr>
          <w:t>its media delivery session.</w:t>
        </w:r>
      </w:ins>
    </w:p>
    <w:p w14:paraId="01791991" w14:textId="538DBC99" w:rsidR="007824CD" w:rsidRDefault="007824CD" w:rsidP="007824CD">
      <w:pPr>
        <w:pStyle w:val="B1"/>
        <w:rPr>
          <w:ins w:id="269" w:author="Huawei-User" w:date="2025-01-06T11:12:00Z"/>
          <w:lang w:val="en-US" w:eastAsia="ko-KR"/>
        </w:rPr>
      </w:pPr>
      <w:ins w:id="270" w:author="Huawei-User" w:date="2025-01-06T11:12:00Z">
        <w:r>
          <w:rPr>
            <w:lang w:val="en-US" w:eastAsia="ko-KR"/>
          </w:rPr>
          <w:lastRenderedPageBreak/>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271" w:author="Richard Bradbury" w:date="2025-01-07T15:49:00Z">
        <w:r w:rsidR="0052390D">
          <w:rPr>
            <w:lang w:val="en-US" w:eastAsia="ko-KR"/>
          </w:rPr>
          <w:t>PDU Session Anchor UPF (</w:t>
        </w:r>
      </w:ins>
      <w:ins w:id="272" w:author="Huawei-User" w:date="2025-01-06T11:12:00Z">
        <w:r>
          <w:rPr>
            <w:lang w:val="en-US" w:eastAsia="ko-KR"/>
          </w:rPr>
          <w:t>PSA-UPF</w:t>
        </w:r>
      </w:ins>
      <w:ins w:id="273" w:author="Richard Bradbury" w:date="2025-01-07T15:49:00Z">
        <w:r w:rsidR="0052390D">
          <w:rPr>
            <w:lang w:val="en-US" w:eastAsia="ko-KR"/>
          </w:rPr>
          <w:t>)</w:t>
        </w:r>
      </w:ins>
      <w:ins w:id="274"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275" w:author="Huawei-User" w:date="2025-01-06T11:12:00Z"/>
          <w:lang w:val="en-US" w:eastAsia="ko-KR"/>
        </w:rPr>
      </w:pPr>
      <w:ins w:id="276" w:author="Richard Bradbury" w:date="2025-01-07T20:07:00Z">
        <w:r>
          <w:rPr>
            <w:noProof/>
          </w:rPr>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5"/>
                      <a:stretch>
                        <a:fillRect/>
                      </a:stretch>
                    </pic:blipFill>
                    <pic:spPr>
                      <a:xfrm>
                        <a:off x="0" y="0"/>
                        <a:ext cx="6120765" cy="6816090"/>
                      </a:xfrm>
                      <a:prstGeom prst="rect">
                        <a:avLst/>
                      </a:prstGeom>
                    </pic:spPr>
                  </pic:pic>
                </a:graphicData>
              </a:graphic>
            </wp:inline>
          </w:drawing>
        </w:r>
      </w:ins>
      <w:ins w:id="277" w:author="Huawei-User" w:date="2025-01-06T11:12:00Z">
        <w:r w:rsidR="007824CD">
          <w:fldChar w:fldCharType="begin"/>
        </w:r>
        <w:r w:rsidR="007824CD">
          <w:fldChar w:fldCharType="end"/>
        </w:r>
      </w:ins>
    </w:p>
    <w:p w14:paraId="47EB526E" w14:textId="66FE641F" w:rsidR="007824CD" w:rsidRDefault="007824CD" w:rsidP="007824CD">
      <w:pPr>
        <w:pStyle w:val="TF"/>
        <w:rPr>
          <w:ins w:id="278" w:author="Huawei-User" w:date="2025-01-06T11:12:00Z"/>
        </w:rPr>
      </w:pPr>
      <w:ins w:id="279" w:author="Huawei-User" w:date="2025-01-06T11:12:00Z">
        <w:r>
          <w:t>Figure 5.</w:t>
        </w:r>
      </w:ins>
      <w:ins w:id="280" w:author="Richard Bradbury" w:date="2025-01-07T16:33:00Z">
        <w:r w:rsidR="00B97911">
          <w:t>7.9</w:t>
        </w:r>
      </w:ins>
      <w:ins w:id="281" w:author="Huawei-User" w:date="2025-01-06T11:12:00Z">
        <w:r>
          <w:t xml:space="preserve">-1: Downlink media streaming call flow for </w:t>
        </w:r>
      </w:ins>
      <w:ins w:id="282" w:author="Huawei-User" w:date="2025-01-06T11:16:00Z">
        <w:r w:rsidR="00367A58">
          <w:t xml:space="preserve">ECN marking for </w:t>
        </w:r>
      </w:ins>
      <w:ins w:id="283" w:author="Huawei-User" w:date="2025-01-06T11:12:00Z">
        <w:r>
          <w:t>L4S</w:t>
        </w:r>
      </w:ins>
    </w:p>
    <w:p w14:paraId="29C61BDE" w14:textId="77777777" w:rsidR="007824CD" w:rsidRDefault="007824CD" w:rsidP="007824CD">
      <w:pPr>
        <w:keepNext/>
        <w:rPr>
          <w:ins w:id="284" w:author="Huawei-User" w:date="2025-01-06T11:12:00Z"/>
          <w:lang w:val="en-US" w:eastAsia="ko-KR"/>
        </w:rPr>
      </w:pPr>
      <w:ins w:id="285" w:author="Huawei-User" w:date="2025-01-06T11:12:00Z">
        <w:r>
          <w:rPr>
            <w:lang w:val="en-US" w:eastAsia="ko-KR"/>
          </w:rPr>
          <w:t>The steps are as follows:</w:t>
        </w:r>
      </w:ins>
    </w:p>
    <w:p w14:paraId="3027E3F9" w14:textId="63CD35D8" w:rsidR="007824CD" w:rsidRDefault="007824CD" w:rsidP="007824CD">
      <w:pPr>
        <w:pStyle w:val="B1"/>
        <w:rPr>
          <w:ins w:id="286" w:author="Huawei-User" w:date="2025-01-06T11:12:00Z"/>
          <w:lang w:val="en-US" w:eastAsia="ko-KR"/>
        </w:rPr>
      </w:pPr>
      <w:ins w:id="287"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288" w:author="Richard Bradbury" w:date="2025-01-07T16:41:00Z">
        <w:r w:rsidR="00420ABB">
          <w:rPr>
            <w:b/>
            <w:bCs/>
            <w:lang w:val="en-US" w:eastAsia="ko-KR"/>
          </w:rPr>
          <w:t>,</w:t>
        </w:r>
      </w:ins>
      <w:ins w:id="289" w:author="Huawei-User" w:date="2025-01-06T11:12:00Z">
        <w:r w:rsidRPr="009B140F">
          <w:rPr>
            <w:b/>
            <w:bCs/>
            <w:lang w:val="en-US" w:eastAsia="ko-KR"/>
          </w:rPr>
          <w:t xml:space="preserve"> indicated by setting </w:t>
        </w:r>
      </w:ins>
      <w:ins w:id="290" w:author="Richard Bradbury" w:date="2025-01-07T16:43:00Z">
        <w:r w:rsidR="00420ABB">
          <w:rPr>
            <w:b/>
            <w:bCs/>
            <w:lang w:val="en-US" w:eastAsia="ko-KR"/>
          </w:rPr>
          <w:t>the</w:t>
        </w:r>
      </w:ins>
      <w:ins w:id="291" w:author="Huawei-User" w:date="2025-01-06T11:16:00Z">
        <w:r w:rsidR="00367A58">
          <w:rPr>
            <w:b/>
            <w:bCs/>
            <w:lang w:val="en-US" w:eastAsia="ko-KR"/>
          </w:rPr>
          <w:t xml:space="preserve"> </w:t>
        </w:r>
        <w:r w:rsidR="00367A58" w:rsidRPr="00420ABB">
          <w:rPr>
            <w:b/>
            <w:bCs/>
            <w:i/>
            <w:iCs/>
            <w:lang w:val="en-US" w:eastAsia="ko-KR"/>
          </w:rPr>
          <w:t>L4S</w:t>
        </w:r>
      </w:ins>
      <w:ins w:id="292" w:author="Huawei-User" w:date="2025-01-06T11:17:00Z">
        <w:r w:rsidR="00367A58" w:rsidRPr="00420ABB">
          <w:rPr>
            <w:b/>
            <w:bCs/>
            <w:i/>
            <w:iCs/>
            <w:lang w:val="en-US" w:eastAsia="ko-KR"/>
          </w:rPr>
          <w:t xml:space="preserve"> enablement</w:t>
        </w:r>
      </w:ins>
      <w:ins w:id="293" w:author="Huawei-User" w:date="2025-01-06T11:12:00Z">
        <w:r w:rsidRPr="009B140F">
          <w:rPr>
            <w:b/>
            <w:bCs/>
            <w:lang w:val="en-US" w:eastAsia="ko-KR"/>
          </w:rPr>
          <w:t xml:space="preserve"> flag</w:t>
        </w:r>
        <w:r>
          <w:rPr>
            <w:lang w:val="en-US" w:eastAsia="ko-KR"/>
          </w:rPr>
          <w:t>.</w:t>
        </w:r>
      </w:ins>
    </w:p>
    <w:p w14:paraId="05619683" w14:textId="6C652C51" w:rsidR="007824CD" w:rsidRDefault="007824CD" w:rsidP="007824CD">
      <w:pPr>
        <w:pStyle w:val="B1"/>
        <w:rPr>
          <w:ins w:id="294" w:author="Huawei-User" w:date="2025-01-06T11:12:00Z"/>
          <w:lang w:val="en-US" w:eastAsia="ko-KR"/>
        </w:rPr>
      </w:pPr>
      <w:ins w:id="295" w:author="Huawei-User" w:date="2025-01-06T11:12: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296"/>
        <w:commentRangeStart w:id="297"/>
        <w:r w:rsidRPr="00420ABB">
          <w:rPr>
            <w:b/>
            <w:bCs/>
            <w:lang w:val="en-US" w:eastAsia="ko-KR"/>
          </w:rPr>
          <w:t xml:space="preserve">L4S </w:t>
        </w:r>
      </w:ins>
      <w:ins w:id="298" w:author="Huawei-User" w:date="2025-01-06T11:18:00Z">
        <w:r w:rsidR="00367A58" w:rsidRPr="00420ABB">
          <w:rPr>
            <w:b/>
            <w:bCs/>
            <w:lang w:val="en-US" w:eastAsia="ko-KR"/>
          </w:rPr>
          <w:t>enablement</w:t>
        </w:r>
      </w:ins>
      <w:ins w:id="299" w:author="Huawei-User" w:date="2025-01-06T11:12:00Z">
        <w:r w:rsidRPr="00420ABB">
          <w:rPr>
            <w:b/>
            <w:bCs/>
            <w:lang w:val="en-US" w:eastAsia="ko-KR"/>
          </w:rPr>
          <w:t xml:space="preserve"> flag</w:t>
        </w:r>
      </w:ins>
      <w:commentRangeEnd w:id="296"/>
      <w:ins w:id="300" w:author="Huawei-User" w:date="2025-01-06T11:18:00Z">
        <w:r w:rsidR="00367A58" w:rsidRPr="00420ABB">
          <w:rPr>
            <w:rStyle w:val="CommentReference"/>
          </w:rPr>
          <w:commentReference w:id="296"/>
        </w:r>
      </w:ins>
      <w:commentRangeEnd w:id="297"/>
      <w:r w:rsidR="0052390D" w:rsidRPr="00420ABB">
        <w:rPr>
          <w:rStyle w:val="CommentReference"/>
        </w:rPr>
        <w:commentReference w:id="297"/>
      </w:r>
      <w:ins w:id="301"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 xml:space="preserve">capable media </w:t>
        </w:r>
        <w:r w:rsidRPr="00940EB4">
          <w:rPr>
            <w:b/>
            <w:bCs/>
            <w:lang w:val="en-US" w:eastAsia="ko-KR"/>
          </w:rPr>
          <w:lastRenderedPageBreak/>
          <w:t>transport stack is present and in</w:t>
        </w:r>
        <w:r>
          <w:rPr>
            <w:b/>
            <w:bCs/>
            <w:lang w:val="en-US" w:eastAsia="ko-KR"/>
          </w:rPr>
          <w:t xml:space="preserve"> </w:t>
        </w:r>
        <w:r w:rsidRPr="00940EB4">
          <w:rPr>
            <w:b/>
            <w:bCs/>
            <w:lang w:val="en-US" w:eastAsia="ko-KR"/>
          </w:rPr>
          <w:t>use. The selected Policy Template is configured with</w:t>
        </w:r>
      </w:ins>
      <w:ins w:id="302" w:author="Rufael Mekuria" w:date="2025-01-06T16:06:00Z">
        <w:r w:rsidR="00DE7A1B">
          <w:rPr>
            <w:b/>
            <w:bCs/>
            <w:lang w:val="en-US" w:eastAsia="ko-KR"/>
          </w:rPr>
          <w:t xml:space="preserve"> the</w:t>
        </w:r>
      </w:ins>
      <w:ins w:id="303" w:author="Huawei-User" w:date="2025-01-06T11:12:00Z">
        <w:r w:rsidRPr="00940EB4">
          <w:rPr>
            <w:b/>
            <w:bCs/>
            <w:lang w:val="en-US" w:eastAsia="ko-KR"/>
          </w:rPr>
          <w:t xml:space="preserve"> L4S </w:t>
        </w:r>
      </w:ins>
      <w:ins w:id="304" w:author="Huawei-User" w:date="2025-01-06T11:18:00Z">
        <w:r w:rsidR="00367A58">
          <w:rPr>
            <w:b/>
            <w:bCs/>
            <w:lang w:val="en-US" w:eastAsia="ko-KR"/>
          </w:rPr>
          <w:t>enablement flag</w:t>
        </w:r>
      </w:ins>
      <w:ins w:id="305" w:author="Huawei-User" w:date="2025-01-06T11:12:00Z">
        <w:r w:rsidRPr="00940EB4">
          <w:rPr>
            <w:b/>
            <w:bCs/>
            <w:lang w:val="en-US" w:eastAsia="ko-KR"/>
          </w:rPr>
          <w:t>.</w:t>
        </w:r>
      </w:ins>
    </w:p>
    <w:p w14:paraId="0BD7C4E8" w14:textId="6E6DB690" w:rsidR="007824CD" w:rsidRDefault="007824CD" w:rsidP="007824CD">
      <w:pPr>
        <w:pStyle w:val="B1"/>
        <w:rPr>
          <w:ins w:id="306" w:author="Huawei-User" w:date="2025-01-06T11:12:00Z"/>
          <w:lang w:val="en-US" w:eastAsia="ko-KR"/>
        </w:rPr>
      </w:pPr>
      <w:ins w:id="307" w:author="Huawei-User" w:date="2025-01-06T11:12:00Z">
        <w:r>
          <w:rPr>
            <w:lang w:val="en-US" w:eastAsia="ko-KR"/>
          </w:rPr>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308" w:author="Huawei-User" w:date="2025-01-06T11:18:00Z">
        <w:r w:rsidR="00367A58" w:rsidRPr="00420ABB">
          <w:rPr>
            <w:b/>
            <w:bCs/>
            <w:lang w:val="en-US" w:eastAsia="ko-KR"/>
          </w:rPr>
          <w:t>enablement</w:t>
        </w:r>
      </w:ins>
      <w:ins w:id="309"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310" w:author="Huawei-User" w:date="2025-01-06T14:38:00Z">
        <w:r w:rsidR="0029704B">
          <w:rPr>
            <w:lang w:val="en-US" w:eastAsia="ko-KR"/>
          </w:rPr>
          <w:t xml:space="preserve">ECN marking for </w:t>
        </w:r>
      </w:ins>
      <w:ins w:id="311" w:author="Huawei-User" w:date="2025-01-06T11:12:00Z">
        <w:r>
          <w:rPr>
            <w:lang w:val="en-US" w:eastAsia="ko-KR"/>
          </w:rPr>
          <w:t>L4S indication setting propagates through the 5G System.</w:t>
        </w:r>
      </w:ins>
    </w:p>
    <w:p w14:paraId="6FA9BD4A" w14:textId="24BCF3FB" w:rsidR="007824CD" w:rsidRDefault="007824CD" w:rsidP="007824CD">
      <w:pPr>
        <w:pStyle w:val="B1"/>
        <w:rPr>
          <w:ins w:id="312" w:author="Huawei-User" w:date="2025-01-06T11:12:00Z"/>
          <w:lang w:val="en-US" w:eastAsia="ko-KR"/>
        </w:rPr>
      </w:pPr>
      <w:ins w:id="313" w:author="Huawei-User" w:date="2025-01-06T11:12:00Z">
        <w:r>
          <w:rPr>
            <w:b/>
            <w:bCs/>
            <w:lang w:val="en-US" w:eastAsia="ko-KR"/>
          </w:rPr>
          <w:t>3:</w:t>
        </w:r>
        <w:r>
          <w:rPr>
            <w:b/>
            <w:bCs/>
            <w:lang w:val="en-US" w:eastAsia="ko-KR"/>
          </w:rPr>
          <w:tab/>
          <w:t>The Media Sesssion Handler may inform the Media Player</w:t>
        </w:r>
        <w:r w:rsidR="00420ABB">
          <w:rPr>
            <w:b/>
            <w:bCs/>
            <w:lang w:val="en-US" w:eastAsia="ko-KR"/>
          </w:rPr>
          <w:t xml:space="preserve"> about the </w:t>
        </w:r>
      </w:ins>
      <w:ins w:id="314" w:author="Richard Bradbury" w:date="2025-01-07T15:51:00Z">
        <w:r w:rsidR="00420ABB">
          <w:rPr>
            <w:b/>
            <w:bCs/>
            <w:lang w:val="en-US" w:eastAsia="ko-KR"/>
          </w:rPr>
          <w:t xml:space="preserve">successful </w:t>
        </w:r>
      </w:ins>
      <w:ins w:id="315" w:author="Huawei-User" w:date="2025-01-06T11:12:00Z">
        <w:r w:rsidR="00420ABB">
          <w:rPr>
            <w:b/>
            <w:bCs/>
            <w:lang w:val="en-US" w:eastAsia="ko-KR"/>
          </w:rPr>
          <w:t>activation of L4S</w:t>
        </w:r>
        <w:r>
          <w:rPr>
            <w:b/>
            <w:bCs/>
            <w:lang w:val="en-US" w:eastAsia="ko-KR"/>
          </w:rPr>
          <w:t xml:space="preserve"> via </w:t>
        </w:r>
      </w:ins>
      <w:ins w:id="316" w:author="Richard Bradbury" w:date="2025-01-07T15:51:00Z">
        <w:r w:rsidR="0052390D">
          <w:rPr>
            <w:b/>
            <w:bCs/>
            <w:lang w:val="en-US" w:eastAsia="ko-KR"/>
          </w:rPr>
          <w:t xml:space="preserve">the client API at </w:t>
        </w:r>
      </w:ins>
      <w:ins w:id="317" w:author="Richard Bradbury" w:date="2025-01-07T15:50:00Z">
        <w:r w:rsidR="0052390D">
          <w:rPr>
            <w:b/>
            <w:bCs/>
            <w:lang w:val="en-US" w:eastAsia="ko-KR"/>
          </w:rPr>
          <w:t>reference point</w:t>
        </w:r>
      </w:ins>
      <w:ins w:id="318" w:author="Huawei-User" w:date="2025-01-06T11:12:00Z">
        <w:r>
          <w:rPr>
            <w:b/>
            <w:bCs/>
            <w:lang w:val="en-US" w:eastAsia="ko-KR"/>
          </w:rPr>
          <w:t xml:space="preserve"> M11</w:t>
        </w:r>
      </w:ins>
      <w:ins w:id="319" w:author="Huawei-User" w:date="2025-01-06T14:38:00Z">
        <w:r w:rsidR="0029704B">
          <w:rPr>
            <w:b/>
            <w:bCs/>
            <w:lang w:val="en-US" w:eastAsia="ko-KR"/>
          </w:rPr>
          <w:t>d</w:t>
        </w:r>
      </w:ins>
      <w:ins w:id="320" w:author="Huawei-User" w:date="2025-01-06T11:12:00Z">
        <w:r>
          <w:rPr>
            <w:b/>
            <w:bCs/>
            <w:lang w:val="en-US" w:eastAsia="ko-KR"/>
          </w:rPr>
          <w:t>. Subject to availability of API access, the Media Player may use congestion notifications to perform early</w:t>
        </w:r>
      </w:ins>
      <w:ins w:id="321" w:author="Huawei-User" w:date="2025-01-06T23:57:00Z">
        <w:r w:rsidR="00FB4D26">
          <w:rPr>
            <w:b/>
            <w:bCs/>
            <w:lang w:val="en-US" w:eastAsia="ko-KR"/>
          </w:rPr>
          <w:t xml:space="preserve"> bit</w:t>
        </w:r>
      </w:ins>
      <w:ins w:id="322" w:author="Richard Bradbury" w:date="2025-01-07T15:51:00Z">
        <w:r w:rsidR="0052390D">
          <w:rPr>
            <w:b/>
            <w:bCs/>
            <w:lang w:val="en-US" w:eastAsia="ko-KR"/>
          </w:rPr>
          <w:t xml:space="preserve"> </w:t>
        </w:r>
      </w:ins>
      <w:ins w:id="323" w:author="Huawei-User" w:date="2025-01-06T23:57:00Z">
        <w:r w:rsidR="00FB4D26">
          <w:rPr>
            <w:b/>
            <w:bCs/>
            <w:lang w:val="en-US" w:eastAsia="ko-KR"/>
          </w:rPr>
          <w:t>rate</w:t>
        </w:r>
      </w:ins>
      <w:ins w:id="324" w:author="Huawei-User" w:date="2025-01-06T11:12:00Z">
        <w:r>
          <w:rPr>
            <w:b/>
            <w:bCs/>
            <w:lang w:val="en-US" w:eastAsia="ko-KR"/>
          </w:rPr>
          <w:t xml:space="preserve"> adaptation.</w:t>
        </w:r>
      </w:ins>
    </w:p>
    <w:p w14:paraId="5DCFA4E2" w14:textId="0AB1E515" w:rsidR="007824CD" w:rsidRDefault="007824CD" w:rsidP="007824CD">
      <w:pPr>
        <w:pStyle w:val="B1"/>
        <w:rPr>
          <w:ins w:id="325" w:author="Huawei-User" w:date="2025-01-06T11:12:00Z"/>
          <w:lang w:val="en-US" w:eastAsia="ko-KR"/>
        </w:rPr>
      </w:pPr>
      <w:ins w:id="326"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327" w:author="Huawei-User" w:date="2025-01-06T11:19:00Z">
        <w:r w:rsidR="00367A58" w:rsidRPr="00420ABB">
          <w:rPr>
            <w:b/>
            <w:bCs/>
            <w:lang w:val="en-US" w:eastAsia="ko-KR"/>
          </w:rPr>
          <w:t>enablement</w:t>
        </w:r>
      </w:ins>
      <w:ins w:id="328" w:author="Huawei-User" w:date="2025-01-06T11:12:00Z">
        <w:r w:rsidRPr="00420ABB">
          <w:rPr>
            <w:b/>
            <w:bCs/>
            <w:lang w:val="en-US" w:eastAsia="ko-KR"/>
          </w:rPr>
          <w:t xml:space="preserve"> flag is set in the Policy Templat</w:t>
        </w:r>
        <w:r>
          <w:rPr>
            <w:b/>
            <w:bCs/>
            <w:lang w:val="en-US" w:eastAsia="ko-KR"/>
          </w:rPr>
          <w:t xml:space="preserve">e Binding for the </w:t>
        </w:r>
        <w:r w:rsidRPr="000C58F9">
          <w:rPr>
            <w:b/>
            <w:bCs/>
            <w:lang w:val="en-US" w:eastAsia="ko-KR"/>
          </w:rPr>
          <w:t>selected Policy Template</w:t>
        </w:r>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329" w:author="Huawei-User" w:date="2025-01-06T11:12:00Z"/>
          <w:lang w:val="en-US" w:eastAsia="ko-KR"/>
        </w:rPr>
      </w:pPr>
      <w:ins w:id="330" w:author="Huawei-User" w:date="2025-01-06T11:12:00Z">
        <w:r>
          <w:rPr>
            <w:lang w:val="en-US" w:eastAsia="ko-KR"/>
          </w:rPr>
          <w:t>NOTE</w:t>
        </w:r>
      </w:ins>
      <w:ins w:id="331" w:author="Richard Bradbury" w:date="2025-01-07T15:57:00Z">
        <w:r w:rsidR="00EF7354">
          <w:rPr>
            <w:lang w:val="en-US" w:eastAsia="ko-KR"/>
          </w:rPr>
          <w:t> 1</w:t>
        </w:r>
      </w:ins>
      <w:ins w:id="332"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333" w:author="Huawei-User" w:date="2025-01-06T11:12:00Z"/>
          <w:lang w:val="en-US" w:eastAsia="ko-KR"/>
        </w:rPr>
      </w:pPr>
      <w:ins w:id="334"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335" w:author="Huawei-User" w:date="2025-01-07T00:07:00Z">
        <w:r w:rsidR="00E71A25">
          <w:rPr>
            <w:lang w:val="en-US" w:eastAsia="ko-KR"/>
          </w:rPr>
          <w:t>is</w:t>
        </w:r>
      </w:ins>
      <w:ins w:id="336"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337" w:author="Huawei-User" w:date="2025-01-06T11:12:00Z"/>
          <w:lang w:val="en-US" w:eastAsia="ko-KR"/>
        </w:rPr>
      </w:pPr>
      <w:ins w:id="338" w:author="Huawei-User" w:date="2025-01-06T11:12:00Z">
        <w:r>
          <w:rPr>
            <w:lang w:val="en-US" w:eastAsia="ko-KR"/>
          </w:rPr>
          <w:t>6:</w:t>
        </w:r>
        <w:r>
          <w:rPr>
            <w:lang w:val="en-US" w:eastAsia="ko-KR"/>
          </w:rPr>
          <w:tab/>
          <w:t>The 5GMSd AS responds to the TCP connection establishment request. The 5GMSd AS set</w:t>
        </w:r>
      </w:ins>
      <w:ins w:id="339" w:author="Huawei-User" w:date="2025-01-07T00:08:00Z">
        <w:r w:rsidR="00E71A25">
          <w:rPr>
            <w:lang w:val="en-US" w:eastAsia="ko-KR"/>
          </w:rPr>
          <w:t>s</w:t>
        </w:r>
      </w:ins>
      <w:ins w:id="340"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341" w:author="Huawei-User" w:date="2025-01-06T11:12:00Z"/>
          <w:lang w:val="en-US" w:eastAsia="ko-KR"/>
        </w:rPr>
      </w:pPr>
      <w:ins w:id="342" w:author="Huawei-User" w:date="2025-01-06T11:12:00Z">
        <w:r>
          <w:rPr>
            <w:lang w:val="en-US" w:eastAsia="ko-KR"/>
          </w:rPr>
          <w:t>7:</w:t>
        </w:r>
        <w:r>
          <w:rPr>
            <w:lang w:val="en-US" w:eastAsia="ko-KR"/>
          </w:rPr>
          <w:tab/>
          <w:t xml:space="preserve">The UPF finds the matching QoS </w:t>
        </w:r>
      </w:ins>
      <w:ins w:id="343" w:author="Richard Bradbury" w:date="2025-01-07T16:45:00Z">
        <w:r w:rsidR="00420ABB">
          <w:rPr>
            <w:lang w:val="en-US" w:eastAsia="ko-KR"/>
          </w:rPr>
          <w:t>F</w:t>
        </w:r>
      </w:ins>
      <w:ins w:id="344" w:author="Huawei-User" w:date="2025-01-06T11:12:00Z">
        <w:r>
          <w:rPr>
            <w:lang w:val="en-US" w:eastAsia="ko-KR"/>
          </w:rPr>
          <w:t xml:space="preserve">low </w:t>
        </w:r>
      </w:ins>
      <w:ins w:id="345" w:author="Richard Bradbury" w:date="2025-01-07T16:45:00Z">
        <w:r w:rsidR="00420ABB">
          <w:rPr>
            <w:lang w:val="en-US" w:eastAsia="ko-KR"/>
          </w:rPr>
          <w:t>I</w:t>
        </w:r>
      </w:ins>
      <w:ins w:id="346" w:author="Huawei-User" w:date="2025-01-06T11:12:00Z">
        <w:r>
          <w:rPr>
            <w:lang w:val="en-US" w:eastAsia="ko-KR"/>
          </w:rPr>
          <w:t xml:space="preserve">dentifier for the downlink packet and sends the packet via the </w:t>
        </w:r>
      </w:ins>
      <w:ins w:id="347" w:author="Huawei-User" w:date="2025-01-07T00:03:00Z">
        <w:r w:rsidR="00FB4D26">
          <w:rPr>
            <w:lang w:val="en-US" w:eastAsia="ko-KR"/>
          </w:rPr>
          <w:t xml:space="preserve">corresponding </w:t>
        </w:r>
      </w:ins>
      <w:ins w:id="348"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349" w:author="Huawei-User" w:date="2025-01-06T11:12:00Z"/>
          <w:lang w:val="en-US" w:eastAsia="ko-KR"/>
        </w:rPr>
      </w:pPr>
      <w:ins w:id="350" w:author="Huawei-User" w:date="2025-01-06T11:12:00Z">
        <w:r>
          <w:rPr>
            <w:lang w:val="en-US" w:eastAsia="ko-KR"/>
          </w:rPr>
          <w:t>8:</w:t>
        </w:r>
        <w:r>
          <w:rPr>
            <w:lang w:val="en-US" w:eastAsia="ko-KR"/>
          </w:rPr>
          <w:tab/>
          <w:t xml:space="preserve">When the RAN detects an upcoming congestion </w:t>
        </w:r>
      </w:ins>
      <w:ins w:id="351" w:author="Richard Bradbury" w:date="2025-01-07T17:28:00Z">
        <w:r w:rsidR="0018416C">
          <w:rPr>
            <w:lang w:val="en-US" w:eastAsia="ko-KR"/>
          </w:rPr>
          <w:t xml:space="preserve">event </w:t>
        </w:r>
      </w:ins>
      <w:ins w:id="352" w:author="Huawei-User" w:date="2025-01-06T11:12:00Z">
        <w:r>
          <w:rPr>
            <w:lang w:val="en-US" w:eastAsia="ko-KR"/>
          </w:rPr>
          <w:t xml:space="preserve">according to the congestion measurement (based on continuous congestion monitoring), the 5G System </w:t>
        </w:r>
      </w:ins>
      <w:ins w:id="353" w:author="Rufael Mekuria" w:date="2025-01-06T16:24:00Z">
        <w:r w:rsidR="005D7F46">
          <w:rPr>
            <w:lang w:val="en-US" w:eastAsia="ko-KR"/>
          </w:rPr>
          <w:t xml:space="preserve">sets </w:t>
        </w:r>
      </w:ins>
      <w:ins w:id="354"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355" w:author="Huawei-User" w:date="2025-01-06T11:12:00Z"/>
          <w:lang w:val="en-US" w:eastAsia="ko-KR"/>
        </w:rPr>
      </w:pPr>
      <w:bookmarkStart w:id="356" w:name="_Hlk183102455"/>
      <w:ins w:id="357" w:author="Huawei-User" w:date="2025-01-06T11:26:00Z">
        <w:r>
          <w:rPr>
            <w:lang w:val="en-US" w:eastAsia="ko-KR"/>
          </w:rPr>
          <w:t>9</w:t>
        </w:r>
      </w:ins>
      <w:ins w:id="358" w:author="Huawei-User" w:date="2025-01-06T11:12:00Z">
        <w:r w:rsidR="007824CD" w:rsidRPr="00813517">
          <w:rPr>
            <w:lang w:val="en-US" w:eastAsia="ko-KR"/>
          </w:rPr>
          <w:t>.</w:t>
        </w:r>
        <w:r w:rsidR="007824CD" w:rsidRPr="00813517">
          <w:rPr>
            <w:lang w:val="en-US" w:eastAsia="ko-KR"/>
          </w:rPr>
          <w:tab/>
        </w:r>
        <w:bookmarkEnd w:id="356"/>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359" w:author="Huawei-User" w:date="2025-01-06T11:12:00Z"/>
          <w:lang w:val="en-US" w:eastAsia="ko-KR"/>
        </w:rPr>
      </w:pPr>
      <w:ins w:id="360" w:author="Huawei-User" w:date="2025-01-06T11:12:00Z">
        <w:r>
          <w:rPr>
            <w:lang w:val="en-US" w:eastAsia="ko-KR"/>
          </w:rPr>
          <w:t>NOTE </w:t>
        </w:r>
      </w:ins>
      <w:ins w:id="361" w:author="Richard Bradbury" w:date="2025-01-07T15:57:00Z">
        <w:r w:rsidR="00EF7354">
          <w:rPr>
            <w:lang w:val="en-US" w:eastAsia="ko-KR"/>
          </w:rPr>
          <w:t>2</w:t>
        </w:r>
      </w:ins>
      <w:ins w:id="362"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363" w:author="Huawei-User" w:date="2025-01-06T11:12:00Z"/>
        </w:rPr>
      </w:pPr>
      <w:ins w:id="364" w:author="Huawei-User" w:date="2025-01-06T11:12:00Z">
        <w:r>
          <w:rPr>
            <w:lang w:val="en-US" w:eastAsia="ko-KR"/>
          </w:rPr>
          <w:t>NOTE </w:t>
        </w:r>
      </w:ins>
      <w:ins w:id="365" w:author="Richard Bradbury" w:date="2025-01-07T15:57:00Z">
        <w:r w:rsidR="00EF7354">
          <w:rPr>
            <w:lang w:val="en-US" w:eastAsia="ko-KR"/>
          </w:rPr>
          <w:t>3</w:t>
        </w:r>
      </w:ins>
      <w:ins w:id="366"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367" w:author="Huawei-User" w:date="2025-01-06T11:30:00Z">
        <w:r w:rsidR="007A2618" w:rsidRPr="00EF7354">
          <w:rPr>
            <w:highlight w:val="yellow"/>
            <w:lang w:val="en-US" w:eastAsia="ko-KR"/>
          </w:rPr>
          <w:t>4</w:t>
        </w:r>
      </w:ins>
      <w:ins w:id="368"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369" w:author="Richard Bradbury" w:date="2025-01-07T15:56:00Z">
        <w:r w:rsidR="00EF7354">
          <w:t>"</w:t>
        </w:r>
      </w:ins>
      <w:ins w:id="370" w:author="Huawei-User" w:date="2025-01-06T11:12:00Z">
        <w:r w:rsidRPr="00B055DC">
          <w:t>accordingly</w:t>
        </w:r>
      </w:ins>
      <w:ins w:id="371" w:author="Richard Bradbury" w:date="2025-01-07T15:56:00Z">
        <w:r w:rsidR="00EF7354">
          <w:t>"</w:t>
        </w:r>
      </w:ins>
      <w:ins w:id="372" w:author="Huawei-User" w:date="2025-01-06T11:12:00Z">
        <w:r w:rsidRPr="00B055DC">
          <w:t xml:space="preserve"> is </w:t>
        </w:r>
      </w:ins>
      <w:ins w:id="373" w:author="Richard Bradbury" w:date="2025-01-07T15:56:00Z">
        <w:r w:rsidR="00EF7354">
          <w:t>beyond the</w:t>
        </w:r>
      </w:ins>
      <w:ins w:id="374" w:author="Huawei-User" w:date="2025-01-06T11:12:00Z">
        <w:r w:rsidRPr="00B055DC">
          <w:t xml:space="preserve"> scope of the </w:t>
        </w:r>
      </w:ins>
      <w:ins w:id="375" w:author="Richard Bradbury" w:date="2025-01-07T15:56:00Z">
        <w:r w:rsidR="00EF7354">
          <w:t>present document</w:t>
        </w:r>
      </w:ins>
      <w:ins w:id="376" w:author="Huawei-User" w:date="2025-01-06T11:12:00Z">
        <w:r w:rsidRPr="00B055DC">
          <w:t>.</w:t>
        </w:r>
      </w:ins>
    </w:p>
    <w:p w14:paraId="5A7B07D1" w14:textId="4A4F5533" w:rsidR="007824CD" w:rsidRDefault="007824CD" w:rsidP="008C43F5">
      <w:pPr>
        <w:pStyle w:val="B1"/>
        <w:rPr>
          <w:ins w:id="377" w:author="Huawei-User" w:date="2025-01-06T11:32:00Z"/>
          <w:lang w:val="en-US" w:eastAsia="ko-KR"/>
        </w:rPr>
      </w:pPr>
      <w:ins w:id="378" w:author="Huawei-User" w:date="2025-01-06T11:12:00Z">
        <w:r>
          <w:rPr>
            <w:lang w:val="en-US" w:eastAsia="ko-KR"/>
          </w:rPr>
          <w:t>1</w:t>
        </w:r>
      </w:ins>
      <w:ins w:id="379" w:author="Huawei-User" w:date="2025-01-06T11:29:00Z">
        <w:r w:rsidR="00685F3D">
          <w:rPr>
            <w:lang w:val="en-US" w:eastAsia="ko-KR"/>
          </w:rPr>
          <w:t>0</w:t>
        </w:r>
      </w:ins>
      <w:ins w:id="380" w:author="Huawei-User" w:date="2025-01-06T11:12:00Z">
        <w:r>
          <w:rPr>
            <w:lang w:val="en-US" w:eastAsia="ko-KR"/>
          </w:rPr>
          <w:t>.</w:t>
        </w:r>
      </w:ins>
      <w:ins w:id="381" w:author="Richard Bradbury" w:date="2025-01-07T15:56:00Z">
        <w:r w:rsidR="00EF7354">
          <w:rPr>
            <w:lang w:val="en-US" w:eastAsia="ko-KR"/>
          </w:rPr>
          <w:tab/>
        </w:r>
      </w:ins>
      <w:ins w:id="382"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Heading3"/>
        <w:rPr>
          <w:ins w:id="383" w:author="Huawei-Qi" w:date="2025-01-08T22:47:00Z"/>
          <w:lang w:val="en-US" w:eastAsia="ko-KR"/>
        </w:rPr>
      </w:pPr>
      <w:commentRangeStart w:id="384"/>
      <w:commentRangeStart w:id="385"/>
      <w:ins w:id="386" w:author="Huawei-User" w:date="2025-01-06T11:32:00Z">
        <w:r>
          <w:rPr>
            <w:lang w:val="en-US" w:eastAsia="ko-KR"/>
          </w:rPr>
          <w:t>5.</w:t>
        </w:r>
      </w:ins>
      <w:ins w:id="387" w:author="Richard Bradbury" w:date="2025-01-07T16:32:00Z">
        <w:r w:rsidR="00B97911">
          <w:rPr>
            <w:lang w:val="en-US" w:eastAsia="ko-KR"/>
          </w:rPr>
          <w:t>7.10</w:t>
        </w:r>
      </w:ins>
      <w:ins w:id="388" w:author="Huawei-User" w:date="2025-01-06T11:32:00Z">
        <w:r>
          <w:rPr>
            <w:lang w:val="en-US" w:eastAsia="ko-KR"/>
          </w:rPr>
          <w:tab/>
          <w:t xml:space="preserve">QoS monitoring </w:t>
        </w:r>
      </w:ins>
      <w:ins w:id="389" w:author="Richard Bradbury" w:date="2025-01-07T16:00:00Z">
        <w:r w:rsidR="00EF7354">
          <w:rPr>
            <w:lang w:val="en-US" w:eastAsia="ko-KR"/>
          </w:rPr>
          <w:t>of</w:t>
        </w:r>
      </w:ins>
      <w:ins w:id="390" w:author="Huawei-User" w:date="2025-01-06T11:32:00Z">
        <w:r>
          <w:rPr>
            <w:lang w:val="en-US" w:eastAsia="ko-KR"/>
          </w:rPr>
          <w:t xml:space="preserve"> downlink media streaming</w:t>
        </w:r>
      </w:ins>
      <w:ins w:id="391" w:author="Richard Bradbury" w:date="2025-01-07T16:00:00Z">
        <w:r w:rsidR="00EF7354">
          <w:rPr>
            <w:lang w:val="en-US" w:eastAsia="ko-KR"/>
          </w:rPr>
          <w:t xml:space="preserve"> based on </w:t>
        </w:r>
      </w:ins>
      <w:ins w:id="392" w:author="Huawei-User" w:date="2025-01-06T14:46:00Z">
        <w:r w:rsidR="008D3736">
          <w:rPr>
            <w:lang w:val="en-US" w:eastAsia="ko-KR"/>
          </w:rPr>
          <w:t>Dynamic Policy</w:t>
        </w:r>
      </w:ins>
      <w:commentRangeEnd w:id="384"/>
      <w:ins w:id="393" w:author="Richard Bradbury" w:date="2025-01-07T16:33:00Z">
        <w:r w:rsidR="00B97911">
          <w:rPr>
            <w:rStyle w:val="CommentReference"/>
            <w:rFonts w:ascii="Times New Roman" w:hAnsi="Times New Roman"/>
          </w:rPr>
          <w:commentReference w:id="384"/>
        </w:r>
      </w:ins>
      <w:commentRangeEnd w:id="385"/>
      <w:r w:rsidR="00362492">
        <w:rPr>
          <w:rStyle w:val="CommentReference"/>
          <w:rFonts w:ascii="Times New Roman" w:hAnsi="Times New Roman"/>
        </w:rPr>
        <w:commentReference w:id="385"/>
      </w:r>
    </w:p>
    <w:p w14:paraId="29E0C24B" w14:textId="0094D5BB" w:rsidR="008C6C10" w:rsidRPr="008C6C10" w:rsidRDefault="008C6C10" w:rsidP="008C6C10">
      <w:pPr>
        <w:rPr>
          <w:ins w:id="394" w:author="Huawei-User" w:date="2025-01-06T11:32:00Z"/>
          <w:rFonts w:eastAsiaTheme="minorEastAsia"/>
          <w:lang w:val="en-US" w:eastAsia="ko-KR"/>
        </w:rPr>
      </w:pPr>
      <w:ins w:id="395" w:author="Huawei-Qi" w:date="2025-01-08T22:47:00Z">
        <w:r w:rsidRPr="0071693D">
          <w:rPr>
            <w:highlight w:val="yellow"/>
            <w:lang w:val="en-US" w:eastAsia="ko-KR"/>
          </w:rPr>
          <w:t>Figure 5.7.10-1 below shows a high-level call flow for downlink media streaming for configuration and usage of QoS monitoring.</w:t>
        </w:r>
      </w:ins>
    </w:p>
    <w:p w14:paraId="2AA18F3C" w14:textId="608CF09D" w:rsidR="00C120F1" w:rsidRDefault="00E54037" w:rsidP="00C120F1">
      <w:pPr>
        <w:keepNext/>
        <w:jc w:val="center"/>
        <w:rPr>
          <w:ins w:id="396" w:author="Huawei-User" w:date="2025-01-06T11:32:00Z"/>
        </w:rPr>
      </w:pPr>
      <w:ins w:id="397" w:author="Richard Bradbury" w:date="2025-01-07T20:08:00Z">
        <w:r>
          <w:rPr>
            <w:noProof/>
          </w:rPr>
          <w:lastRenderedPageBreak/>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6"/>
                      <a:stretch>
                        <a:fillRect/>
                      </a:stretch>
                    </pic:blipFill>
                    <pic:spPr>
                      <a:xfrm>
                        <a:off x="0" y="0"/>
                        <a:ext cx="5508000" cy="5454000"/>
                      </a:xfrm>
                      <a:prstGeom prst="rect">
                        <a:avLst/>
                      </a:prstGeom>
                    </pic:spPr>
                  </pic:pic>
                </a:graphicData>
              </a:graphic>
            </wp:inline>
          </w:drawing>
        </w:r>
      </w:ins>
      <w:r w:rsidR="00446469">
        <w:fldChar w:fldCharType="begin"/>
      </w:r>
      <w:r w:rsidR="00000000">
        <w:fldChar w:fldCharType="separate"/>
      </w:r>
      <w:r w:rsidR="00446469">
        <w:fldChar w:fldCharType="end"/>
      </w:r>
    </w:p>
    <w:p w14:paraId="1300CAB7" w14:textId="138A9CCA" w:rsidR="00C120F1" w:rsidRDefault="00C120F1" w:rsidP="00C120F1">
      <w:pPr>
        <w:pStyle w:val="TF"/>
        <w:rPr>
          <w:ins w:id="398" w:author="Huawei-User" w:date="2025-01-06T11:32:00Z"/>
        </w:rPr>
      </w:pPr>
      <w:ins w:id="399" w:author="Huawei-User" w:date="2025-01-06T11:32:00Z">
        <w:r>
          <w:t>Figure 5.</w:t>
        </w:r>
      </w:ins>
      <w:ins w:id="400" w:author="Richard Bradbury" w:date="2025-01-07T16:33:00Z">
        <w:r w:rsidR="00B97911">
          <w:t>7.10</w:t>
        </w:r>
      </w:ins>
      <w:ins w:id="401" w:author="Huawei-User" w:date="2025-01-06T11:32:00Z">
        <w:r>
          <w:t xml:space="preserve">-1: High-level call flow for QoS monitoring for </w:t>
        </w:r>
      </w:ins>
      <w:ins w:id="402" w:author="Huawei-User" w:date="2025-01-06T14:47:00Z">
        <w:r w:rsidR="00946417">
          <w:t xml:space="preserve">downlink </w:t>
        </w:r>
      </w:ins>
      <w:ins w:id="403" w:author="Huawei-User" w:date="2025-01-06T11:32:00Z">
        <w:r>
          <w:t>Media Streaming</w:t>
        </w:r>
      </w:ins>
    </w:p>
    <w:p w14:paraId="7EDC3DC3" w14:textId="554C682C" w:rsidR="00EF7354" w:rsidRPr="00EF7354" w:rsidRDefault="00EF7354" w:rsidP="00FC4A65">
      <w:pPr>
        <w:keepNext/>
        <w:rPr>
          <w:ins w:id="404" w:author="Richard Bradbury" w:date="2025-01-07T16:01:00Z"/>
          <w:lang w:val="en-US" w:eastAsia="ko-KR"/>
        </w:rPr>
      </w:pPr>
      <w:ins w:id="405" w:author="Richard Bradbury" w:date="2025-01-07T16:01:00Z">
        <w:r>
          <w:rPr>
            <w:lang w:val="en-US" w:eastAsia="ko-KR"/>
          </w:rPr>
          <w:t>The step</w:t>
        </w:r>
      </w:ins>
      <w:ins w:id="406" w:author="Richard Bradbury" w:date="2025-01-07T17:06:00Z">
        <w:r w:rsidR="00FC4A65">
          <w:rPr>
            <w:lang w:val="en-US" w:eastAsia="ko-KR"/>
          </w:rPr>
          <w:t xml:space="preserve">s </w:t>
        </w:r>
      </w:ins>
      <w:ins w:id="407" w:author="Richard Bradbury" w:date="2025-01-07T16:01:00Z">
        <w:r>
          <w:rPr>
            <w:lang w:val="en-US" w:eastAsia="ko-KR"/>
          </w:rPr>
          <w:t>are as follows:</w:t>
        </w:r>
      </w:ins>
    </w:p>
    <w:p w14:paraId="5D841F68" w14:textId="56486F7C" w:rsidR="00C120F1" w:rsidRPr="00C120F1" w:rsidRDefault="008D3736" w:rsidP="008D3736">
      <w:pPr>
        <w:pStyle w:val="B1"/>
        <w:rPr>
          <w:ins w:id="408" w:author="Huawei-User" w:date="2025-01-06T11:42:00Z"/>
          <w:lang w:val="en-US" w:eastAsia="ko-KR"/>
        </w:rPr>
      </w:pPr>
      <w:ins w:id="409" w:author="Richard Bradbury" w:date="2025-01-07T17:02:00Z">
        <w:r>
          <w:t>1.</w:t>
        </w:r>
        <w:r>
          <w:tab/>
        </w:r>
      </w:ins>
      <w:ins w:id="410"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411" w:author="Huawei-User" w:date="2025-01-06T20:40:00Z">
        <w:r w:rsidR="002D158B">
          <w:rPr>
            <w:lang w:val="en-US" w:eastAsia="ko-KR"/>
          </w:rPr>
          <w:t>and shall</w:t>
        </w:r>
        <w:r w:rsidR="002D158B">
          <w:rPr>
            <w:b/>
            <w:bCs/>
            <w:lang w:val="en-US" w:eastAsia="ko-KR"/>
          </w:rPr>
          <w:t xml:space="preserve"> include</w:t>
        </w:r>
      </w:ins>
      <w:ins w:id="412"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413" w:author="Huawei-User" w:date="2025-01-06T11:41:00Z">
        <w:r w:rsidR="00C120F1">
          <w:rPr>
            <w:lang w:val="en-US" w:eastAsia="ko-KR"/>
          </w:rPr>
          <w:t xml:space="preserve"> The QoS monitoring configuration </w:t>
        </w:r>
        <w:r w:rsidR="00C120F1">
          <w:t>includ</w:t>
        </w:r>
      </w:ins>
      <w:ins w:id="414" w:author="Huawei-User" w:date="2025-01-06T11:42:00Z">
        <w:r w:rsidR="00C120F1">
          <w:t>es</w:t>
        </w:r>
      </w:ins>
      <w:ins w:id="415" w:author="Huawei-User" w:date="2025-01-06T11:41:00Z">
        <w:r w:rsidR="00C120F1">
          <w:t xml:space="preserve"> the parameters to be monitored, </w:t>
        </w:r>
      </w:ins>
      <w:ins w:id="416" w:author="Rufael Mekuria" w:date="2025-01-06T15:17:00Z">
        <w:r w:rsidR="00F441D4">
          <w:t xml:space="preserve">the </w:t>
        </w:r>
      </w:ins>
      <w:ins w:id="417" w:author="Huawei-User" w:date="2025-01-06T11:41:00Z">
        <w:r w:rsidR="00C120F1" w:rsidRPr="00B75273">
          <w:t>reporting frequency (event triggered, periodic)</w:t>
        </w:r>
        <w:r w:rsidR="00C120F1">
          <w:t xml:space="preserve">, </w:t>
        </w:r>
      </w:ins>
      <w:ins w:id="418" w:author="Rufael Mekuria" w:date="2025-01-06T15:17:00Z">
        <w:r w:rsidR="00F441D4">
          <w:t xml:space="preserve">and </w:t>
        </w:r>
      </w:ins>
      <w:ins w:id="419" w:author="Huawei-User" w:date="2025-01-06T11:41:00Z">
        <w:r w:rsidR="00C120F1">
          <w:t>optionally</w:t>
        </w:r>
      </w:ins>
      <w:ins w:id="420" w:author="Rufael Mekuria" w:date="2025-01-06T15:17:00Z">
        <w:r w:rsidR="00F441D4">
          <w:t xml:space="preserve"> the</w:t>
        </w:r>
      </w:ins>
      <w:ins w:id="421" w:author="Huawei-User" w:date="2025-01-06T11:41:00Z">
        <w:r w:rsidR="00C120F1">
          <w:t xml:space="preserve"> target entity of reporting</w:t>
        </w:r>
      </w:ins>
      <w:ins w:id="422" w:author="Rufael Mekuria" w:date="2025-01-06T15:43:00Z">
        <w:r w:rsidR="00434BDF">
          <w:t>.</w:t>
        </w:r>
      </w:ins>
      <w:ins w:id="423" w:author="Huawei-User" w:date="2025-01-06T11:41:00Z">
        <w:r w:rsidR="00C120F1">
          <w:t xml:space="preserve"> and optionally the notification via </w:t>
        </w:r>
      </w:ins>
      <w:ins w:id="424" w:author="Huawei-User" w:date="2025-01-06T20:41:00Z">
        <w:r w:rsidR="002D158B">
          <w:t xml:space="preserve">local </w:t>
        </w:r>
      </w:ins>
      <w:ins w:id="425" w:author="Huawei-User" w:date="2025-01-06T11:41:00Z">
        <w:r w:rsidR="00C120F1">
          <w:t>UPF.</w:t>
        </w:r>
      </w:ins>
    </w:p>
    <w:p w14:paraId="342F931B" w14:textId="0866E2DA" w:rsidR="00C120F1" w:rsidRPr="00446469" w:rsidRDefault="00C120F1" w:rsidP="00446469">
      <w:pPr>
        <w:pStyle w:val="NO"/>
        <w:rPr>
          <w:ins w:id="426" w:author="Huawei-User" w:date="2025-01-06T11:39:00Z"/>
        </w:rPr>
      </w:pPr>
      <w:ins w:id="427" w:author="Huawei-User" w:date="2025-01-06T11:42:00Z">
        <w:r w:rsidRPr="00446469">
          <w:t>NOTE:</w:t>
        </w:r>
        <w:r w:rsidRPr="00446469">
          <w:tab/>
          <w:t>In case the 5GMS</w:t>
        </w:r>
      </w:ins>
      <w:ins w:id="428" w:author="Huawei-User" w:date="2025-01-06T14:50:00Z">
        <w:r w:rsidR="00946417">
          <w:t>d</w:t>
        </w:r>
      </w:ins>
      <w:ins w:id="429" w:author="Huawei-User" w:date="2025-01-06T11:42:00Z">
        <w:r w:rsidRPr="00446469">
          <w:t> AS is deployed as an EAS instance in the Edge DN, a local UPF can also be inserted for local access to the 5GMS</w:t>
        </w:r>
      </w:ins>
      <w:ins w:id="430" w:author="Huawei-User" w:date="2025-01-06T14:50:00Z">
        <w:r w:rsidR="00946417">
          <w:t>d</w:t>
        </w:r>
      </w:ins>
      <w:ins w:id="431"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432" w:author="Huawei-User" w:date="2025-01-06T14:50:00Z">
        <w:r w:rsidR="00946417">
          <w:t>d</w:t>
        </w:r>
      </w:ins>
      <w:ins w:id="433" w:author="Huawei-User" w:date="2025-01-06T11:42:00Z">
        <w:r w:rsidRPr="00446469">
          <w:t> AF and 5GMS</w:t>
        </w:r>
      </w:ins>
      <w:ins w:id="434" w:author="Huawei-User" w:date="2025-01-06T14:50:00Z">
        <w:r w:rsidR="00946417">
          <w:t>d</w:t>
        </w:r>
      </w:ins>
      <w:ins w:id="435"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436" w:author="Huawei-User" w:date="2025-01-06T13:29:00Z"/>
          <w:lang w:val="en-US" w:eastAsia="ko-KR"/>
        </w:rPr>
      </w:pPr>
      <w:ins w:id="437" w:author="Richard Bradbury" w:date="2025-01-07T17:03:00Z">
        <w:r>
          <w:t>2.</w:t>
        </w:r>
        <w:r>
          <w:tab/>
        </w:r>
      </w:ins>
      <w:ins w:id="438"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439" w:author="Huawei-User" w:date="2025-01-06T13:30:00Z">
        <w:r w:rsidR="00446469" w:rsidRPr="00446469">
          <w:rPr>
            <w:i/>
            <w:iCs/>
            <w:lang w:val="en-US" w:eastAsia="zh-CN"/>
          </w:rPr>
          <w:t>trieval</w:t>
        </w:r>
        <w:r w:rsidR="00446469">
          <w:rPr>
            <w:lang w:val="en-US" w:eastAsia="zh-CN"/>
          </w:rPr>
          <w:t xml:space="preserve">. </w:t>
        </w:r>
      </w:ins>
      <w:ins w:id="440" w:author="Huawei-User" w:date="2025-01-06T13:31:00Z">
        <w:r w:rsidR="00446469">
          <w:rPr>
            <w:lang w:eastAsia="zh-CN"/>
          </w:rPr>
          <w:t>The Media Session Handler retrieves Service Access Information</w:t>
        </w:r>
      </w:ins>
      <w:ins w:id="441" w:author="Huawei-User" w:date="2025-01-06T13:32:00Z">
        <w:r w:rsidR="00446469">
          <w:rPr>
            <w:lang w:eastAsia="zh-CN"/>
          </w:rPr>
          <w:t xml:space="preserve"> from 5GMSd AF via M5d</w:t>
        </w:r>
      </w:ins>
      <w:ins w:id="442" w:author="Huawei-User" w:date="2025-01-06T13:31:00Z">
        <w:r w:rsidR="00446469">
          <w:rPr>
            <w:lang w:eastAsia="zh-CN"/>
          </w:rPr>
          <w:t>.</w:t>
        </w:r>
      </w:ins>
    </w:p>
    <w:p w14:paraId="30B5C115" w14:textId="38F66545" w:rsidR="00C120F1" w:rsidRDefault="008D3736" w:rsidP="008D3736">
      <w:pPr>
        <w:pStyle w:val="B1"/>
        <w:rPr>
          <w:ins w:id="443" w:author="Huawei-User" w:date="2025-01-06T11:39:00Z"/>
          <w:lang w:val="en-US" w:eastAsia="ko-KR"/>
        </w:rPr>
      </w:pPr>
      <w:ins w:id="444" w:author="Richard Bradbury" w:date="2025-01-07T17:03:00Z">
        <w:r>
          <w:t>3.</w:t>
        </w:r>
        <w:r>
          <w:tab/>
        </w:r>
      </w:ins>
      <w:ins w:id="445"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446" w:author="Huawei-User" w:date="2025-01-06T11:40:00Z">
        <w:r w:rsidR="00C120F1">
          <w:rPr>
            <w:b/>
            <w:bCs/>
            <w:lang w:val="en-US" w:eastAsia="ko-KR"/>
          </w:rPr>
          <w:t xml:space="preserve">QoS monitoring </w:t>
        </w:r>
      </w:ins>
      <w:commentRangeStart w:id="447"/>
      <w:commentRangeStart w:id="448"/>
      <w:ins w:id="449" w:author="Rufael Mekuria" w:date="2025-01-06T15:47:00Z">
        <w:del w:id="450" w:author="Richard Bradbury" w:date="2025-01-07T16:28:00Z">
          <w:r w:rsidR="00434BDF" w:rsidDel="00B97911">
            <w:rPr>
              <w:b/>
              <w:bCs/>
              <w:lang w:val="en-US" w:eastAsia="ko-KR"/>
            </w:rPr>
            <w:delText>shall be</w:delText>
          </w:r>
        </w:del>
      </w:ins>
      <w:commentRangeEnd w:id="447"/>
      <w:r w:rsidR="00B97911">
        <w:rPr>
          <w:rStyle w:val="CommentReference"/>
        </w:rPr>
        <w:commentReference w:id="447"/>
      </w:r>
      <w:commentRangeEnd w:id="448"/>
      <w:r w:rsidR="00362492">
        <w:rPr>
          <w:rStyle w:val="CommentReference"/>
        </w:rPr>
        <w:commentReference w:id="448"/>
      </w:r>
      <w:ins w:id="451" w:author="Richard Bradbury" w:date="2025-01-07T16:29:00Z">
        <w:r w:rsidR="00B97911">
          <w:rPr>
            <w:b/>
            <w:bCs/>
            <w:lang w:val="en-US" w:eastAsia="ko-KR"/>
          </w:rPr>
          <w:t>are</w:t>
        </w:r>
      </w:ins>
      <w:ins w:id="452"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453" w:author="Huawei-User" w:date="2025-01-06T11:40:00Z">
        <w:r w:rsidR="00C120F1">
          <w:rPr>
            <w:b/>
            <w:bCs/>
            <w:lang w:val="en-US" w:eastAsia="ko-KR"/>
          </w:rPr>
          <w:t>a QoS monitoring configuration</w:t>
        </w:r>
      </w:ins>
      <w:ins w:id="454" w:author="Huawei-User" w:date="2025-01-06T11:39:00Z">
        <w:r w:rsidR="00C120F1" w:rsidRPr="00940EB4">
          <w:rPr>
            <w:b/>
            <w:bCs/>
            <w:lang w:val="en-US" w:eastAsia="ko-KR"/>
          </w:rPr>
          <w:t xml:space="preserve">. The selected Policy Template </w:t>
        </w:r>
      </w:ins>
      <w:ins w:id="455" w:author="Huawei-User" w:date="2025-01-07T00:12:00Z">
        <w:r w:rsidR="00E71A25">
          <w:rPr>
            <w:b/>
            <w:bCs/>
            <w:lang w:val="en-US" w:eastAsia="ko-KR"/>
          </w:rPr>
          <w:t>is</w:t>
        </w:r>
        <w:r w:rsidR="00E71A25" w:rsidRPr="00940EB4">
          <w:rPr>
            <w:b/>
            <w:bCs/>
            <w:lang w:val="en-US" w:eastAsia="ko-KR"/>
          </w:rPr>
          <w:t xml:space="preserve"> configured</w:t>
        </w:r>
      </w:ins>
      <w:ins w:id="456" w:author="Huawei-User" w:date="2025-01-06T11:39:00Z">
        <w:r w:rsidR="00C120F1" w:rsidRPr="00940EB4">
          <w:rPr>
            <w:b/>
            <w:bCs/>
            <w:lang w:val="en-US" w:eastAsia="ko-KR"/>
          </w:rPr>
          <w:t xml:space="preserve"> with</w:t>
        </w:r>
      </w:ins>
      <w:ins w:id="457" w:author="Huawei-User" w:date="2025-01-06T11:41:00Z">
        <w:r w:rsidR="00C120F1">
          <w:rPr>
            <w:b/>
            <w:bCs/>
            <w:lang w:val="en-US" w:eastAsia="ko-KR"/>
          </w:rPr>
          <w:t xml:space="preserve"> the QoS monitoring configuration</w:t>
        </w:r>
      </w:ins>
      <w:ins w:id="458"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459" w:author="Huawei-User" w:date="2025-01-06T13:33:00Z"/>
        </w:rPr>
      </w:pPr>
      <w:ins w:id="460" w:author="Richard Bradbury" w:date="2025-01-07T17:03:00Z">
        <w:r>
          <w:lastRenderedPageBreak/>
          <w:t>4.</w:t>
        </w:r>
        <w:r>
          <w:tab/>
        </w:r>
      </w:ins>
      <w:ins w:id="461" w:author="Huawei-User" w:date="2025-01-06T11:39:00Z">
        <w:r w:rsidR="00C120F1" w:rsidRPr="000C58F9">
          <w:rPr>
            <w:i/>
            <w:iCs/>
            <w:lang w:val="en-US" w:eastAsia="ko-KR"/>
          </w:rPr>
          <w:t xml:space="preserve">QoS </w:t>
        </w:r>
      </w:ins>
      <w:ins w:id="462" w:author="Huawei-User" w:date="2025-01-06T13:32:00Z">
        <w:r w:rsidR="00446469">
          <w:rPr>
            <w:i/>
            <w:iCs/>
            <w:lang w:val="en-US" w:eastAsia="ko-KR"/>
          </w:rPr>
          <w:t xml:space="preserve">Monitoring </w:t>
        </w:r>
      </w:ins>
      <w:ins w:id="463" w:author="Huawei-User" w:date="2025-01-06T11:39:00Z">
        <w:r w:rsidR="00C120F1" w:rsidRPr="000C58F9">
          <w:rPr>
            <w:i/>
            <w:iCs/>
            <w:lang w:val="en-US" w:eastAsia="ko-KR"/>
          </w:rPr>
          <w:t>request.</w:t>
        </w:r>
        <w:r w:rsidR="00C120F1">
          <w:rPr>
            <w:lang w:val="en-US" w:eastAsia="ko-KR"/>
          </w:rPr>
          <w:t xml:space="preserve"> </w:t>
        </w:r>
      </w:ins>
      <w:ins w:id="464"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465" w:author="Huawei-User" w:date="2025-01-06T13:29:00Z">
        <w:r w:rsidR="00446469">
          <w:rPr>
            <w:lang w:val="en-US" w:eastAsia="zh-CN"/>
          </w:rPr>
          <w:t>d</w:t>
        </w:r>
      </w:ins>
      <w:ins w:id="466" w:author="Huawei-User" w:date="2025-01-06T13:28:00Z">
        <w:r w:rsidR="00446469">
          <w:rPr>
            <w:lang w:val="en-US" w:eastAsia="zh-CN"/>
          </w:rPr>
          <w:t> AS is deployed in the Edge DN, the 5GMS</w:t>
        </w:r>
      </w:ins>
      <w:ins w:id="467" w:author="Huawei-User" w:date="2025-01-06T13:29:00Z">
        <w:r w:rsidR="00446469">
          <w:rPr>
            <w:lang w:val="en-US" w:eastAsia="zh-CN"/>
          </w:rPr>
          <w:t>d</w:t>
        </w:r>
      </w:ins>
      <w:ins w:id="468"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469" w:author="Huawei-User" w:date="2025-01-06T11:39:00Z">
        <w:r w:rsidR="00C120F1">
          <w:rPr>
            <w:lang w:val="en-US" w:eastAsia="ko-KR"/>
          </w:rPr>
          <w:t>.</w:t>
        </w:r>
      </w:ins>
    </w:p>
    <w:p w14:paraId="5F18C6D9" w14:textId="0446F035" w:rsidR="00C120F1" w:rsidRDefault="008D3736" w:rsidP="008D3736">
      <w:pPr>
        <w:pStyle w:val="B1"/>
        <w:rPr>
          <w:ins w:id="470" w:author="Huawei-User" w:date="2025-01-06T11:32:00Z"/>
        </w:rPr>
      </w:pPr>
      <w:ins w:id="471" w:author="Richard Bradbury" w:date="2025-01-07T17:03:00Z">
        <w:r>
          <w:t>5.</w:t>
        </w:r>
        <w:r>
          <w:tab/>
        </w:r>
      </w:ins>
      <w:ins w:id="472" w:author="Huawei-User" w:date="2025-01-06T11:32:00Z">
        <w:r w:rsidR="00C120F1">
          <w:t>The PCF accepts the request and enables QoS monitoring within the 5G System, i.e., by configuring the RAN and/or the (local) UPF for monitoring and reporting of target QoS parameters</w:t>
        </w:r>
      </w:ins>
      <w:ins w:id="473" w:author="Huawei-User" w:date="2025-01-06T14:51:00Z">
        <w:r w:rsidR="00946417" w:rsidRPr="00946417">
          <w:t xml:space="preserve"> </w:t>
        </w:r>
        <w:r w:rsidR="00946417">
          <w:t>for the downlink media streaming</w:t>
        </w:r>
      </w:ins>
      <w:ins w:id="474" w:author="Huawei-User" w:date="2025-01-06T11:32:00Z">
        <w:r w:rsidR="00C120F1">
          <w:t>.</w:t>
        </w:r>
      </w:ins>
    </w:p>
    <w:p w14:paraId="037D44BC" w14:textId="345C635D" w:rsidR="008D3736" w:rsidRDefault="00C120F1" w:rsidP="008D3736">
      <w:pPr>
        <w:rPr>
          <w:ins w:id="475" w:author="Richard Bradbury" w:date="2025-01-07T17:02:00Z"/>
          <w:lang w:eastAsia="zh-CN"/>
        </w:rPr>
      </w:pPr>
      <w:ins w:id="476" w:author="Huawei-User" w:date="2025-01-06T11:32:00Z">
        <w:r>
          <w:rPr>
            <w:lang w:eastAsia="zh-CN"/>
          </w:rPr>
          <w:t>Following the QoS monitoring request(s)</w:t>
        </w:r>
      </w:ins>
      <w:ins w:id="477" w:author="Richard Bradbury" w:date="2025-01-07T17:02:00Z">
        <w:r w:rsidR="008D3736">
          <w:rPr>
            <w:lang w:eastAsia="zh-CN"/>
          </w:rPr>
          <w:t>:</w:t>
        </w:r>
      </w:ins>
    </w:p>
    <w:p w14:paraId="54916279" w14:textId="3CBBA059" w:rsidR="00C120F1" w:rsidRDefault="008D3736" w:rsidP="008D3736">
      <w:pPr>
        <w:pStyle w:val="B1"/>
        <w:rPr>
          <w:ins w:id="478" w:author="Huawei-User" w:date="2025-01-06T11:32:00Z"/>
        </w:rPr>
      </w:pPr>
      <w:ins w:id="479" w:author="Richard Bradbury" w:date="2025-01-07T17:03:00Z">
        <w:r>
          <w:rPr>
            <w:lang w:eastAsia="zh-CN"/>
          </w:rPr>
          <w:t>6.</w:t>
        </w:r>
        <w:r>
          <w:rPr>
            <w:lang w:eastAsia="zh-CN"/>
          </w:rPr>
          <w:tab/>
        </w:r>
      </w:ins>
      <w:ins w:id="480" w:author="Richard Bradbury" w:date="2025-01-07T17:02:00Z">
        <w:r>
          <w:rPr>
            <w:lang w:eastAsia="zh-CN"/>
          </w:rPr>
          <w:t>T</w:t>
        </w:r>
      </w:ins>
      <w:ins w:id="481" w:author="Huawei-User" w:date="2025-01-06T11:32:00Z">
        <w:r w:rsidR="00C120F1">
          <w:rPr>
            <w:lang w:eastAsia="zh-CN"/>
          </w:rPr>
          <w:t xml:space="preserve">he PCF </w:t>
        </w:r>
      </w:ins>
      <w:ins w:id="482" w:author="Huawei-User" w:date="2025-01-06T20:43:00Z">
        <w:r w:rsidR="002D158B">
          <w:rPr>
            <w:lang w:eastAsia="zh-CN"/>
          </w:rPr>
          <w:t xml:space="preserve">may </w:t>
        </w:r>
      </w:ins>
      <w:ins w:id="483" w:author="Huawei-User" w:date="2025-01-06T11:32:00Z">
        <w:r w:rsidR="00C120F1">
          <w:rPr>
            <w:lang w:eastAsia="zh-CN"/>
          </w:rPr>
          <w:t>expose the QoS monitoring results to the 5GMS</w:t>
        </w:r>
      </w:ins>
      <w:ins w:id="484" w:author="Huawei-User" w:date="2025-01-06T14:51:00Z">
        <w:r w:rsidR="00946417">
          <w:rPr>
            <w:lang w:eastAsia="zh-CN"/>
          </w:rPr>
          <w:t>d</w:t>
        </w:r>
      </w:ins>
      <w:ins w:id="485"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486" w:author="Huawei-User" w:date="2025-01-06T11:32:00Z"/>
        </w:rPr>
      </w:pPr>
      <w:ins w:id="487" w:author="Huawei-User" w:date="2025-01-06T13:34:00Z">
        <w:r>
          <w:rPr>
            <w:lang w:eastAsia="zh-CN"/>
          </w:rPr>
          <w:t>7</w:t>
        </w:r>
      </w:ins>
      <w:ins w:id="488" w:author="Huawei-User" w:date="2025-01-06T11:32:00Z">
        <w:r w:rsidR="00C120F1" w:rsidRPr="00446469">
          <w:rPr>
            <w:lang w:eastAsia="zh-CN"/>
          </w:rPr>
          <w:t>.</w:t>
        </w:r>
        <w:r w:rsidR="00C120F1" w:rsidRPr="00446469">
          <w:rPr>
            <w:lang w:eastAsia="zh-CN"/>
          </w:rPr>
          <w:tab/>
          <w:t xml:space="preserve">Alternatively, the QoS monitoring results </w:t>
        </w:r>
      </w:ins>
      <w:ins w:id="489" w:author="Huawei-User" w:date="2025-01-06T20:43:00Z">
        <w:r w:rsidR="002D158B">
          <w:rPr>
            <w:lang w:eastAsia="zh-CN"/>
          </w:rPr>
          <w:t>may</w:t>
        </w:r>
      </w:ins>
      <w:ins w:id="490" w:author="Huawei-User" w:date="2025-01-06T11:32:00Z">
        <w:r w:rsidR="00C120F1" w:rsidRPr="00446469">
          <w:rPr>
            <w:lang w:eastAsia="zh-CN"/>
          </w:rPr>
          <w:t xml:space="preserve"> be exposed to the 5GMS</w:t>
        </w:r>
      </w:ins>
      <w:ins w:id="491" w:author="Huawei-User" w:date="2025-01-06T14:52:00Z">
        <w:r w:rsidR="00946417">
          <w:rPr>
            <w:lang w:eastAsia="zh-CN"/>
          </w:rPr>
          <w:t>d</w:t>
        </w:r>
      </w:ins>
      <w:ins w:id="492"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5F7B06CA" w:rsidR="00C120F1" w:rsidRDefault="00446469" w:rsidP="00C120F1">
      <w:pPr>
        <w:pStyle w:val="B1"/>
        <w:rPr>
          <w:ins w:id="493" w:author="Huawei-User" w:date="2025-01-06T11:32:00Z"/>
        </w:rPr>
      </w:pPr>
      <w:ins w:id="494" w:author="Huawei-User" w:date="2025-01-06T13:34:00Z">
        <w:r>
          <w:rPr>
            <w:lang w:eastAsia="zh-CN"/>
          </w:rPr>
          <w:t>8</w:t>
        </w:r>
      </w:ins>
      <w:ins w:id="495"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496" w:author="Huawei-User" w:date="2025-01-06T14:52:00Z">
        <w:r w:rsidR="00946417">
          <w:rPr>
            <w:b/>
            <w:bCs/>
            <w:lang w:eastAsia="zh-CN"/>
          </w:rPr>
          <w:t>d</w:t>
        </w:r>
      </w:ins>
      <w:ins w:id="497" w:author="Huawei-User" w:date="2025-01-06T11:32:00Z">
        <w:r w:rsidR="00C120F1" w:rsidRPr="00BD58A1">
          <w:rPr>
            <w:b/>
            <w:bCs/>
            <w:lang w:eastAsia="zh-CN"/>
          </w:rPr>
          <w:t xml:space="preserve"> AF </w:t>
        </w:r>
      </w:ins>
      <w:ins w:id="498" w:author="Huawei-User" w:date="2025-01-06T20:43:00Z">
        <w:del w:id="499" w:author="Richard Bradbury" w:date="2025-01-07T16:29:00Z">
          <w:r w:rsidR="002D158B" w:rsidDel="00B97911">
            <w:rPr>
              <w:b/>
              <w:bCs/>
              <w:lang w:eastAsia="zh-CN"/>
            </w:rPr>
            <w:delText xml:space="preserve">shall </w:delText>
          </w:r>
        </w:del>
      </w:ins>
      <w:ins w:id="500" w:author="Huawei-User" w:date="2025-01-06T11:32:00Z">
        <w:r w:rsidR="00C120F1" w:rsidRPr="00BD58A1">
          <w:rPr>
            <w:b/>
            <w:bCs/>
            <w:lang w:eastAsia="zh-CN"/>
          </w:rPr>
          <w:t>send</w:t>
        </w:r>
      </w:ins>
      <w:ins w:id="501" w:author="Richard Bradbury" w:date="2025-01-07T16:29:00Z">
        <w:r w:rsidR="00B97911">
          <w:rPr>
            <w:b/>
            <w:bCs/>
            <w:lang w:eastAsia="zh-CN"/>
          </w:rPr>
          <w:t>s</w:t>
        </w:r>
      </w:ins>
      <w:ins w:id="502"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commentRangeStart w:id="503"/>
        <w:del w:id="504" w:author="Richard Bradbury" w:date="2025-01-07T16:29:00Z">
          <w:r w:rsidR="00C120F1" w:rsidDel="00B97911">
            <w:rPr>
              <w:lang w:eastAsia="zh-CN"/>
            </w:rPr>
            <w:delText xml:space="preserve">the MQTT notification channel at </w:delText>
          </w:r>
        </w:del>
      </w:ins>
      <w:commentRangeEnd w:id="503"/>
      <w:r w:rsidR="00B97911">
        <w:rPr>
          <w:rStyle w:val="CommentReference"/>
        </w:rPr>
        <w:commentReference w:id="503"/>
      </w:r>
      <w:ins w:id="505" w:author="Huawei-User" w:date="2025-01-06T11:32:00Z">
        <w:r w:rsidR="00C120F1">
          <w:rPr>
            <w:lang w:eastAsia="zh-CN"/>
          </w:rPr>
          <w:t>reference point M5</w:t>
        </w:r>
      </w:ins>
      <w:ins w:id="506" w:author="Huawei-User" w:date="2025-01-06T13:35:00Z">
        <w:r>
          <w:rPr>
            <w:lang w:eastAsia="zh-CN"/>
          </w:rPr>
          <w:t>d</w:t>
        </w:r>
      </w:ins>
      <w:ins w:id="507" w:author="Huawei-User" w:date="2025-01-06T11:32:00Z">
        <w:r w:rsidR="00C120F1">
          <w:rPr>
            <w:lang w:eastAsia="zh-CN"/>
          </w:rPr>
          <w:t>.</w:t>
        </w:r>
      </w:ins>
    </w:p>
    <w:p w14:paraId="026D45F8" w14:textId="518DDDFD" w:rsidR="00C120F1" w:rsidRPr="008451A2" w:rsidRDefault="00446469" w:rsidP="00C120F1">
      <w:pPr>
        <w:pStyle w:val="B1"/>
        <w:rPr>
          <w:ins w:id="508" w:author="Huawei-User" w:date="2025-01-06T11:32:00Z"/>
          <w:b/>
          <w:bCs/>
        </w:rPr>
      </w:pPr>
      <w:ins w:id="509" w:author="Huawei-User" w:date="2025-01-06T13:35:00Z">
        <w:r>
          <w:rPr>
            <w:b/>
            <w:bCs/>
            <w:lang w:eastAsia="zh-CN"/>
          </w:rPr>
          <w:t>9</w:t>
        </w:r>
      </w:ins>
      <w:ins w:id="510" w:author="Huawei-User" w:date="2025-01-06T11:32:00Z">
        <w:r w:rsidR="00C120F1" w:rsidRPr="008451A2">
          <w:rPr>
            <w:b/>
            <w:bCs/>
            <w:lang w:eastAsia="zh-CN"/>
          </w:rPr>
          <w:t>.</w:t>
        </w:r>
        <w:r w:rsidR="00C120F1" w:rsidRPr="008451A2">
          <w:rPr>
            <w:b/>
            <w:bCs/>
            <w:lang w:eastAsia="zh-CN"/>
          </w:rPr>
          <w:tab/>
          <w:t xml:space="preserve">The Media Session Handler </w:t>
        </w:r>
      </w:ins>
      <w:ins w:id="511" w:author="Huawei-User" w:date="2025-01-06T20:44:00Z">
        <w:del w:id="512" w:author="Richard Bradbury" w:date="2025-01-07T16:29:00Z">
          <w:r w:rsidR="002D158B" w:rsidDel="00B97911">
            <w:rPr>
              <w:b/>
              <w:bCs/>
              <w:lang w:eastAsia="zh-CN"/>
            </w:rPr>
            <w:delText xml:space="preserve">shall </w:delText>
          </w:r>
        </w:del>
      </w:ins>
      <w:ins w:id="513" w:author="Huawei-User" w:date="2025-01-06T11:32:00Z">
        <w:r w:rsidR="00C120F1" w:rsidRPr="008451A2">
          <w:rPr>
            <w:b/>
            <w:bCs/>
            <w:lang w:eastAsia="zh-CN"/>
          </w:rPr>
          <w:t>provide</w:t>
        </w:r>
      </w:ins>
      <w:ins w:id="514" w:author="Richard Bradbury" w:date="2025-01-07T16:29:00Z">
        <w:r w:rsidR="00B97911">
          <w:rPr>
            <w:b/>
            <w:bCs/>
            <w:lang w:eastAsia="zh-CN"/>
          </w:rPr>
          <w:t>s</w:t>
        </w:r>
      </w:ins>
      <w:ins w:id="515" w:author="Huawei-User" w:date="2025-01-06T11:32:00Z">
        <w:r w:rsidR="00C120F1" w:rsidRPr="008451A2">
          <w:rPr>
            <w:b/>
            <w:bCs/>
            <w:lang w:eastAsia="zh-CN"/>
          </w:rPr>
          <w:t xml:space="preserve"> the QoS monitoring results to the Media Stream Handler at reference point M11</w:t>
        </w:r>
      </w:ins>
      <w:ins w:id="516" w:author="Huawei-User" w:date="2025-01-06T13:35:00Z">
        <w:r>
          <w:rPr>
            <w:b/>
            <w:bCs/>
            <w:lang w:eastAsia="zh-CN"/>
          </w:rPr>
          <w:t>d</w:t>
        </w:r>
      </w:ins>
      <w:ins w:id="517" w:author="Huawei-User" w:date="2025-01-06T11:32:00Z">
        <w:r w:rsidR="00C120F1" w:rsidRPr="008451A2">
          <w:rPr>
            <w:b/>
            <w:bCs/>
            <w:lang w:eastAsia="zh-CN"/>
          </w:rPr>
          <w:t>.</w:t>
        </w:r>
      </w:ins>
    </w:p>
    <w:p w14:paraId="71572DE2" w14:textId="18257AA6" w:rsidR="00C120F1" w:rsidRPr="00B97911" w:rsidRDefault="00C120F1" w:rsidP="00B97911">
      <w:pPr>
        <w:pStyle w:val="B1"/>
        <w:rPr>
          <w:ins w:id="518" w:author="Huawei-User" w:date="2025-01-06T11:32:00Z"/>
          <w:b/>
          <w:bCs/>
          <w:lang w:eastAsia="zh-CN"/>
        </w:rPr>
      </w:pPr>
      <w:ins w:id="519" w:author="Huawei-User" w:date="2025-01-06T11:32:00Z">
        <w:r w:rsidRPr="008451A2">
          <w:rPr>
            <w:b/>
            <w:bCs/>
            <w:lang w:eastAsia="zh-CN"/>
          </w:rPr>
          <w:t>1</w:t>
        </w:r>
      </w:ins>
      <w:ins w:id="520" w:author="Huawei-User" w:date="2025-01-06T13:35:00Z">
        <w:r w:rsidR="00446469">
          <w:rPr>
            <w:b/>
            <w:bCs/>
            <w:lang w:eastAsia="zh-CN"/>
          </w:rPr>
          <w:t>0</w:t>
        </w:r>
      </w:ins>
      <w:ins w:id="521"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522" w:author="Richard Bradbury" w:date="2025-01-07T16:30:00Z">
        <w:r w:rsidR="00B97911" w:rsidRPr="00B97911">
          <w:rPr>
            <w:b/>
            <w:bCs/>
            <w:lang w:eastAsia="zh-CN"/>
          </w:rPr>
          <w:t xml:space="preserve"> </w:t>
        </w:r>
      </w:ins>
      <w:ins w:id="523"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524" w:author="Rufael Mekuria" w:date="2025-01-06T15:32:00Z">
        <w:r w:rsidR="00434BDF" w:rsidRPr="00B97911">
          <w:rPr>
            <w:b/>
            <w:bCs/>
            <w:lang w:eastAsia="zh-CN"/>
          </w:rPr>
          <w:t>e</w:t>
        </w:r>
      </w:ins>
      <w:ins w:id="525" w:author="Huawei-User" w:date="2025-01-06T11:32:00Z">
        <w:r w:rsidRPr="00B97911">
          <w:rPr>
            <w:b/>
            <w:bCs/>
            <w:lang w:eastAsia="zh-CN"/>
          </w:rPr>
          <w:t>n</w:t>
        </w:r>
      </w:ins>
      <w:ins w:id="526" w:author="Rufael Mekuria" w:date="2025-01-06T15:32:00Z">
        <w:r w:rsidR="00434BDF" w:rsidRPr="00B97911">
          <w:rPr>
            <w:b/>
            <w:bCs/>
            <w:lang w:eastAsia="zh-CN"/>
          </w:rPr>
          <w:t>t</w:t>
        </w:r>
      </w:ins>
      <w:ins w:id="527" w:author="Huawei-User" w:date="2025-01-06T11:32:00Z">
        <w:r w:rsidRPr="00B97911">
          <w:rPr>
            <w:b/>
            <w:bCs/>
            <w:lang w:eastAsia="zh-CN"/>
          </w:rPr>
          <w:t xml:space="preserve"> based on the monitored congestion status.</w:t>
        </w:r>
      </w:ins>
    </w:p>
    <w:p w14:paraId="1E1F47E0" w14:textId="4D3FFE85" w:rsidR="00C120F1" w:rsidDel="00362492" w:rsidRDefault="00C120F1" w:rsidP="00446469">
      <w:pPr>
        <w:pStyle w:val="NO"/>
        <w:rPr>
          <w:ins w:id="528" w:author="Richard Bradbury" w:date="2025-01-07T16:30:00Z"/>
          <w:del w:id="529" w:author="Huawei-Qi-0108" w:date="2025-01-08T22:51:00Z"/>
          <w:lang w:eastAsia="zh-CN"/>
        </w:rPr>
      </w:pPr>
      <w:commentRangeStart w:id="530"/>
      <w:commentRangeStart w:id="531"/>
      <w:ins w:id="532" w:author="Huawei-User" w:date="2025-01-06T11:32:00Z">
        <w:del w:id="533" w:author="Huawei-Qi-0108" w:date="2025-01-08T22:51:00Z">
          <w:r w:rsidDel="00362492">
            <w:rPr>
              <w:lang w:eastAsia="zh-CN"/>
            </w:rPr>
            <w:delText>N</w:delText>
          </w:r>
          <w:r w:rsidRPr="00AB76A9" w:rsidDel="00362492">
            <w:rPr>
              <w:lang w:eastAsia="zh-CN"/>
            </w:rPr>
            <w:delText>OTE:</w:delText>
          </w:r>
          <w:r w:rsidRPr="00AB76A9" w:rsidDel="00362492">
            <w:rPr>
              <w:lang w:eastAsia="zh-CN"/>
            </w:rPr>
            <w:tab/>
            <w:delText xml:space="preserve">Whether notification of network status </w:delText>
          </w:r>
          <w:r w:rsidDel="00362492">
            <w:rPr>
              <w:lang w:eastAsia="zh-CN"/>
            </w:rPr>
            <w:delText>by the 5GMS</w:delText>
          </w:r>
        </w:del>
      </w:ins>
      <w:ins w:id="534" w:author="Huawei-User" w:date="2025-01-06T13:34:00Z">
        <w:del w:id="535" w:author="Huawei-Qi-0108" w:date="2025-01-08T22:51:00Z">
          <w:r w:rsidR="00446469" w:rsidDel="00362492">
            <w:rPr>
              <w:lang w:eastAsia="zh-CN"/>
            </w:rPr>
            <w:delText>d</w:delText>
          </w:r>
        </w:del>
      </w:ins>
      <w:ins w:id="536" w:author="Huawei-User" w:date="2025-01-06T11:32:00Z">
        <w:del w:id="537" w:author="Huawei-Qi-0108" w:date="2025-01-08T22:51:00Z">
          <w:r w:rsidDel="00362492">
            <w:rPr>
              <w:lang w:eastAsia="zh-CN"/>
            </w:rPr>
            <w:delText xml:space="preserve"> AF </w:delText>
          </w:r>
          <w:r w:rsidRPr="00AB76A9" w:rsidDel="00362492">
            <w:rPr>
              <w:lang w:eastAsia="zh-CN"/>
            </w:rPr>
            <w:delText>to the 5GMS</w:delText>
          </w:r>
        </w:del>
      </w:ins>
      <w:ins w:id="538" w:author="Huawei-User" w:date="2025-01-06T13:34:00Z">
        <w:del w:id="539" w:author="Huawei-Qi-0108" w:date="2025-01-08T22:51:00Z">
          <w:r w:rsidR="00446469" w:rsidDel="00362492">
            <w:rPr>
              <w:lang w:eastAsia="zh-CN"/>
            </w:rPr>
            <w:delText>d</w:delText>
          </w:r>
        </w:del>
      </w:ins>
      <w:ins w:id="540" w:author="Huawei-User" w:date="2025-01-06T11:32:00Z">
        <w:del w:id="541" w:author="Huawei-Qi-0108" w:date="2025-01-08T22:51: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542" w:author="Huawei-User" w:date="2025-01-06T13:35:00Z">
        <w:del w:id="543" w:author="Huawei-Qi-0108" w:date="2025-01-08T22:51:00Z">
          <w:r w:rsidR="00446469" w:rsidDel="00362492">
            <w:rPr>
              <w:lang w:eastAsia="zh-CN"/>
            </w:rPr>
            <w:delText>d</w:delText>
          </w:r>
        </w:del>
      </w:ins>
      <w:ins w:id="544" w:author="Huawei-User" w:date="2025-01-06T11:32:00Z">
        <w:del w:id="545" w:author="Huawei-Qi-0108" w:date="2025-01-08T22:51: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del>
      </w:ins>
      <w:commentRangeEnd w:id="530"/>
      <w:del w:id="546" w:author="Huawei-Qi-0108" w:date="2025-01-08T22:51:00Z">
        <w:r w:rsidR="00B97911" w:rsidDel="00362492">
          <w:rPr>
            <w:rStyle w:val="CommentReference"/>
          </w:rPr>
          <w:commentReference w:id="530"/>
        </w:r>
      </w:del>
      <w:commentRangeEnd w:id="531"/>
      <w:r w:rsidR="00362492">
        <w:rPr>
          <w:rStyle w:val="CommentReference"/>
        </w:rPr>
        <w:commentReference w:id="531"/>
      </w:r>
      <w:ins w:id="547" w:author="Huawei-User" w:date="2025-01-06T11:32:00Z">
        <w:del w:id="548" w:author="Huawei-Qi-0108" w:date="2025-01-08T22:51:00Z">
          <w:r w:rsidDel="00362492">
            <w:rPr>
              <w:lang w:eastAsia="zh-CN"/>
            </w:rPr>
            <w:delText xml:space="preserve"> This could, for example, use the same asynchronous MQTT-based notification mechanism available at reference point M5</w:delText>
          </w:r>
        </w:del>
      </w:ins>
      <w:ins w:id="549" w:author="Huawei-User" w:date="2025-01-06T13:35:00Z">
        <w:del w:id="550" w:author="Huawei-Qi-0108" w:date="2025-01-08T22:51:00Z">
          <w:r w:rsidR="00446469" w:rsidDel="00362492">
            <w:rPr>
              <w:lang w:eastAsia="zh-CN"/>
            </w:rPr>
            <w:delText>d</w:delText>
          </w:r>
        </w:del>
      </w:ins>
      <w:ins w:id="551" w:author="Huawei-User" w:date="2025-01-06T11:32:00Z">
        <w:del w:id="552" w:author="Huawei-Qi-0108" w:date="2025-01-08T22:51:00Z">
          <w:r w:rsidDel="00362492">
            <w:rPr>
              <w:lang w:eastAsia="zh-CN"/>
            </w:rPr>
            <w:delText>.</w:delText>
          </w:r>
        </w:del>
      </w:ins>
    </w:p>
    <w:p w14:paraId="13A00BFC" w14:textId="77777777" w:rsidR="00431C77" w:rsidRDefault="00431C77" w:rsidP="00431C77">
      <w:pPr>
        <w:pStyle w:val="Heading2"/>
      </w:pPr>
      <w:bookmarkStart w:id="553"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Heading4"/>
      </w:pPr>
      <w:r w:rsidRPr="004C0EB8">
        <w:t>6.2.2.1</w:t>
      </w:r>
      <w:r w:rsidRPr="004C0EB8">
        <w:tab/>
        <w:t>Domain model</w:t>
      </w:r>
      <w:bookmarkEnd w:id="553"/>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7"/>
          <w:footnotePr>
            <w:numRestart w:val="eachSect"/>
          </w:footnotePr>
          <w:pgSz w:w="11907" w:h="16840" w:code="9"/>
          <w:pgMar w:top="1418" w:right="1134" w:bottom="1134" w:left="1134" w:header="851" w:footer="340" w:gutter="0"/>
          <w:cols w:space="720"/>
          <w:formProt w:val="0"/>
        </w:sectPr>
      </w:pPr>
    </w:p>
    <w:p w14:paraId="4461E0EB" w14:textId="0F472871" w:rsidR="00431C77" w:rsidRPr="004C0EB8" w:rsidRDefault="00E208A7" w:rsidP="00431C77">
      <w:pPr>
        <w:pStyle w:val="TH"/>
        <w:spacing w:before="960"/>
      </w:pPr>
      <w:ins w:id="554" w:author="Huawei-Qi-0108" w:date="2025-01-09T20:51:00Z">
        <w:r>
          <w:object w:dxaOrig="15923" w:dyaOrig="7973" w14:anchorId="424C96EF">
            <v:shape id="_x0000_i1037" type="#_x0000_t75" style="width:689.35pt;height:344.95pt" o:ole="">
              <v:imagedata r:id="rId48" o:title=""/>
            </v:shape>
            <o:OLEObject Type="Embed" ProgID="Visio.Drawing.15" ShapeID="_x0000_i1037" DrawAspect="Content" ObjectID="_1797940667" r:id="rId49"/>
          </w:object>
        </w:r>
      </w:ins>
      <w:del w:id="555" w:author="Huawei-Qi-0108" w:date="2025-01-09T20:51:00Z">
        <w:r w:rsidR="00431C77" w:rsidRPr="004C0EB8" w:rsidDel="00E208A7">
          <w:object w:dxaOrig="16283" w:dyaOrig="8718" w14:anchorId="5A3ACC44">
            <v:shape id="_x0000_i1038" type="#_x0000_t75" style="width:713pt;height:352.5pt" o:ole="">
              <v:imagedata r:id="rId50" o:title="" croptop="1131f" cropbottom="6179f" cropleft="1908f" cropright="652f"/>
            </v:shape>
            <o:OLEObject Type="Embed" ProgID="Visio.Drawing.15" ShapeID="_x0000_i1038" DrawAspect="Content" ObjectID="_1797940668" r:id="rId51"/>
          </w:object>
        </w:r>
      </w:del>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556" w:name="_CRFigure6_2_2_11"/>
      <w:r w:rsidRPr="004C0EB8">
        <w:t xml:space="preserve">Figure </w:t>
      </w:r>
      <w:bookmarkEnd w:id="556"/>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7777777" w:rsidR="00431C77" w:rsidRDefault="00431C77" w:rsidP="00431C77">
      <w:pPr>
        <w:jc w:val="center"/>
      </w:pPr>
      <w:r>
        <w:object w:dxaOrig="12991" w:dyaOrig="11661" w14:anchorId="1CBB3C6C">
          <v:shape id="_x0000_i1039" type="#_x0000_t75" style="width:397.05pt;height:355.7pt" o:ole="">
            <v:imagedata r:id="rId55" o:title=""/>
          </v:shape>
          <o:OLEObject Type="Embed" ProgID="Visio.Drawing.15" ShapeID="_x0000_i1039" DrawAspect="Content" ObjectID="_1797940669" r:id="rId56"/>
        </w:object>
      </w:r>
    </w:p>
    <w:p w14:paraId="19475503" w14:textId="77777777" w:rsidR="00431C77" w:rsidRPr="004C0EB8" w:rsidRDefault="00431C77" w:rsidP="00431C77">
      <w:pPr>
        <w:pStyle w:val="TF"/>
      </w:pPr>
      <w:bookmarkStart w:id="557" w:name="_CRFigure6_2_2_12"/>
      <w:r w:rsidRPr="004C0EB8">
        <w:t>Figure</w:t>
      </w:r>
      <w:r>
        <w:t> </w:t>
      </w:r>
      <w:bookmarkEnd w:id="557"/>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Heading4"/>
      </w:pPr>
      <w:bookmarkStart w:id="558" w:name="_Toc178586815"/>
      <w:r w:rsidRPr="004C0EB8">
        <w:lastRenderedPageBreak/>
        <w:t>6.2.2.2</w:t>
      </w:r>
      <w:r w:rsidRPr="004C0EB8">
        <w:tab/>
        <w:t>Baseline provisioning procedure</w:t>
      </w:r>
      <w:bookmarkEnd w:id="558"/>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5pt;height:554.5pt" o:ole="" o:preferrelative="f" filled="t">
            <v:imagedata r:id="rId57" o:title=""/>
            <o:lock v:ext="edit" aspectratio="f"/>
          </v:shape>
          <o:OLEObject Type="Embed" ProgID="Mscgen.Chart" ShapeID="_x0000_i1040" DrawAspect="Content" ObjectID="_1797940670" r:id="rId58"/>
        </w:object>
      </w:r>
    </w:p>
    <w:p w14:paraId="1123AAD9" w14:textId="77777777" w:rsidR="00431C77" w:rsidRPr="004C0EB8" w:rsidRDefault="00431C77" w:rsidP="00431C77">
      <w:pPr>
        <w:pStyle w:val="TF"/>
      </w:pPr>
      <w:bookmarkStart w:id="559" w:name="_CRFigure6_2_2_21"/>
      <w:r w:rsidRPr="004C0EB8">
        <w:t xml:space="preserve">Figure </w:t>
      </w:r>
      <w:bookmarkEnd w:id="559"/>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6FC66813"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ins w:id="560" w:author="Huawei-Qi-0108" w:date="2025-01-09T20:51:00Z">
        <w:r w:rsidR="00E208A7">
          <w:t xml:space="preserve"> For example, when 5GMSu Application Provider sets an </w:t>
        </w:r>
        <w:r w:rsidR="00E208A7" w:rsidRPr="0052390D">
          <w:rPr>
            <w:i/>
            <w:iCs/>
          </w:rPr>
          <w:t>L4S enablement</w:t>
        </w:r>
        <w:r w:rsidR="00E208A7">
          <w:t xml:space="preserve"> flag for a Policy Template, the 5GMSu Client gets aware of this Polity Template after fetching the Service Access Information from the 5GMSd AF. Then 5GMS</w:t>
        </w:r>
        <w:r w:rsidR="00E208A7">
          <w:rPr>
            <w:lang w:eastAsia="zh-CN"/>
          </w:rPr>
          <w:t xml:space="preserve">u Client may select this Policy Template </w:t>
        </w:r>
        <w:r w:rsidR="00E208A7">
          <w:t>to activate the ECN marking for L4S in the 5G System.</w:t>
        </w:r>
      </w:ins>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6A53FA41" w14:textId="77777777" w:rsidR="00431C77" w:rsidRDefault="00431C77" w:rsidP="00431C77">
      <w:pPr>
        <w:pStyle w:val="Heading2"/>
      </w:pPr>
      <w:bookmarkStart w:id="561" w:name="_Toc17858684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A54BBCD" w14:textId="4875FCFA" w:rsidR="00431C77" w:rsidRPr="004C0EB8" w:rsidRDefault="00431C77" w:rsidP="00431C77">
      <w:pPr>
        <w:pStyle w:val="Heading3"/>
      </w:pPr>
      <w:r>
        <w:t>6.9</w:t>
      </w:r>
      <w:r w:rsidRPr="004C0EB8">
        <w:t>.2</w:t>
      </w:r>
      <w:r w:rsidRPr="004C0EB8">
        <w:tab/>
        <w:t>Provisioning</w:t>
      </w:r>
      <w:bookmarkEnd w:id="561"/>
    </w:p>
    <w:p w14:paraId="5FB56BE1" w14:textId="77777777" w:rsidR="00431C77" w:rsidRPr="004C0EB8" w:rsidRDefault="00431C77" w:rsidP="00431C77">
      <w:r w:rsidRPr="004C0EB8">
        <w:t xml:space="preserve">The provisioning for the dynamic policy procedure follows </w:t>
      </w:r>
      <w:r>
        <w:t xml:space="preserve">the </w:t>
      </w:r>
      <w:r w:rsidRPr="004C0EB8">
        <w:t>general procedure from clause</w:t>
      </w:r>
      <w:r>
        <w:t> 6.2.2</w:t>
      </w:r>
      <w:r w:rsidRPr="004C0EB8">
        <w:t>. Specifically, the Dynamic Policy feature is activated and, as result, the 5GMS</w:t>
      </w:r>
      <w:r>
        <w:t>u</w:t>
      </w:r>
      <w:r w:rsidRPr="004C0EB8">
        <w:t xml:space="preserve"> Application Provider is able to provision one or more Policy Templates.</w:t>
      </w:r>
    </w:p>
    <w:p w14:paraId="4DF890B9" w14:textId="77777777" w:rsidR="00431C77" w:rsidRPr="004C0EB8" w:rsidRDefault="00431C77" w:rsidP="00431C77">
      <w:pPr>
        <w:keepNext/>
      </w:pPr>
      <w:r w:rsidRPr="004C0EB8">
        <w:t>The domain model of M1</w:t>
      </w:r>
      <w:r>
        <w:t>u</w:t>
      </w:r>
      <w:r w:rsidRPr="004C0EB8">
        <w:t xml:space="preserve"> and M5</w:t>
      </w:r>
      <w:r>
        <w:t>u</w:t>
      </w:r>
      <w:r w:rsidRPr="004C0EB8">
        <w:t xml:space="preserve"> APIs is depicted in </w:t>
      </w:r>
      <w:r>
        <w:t>f</w:t>
      </w:r>
      <w:r w:rsidRPr="004C0EB8">
        <w:t>igure</w:t>
      </w:r>
      <w:r>
        <w:t> 6.9</w:t>
      </w:r>
      <w:r w:rsidRPr="004C0EB8">
        <w:t>.2-1. Realization of the dependencies between M1</w:t>
      </w:r>
      <w:r>
        <w:t>u</w:t>
      </w:r>
      <w:r w:rsidRPr="004C0EB8">
        <w:t xml:space="preserve"> and M5</w:t>
      </w:r>
      <w:r>
        <w:t>u</w:t>
      </w:r>
      <w:r w:rsidRPr="004C0EB8">
        <w:t xml:space="preserve"> data entries are up to implementation.</w:t>
      </w:r>
    </w:p>
    <w:p w14:paraId="53D4D7F5" w14:textId="77777777" w:rsidR="00431C77" w:rsidRPr="004C0EB8" w:rsidRDefault="00431C77" w:rsidP="00431C77">
      <w:pPr>
        <w:pStyle w:val="NO"/>
      </w:pPr>
      <w:r w:rsidRPr="004C0EB8">
        <w:t>NOTE:</w:t>
      </w:r>
      <w:r w:rsidRPr="004C0EB8">
        <w:tab/>
        <w:t>Multiple M5</w:t>
      </w:r>
      <w:r>
        <w:t xml:space="preserve">u </w:t>
      </w:r>
      <w:r w:rsidRPr="004C0EB8">
        <w:t>5GMS</w:t>
      </w:r>
      <w:r>
        <w:t>u </w:t>
      </w:r>
      <w:r w:rsidRPr="004C0EB8">
        <w:t>AF nodes may reference the same M1</w:t>
      </w:r>
      <w:r>
        <w:t>u</w:t>
      </w:r>
      <w:r w:rsidRPr="004C0EB8">
        <w:t xml:space="preserve"> resource.</w:t>
      </w:r>
    </w:p>
    <w:p w14:paraId="276DA82C" w14:textId="669FAC70" w:rsidR="00431C77" w:rsidRPr="004C0EB8" w:rsidRDefault="00FF1B73" w:rsidP="00431C77">
      <w:pPr>
        <w:pStyle w:val="TH"/>
      </w:pPr>
      <w:ins w:id="562" w:author="Huawei-Qi-0108" w:date="2025-01-09T20:52:00Z">
        <w:r w:rsidRPr="004C0EB8" w:rsidDel="00A050E5">
          <w:object w:dxaOrig="12005" w:dyaOrig="11950" w14:anchorId="761033C9">
            <v:shape id="_x0000_i1041" type="#_x0000_t75" style="width:448.1pt;height:448.1pt;mso-position-horizontal:absolute;mso-position-vertical:absolute" o:ole="">
              <v:imagedata r:id="rId59" o:title=""/>
            </v:shape>
            <o:OLEObject Type="Embed" ProgID="Visio.Drawing.15" ShapeID="_x0000_i1041" DrawAspect="Content" ObjectID="_1797940671" r:id="rId60"/>
          </w:object>
        </w:r>
      </w:ins>
      <w:del w:id="563" w:author="Huawei-Qi-0108" w:date="2025-01-09T20:52:00Z">
        <w:r w:rsidR="00431C77" w:rsidRPr="004C0EB8" w:rsidDel="00FF1B73">
          <w:object w:dxaOrig="12005" w:dyaOrig="11950" w14:anchorId="09130934">
            <v:shape id="_x0000_i1042" type="#_x0000_t75" style="width:448.1pt;height:448.1pt;mso-position-horizontal:absolute;mso-position-vertical:absolute" o:ole="">
              <v:imagedata r:id="rId59" o:title=""/>
            </v:shape>
            <o:OLEObject Type="Embed" ProgID="Visio.Drawing.15" ShapeID="_x0000_i1042" DrawAspect="Content" ObjectID="_1797940672" r:id="rId61"/>
          </w:object>
        </w:r>
      </w:del>
    </w:p>
    <w:p w14:paraId="34D9757B" w14:textId="77777777" w:rsidR="00431C77" w:rsidRPr="004C0EB8" w:rsidRDefault="00431C77" w:rsidP="00431C77">
      <w:pPr>
        <w:pStyle w:val="TF"/>
      </w:pPr>
      <w:bookmarkStart w:id="564" w:name="_CRFigure6_9_21"/>
      <w:r w:rsidRPr="004C0EB8">
        <w:t xml:space="preserve">Figure </w:t>
      </w:r>
      <w:bookmarkEnd w:id="564"/>
      <w:r>
        <w:t>6.9.2</w:t>
      </w:r>
      <w:r w:rsidRPr="004C0EB8">
        <w:t>-1: Domain model for dynamic policies</w:t>
      </w:r>
      <w:r>
        <w:t xml:space="preserve"> for uplink streaming</w:t>
      </w:r>
    </w:p>
    <w:p w14:paraId="157CACD4" w14:textId="77777777" w:rsidR="00431C77"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2DF93D60" w14:textId="58FC2673"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Heading3"/>
        <w:rPr>
          <w:ins w:id="565" w:author="Huawei-User" w:date="2025-01-06T13:36:00Z"/>
          <w:lang w:val="en-US" w:eastAsia="ko-KR"/>
        </w:rPr>
      </w:pPr>
      <w:bookmarkStart w:id="566" w:name="_CR6_9_1"/>
      <w:bookmarkStart w:id="567" w:name="_CR6_9_2"/>
      <w:bookmarkStart w:id="568" w:name="_CR6_9_3"/>
      <w:bookmarkStart w:id="569" w:name="_CR6_9_4"/>
      <w:bookmarkStart w:id="570" w:name="_CR6_9_5"/>
      <w:bookmarkStart w:id="571" w:name="_CR6_9_6"/>
      <w:bookmarkStart w:id="572" w:name="_CR6_9_7"/>
      <w:bookmarkEnd w:id="566"/>
      <w:bookmarkEnd w:id="567"/>
      <w:bookmarkEnd w:id="568"/>
      <w:bookmarkEnd w:id="569"/>
      <w:bookmarkEnd w:id="570"/>
      <w:bookmarkEnd w:id="571"/>
      <w:bookmarkEnd w:id="572"/>
      <w:ins w:id="573" w:author="Huawei-User" w:date="2025-01-06T11:36:00Z">
        <w:r>
          <w:rPr>
            <w:lang w:val="en-US" w:eastAsia="ko-KR"/>
          </w:rPr>
          <w:t>6.9.</w:t>
        </w:r>
      </w:ins>
      <w:ins w:id="574" w:author="Richard Bradbury" w:date="2025-01-07T16:33:00Z">
        <w:r w:rsidR="00B97911">
          <w:rPr>
            <w:lang w:val="en-US" w:eastAsia="ko-KR"/>
          </w:rPr>
          <w:t>8</w:t>
        </w:r>
      </w:ins>
      <w:ins w:id="575" w:author="Huawei-User" w:date="2025-01-06T11:36:00Z">
        <w:r>
          <w:rPr>
            <w:lang w:val="en-US" w:eastAsia="ko-KR"/>
          </w:rPr>
          <w:tab/>
          <w:t xml:space="preserve">Dynamic Policy of ECN marking for L4S for </w:t>
        </w:r>
      </w:ins>
      <w:ins w:id="576" w:author="Huawei-User" w:date="2025-01-06T11:37:00Z">
        <w:r>
          <w:rPr>
            <w:lang w:val="en-US" w:eastAsia="ko-KR"/>
          </w:rPr>
          <w:t>uplink</w:t>
        </w:r>
      </w:ins>
      <w:ins w:id="577" w:author="Huawei-User" w:date="2025-01-06T11:36:00Z">
        <w:r>
          <w:rPr>
            <w:lang w:val="en-US" w:eastAsia="ko-KR"/>
          </w:rPr>
          <w:t xml:space="preserve"> media streaming</w:t>
        </w:r>
      </w:ins>
    </w:p>
    <w:p w14:paraId="001E103D" w14:textId="0189FCFC" w:rsidR="00B97911" w:rsidRDefault="0029704B" w:rsidP="0029704B">
      <w:pPr>
        <w:keepNext/>
        <w:rPr>
          <w:ins w:id="578" w:author="Richard Bradbury" w:date="2025-01-07T16:34:00Z"/>
          <w:lang w:val="en-US" w:eastAsia="ko-KR"/>
        </w:rPr>
      </w:pPr>
      <w:ins w:id="579" w:author="Huawei-User" w:date="2025-01-06T14:35:00Z">
        <w:r>
          <w:rPr>
            <w:lang w:val="en-US" w:eastAsia="ko-KR"/>
          </w:rPr>
          <w:t>Figure</w:t>
        </w:r>
      </w:ins>
      <w:ins w:id="580" w:author="Richard Bradbury" w:date="2025-01-07T16:33:00Z">
        <w:r w:rsidR="00B97911">
          <w:rPr>
            <w:lang w:val="en-US" w:eastAsia="ko-KR"/>
          </w:rPr>
          <w:t> </w:t>
        </w:r>
      </w:ins>
      <w:ins w:id="581" w:author="Huawei-User" w:date="2025-01-06T14:35:00Z">
        <w:r>
          <w:rPr>
            <w:lang w:val="en-US" w:eastAsia="ko-KR"/>
          </w:rPr>
          <w:t>6.9.</w:t>
        </w:r>
      </w:ins>
      <w:ins w:id="582" w:author="Richard Bradbury" w:date="2025-01-07T16:33:00Z">
        <w:r w:rsidR="00B97911">
          <w:rPr>
            <w:lang w:val="en-US" w:eastAsia="ko-KR"/>
          </w:rPr>
          <w:t>8</w:t>
        </w:r>
      </w:ins>
      <w:ins w:id="583" w:author="Huawei-User" w:date="2025-01-06T14:35:00Z">
        <w:r>
          <w:rPr>
            <w:lang w:val="en-US" w:eastAsia="ko-KR"/>
          </w:rPr>
          <w:t xml:space="preserve">-1 below shows a high-level call flow for </w:t>
        </w:r>
      </w:ins>
      <w:ins w:id="584" w:author="Richard Bradbury" w:date="2025-01-07T16:34:00Z">
        <w:r w:rsidR="00B97911">
          <w:rPr>
            <w:lang w:val="en-US" w:eastAsia="ko-KR"/>
          </w:rPr>
          <w:t>up</w:t>
        </w:r>
      </w:ins>
      <w:ins w:id="585" w:author="Huawei-User" w:date="2025-01-06T14:35:00Z">
        <w:r>
          <w:rPr>
            <w:lang w:val="en-US" w:eastAsia="ko-KR"/>
          </w:rPr>
          <w:t xml:space="preserve">link media streaming for configuration and usage of ECN marking for L4S. </w:t>
        </w:r>
      </w:ins>
      <w:ins w:id="586"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587" w:author="Huawei-User" w:date="2025-01-06T14:35:00Z"/>
          <w:lang w:val="en-US" w:eastAsia="ko-KR"/>
        </w:rPr>
      </w:pPr>
      <w:ins w:id="588" w:author="Huawei-User" w:date="2025-01-06T14:35:00Z">
        <w:r>
          <w:rPr>
            <w:lang w:val="en-US" w:eastAsia="ko-KR"/>
          </w:rPr>
          <w:t>The following is assumed:</w:t>
        </w:r>
      </w:ins>
    </w:p>
    <w:p w14:paraId="7C2FD6D0" w14:textId="44B64078" w:rsidR="0029704B" w:rsidRDefault="0029704B" w:rsidP="0029704B">
      <w:pPr>
        <w:pStyle w:val="B1"/>
        <w:rPr>
          <w:ins w:id="589" w:author="Huawei-User" w:date="2025-01-06T14:35:00Z"/>
          <w:lang w:val="en-US" w:eastAsia="ko-KR"/>
        </w:rPr>
      </w:pPr>
      <w:ins w:id="590"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591" w:author="Huawei-User" w:date="2025-01-06T14:35:00Z"/>
          <w:lang w:val="en-US" w:eastAsia="ko-KR"/>
        </w:rPr>
      </w:pPr>
      <w:ins w:id="592" w:author="Huawei-User" w:date="2025-01-06T14:35:00Z">
        <w:r>
          <w:rPr>
            <w:lang w:val="en-US" w:eastAsia="ko-KR"/>
          </w:rPr>
          <w:t>-</w:t>
        </w:r>
        <w:r>
          <w:rPr>
            <w:lang w:val="en-US" w:eastAsia="ko-KR"/>
          </w:rPr>
          <w:tab/>
        </w:r>
      </w:ins>
      <w:ins w:id="593" w:author="Huawei-User" w:date="2025-01-06T20:44:00Z">
        <w:r w:rsidR="002D158B">
          <w:rPr>
            <w:lang w:val="en-US" w:eastAsia="ko-KR"/>
          </w:rPr>
          <w:t>As an example, t</w:t>
        </w:r>
      </w:ins>
      <w:ins w:id="594"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595" w:author="Huawei-User" w:date="2025-01-06T14:35:00Z"/>
          <w:lang w:val="en-US" w:eastAsia="ko-KR"/>
        </w:rPr>
      </w:pPr>
      <w:ins w:id="596" w:author="Huawei-User" w:date="2025-01-06T14:35:00Z">
        <w:r>
          <w:rPr>
            <w:lang w:val="en-US" w:eastAsia="ko-KR"/>
          </w:rPr>
          <w:lastRenderedPageBreak/>
          <w:t>-</w:t>
        </w:r>
        <w:r>
          <w:rPr>
            <w:lang w:val="en-US" w:eastAsia="ko-KR"/>
          </w:rPr>
          <w:tab/>
          <w:t xml:space="preserve">The </w:t>
        </w:r>
      </w:ins>
      <w:ins w:id="597" w:author="Huawei-User" w:date="2025-01-06T20:44:00Z">
        <w:r w:rsidR="002D158B">
          <w:rPr>
            <w:lang w:val="en-US" w:eastAsia="ko-KR"/>
          </w:rPr>
          <w:t xml:space="preserve">5GS </w:t>
        </w:r>
      </w:ins>
      <w:ins w:id="598" w:author="Huawei-User" w:date="2025-01-06T14:35:00Z">
        <w:r>
          <w:rPr>
            <w:lang w:val="en-US" w:eastAsia="ko-KR"/>
          </w:rPr>
          <w:t xml:space="preserve">network supports </w:t>
        </w:r>
      </w:ins>
      <w:ins w:id="599" w:author="Huawei-User" w:date="2025-01-06T20:44:00Z">
        <w:r w:rsidR="002D158B">
          <w:rPr>
            <w:lang w:val="en-US" w:eastAsia="ko-KR"/>
          </w:rPr>
          <w:t xml:space="preserve">ECN marking for </w:t>
        </w:r>
      </w:ins>
      <w:ins w:id="600" w:author="Huawei-User" w:date="2025-01-06T14:35:00Z">
        <w:r>
          <w:rPr>
            <w:lang w:val="en-US" w:eastAsia="ko-KR"/>
          </w:rPr>
          <w:t>L4S.</w:t>
        </w:r>
      </w:ins>
    </w:p>
    <w:p w14:paraId="2E948FC1" w14:textId="77777777" w:rsidR="0029704B" w:rsidRDefault="0029704B" w:rsidP="0029704B">
      <w:pPr>
        <w:pStyle w:val="B1"/>
        <w:rPr>
          <w:ins w:id="601" w:author="Huawei-User" w:date="2025-01-06T14:35:00Z"/>
          <w:lang w:val="en-US" w:eastAsia="ko-KR"/>
        </w:rPr>
      </w:pPr>
      <w:ins w:id="602"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603" w:author="Huawei-User" w:date="2025-01-06T14:35:00Z"/>
          <w:lang w:val="en-US" w:eastAsia="ko-KR"/>
        </w:rPr>
      </w:pPr>
      <w:ins w:id="604"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605" w:author="Richard Bradbury" w:date="2025-01-07T16:40:00Z">
        <w:r w:rsidR="00420ABB">
          <w:rPr>
            <w:lang w:val="en-US" w:eastAsia="ko-KR"/>
          </w:rPr>
          <w:t>PDU Session Anchor UPF (</w:t>
        </w:r>
      </w:ins>
      <w:ins w:id="606" w:author="Huawei-User" w:date="2025-01-06T14:35:00Z">
        <w:r>
          <w:rPr>
            <w:lang w:val="en-US" w:eastAsia="ko-KR"/>
          </w:rPr>
          <w:t>PSA-UPF</w:t>
        </w:r>
      </w:ins>
      <w:ins w:id="607" w:author="Richard Bradbury" w:date="2025-01-07T16:40:00Z">
        <w:r w:rsidR="00420ABB">
          <w:rPr>
            <w:lang w:val="en-US" w:eastAsia="ko-KR"/>
          </w:rPr>
          <w:t>)</w:t>
        </w:r>
      </w:ins>
      <w:ins w:id="608"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609" w:author="Huawei-User" w:date="2025-01-06T14:34:00Z"/>
          <w:lang w:val="en-US" w:eastAsia="ko-KR"/>
        </w:rPr>
      </w:pPr>
      <w:r>
        <w:fldChar w:fldCharType="begin"/>
      </w:r>
      <w:r w:rsidR="00000000">
        <w:fldChar w:fldCharType="separate"/>
      </w:r>
      <w:r>
        <w:fldChar w:fldCharType="end"/>
      </w:r>
      <w:ins w:id="610"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62"/>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611" w:author="Huawei-User" w:date="2025-01-06T14:34:00Z"/>
        </w:rPr>
      </w:pPr>
      <w:ins w:id="612" w:author="Huawei-User" w:date="2025-01-06T14:34:00Z">
        <w:r>
          <w:t xml:space="preserve">Figure </w:t>
        </w:r>
      </w:ins>
      <w:ins w:id="613" w:author="Richard Bradbury" w:date="2025-01-07T16:50:00Z">
        <w:r w:rsidR="00ED3A22">
          <w:t>6.9.8</w:t>
        </w:r>
      </w:ins>
      <w:ins w:id="614" w:author="Huawei-User" w:date="2025-01-06T14:34:00Z">
        <w:r>
          <w:t xml:space="preserve">-1: Uplink </w:t>
        </w:r>
      </w:ins>
      <w:ins w:id="615" w:author="Huawei-User" w:date="2025-01-06T14:45:00Z">
        <w:r w:rsidR="00946417">
          <w:t>media streaming call flow for ECN marking for L4S</w:t>
        </w:r>
      </w:ins>
    </w:p>
    <w:p w14:paraId="5D769071" w14:textId="77777777" w:rsidR="0029704B" w:rsidRDefault="0029704B" w:rsidP="0029704B">
      <w:pPr>
        <w:keepNext/>
        <w:rPr>
          <w:ins w:id="616" w:author="Huawei-User" w:date="2025-01-06T14:34:00Z"/>
          <w:lang w:val="en-US" w:eastAsia="ko-KR"/>
        </w:rPr>
      </w:pPr>
      <w:ins w:id="617" w:author="Huawei-User" w:date="2025-01-06T14:34:00Z">
        <w:r>
          <w:rPr>
            <w:lang w:val="en-US" w:eastAsia="ko-KR"/>
          </w:rPr>
          <w:lastRenderedPageBreak/>
          <w:t>The steps are as follows:</w:t>
        </w:r>
      </w:ins>
    </w:p>
    <w:p w14:paraId="28901AB1" w14:textId="74A9564E" w:rsidR="0029704B" w:rsidRDefault="0029704B" w:rsidP="0029704B">
      <w:pPr>
        <w:pStyle w:val="B1"/>
        <w:rPr>
          <w:ins w:id="618" w:author="Huawei-User" w:date="2025-01-06T14:34:00Z"/>
          <w:lang w:val="en-US" w:eastAsia="ko-KR"/>
        </w:rPr>
      </w:pPr>
      <w:ins w:id="619"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620" w:author="Richard Bradbury" w:date="2025-01-07T16:41:00Z">
        <w:r w:rsidR="00420ABB">
          <w:rPr>
            <w:b/>
            <w:bCs/>
            <w:lang w:val="en-US" w:eastAsia="ko-KR"/>
          </w:rPr>
          <w:t>,</w:t>
        </w:r>
      </w:ins>
      <w:ins w:id="621" w:author="Huawei-User" w:date="2025-01-06T14:34:00Z">
        <w:r w:rsidRPr="009B140F">
          <w:rPr>
            <w:b/>
            <w:bCs/>
            <w:lang w:val="en-US" w:eastAsia="ko-KR"/>
          </w:rPr>
          <w:t xml:space="preserve"> indicated by setting </w:t>
        </w:r>
      </w:ins>
      <w:ins w:id="622" w:author="Richard Bradbury" w:date="2025-01-07T16:43:00Z">
        <w:r w:rsidR="00420ABB">
          <w:rPr>
            <w:b/>
            <w:bCs/>
            <w:lang w:val="en-US" w:eastAsia="ko-KR"/>
          </w:rPr>
          <w:t>the</w:t>
        </w:r>
      </w:ins>
      <w:ins w:id="623" w:author="Huawei-User" w:date="2025-01-06T14:34:00Z">
        <w:r w:rsidRPr="009B140F">
          <w:rPr>
            <w:b/>
            <w:bCs/>
            <w:lang w:val="en-US" w:eastAsia="ko-KR"/>
          </w:rPr>
          <w:t xml:space="preserve"> </w:t>
        </w:r>
      </w:ins>
      <w:ins w:id="624" w:author="Huawei-User" w:date="2025-01-06T14:37:00Z">
        <w:r w:rsidRPr="00420ABB">
          <w:rPr>
            <w:b/>
            <w:bCs/>
            <w:i/>
            <w:iCs/>
            <w:lang w:val="en-US" w:eastAsia="ko-KR"/>
          </w:rPr>
          <w:t>L4S enablement</w:t>
        </w:r>
        <w:r w:rsidRPr="009B140F">
          <w:rPr>
            <w:b/>
            <w:bCs/>
            <w:lang w:val="en-US" w:eastAsia="ko-KR"/>
          </w:rPr>
          <w:t xml:space="preserve"> </w:t>
        </w:r>
      </w:ins>
      <w:ins w:id="625" w:author="Huawei-User" w:date="2025-01-06T14:34:00Z">
        <w:r w:rsidRPr="009B140F">
          <w:rPr>
            <w:b/>
            <w:bCs/>
            <w:lang w:val="en-US" w:eastAsia="ko-KR"/>
          </w:rPr>
          <w:t>flag</w:t>
        </w:r>
        <w:r>
          <w:rPr>
            <w:lang w:val="en-US" w:eastAsia="ko-KR"/>
          </w:rPr>
          <w:t>.</w:t>
        </w:r>
      </w:ins>
    </w:p>
    <w:p w14:paraId="3B5CC866" w14:textId="10C008EB" w:rsidR="0029704B" w:rsidRDefault="0029704B" w:rsidP="0029704B">
      <w:pPr>
        <w:pStyle w:val="B1"/>
        <w:rPr>
          <w:ins w:id="626" w:author="Huawei-User" w:date="2025-01-06T14:34:00Z"/>
          <w:lang w:val="en-US" w:eastAsia="ko-KR"/>
        </w:rPr>
      </w:pPr>
      <w:ins w:id="627" w:author="Huawei-User" w:date="2025-01-06T14:34: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628" w:author="Huawei-User" w:date="2025-01-06T14:37:00Z">
        <w:r w:rsidRPr="00420ABB">
          <w:rPr>
            <w:b/>
            <w:bCs/>
            <w:lang w:val="en-US" w:eastAsia="ko-KR"/>
          </w:rPr>
          <w:t>L4S enablement flag</w:t>
        </w:r>
      </w:ins>
      <w:ins w:id="629" w:author="Huawei-User" w:date="2025-01-06T14:34:00Z">
        <w:r w:rsidRPr="00420ABB">
          <w:rPr>
            <w:b/>
            <w:bCs/>
            <w:lang w:val="en-US" w:eastAsia="ko-KR"/>
          </w:rPr>
          <w:t xml:space="preserve"> being set. The 5GMSu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630" w:author="Rufael Mekuria" w:date="2025-01-06T15:54:00Z">
        <w:r w:rsidR="00EE4911">
          <w:rPr>
            <w:b/>
            <w:bCs/>
            <w:lang w:val="en-US" w:eastAsia="ko-KR"/>
          </w:rPr>
          <w:t xml:space="preserve"> the</w:t>
        </w:r>
      </w:ins>
      <w:ins w:id="631" w:author="Huawei-User" w:date="2025-01-06T14:34:00Z">
        <w:r w:rsidRPr="00940EB4">
          <w:rPr>
            <w:b/>
            <w:bCs/>
            <w:lang w:val="en-US" w:eastAsia="ko-KR"/>
          </w:rPr>
          <w:t xml:space="preserve"> </w:t>
        </w:r>
      </w:ins>
      <w:ins w:id="632" w:author="Huawei-User" w:date="2025-01-06T14:38:00Z">
        <w:r>
          <w:rPr>
            <w:b/>
            <w:bCs/>
            <w:lang w:val="en-US" w:eastAsia="ko-KR"/>
          </w:rPr>
          <w:t>L4S enablement</w:t>
        </w:r>
        <w:r w:rsidRPr="009B140F">
          <w:rPr>
            <w:b/>
            <w:bCs/>
            <w:lang w:val="en-US" w:eastAsia="ko-KR"/>
          </w:rPr>
          <w:t xml:space="preserve"> flag</w:t>
        </w:r>
      </w:ins>
      <w:ins w:id="633" w:author="Huawei-User" w:date="2025-01-06T14:34:00Z">
        <w:r w:rsidRPr="00940EB4">
          <w:rPr>
            <w:b/>
            <w:bCs/>
            <w:lang w:val="en-US" w:eastAsia="ko-KR"/>
          </w:rPr>
          <w:t>.</w:t>
        </w:r>
      </w:ins>
    </w:p>
    <w:p w14:paraId="7180D18F" w14:textId="0CFB70E7" w:rsidR="0029704B" w:rsidRDefault="0029704B" w:rsidP="0029704B">
      <w:pPr>
        <w:pStyle w:val="B1"/>
        <w:rPr>
          <w:ins w:id="634" w:author="Huawei-User" w:date="2025-01-06T14:34:00Z"/>
          <w:lang w:val="en-US" w:eastAsia="ko-KR"/>
        </w:rPr>
      </w:pPr>
      <w:ins w:id="635"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636" w:author="Huawei-User" w:date="2025-01-06T14:38:00Z">
        <w:r w:rsidRPr="00420ABB">
          <w:rPr>
            <w:b/>
            <w:bCs/>
            <w:lang w:val="en-US" w:eastAsia="ko-KR"/>
          </w:rPr>
          <w:t>L4S enablement flag</w:t>
        </w:r>
      </w:ins>
      <w:ins w:id="637"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638" w:author="Huawei-User" w:date="2025-01-06T14:38:00Z">
        <w:r>
          <w:rPr>
            <w:lang w:val="en-US" w:eastAsia="ko-KR"/>
          </w:rPr>
          <w:t xml:space="preserve">ECN marking for </w:t>
        </w:r>
      </w:ins>
      <w:ins w:id="639" w:author="Huawei-User" w:date="2025-01-06T14:34:00Z">
        <w:r>
          <w:rPr>
            <w:lang w:val="en-US" w:eastAsia="ko-KR"/>
          </w:rPr>
          <w:t>L4S indication setting propagates through the 5G System.</w:t>
        </w:r>
      </w:ins>
    </w:p>
    <w:p w14:paraId="75F4595A" w14:textId="1BE2A4D4" w:rsidR="0029704B" w:rsidRDefault="0029704B" w:rsidP="0029704B">
      <w:pPr>
        <w:pStyle w:val="B1"/>
        <w:rPr>
          <w:ins w:id="640" w:author="Huawei-User" w:date="2025-01-06T14:34:00Z"/>
          <w:lang w:val="en-US" w:eastAsia="ko-KR"/>
        </w:rPr>
      </w:pPr>
      <w:ins w:id="641"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642" w:author="Richard Bradbury" w:date="2025-01-07T16:42:00Z">
        <w:r w:rsidR="00420ABB">
          <w:rPr>
            <w:b/>
            <w:bCs/>
            <w:lang w:val="en-US" w:eastAsia="ko-KR"/>
          </w:rPr>
          <w:t xml:space="preserve">successful </w:t>
        </w:r>
      </w:ins>
      <w:ins w:id="643" w:author="Huawei-User" w:date="2025-01-06T14:34:00Z">
        <w:r w:rsidR="00420ABB">
          <w:rPr>
            <w:b/>
            <w:bCs/>
            <w:lang w:val="en-US" w:eastAsia="ko-KR"/>
          </w:rPr>
          <w:t>activation of L4S</w:t>
        </w:r>
        <w:r>
          <w:rPr>
            <w:b/>
            <w:bCs/>
            <w:lang w:val="en-US" w:eastAsia="ko-KR"/>
          </w:rPr>
          <w:t xml:space="preserve"> via the </w:t>
        </w:r>
      </w:ins>
      <w:ins w:id="644" w:author="Richard Bradbury" w:date="2025-01-07T16:41:00Z">
        <w:r w:rsidR="00420ABB">
          <w:rPr>
            <w:b/>
            <w:bCs/>
            <w:lang w:val="en-US" w:eastAsia="ko-KR"/>
          </w:rPr>
          <w:t>c</w:t>
        </w:r>
      </w:ins>
      <w:ins w:id="645" w:author="Richard Bradbury" w:date="2025-01-07T16:42:00Z">
        <w:r w:rsidR="00420ABB">
          <w:rPr>
            <w:b/>
            <w:bCs/>
            <w:lang w:val="en-US" w:eastAsia="ko-KR"/>
          </w:rPr>
          <w:t xml:space="preserve">lient API at reference point </w:t>
        </w:r>
      </w:ins>
      <w:ins w:id="646" w:author="Huawei-User" w:date="2025-01-06T14:34:00Z">
        <w:r>
          <w:rPr>
            <w:b/>
            <w:bCs/>
            <w:lang w:val="en-US" w:eastAsia="ko-KR"/>
          </w:rPr>
          <w:t>M11</w:t>
        </w:r>
      </w:ins>
      <w:ins w:id="647" w:author="Huawei-User" w:date="2025-01-06T14:38:00Z">
        <w:r>
          <w:rPr>
            <w:b/>
            <w:bCs/>
            <w:lang w:val="en-US" w:eastAsia="ko-KR"/>
          </w:rPr>
          <w:t>u</w:t>
        </w:r>
      </w:ins>
      <w:ins w:id="648" w:author="Huawei-User" w:date="2025-01-06T14:34:00Z">
        <w:r>
          <w:rPr>
            <w:b/>
            <w:bCs/>
            <w:lang w:val="en-US" w:eastAsia="ko-KR"/>
          </w:rPr>
          <w:t>. Subject to availability of API access, the Media Player may use congestion notifications to perform early adaptation.</w:t>
        </w:r>
      </w:ins>
    </w:p>
    <w:p w14:paraId="3A14BC05" w14:textId="3F790416" w:rsidR="0029704B" w:rsidRDefault="0029704B" w:rsidP="0029704B">
      <w:pPr>
        <w:pStyle w:val="B1"/>
        <w:rPr>
          <w:ins w:id="649" w:author="Huawei-User" w:date="2025-01-06T14:34:00Z"/>
          <w:lang w:val="en-US" w:eastAsia="ko-KR"/>
        </w:rPr>
      </w:pPr>
      <w:ins w:id="650" w:author="Huawei-User" w:date="2025-01-06T14:34:00Z">
        <w:r>
          <w:rPr>
            <w:lang w:val="en-US" w:eastAsia="ko-KR"/>
          </w:rPr>
          <w:t>4:</w:t>
        </w:r>
        <w:r>
          <w:rPr>
            <w:lang w:val="en-US" w:eastAsia="ko-KR"/>
          </w:rPr>
          <w:tab/>
        </w:r>
        <w:r w:rsidRPr="000C58F9">
          <w:rPr>
            <w:b/>
            <w:bCs/>
            <w:lang w:val="en-US" w:eastAsia="ko-KR"/>
          </w:rPr>
          <w:t xml:space="preserve">If the </w:t>
        </w:r>
      </w:ins>
      <w:ins w:id="651" w:author="Huawei-User" w:date="2025-01-06T14:39:00Z">
        <w:r>
          <w:rPr>
            <w:b/>
            <w:bCs/>
            <w:lang w:val="en-US" w:eastAsia="ko-KR"/>
          </w:rPr>
          <w:t>L4S enablement</w:t>
        </w:r>
        <w:r w:rsidRPr="009B140F">
          <w:rPr>
            <w:b/>
            <w:bCs/>
            <w:lang w:val="en-US" w:eastAsia="ko-KR"/>
          </w:rPr>
          <w:t xml:space="preserve"> flag</w:t>
        </w:r>
      </w:ins>
      <w:ins w:id="652" w:author="Huawei-User" w:date="2025-01-06T14:34:00Z">
        <w:r w:rsidRPr="000C58F9">
          <w:rPr>
            <w:b/>
            <w:bCs/>
            <w:lang w:val="en-US" w:eastAsia="ko-KR"/>
          </w:rPr>
          <w:t xml:space="preserve"> </w:t>
        </w:r>
        <w:r>
          <w:rPr>
            <w:b/>
            <w:bCs/>
            <w:lang w:val="en-US" w:eastAsia="ko-KR"/>
          </w:rPr>
          <w:t xml:space="preserve">is set </w:t>
        </w:r>
        <w:r w:rsidRPr="000C58F9">
          <w:rPr>
            <w:b/>
            <w:bCs/>
            <w:lang w:val="en-US" w:eastAsia="ko-KR"/>
          </w:rPr>
          <w:t xml:space="preserve">in the </w:t>
        </w:r>
        <w:r>
          <w:rPr>
            <w:b/>
            <w:bCs/>
            <w:lang w:val="en-US" w:eastAsia="ko-KR"/>
          </w:rPr>
          <w:t xml:space="preserve">Policy Template Binding for the </w:t>
        </w:r>
        <w:r w:rsidRPr="000C58F9">
          <w:rPr>
            <w:b/>
            <w:bCs/>
            <w:lang w:val="en-US" w:eastAsia="ko-KR"/>
          </w:rPr>
          <w:t>selected Policy Template</w:t>
        </w:r>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653" w:author="Huawei-User" w:date="2025-01-06T14:34:00Z"/>
          <w:lang w:val="en-US" w:eastAsia="ko-KR"/>
        </w:rPr>
      </w:pPr>
      <w:ins w:id="654" w:author="Huawei-User" w:date="2025-01-06T14:34:00Z">
        <w:r>
          <w:rPr>
            <w:lang w:val="en-US" w:eastAsia="ko-KR"/>
          </w:rPr>
          <w:t>NOTE</w:t>
        </w:r>
      </w:ins>
      <w:ins w:id="655" w:author="Richard Bradbury" w:date="2025-01-07T16:45:00Z">
        <w:r w:rsidR="00ED3A22">
          <w:rPr>
            <w:lang w:val="en-US" w:eastAsia="ko-KR"/>
          </w:rPr>
          <w:t> 1</w:t>
        </w:r>
      </w:ins>
      <w:ins w:id="656"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657" w:author="Huawei-User" w:date="2025-01-06T14:34:00Z"/>
          <w:lang w:val="en-US" w:eastAsia="ko-KR"/>
        </w:rPr>
      </w:pPr>
      <w:ins w:id="658"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659" w:author="Huawei-User" w:date="2025-01-07T00:07:00Z">
        <w:r w:rsidR="00E71A25">
          <w:rPr>
            <w:lang w:val="en-US" w:eastAsia="ko-KR"/>
          </w:rPr>
          <w:t>is</w:t>
        </w:r>
      </w:ins>
      <w:ins w:id="660"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661" w:author="Huawei-User" w:date="2025-01-06T14:34:00Z"/>
          <w:lang w:val="en-US" w:eastAsia="ko-KR"/>
        </w:rPr>
      </w:pPr>
      <w:ins w:id="662"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663" w:author="Huawei-User" w:date="2025-01-06T14:34:00Z"/>
          <w:lang w:val="en-US" w:eastAsia="ko-KR"/>
        </w:rPr>
      </w:pPr>
      <w:ins w:id="664" w:author="Huawei-User" w:date="2025-01-06T14:34:00Z">
        <w:r>
          <w:rPr>
            <w:lang w:val="en-US" w:eastAsia="ko-KR"/>
          </w:rPr>
          <w:t>7:</w:t>
        </w:r>
        <w:r>
          <w:rPr>
            <w:lang w:val="en-US" w:eastAsia="ko-KR"/>
          </w:rPr>
          <w:tab/>
          <w:t xml:space="preserve">The UPF finds the matching QoS </w:t>
        </w:r>
      </w:ins>
      <w:ins w:id="665" w:author="Richard Bradbury" w:date="2025-01-07T16:45:00Z">
        <w:r w:rsidR="00420ABB">
          <w:rPr>
            <w:lang w:val="en-US" w:eastAsia="ko-KR"/>
          </w:rPr>
          <w:t>F</w:t>
        </w:r>
      </w:ins>
      <w:ins w:id="666" w:author="Huawei-User" w:date="2025-01-06T14:34:00Z">
        <w:r>
          <w:rPr>
            <w:lang w:val="en-US" w:eastAsia="ko-KR"/>
          </w:rPr>
          <w:t xml:space="preserve">low </w:t>
        </w:r>
      </w:ins>
      <w:ins w:id="667" w:author="Richard Bradbury" w:date="2025-01-07T16:45:00Z">
        <w:r w:rsidR="00420ABB">
          <w:rPr>
            <w:lang w:val="en-US" w:eastAsia="ko-KR"/>
          </w:rPr>
          <w:t>I</w:t>
        </w:r>
      </w:ins>
      <w:ins w:id="668" w:author="Huawei-User" w:date="2025-01-06T14:34:00Z">
        <w:r>
          <w:rPr>
            <w:lang w:val="en-US" w:eastAsia="ko-KR"/>
          </w:rPr>
          <w:t xml:space="preserve">dentifier for the downlink packet and sends the packet via the </w:t>
        </w:r>
      </w:ins>
      <w:ins w:id="669" w:author="Huawei-User" w:date="2025-01-07T00:08:00Z">
        <w:r w:rsidR="00E71A25">
          <w:rPr>
            <w:lang w:val="en-US" w:eastAsia="ko-KR"/>
          </w:rPr>
          <w:t>corresponding</w:t>
        </w:r>
      </w:ins>
      <w:ins w:id="670" w:author="Huawei-User" w:date="2025-01-06T14:34:00Z">
        <w:r>
          <w:rPr>
            <w:lang w:val="en-US" w:eastAsia="ko-KR"/>
          </w:rPr>
          <w:t xml:space="preserve"> QoS flow</w:t>
        </w:r>
      </w:ins>
      <w:ins w:id="671" w:author="Rufael Mekuria" w:date="2025-01-06T16:01:00Z">
        <w:r w:rsidR="00EE4911">
          <w:rPr>
            <w:lang w:val="en-US" w:eastAsia="ko-KR"/>
          </w:rPr>
          <w:t xml:space="preserve"> </w:t>
        </w:r>
      </w:ins>
      <w:ins w:id="672"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673" w:author="Huawei-User" w:date="2025-01-06T14:34:00Z"/>
          <w:lang w:val="en-US" w:eastAsia="ko-KR"/>
        </w:rPr>
      </w:pPr>
      <w:ins w:id="674"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675" w:author="Huawei-User" w:date="2025-01-06T14:34:00Z"/>
          <w:lang w:val="en-US" w:eastAsia="ko-KR"/>
        </w:rPr>
      </w:pPr>
      <w:ins w:id="676"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677" w:author="Huawei-User" w:date="2025-01-06T14:34:00Z"/>
          <w:lang w:val="en-US" w:eastAsia="ko-KR"/>
        </w:rPr>
      </w:pPr>
      <w:ins w:id="678" w:author="Huawei-User" w:date="2025-01-06T14:34:00Z">
        <w:r>
          <w:rPr>
            <w:lang w:val="en-US" w:eastAsia="ko-KR"/>
          </w:rPr>
          <w:t>NOTE </w:t>
        </w:r>
      </w:ins>
      <w:ins w:id="679" w:author="Richard Bradbury" w:date="2025-01-07T16:45:00Z">
        <w:r w:rsidR="00ED3A22">
          <w:rPr>
            <w:lang w:val="en-US" w:eastAsia="ko-KR"/>
          </w:rPr>
          <w:t>2</w:t>
        </w:r>
      </w:ins>
      <w:ins w:id="680"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681" w:author="Huawei-User" w:date="2025-01-06T14:34:00Z"/>
        </w:rPr>
      </w:pPr>
      <w:ins w:id="682" w:author="Huawei-User" w:date="2025-01-06T14:34:00Z">
        <w:r>
          <w:rPr>
            <w:lang w:val="en-US" w:eastAsia="ko-KR"/>
          </w:rPr>
          <w:t>NOTE </w:t>
        </w:r>
      </w:ins>
      <w:ins w:id="683" w:author="Richard Bradbury" w:date="2025-01-07T16:45:00Z">
        <w:r w:rsidR="00ED3A22">
          <w:rPr>
            <w:lang w:val="en-US" w:eastAsia="ko-KR"/>
          </w:rPr>
          <w:t>3</w:t>
        </w:r>
      </w:ins>
      <w:ins w:id="684"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685" w:author="Huawei-User" w:date="2025-01-06T14:40:00Z">
        <w:r w:rsidRPr="00ED3A22">
          <w:rPr>
            <w:highlight w:val="yellow"/>
            <w:lang w:val="en-US" w:eastAsia="ko-KR"/>
          </w:rPr>
          <w:t>4</w:t>
        </w:r>
      </w:ins>
      <w:ins w:id="686"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687" w:author="Richard Bradbury" w:date="2025-01-07T16:46:00Z">
        <w:r w:rsidR="00ED3A22">
          <w:t>"</w:t>
        </w:r>
      </w:ins>
      <w:ins w:id="688" w:author="Huawei-User" w:date="2025-01-06T14:34:00Z">
        <w:r w:rsidRPr="00B055DC">
          <w:t>accordingly</w:t>
        </w:r>
      </w:ins>
      <w:ins w:id="689" w:author="Richard Bradbury" w:date="2025-01-07T16:46:00Z">
        <w:r w:rsidR="00ED3A22">
          <w:t>"</w:t>
        </w:r>
      </w:ins>
      <w:ins w:id="690" w:author="Huawei-User" w:date="2025-01-06T14:34:00Z">
        <w:r w:rsidRPr="00B055DC">
          <w:t xml:space="preserve"> is </w:t>
        </w:r>
      </w:ins>
      <w:ins w:id="691" w:author="Richard Bradbury" w:date="2025-01-07T16:46:00Z">
        <w:r w:rsidR="00ED3A22">
          <w:t>beyond the</w:t>
        </w:r>
      </w:ins>
      <w:ins w:id="692" w:author="Huawei-User" w:date="2025-01-06T14:34:00Z">
        <w:r w:rsidRPr="00B055DC">
          <w:t xml:space="preserve"> scope of the </w:t>
        </w:r>
      </w:ins>
      <w:ins w:id="693" w:author="Richard Bradbury" w:date="2025-01-07T16:46:00Z">
        <w:r w:rsidR="00ED3A22">
          <w:t>present document</w:t>
        </w:r>
      </w:ins>
      <w:ins w:id="694" w:author="Huawei-User" w:date="2025-01-06T14:34:00Z">
        <w:r w:rsidRPr="00B055DC">
          <w:t>.</w:t>
        </w:r>
      </w:ins>
    </w:p>
    <w:p w14:paraId="671B5EB9" w14:textId="657A5BAC" w:rsidR="00686BDA" w:rsidRPr="00D42EE1" w:rsidRDefault="0029704B" w:rsidP="00D42EE1">
      <w:pPr>
        <w:pStyle w:val="B1"/>
        <w:rPr>
          <w:ins w:id="695" w:author="Huawei-User" w:date="2025-01-06T11:36:00Z"/>
          <w:lang w:val="en-US" w:eastAsia="ko-KR"/>
        </w:rPr>
      </w:pPr>
      <w:ins w:id="696" w:author="Huawei-User" w:date="2025-01-06T14:34:00Z">
        <w:r>
          <w:rPr>
            <w:lang w:val="en-US" w:eastAsia="ko-KR"/>
          </w:rPr>
          <w:t>10:</w:t>
        </w:r>
        <w:r>
          <w:rPr>
            <w:lang w:val="en-US" w:eastAsia="ko-KR"/>
          </w:rPr>
          <w:tab/>
          <w:t>Based on the CE indication received in step</w:t>
        </w:r>
      </w:ins>
      <w:ins w:id="697" w:author="Richard Bradbury" w:date="2025-01-07T16:46:00Z">
        <w:r w:rsidR="00ED3A22">
          <w:rPr>
            <w:lang w:val="en-US" w:eastAsia="ko-KR"/>
          </w:rPr>
          <w:t> </w:t>
        </w:r>
      </w:ins>
      <w:ins w:id="698" w:author="Huawei-User" w:date="2025-01-06T14:34:00Z">
        <w:r>
          <w:rPr>
            <w:lang w:val="en-US" w:eastAsia="ko-KR"/>
          </w:rPr>
          <w:t xml:space="preserve">8, or by detecting a reduced bit rate in the uplink application flow, the Media Streamer in the 5GMSu Client may react by, for example, changing the </w:t>
        </w:r>
      </w:ins>
      <w:ins w:id="699" w:author="Huawei-User" w:date="2025-01-06T20:45:00Z">
        <w:r w:rsidR="002D158B">
          <w:rPr>
            <w:lang w:val="en-US" w:eastAsia="ko-KR"/>
          </w:rPr>
          <w:t xml:space="preserve">bit </w:t>
        </w:r>
      </w:ins>
      <w:ins w:id="700" w:author="Huawei-User" w:date="2025-01-06T20:46:00Z">
        <w:r w:rsidR="002D158B">
          <w:rPr>
            <w:lang w:val="en-US" w:eastAsia="ko-KR"/>
          </w:rPr>
          <w:t>rate of the</w:t>
        </w:r>
      </w:ins>
      <w:ins w:id="701" w:author="Rufael Mekuria" w:date="2025-01-06T11:16:00Z">
        <w:r w:rsidR="004E26BE">
          <w:rPr>
            <w:lang w:val="en-US" w:eastAsia="ko-KR"/>
          </w:rPr>
          <w:t xml:space="preserve"> </w:t>
        </w:r>
      </w:ins>
      <w:ins w:id="702" w:author="Huawei-User" w:date="2025-01-06T14:34:00Z">
        <w:r>
          <w:rPr>
            <w:lang w:val="en-US" w:eastAsia="ko-KR"/>
          </w:rPr>
          <w:t>representation.</w:t>
        </w:r>
      </w:ins>
    </w:p>
    <w:p w14:paraId="02BC19BE" w14:textId="1BD70858" w:rsidR="00946417" w:rsidRDefault="00946417" w:rsidP="00946417">
      <w:pPr>
        <w:pStyle w:val="Heading3"/>
        <w:rPr>
          <w:ins w:id="703" w:author="Huawei-Qi" w:date="2025-01-08T22:48:00Z"/>
          <w:lang w:val="en-US" w:eastAsia="ko-KR"/>
        </w:rPr>
      </w:pPr>
      <w:commentRangeStart w:id="704"/>
      <w:commentRangeStart w:id="705"/>
      <w:ins w:id="706" w:author="Huawei-User" w:date="2025-01-06T14:46:00Z">
        <w:r>
          <w:rPr>
            <w:lang w:val="en-US" w:eastAsia="ko-KR"/>
          </w:rPr>
          <w:t>6.9.</w:t>
        </w:r>
      </w:ins>
      <w:ins w:id="707" w:author="Richard Bradbury" w:date="2025-01-07T16:51:00Z">
        <w:r w:rsidR="00ED3A22">
          <w:rPr>
            <w:lang w:val="en-US" w:eastAsia="ko-KR"/>
          </w:rPr>
          <w:t>9</w:t>
        </w:r>
      </w:ins>
      <w:ins w:id="708" w:author="Huawei-User" w:date="2025-01-06T14:46:00Z">
        <w:r>
          <w:rPr>
            <w:lang w:val="en-US" w:eastAsia="ko-KR"/>
          </w:rPr>
          <w:tab/>
          <w:t xml:space="preserve">QoS monitoring </w:t>
        </w:r>
      </w:ins>
      <w:ins w:id="709" w:author="Richard Bradbury" w:date="2025-01-07T17:04:00Z">
        <w:r w:rsidR="008D3736">
          <w:rPr>
            <w:lang w:val="en-US" w:eastAsia="ko-KR"/>
          </w:rPr>
          <w:t>of</w:t>
        </w:r>
      </w:ins>
      <w:ins w:id="710" w:author="Huawei-User" w:date="2025-01-06T14:46:00Z">
        <w:r>
          <w:rPr>
            <w:lang w:val="en-US" w:eastAsia="ko-KR"/>
          </w:rPr>
          <w:t xml:space="preserve"> uplink media streaming</w:t>
        </w:r>
      </w:ins>
      <w:ins w:id="711" w:author="Richard Bradbury" w:date="2025-01-07T17:04:00Z">
        <w:r w:rsidR="008D3736">
          <w:rPr>
            <w:lang w:val="en-US" w:eastAsia="ko-KR"/>
          </w:rPr>
          <w:t xml:space="preserve"> based on </w:t>
        </w:r>
      </w:ins>
      <w:ins w:id="712" w:author="Huawei-User" w:date="2025-01-06T14:46:00Z">
        <w:r w:rsidR="008D3736">
          <w:rPr>
            <w:lang w:val="en-US" w:eastAsia="ko-KR"/>
          </w:rPr>
          <w:t>Dynamic Policy</w:t>
        </w:r>
      </w:ins>
      <w:commentRangeEnd w:id="704"/>
      <w:r w:rsidR="008D3736">
        <w:rPr>
          <w:rStyle w:val="CommentReference"/>
          <w:rFonts w:ascii="Times New Roman" w:hAnsi="Times New Roman"/>
        </w:rPr>
        <w:commentReference w:id="704"/>
      </w:r>
      <w:commentRangeEnd w:id="705"/>
      <w:r w:rsidR="00362492">
        <w:rPr>
          <w:rStyle w:val="CommentReference"/>
          <w:rFonts w:ascii="Times New Roman" w:hAnsi="Times New Roman"/>
        </w:rPr>
        <w:commentReference w:id="705"/>
      </w:r>
    </w:p>
    <w:p w14:paraId="2367C7B3" w14:textId="06ABD853" w:rsidR="008C6C10" w:rsidRPr="008C6C10" w:rsidRDefault="008C6C10" w:rsidP="008C6C10">
      <w:pPr>
        <w:rPr>
          <w:ins w:id="713" w:author="Huawei-User" w:date="2025-01-06T14:46:00Z"/>
          <w:rFonts w:eastAsiaTheme="minorEastAsia"/>
          <w:lang w:val="en-US" w:eastAsia="ko-KR"/>
        </w:rPr>
      </w:pPr>
      <w:ins w:id="714" w:author="Huawei-Qi" w:date="2025-01-08T22:48:00Z">
        <w:r w:rsidRPr="0071693D">
          <w:rPr>
            <w:highlight w:val="yellow"/>
            <w:lang w:val="en-US" w:eastAsia="ko-KR"/>
          </w:rPr>
          <w:t>Figure 6.9.9-1 below shows a high-level call flow for uplink media streaming for configuration and usage of QoS monitoring.</w:t>
        </w:r>
      </w:ins>
    </w:p>
    <w:p w14:paraId="2A44140B" w14:textId="1923FD5D" w:rsidR="00946417" w:rsidRDefault="00946417" w:rsidP="00946417">
      <w:pPr>
        <w:keepNext/>
        <w:jc w:val="center"/>
        <w:rPr>
          <w:ins w:id="715" w:author="Huawei-User" w:date="2025-01-06T14:46:00Z"/>
        </w:rPr>
      </w:pPr>
      <w:r>
        <w:lastRenderedPageBreak/>
        <w:fldChar w:fldCharType="begin"/>
      </w:r>
      <w:r w:rsidR="00000000">
        <w:fldChar w:fldCharType="separate"/>
      </w:r>
      <w:r>
        <w:fldChar w:fldCharType="end"/>
      </w:r>
      <w:ins w:id="716"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3"/>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717" w:author="Huawei-User" w:date="2025-01-06T14:46:00Z"/>
        </w:rPr>
      </w:pPr>
      <w:ins w:id="718" w:author="Huawei-User" w:date="2025-01-06T14:46:00Z">
        <w:r>
          <w:t xml:space="preserve">Figure </w:t>
        </w:r>
      </w:ins>
      <w:ins w:id="719" w:author="Richard Bradbury" w:date="2025-01-07T16:51:00Z">
        <w:r w:rsidR="00ED3A22">
          <w:t>6.9.9</w:t>
        </w:r>
      </w:ins>
      <w:ins w:id="720" w:author="Huawei-User" w:date="2025-01-06T14:46:00Z">
        <w:r>
          <w:t xml:space="preserve">-1: High-level call flow for QoS monitoring for </w:t>
        </w:r>
      </w:ins>
      <w:ins w:id="721" w:author="Huawei-User" w:date="2025-01-06T14:47:00Z">
        <w:r>
          <w:t xml:space="preserve">uplink </w:t>
        </w:r>
      </w:ins>
      <w:ins w:id="722" w:author="Huawei-User" w:date="2025-01-06T14:46:00Z">
        <w:r>
          <w:t>Media Streaming</w:t>
        </w:r>
      </w:ins>
    </w:p>
    <w:p w14:paraId="65FBA771" w14:textId="689532B6" w:rsidR="00FC4A65" w:rsidRPr="00EF7354" w:rsidRDefault="00FC4A65" w:rsidP="00FC4A65">
      <w:pPr>
        <w:keepNext/>
        <w:rPr>
          <w:ins w:id="723" w:author="Richard Bradbury" w:date="2025-01-07T17:06:00Z"/>
          <w:lang w:val="en-US" w:eastAsia="ko-KR"/>
        </w:rPr>
      </w:pPr>
      <w:ins w:id="724" w:author="Richard Bradbury" w:date="2025-01-07T17:06:00Z">
        <w:r>
          <w:rPr>
            <w:lang w:val="en-US" w:eastAsia="ko-KR"/>
          </w:rPr>
          <w:t>The steps are as follows:</w:t>
        </w:r>
      </w:ins>
    </w:p>
    <w:p w14:paraId="7218B637" w14:textId="76C42A3B" w:rsidR="00946417" w:rsidRPr="00C120F1" w:rsidRDefault="008D3736" w:rsidP="008D3736">
      <w:pPr>
        <w:pStyle w:val="B1"/>
        <w:rPr>
          <w:ins w:id="725" w:author="Huawei-User" w:date="2025-01-06T14:46:00Z"/>
          <w:lang w:val="en-US" w:eastAsia="ko-KR"/>
        </w:rPr>
      </w:pPr>
      <w:ins w:id="726" w:author="Richard Bradbury" w:date="2025-01-07T17:05:00Z">
        <w:r>
          <w:t>1.</w:t>
        </w:r>
        <w:r>
          <w:tab/>
        </w:r>
      </w:ins>
      <w:ins w:id="727"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728" w:author="Huawei-User" w:date="2025-01-07T00:09:00Z">
        <w:r w:rsidR="00E71A25" w:rsidRPr="00E71A25">
          <w:rPr>
            <w:lang w:val="en-US" w:eastAsia="ko-KR"/>
          </w:rPr>
          <w:t>and shall include</w:t>
        </w:r>
      </w:ins>
      <w:ins w:id="729"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730" w:author="Rufael Mekuria" w:date="2025-01-06T15:41:00Z">
        <w:r w:rsidR="00434BDF">
          <w:t xml:space="preserve">the </w:t>
        </w:r>
      </w:ins>
      <w:ins w:id="731" w:author="Huawei-User" w:date="2025-01-06T14:46:00Z">
        <w:r w:rsidR="00946417" w:rsidRPr="00B75273">
          <w:t>reporting frequency (event triggered, periodic)</w:t>
        </w:r>
        <w:r w:rsidR="00946417">
          <w:t xml:space="preserve">, </w:t>
        </w:r>
      </w:ins>
      <w:ins w:id="732" w:author="Rufael Mekuria" w:date="2025-01-06T15:41:00Z">
        <w:r w:rsidR="00434BDF">
          <w:t xml:space="preserve">and </w:t>
        </w:r>
      </w:ins>
      <w:ins w:id="733" w:author="Huawei-User" w:date="2025-01-06T14:46:00Z">
        <w:r w:rsidR="00946417">
          <w:t xml:space="preserve">optionally </w:t>
        </w:r>
      </w:ins>
      <w:ins w:id="734" w:author="Rufael Mekuria" w:date="2025-01-06T15:41:00Z">
        <w:r w:rsidR="00434BDF">
          <w:t xml:space="preserve">the </w:t>
        </w:r>
      </w:ins>
      <w:ins w:id="735"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736" w:author="Huawei-User" w:date="2025-01-06T14:46:00Z"/>
        </w:rPr>
      </w:pPr>
      <w:ins w:id="737" w:author="Huawei-User" w:date="2025-01-06T14:46:00Z">
        <w:r w:rsidRPr="00446469">
          <w:t>NOTE</w:t>
        </w:r>
      </w:ins>
      <w:ins w:id="738" w:author="Richard Bradbury" w:date="2025-01-07T16:51:00Z">
        <w:r w:rsidR="00ED3A22">
          <w:t> 1</w:t>
        </w:r>
      </w:ins>
      <w:ins w:id="739" w:author="Huawei-User" w:date="2025-01-06T14:46:00Z">
        <w:r w:rsidRPr="00446469">
          <w:t>:</w:t>
        </w:r>
        <w:r w:rsidRPr="00446469">
          <w:tab/>
          <w:t>In case the 5GMS</w:t>
        </w:r>
      </w:ins>
      <w:ins w:id="740" w:author="Huawei-User" w:date="2025-01-06T14:49:00Z">
        <w:r>
          <w:t>u</w:t>
        </w:r>
      </w:ins>
      <w:ins w:id="741" w:author="Huawei-User" w:date="2025-01-06T14:46:00Z">
        <w:r w:rsidRPr="00446469">
          <w:t> AS is deployed as an EAS instance in the Edge DN, a local UPF can also be inserted for local access to the 5GMS</w:t>
        </w:r>
      </w:ins>
      <w:ins w:id="742" w:author="Huawei-User" w:date="2025-01-06T14:49:00Z">
        <w:r>
          <w:t>u</w:t>
        </w:r>
      </w:ins>
      <w:ins w:id="743" w:author="Huawei-User" w:date="2025-01-06T14:46:00Z">
        <w:r w:rsidRPr="00446469">
          <w:t> E</w:t>
        </w:r>
      </w:ins>
      <w:ins w:id="744" w:author="Huawei-User" w:date="2025-01-06T14:49:00Z">
        <w:r>
          <w:t xml:space="preserve">dge </w:t>
        </w:r>
      </w:ins>
      <w:ins w:id="745"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746" w:author="Huawei-User" w:date="2025-01-06T14:50:00Z">
        <w:r>
          <w:t>u</w:t>
        </w:r>
      </w:ins>
      <w:ins w:id="747" w:author="Huawei-User" w:date="2025-01-06T14:46:00Z">
        <w:r w:rsidRPr="00446469">
          <w:t> AF and 5GMS</w:t>
        </w:r>
      </w:ins>
      <w:ins w:id="748" w:author="Huawei-User" w:date="2025-01-06T14:50:00Z">
        <w:r>
          <w:t>u</w:t>
        </w:r>
      </w:ins>
      <w:ins w:id="749"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750" w:author="Huawei-User" w:date="2025-01-06T14:46:00Z"/>
          <w:lang w:val="en-US" w:eastAsia="ko-KR"/>
        </w:rPr>
      </w:pPr>
      <w:ins w:id="751" w:author="Richard Bradbury" w:date="2025-01-07T17:05:00Z">
        <w:r>
          <w:t>2.</w:t>
        </w:r>
        <w:r>
          <w:tab/>
        </w:r>
      </w:ins>
      <w:ins w:id="752"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753" w:author="Huawei-User" w:date="2025-01-06T14:50:00Z">
        <w:r w:rsidR="00946417">
          <w:rPr>
            <w:lang w:eastAsia="zh-CN"/>
          </w:rPr>
          <w:t>u</w:t>
        </w:r>
      </w:ins>
      <w:ins w:id="754" w:author="Huawei-User" w:date="2025-01-06T14:46:00Z">
        <w:r w:rsidR="00946417">
          <w:rPr>
            <w:lang w:eastAsia="zh-CN"/>
          </w:rPr>
          <w:t xml:space="preserve"> AF via M5</w:t>
        </w:r>
      </w:ins>
      <w:ins w:id="755" w:author="Huawei-User" w:date="2025-01-06T14:50:00Z">
        <w:r w:rsidR="00946417">
          <w:rPr>
            <w:lang w:eastAsia="zh-CN"/>
          </w:rPr>
          <w:t>u</w:t>
        </w:r>
      </w:ins>
      <w:ins w:id="756" w:author="Huawei-User" w:date="2025-01-06T14:46:00Z">
        <w:r w:rsidR="00946417">
          <w:rPr>
            <w:lang w:eastAsia="zh-CN"/>
          </w:rPr>
          <w:t>.</w:t>
        </w:r>
      </w:ins>
    </w:p>
    <w:p w14:paraId="290129D1" w14:textId="0BA4F469" w:rsidR="00946417" w:rsidRDefault="008D3736" w:rsidP="008D3736">
      <w:pPr>
        <w:pStyle w:val="B1"/>
        <w:rPr>
          <w:ins w:id="757" w:author="Huawei-User" w:date="2025-01-06T14:46:00Z"/>
          <w:lang w:val="en-US" w:eastAsia="ko-KR"/>
        </w:rPr>
      </w:pPr>
      <w:ins w:id="758" w:author="Richard Bradbury" w:date="2025-01-07T17:05:00Z">
        <w:r>
          <w:t>3.</w:t>
        </w:r>
        <w:r>
          <w:tab/>
        </w:r>
      </w:ins>
      <w:ins w:id="759"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760" w:author="Huawei-User" w:date="2025-01-06T14:50:00Z">
        <w:r w:rsidR="00946417">
          <w:rPr>
            <w:lang w:val="en-US" w:eastAsia="ko-KR"/>
          </w:rPr>
          <w:t>u</w:t>
        </w:r>
      </w:ins>
      <w:ins w:id="761"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762" w:author="Huawei-User" w:date="2025-01-06T14:46:00Z"/>
        </w:rPr>
      </w:pPr>
      <w:ins w:id="763" w:author="Richard Bradbury" w:date="2025-01-07T17:05:00Z">
        <w:r>
          <w:lastRenderedPageBreak/>
          <w:t>4.</w:t>
        </w:r>
        <w:r>
          <w:tab/>
        </w:r>
      </w:ins>
      <w:ins w:id="764"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765" w:author="Huawei-User" w:date="2025-01-06T14:50:00Z">
        <w:r w:rsidR="00946417">
          <w:t>u</w:t>
        </w:r>
      </w:ins>
      <w:ins w:id="766"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767" w:author="Huawei-User" w:date="2025-01-06T14:50:00Z">
        <w:r w:rsidR="00946417">
          <w:rPr>
            <w:lang w:val="en-US" w:eastAsia="zh-CN"/>
          </w:rPr>
          <w:t xml:space="preserve">u </w:t>
        </w:r>
      </w:ins>
      <w:ins w:id="768" w:author="Huawei-User" w:date="2025-01-06T14:46:00Z">
        <w:r w:rsidR="00946417">
          <w:rPr>
            <w:lang w:val="en-US" w:eastAsia="zh-CN"/>
          </w:rPr>
          <w:t>AS is deployed in the Edge DN, the 5GMS</w:t>
        </w:r>
      </w:ins>
      <w:ins w:id="769" w:author="Huawei-User" w:date="2025-01-06T14:51:00Z">
        <w:r w:rsidR="00946417">
          <w:rPr>
            <w:lang w:val="en-US" w:eastAsia="zh-CN"/>
          </w:rPr>
          <w:t>u</w:t>
        </w:r>
      </w:ins>
      <w:ins w:id="770"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771" w:author="Huawei-User" w:date="2025-01-06T14:46:00Z"/>
        </w:rPr>
      </w:pPr>
      <w:ins w:id="772" w:author="Richard Bradbury" w:date="2025-01-07T17:05:00Z">
        <w:r>
          <w:t>5.</w:t>
        </w:r>
        <w:r>
          <w:tab/>
        </w:r>
      </w:ins>
      <w:ins w:id="773" w:author="Huawei-User" w:date="2025-01-06T14:46:00Z">
        <w:r w:rsidR="00946417">
          <w:t>The PCF accepts the request and enables QoS monitoring within the 5G System, i.e., by configuring the RAN and/or the (local) UPF for monitoring and reporting of target QoS parameters</w:t>
        </w:r>
      </w:ins>
      <w:ins w:id="774" w:author="Huawei-User" w:date="2025-01-06T14:51:00Z">
        <w:r w:rsidR="00946417">
          <w:t xml:space="preserve"> for the uplink media streaming</w:t>
        </w:r>
      </w:ins>
      <w:ins w:id="775" w:author="Huawei-User" w:date="2025-01-06T14:46:00Z">
        <w:r w:rsidR="00946417">
          <w:t>.</w:t>
        </w:r>
      </w:ins>
    </w:p>
    <w:p w14:paraId="401CE474" w14:textId="77777777" w:rsidR="008D3736" w:rsidRDefault="008D3736" w:rsidP="008D3736">
      <w:pPr>
        <w:keepNext/>
        <w:rPr>
          <w:ins w:id="776" w:author="Richard Bradbury" w:date="2025-01-07T17:02:00Z"/>
          <w:lang w:eastAsia="zh-CN"/>
        </w:rPr>
      </w:pPr>
      <w:ins w:id="777" w:author="Huawei-User" w:date="2025-01-06T14:46:00Z">
        <w:r>
          <w:rPr>
            <w:lang w:eastAsia="zh-CN"/>
          </w:rPr>
          <w:t>Following the QoS monitoring request(s)</w:t>
        </w:r>
      </w:ins>
      <w:ins w:id="778" w:author="Richard Bradbury" w:date="2025-01-07T17:02:00Z">
        <w:r>
          <w:rPr>
            <w:lang w:eastAsia="zh-CN"/>
          </w:rPr>
          <w:t>:</w:t>
        </w:r>
      </w:ins>
    </w:p>
    <w:p w14:paraId="395BBC3B" w14:textId="0B381E5B" w:rsidR="00946417" w:rsidRDefault="00946417" w:rsidP="00946417">
      <w:pPr>
        <w:pStyle w:val="B1"/>
        <w:rPr>
          <w:ins w:id="779" w:author="Huawei-User" w:date="2025-01-06T14:46:00Z"/>
        </w:rPr>
      </w:pPr>
      <w:ins w:id="780" w:author="Huawei-User" w:date="2025-01-06T14:46:00Z">
        <w:r>
          <w:rPr>
            <w:lang w:eastAsia="zh-CN"/>
          </w:rPr>
          <w:t>6.</w:t>
        </w:r>
        <w:r>
          <w:rPr>
            <w:lang w:eastAsia="zh-CN"/>
          </w:rPr>
          <w:tab/>
        </w:r>
      </w:ins>
      <w:ins w:id="781" w:author="Richard Bradbury" w:date="2025-01-07T17:02:00Z">
        <w:r w:rsidR="008D3736">
          <w:rPr>
            <w:lang w:eastAsia="zh-CN"/>
          </w:rPr>
          <w:t>T</w:t>
        </w:r>
      </w:ins>
      <w:ins w:id="782" w:author="Huawei-User" w:date="2025-01-06T14:46:00Z">
        <w:r>
          <w:rPr>
            <w:lang w:eastAsia="zh-CN"/>
          </w:rPr>
          <w:t xml:space="preserve">he PCF </w:t>
        </w:r>
      </w:ins>
      <w:ins w:id="783" w:author="Rufael Mekuria" w:date="2025-01-06T16:17:00Z">
        <w:r w:rsidR="00DE7A1B">
          <w:rPr>
            <w:lang w:eastAsia="zh-CN"/>
          </w:rPr>
          <w:t xml:space="preserve">may </w:t>
        </w:r>
      </w:ins>
      <w:ins w:id="784" w:author="Huawei-User" w:date="2025-01-06T14:46:00Z">
        <w:r>
          <w:rPr>
            <w:lang w:eastAsia="zh-CN"/>
          </w:rPr>
          <w:t>expose the QoS monitoring results to the 5GMS</w:t>
        </w:r>
      </w:ins>
      <w:ins w:id="785" w:author="Huawei-User" w:date="2025-01-06T14:51:00Z">
        <w:r>
          <w:rPr>
            <w:lang w:eastAsia="zh-CN"/>
          </w:rPr>
          <w:t>u</w:t>
        </w:r>
      </w:ins>
      <w:ins w:id="786" w:author="Huawei-User" w:date="2025-01-06T14:46:00Z">
        <w:r>
          <w:rPr>
            <w:lang w:eastAsia="zh-CN"/>
          </w:rPr>
          <w:t> AF periocially or by event triggers.</w:t>
        </w:r>
      </w:ins>
    </w:p>
    <w:p w14:paraId="0F51054B" w14:textId="37DE8926" w:rsidR="00946417" w:rsidRPr="00446469" w:rsidRDefault="00946417" w:rsidP="00946417">
      <w:pPr>
        <w:pStyle w:val="B1"/>
        <w:rPr>
          <w:ins w:id="787" w:author="Huawei-User" w:date="2025-01-06T14:46:00Z"/>
        </w:rPr>
      </w:pPr>
      <w:ins w:id="788" w:author="Huawei-User" w:date="2025-01-06T14:46:00Z">
        <w:r>
          <w:rPr>
            <w:lang w:eastAsia="zh-CN"/>
          </w:rPr>
          <w:t>7</w:t>
        </w:r>
        <w:r w:rsidRPr="00446469">
          <w:rPr>
            <w:lang w:eastAsia="zh-CN"/>
          </w:rPr>
          <w:t>.</w:t>
        </w:r>
        <w:r w:rsidRPr="00446469">
          <w:rPr>
            <w:lang w:eastAsia="zh-CN"/>
          </w:rPr>
          <w:tab/>
          <w:t xml:space="preserve">Alternatively, the QoS monitoring results </w:t>
        </w:r>
        <w:del w:id="789" w:author="Richard Bradbury" w:date="2025-01-07T16:54:00Z">
          <w:r w:rsidRPr="00446469" w:rsidDel="00ED3A22">
            <w:rPr>
              <w:lang w:eastAsia="zh-CN"/>
            </w:rPr>
            <w:delText>can</w:delText>
          </w:r>
        </w:del>
      </w:ins>
      <w:ins w:id="790" w:author="Richard Bradbury" w:date="2025-01-07T16:54:00Z">
        <w:r w:rsidR="00ED3A22">
          <w:rPr>
            <w:lang w:eastAsia="zh-CN"/>
          </w:rPr>
          <w:t>may</w:t>
        </w:r>
      </w:ins>
      <w:ins w:id="791" w:author="Huawei-User" w:date="2025-01-06T14:46:00Z">
        <w:r w:rsidRPr="00446469">
          <w:rPr>
            <w:lang w:eastAsia="zh-CN"/>
          </w:rPr>
          <w:t xml:space="preserve"> be exposed to the 5GMS</w:t>
        </w:r>
      </w:ins>
      <w:ins w:id="792" w:author="Huawei-User" w:date="2025-01-06T14:51:00Z">
        <w:r>
          <w:rPr>
            <w:lang w:eastAsia="zh-CN"/>
          </w:rPr>
          <w:t>u</w:t>
        </w:r>
      </w:ins>
      <w:ins w:id="793"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6FFC5344" w:rsidR="00946417" w:rsidRDefault="00946417" w:rsidP="00946417">
      <w:pPr>
        <w:pStyle w:val="B1"/>
        <w:rPr>
          <w:ins w:id="794" w:author="Huawei-User" w:date="2025-01-06T14:46:00Z"/>
        </w:rPr>
      </w:pPr>
      <w:ins w:id="795"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796" w:author="Huawei-User" w:date="2025-01-06T14:52:00Z">
        <w:r>
          <w:rPr>
            <w:b/>
            <w:bCs/>
            <w:lang w:eastAsia="zh-CN"/>
          </w:rPr>
          <w:t>u</w:t>
        </w:r>
      </w:ins>
      <w:ins w:id="797"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commentRangeStart w:id="798"/>
        <w:del w:id="799" w:author="Richard Bradbury" w:date="2025-01-07T16:54:00Z">
          <w:r w:rsidDel="00C511EC">
            <w:rPr>
              <w:lang w:eastAsia="zh-CN"/>
            </w:rPr>
            <w:delText xml:space="preserve">the MQTT notification channel at </w:delText>
          </w:r>
        </w:del>
      </w:ins>
      <w:commentRangeEnd w:id="798"/>
      <w:r w:rsidR="00C511EC">
        <w:rPr>
          <w:rStyle w:val="CommentReference"/>
        </w:rPr>
        <w:commentReference w:id="798"/>
      </w:r>
      <w:ins w:id="800" w:author="Huawei-User" w:date="2025-01-06T14:46:00Z">
        <w:r>
          <w:rPr>
            <w:lang w:eastAsia="zh-CN"/>
          </w:rPr>
          <w:t>reference point M5</w:t>
        </w:r>
      </w:ins>
      <w:ins w:id="801" w:author="Huawei-User" w:date="2025-01-06T14:52:00Z">
        <w:r>
          <w:rPr>
            <w:lang w:eastAsia="zh-CN"/>
          </w:rPr>
          <w:t>u</w:t>
        </w:r>
      </w:ins>
      <w:ins w:id="802" w:author="Huawei-User" w:date="2025-01-06T14:46:00Z">
        <w:r>
          <w:rPr>
            <w:lang w:eastAsia="zh-CN"/>
          </w:rPr>
          <w:t>.</w:t>
        </w:r>
      </w:ins>
    </w:p>
    <w:p w14:paraId="14105924" w14:textId="34F286B8" w:rsidR="00946417" w:rsidRPr="008451A2" w:rsidRDefault="00946417" w:rsidP="00946417">
      <w:pPr>
        <w:pStyle w:val="B1"/>
        <w:rPr>
          <w:ins w:id="803" w:author="Huawei-User" w:date="2025-01-06T14:46:00Z"/>
          <w:b/>
          <w:bCs/>
        </w:rPr>
      </w:pPr>
      <w:ins w:id="804" w:author="Huawei-User" w:date="2025-01-06T14:46:00Z">
        <w:r>
          <w:rPr>
            <w:b/>
            <w:bCs/>
            <w:lang w:eastAsia="zh-CN"/>
          </w:rPr>
          <w:t>9</w:t>
        </w:r>
        <w:r w:rsidRPr="008451A2">
          <w:rPr>
            <w:b/>
            <w:bCs/>
            <w:lang w:eastAsia="zh-CN"/>
          </w:rPr>
          <w:t>.</w:t>
        </w:r>
        <w:r w:rsidRPr="008451A2">
          <w:rPr>
            <w:b/>
            <w:bCs/>
            <w:lang w:eastAsia="zh-CN"/>
          </w:rPr>
          <w:tab/>
          <w:t xml:space="preserve">The Media Session Handler </w:t>
        </w:r>
      </w:ins>
      <w:ins w:id="805" w:author="Rufael Mekuria" w:date="2025-01-06T16:17:00Z">
        <w:del w:id="806" w:author="Richard Bradbury" w:date="2025-01-07T16:51:00Z">
          <w:r w:rsidR="00DE7A1B" w:rsidDel="00ED3A22">
            <w:rPr>
              <w:b/>
              <w:bCs/>
              <w:lang w:eastAsia="zh-CN"/>
            </w:rPr>
            <w:delText xml:space="preserve">shall </w:delText>
          </w:r>
        </w:del>
      </w:ins>
      <w:ins w:id="807" w:author="Huawei-User" w:date="2025-01-06T14:46:00Z">
        <w:r w:rsidRPr="008451A2">
          <w:rPr>
            <w:b/>
            <w:bCs/>
            <w:lang w:eastAsia="zh-CN"/>
          </w:rPr>
          <w:t>provide</w:t>
        </w:r>
      </w:ins>
      <w:ins w:id="808" w:author="Richard Bradbury" w:date="2025-01-07T16:51:00Z">
        <w:r w:rsidR="00ED3A22">
          <w:rPr>
            <w:b/>
            <w:bCs/>
            <w:lang w:eastAsia="zh-CN"/>
          </w:rPr>
          <w:t>s</w:t>
        </w:r>
      </w:ins>
      <w:ins w:id="809" w:author="Huawei-User" w:date="2025-01-06T14:46:00Z">
        <w:r w:rsidRPr="008451A2">
          <w:rPr>
            <w:b/>
            <w:bCs/>
            <w:lang w:eastAsia="zh-CN"/>
          </w:rPr>
          <w:t xml:space="preserve"> QoS monitoring results to the Media Stream Handler at reference point M11</w:t>
        </w:r>
      </w:ins>
      <w:ins w:id="810" w:author="Huawei-User" w:date="2025-01-06T14:52:00Z">
        <w:r>
          <w:rPr>
            <w:b/>
            <w:bCs/>
            <w:lang w:eastAsia="zh-CN"/>
          </w:rPr>
          <w:t>u</w:t>
        </w:r>
      </w:ins>
      <w:ins w:id="811" w:author="Huawei-User" w:date="2025-01-06T14:46:00Z">
        <w:r w:rsidRPr="008451A2">
          <w:rPr>
            <w:b/>
            <w:bCs/>
            <w:lang w:eastAsia="zh-CN"/>
          </w:rPr>
          <w:t>.</w:t>
        </w:r>
      </w:ins>
    </w:p>
    <w:p w14:paraId="58544354" w14:textId="41F41EFD" w:rsidR="00946417" w:rsidRDefault="00946417" w:rsidP="00ED3A22">
      <w:pPr>
        <w:pStyle w:val="B1"/>
        <w:rPr>
          <w:ins w:id="812" w:author="Huawei-User" w:date="2025-01-06T14:46:00Z"/>
          <w:lang w:eastAsia="zh-CN"/>
        </w:rPr>
      </w:pPr>
      <w:ins w:id="813"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814" w:author="Richard Bradbury" w:date="2025-01-07T16:51:00Z">
        <w:r w:rsidR="00ED3A22">
          <w:t xml:space="preserve"> </w:t>
        </w:r>
      </w:ins>
      <w:ins w:id="815" w:author="Huawei-User" w:date="2025-01-06T14:46:00Z">
        <w:r>
          <w:rPr>
            <w:rFonts w:hint="eastAsia"/>
            <w:lang w:eastAsia="zh-CN"/>
          </w:rPr>
          <w:t>F</w:t>
        </w:r>
        <w:r>
          <w:rPr>
            <w:lang w:eastAsia="zh-CN"/>
          </w:rPr>
          <w:t xml:space="preserve">or example, in the case of </w:t>
        </w:r>
      </w:ins>
      <w:ins w:id="816" w:author="Huawei-User" w:date="2025-01-06T14:52:00Z">
        <w:r>
          <w:rPr>
            <w:lang w:eastAsia="zh-CN"/>
          </w:rPr>
          <w:t>uplink</w:t>
        </w:r>
      </w:ins>
      <w:ins w:id="817" w:author="Huawei-User" w:date="2025-01-06T14:46:00Z">
        <w:r>
          <w:rPr>
            <w:lang w:eastAsia="zh-CN"/>
          </w:rPr>
          <w:t xml:space="preserve"> media streaming, the Media Player may use the monitored packet latency</w:t>
        </w:r>
      </w:ins>
      <w:ins w:id="818" w:author="Huawei-User" w:date="2025-01-06T14:54:00Z">
        <w:r w:rsidR="00382757">
          <w:rPr>
            <w:lang w:eastAsia="zh-CN"/>
          </w:rPr>
          <w:t>, congestion status, etc.</w:t>
        </w:r>
      </w:ins>
      <w:ins w:id="819" w:author="Huawei-User" w:date="2025-01-06T14:46:00Z">
        <w:r>
          <w:rPr>
            <w:lang w:eastAsia="zh-CN"/>
          </w:rPr>
          <w:t xml:space="preserve"> to determine the bit rate of </w:t>
        </w:r>
      </w:ins>
      <w:ins w:id="820" w:author="Huawei-User" w:date="2025-01-06T14:54:00Z">
        <w:r w:rsidR="00382757">
          <w:rPr>
            <w:lang w:eastAsia="zh-CN"/>
          </w:rPr>
          <w:t>the u</w:t>
        </w:r>
      </w:ins>
      <w:ins w:id="821" w:author="Huawei-User" w:date="2025-01-06T14:55:00Z">
        <w:r w:rsidR="00382757">
          <w:rPr>
            <w:lang w:eastAsia="zh-CN"/>
          </w:rPr>
          <w:t>plink streaming</w:t>
        </w:r>
      </w:ins>
      <w:ins w:id="822" w:author="Huawei-User" w:date="2025-01-06T14:46:00Z">
        <w:r>
          <w:rPr>
            <w:lang w:eastAsia="zh-CN"/>
          </w:rPr>
          <w:t>.</w:t>
        </w:r>
      </w:ins>
    </w:p>
    <w:p w14:paraId="33A7CDCD" w14:textId="097C0B63" w:rsidR="00946417" w:rsidRPr="00ED3A22" w:rsidDel="00362492" w:rsidRDefault="00946417" w:rsidP="00946417">
      <w:pPr>
        <w:pStyle w:val="NO"/>
        <w:rPr>
          <w:ins w:id="823" w:author="Huawei-User" w:date="2025-01-06T14:46:00Z"/>
          <w:del w:id="824" w:author="Huawei-Qi-0108" w:date="2025-01-08T22:52:00Z"/>
        </w:rPr>
      </w:pPr>
      <w:ins w:id="825" w:author="Huawei-User" w:date="2025-01-06T14:46:00Z">
        <w:del w:id="826" w:author="Huawei-Qi-0108" w:date="2025-01-08T22:52:00Z">
          <w:r w:rsidDel="00362492">
            <w:rPr>
              <w:lang w:eastAsia="zh-CN"/>
            </w:rPr>
            <w:delText>N</w:delText>
          </w:r>
          <w:r w:rsidRPr="00AB76A9" w:rsidDel="00362492">
            <w:rPr>
              <w:lang w:eastAsia="zh-CN"/>
            </w:rPr>
            <w:delText>OTE</w:delText>
          </w:r>
        </w:del>
      </w:ins>
      <w:ins w:id="827" w:author="Richard Bradbury" w:date="2025-01-07T16:51:00Z">
        <w:del w:id="828" w:author="Huawei-Qi-0108" w:date="2025-01-08T22:52:00Z">
          <w:r w:rsidR="00ED3A22" w:rsidDel="00362492">
            <w:rPr>
              <w:lang w:eastAsia="zh-CN"/>
            </w:rPr>
            <w:delText> 2</w:delText>
          </w:r>
        </w:del>
      </w:ins>
      <w:ins w:id="829" w:author="Huawei-User" w:date="2025-01-06T14:46:00Z">
        <w:del w:id="830" w:author="Huawei-Qi-0108" w:date="2025-01-08T22:52:00Z">
          <w:r w:rsidRPr="00AB76A9" w:rsidDel="00362492">
            <w:rPr>
              <w:lang w:eastAsia="zh-CN"/>
            </w:rPr>
            <w:delText>:</w:delText>
          </w:r>
          <w:r w:rsidRPr="00AB76A9" w:rsidDel="00362492">
            <w:rPr>
              <w:lang w:eastAsia="zh-CN"/>
            </w:rPr>
            <w:tab/>
            <w:delText xml:space="preserve">Whether notification of network status </w:delText>
          </w:r>
          <w:r w:rsidDel="00362492">
            <w:rPr>
              <w:lang w:eastAsia="zh-CN"/>
            </w:rPr>
            <w:delText>by the 5GMS</w:delText>
          </w:r>
        </w:del>
      </w:ins>
      <w:ins w:id="831" w:author="Huawei-User" w:date="2025-01-06T14:55:00Z">
        <w:del w:id="832" w:author="Huawei-Qi-0108" w:date="2025-01-08T22:52:00Z">
          <w:r w:rsidR="00382757" w:rsidDel="00362492">
            <w:rPr>
              <w:lang w:eastAsia="zh-CN"/>
            </w:rPr>
            <w:delText>u</w:delText>
          </w:r>
        </w:del>
      </w:ins>
      <w:ins w:id="833" w:author="Huawei-User" w:date="2025-01-06T14:46:00Z">
        <w:del w:id="834" w:author="Huawei-Qi-0108" w:date="2025-01-08T22:52:00Z">
          <w:r w:rsidDel="00362492">
            <w:rPr>
              <w:lang w:eastAsia="zh-CN"/>
            </w:rPr>
            <w:delText xml:space="preserve"> AF </w:delText>
          </w:r>
          <w:r w:rsidRPr="00AB76A9" w:rsidDel="00362492">
            <w:rPr>
              <w:lang w:eastAsia="zh-CN"/>
            </w:rPr>
            <w:delText>to the 5GMS</w:delText>
          </w:r>
        </w:del>
      </w:ins>
      <w:ins w:id="835" w:author="Huawei-User" w:date="2025-01-06T14:55:00Z">
        <w:del w:id="836" w:author="Huawei-Qi-0108" w:date="2025-01-08T22:52:00Z">
          <w:r w:rsidR="00382757" w:rsidDel="00362492">
            <w:rPr>
              <w:lang w:eastAsia="zh-CN"/>
            </w:rPr>
            <w:delText>u</w:delText>
          </w:r>
        </w:del>
      </w:ins>
      <w:ins w:id="837" w:author="Huawei-User" w:date="2025-01-06T14:46:00Z">
        <w:del w:id="838" w:author="Huawei-Qi-0108" w:date="2025-01-08T22:52: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839" w:author="Huawei-User" w:date="2025-01-06T14:55:00Z">
        <w:del w:id="840" w:author="Huawei-Qi-0108" w:date="2025-01-08T22:52:00Z">
          <w:r w:rsidR="00382757" w:rsidDel="00362492">
            <w:rPr>
              <w:lang w:eastAsia="zh-CN"/>
            </w:rPr>
            <w:delText>u</w:delText>
          </w:r>
        </w:del>
      </w:ins>
      <w:ins w:id="841" w:author="Huawei-User" w:date="2025-01-06T14:46:00Z">
        <w:del w:id="842" w:author="Huawei-Qi-0108" w:date="2025-01-08T22:52: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r w:rsidDel="00362492">
            <w:rPr>
              <w:lang w:eastAsia="zh-CN"/>
            </w:rPr>
            <w:delText xml:space="preserve"> This could, for example, use the same asynchronous MQTT-based notification mechanism available at reference point M5</w:delText>
          </w:r>
        </w:del>
      </w:ins>
      <w:ins w:id="843" w:author="Huawei-User" w:date="2025-01-06T14:55:00Z">
        <w:del w:id="844" w:author="Huawei-Qi-0108" w:date="2025-01-08T22:52:00Z">
          <w:r w:rsidR="00382757" w:rsidDel="00362492">
            <w:rPr>
              <w:lang w:eastAsia="zh-CN"/>
            </w:rPr>
            <w:delText>u</w:delText>
          </w:r>
        </w:del>
      </w:ins>
      <w:ins w:id="845" w:author="Huawei-User" w:date="2025-01-06T14:46:00Z">
        <w:del w:id="846" w:author="Huawei-Qi-0108" w:date="2025-01-08T22:52:00Z">
          <w:r w:rsidDel="00362492">
            <w:rPr>
              <w:lang w:eastAsia="zh-CN"/>
            </w:rPr>
            <w:delText>.</w:delText>
          </w:r>
        </w:del>
      </w:ins>
    </w:p>
    <w:p w14:paraId="68C9CD36" w14:textId="4B035A3A" w:rsidR="001E41F3" w:rsidRDefault="001E41F3" w:rsidP="006256A1">
      <w:pPr>
        <w:rPr>
          <w:noProof/>
          <w:lang w:eastAsia="zh-CN"/>
        </w:rPr>
      </w:pPr>
    </w:p>
    <w:sectPr w:rsidR="001E41F3"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Thorsten Lohmar" w:date="2025-01-09T15:06:00Z" w:initials="TL">
    <w:p w14:paraId="6994A29E" w14:textId="77777777" w:rsidR="00D9752F" w:rsidRDefault="00D9752F" w:rsidP="00D9752F">
      <w:pPr>
        <w:pStyle w:val="CommentText"/>
      </w:pPr>
      <w:r>
        <w:rPr>
          <w:rStyle w:val="CommentReference"/>
        </w:rPr>
        <w:annotationRef/>
      </w:r>
      <w:r>
        <w:t>Should we add an “L4S Stack“ (dashed) box into the 5GMS Client box?</w:t>
      </w:r>
    </w:p>
  </w:comment>
  <w:comment w:id="24" w:author="Richard Bradbury" w:date="2025-01-07T15:28:00Z" w:initials="RJB">
    <w:p w14:paraId="4442F705" w14:textId="1CE45E6B" w:rsidR="00FE109A" w:rsidRDefault="00FE109A">
      <w:pPr>
        <w:pStyle w:val="CommentText"/>
      </w:pPr>
      <w:r>
        <w:rPr>
          <w:rStyle w:val="CommentReference"/>
        </w:rPr>
        <w:annotationRef/>
      </w:r>
      <w:r>
        <w:rPr>
          <w:rStyle w:val="CommentReference"/>
        </w:rPr>
        <w:t>Sugges</w:t>
      </w:r>
      <w:r w:rsidR="00AC0FC7">
        <w:rPr>
          <w:rStyle w:val="CommentReference"/>
        </w:rPr>
        <w:t>ted slightly more generic stage-2 names for new members.</w:t>
      </w:r>
    </w:p>
  </w:comment>
  <w:comment w:id="31" w:author="Thorsten Lohmar" w:date="2025-01-09T14:49:00Z" w:initials="TL">
    <w:p w14:paraId="22330767" w14:textId="77777777" w:rsidR="00665036" w:rsidRDefault="00665036" w:rsidP="00665036">
      <w:pPr>
        <w:pStyle w:val="CommentText"/>
      </w:pPr>
      <w:r>
        <w:rPr>
          <w:rStyle w:val="CommentReference"/>
        </w:rPr>
        <w:annotationRef/>
      </w:r>
      <w:r>
        <w:t>A “Policy Template” is more a data structure, containing a set of parameter. The word “set” turns it into a function.</w:t>
      </w:r>
    </w:p>
    <w:p w14:paraId="1AAFC593" w14:textId="77777777" w:rsidR="00665036" w:rsidRDefault="00665036" w:rsidP="00665036">
      <w:pPr>
        <w:pStyle w:val="CommentText"/>
      </w:pPr>
      <w:r>
        <w:t xml:space="preserve">Alternatively, we can rephrase the sentence to </w:t>
      </w:r>
    </w:p>
    <w:p w14:paraId="643B52FF" w14:textId="77777777" w:rsidR="00665036" w:rsidRDefault="00665036" w:rsidP="00665036">
      <w:pPr>
        <w:pStyle w:val="CommentText"/>
      </w:pPr>
    </w:p>
    <w:p w14:paraId="52EBDC20" w14:textId="77777777" w:rsidR="00665036" w:rsidRDefault="00665036" w:rsidP="00665036">
      <w:pPr>
        <w:pStyle w:val="CommentText"/>
      </w:pPr>
      <w:r>
        <w:t xml:space="preserve">“When a Policy Template is instantiated, an </w:t>
      </w:r>
      <w:r>
        <w:rPr>
          <w:i/>
          <w:iCs/>
        </w:rPr>
        <w:t>L4S enablement</w:t>
      </w:r>
      <w:r>
        <w:t xml:space="preserve"> flag to enable ECN marking for L4S in the 5G System (as described in clause 5.37.3 of TS 23.501 [2])”</w:t>
      </w:r>
    </w:p>
    <w:p w14:paraId="3D688926" w14:textId="77777777" w:rsidR="00665036" w:rsidRDefault="00665036" w:rsidP="00665036">
      <w:pPr>
        <w:pStyle w:val="CommentText"/>
      </w:pPr>
    </w:p>
    <w:p w14:paraId="5A378DA3" w14:textId="77777777" w:rsidR="00665036" w:rsidRDefault="00665036" w:rsidP="00665036">
      <w:pPr>
        <w:pStyle w:val="CommentText"/>
      </w:pPr>
      <w:r>
        <w:t>TODO: Does the Policy Template Definition include this flag?</w:t>
      </w:r>
    </w:p>
  </w:comment>
  <w:comment w:id="61" w:author="Huawei-Qi-0108" w:date="2025-01-09T00:28:00Z" w:initials="panqi (E)">
    <w:p w14:paraId="190B29F9" w14:textId="4A94B472" w:rsidR="00F427F7" w:rsidRDefault="00F427F7">
      <w:pPr>
        <w:pStyle w:val="CommentText"/>
        <w:rPr>
          <w:lang w:eastAsia="zh-CN"/>
        </w:rPr>
      </w:pPr>
      <w:r>
        <w:rPr>
          <w:rStyle w:val="CommentReference"/>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2C7F7D67" w14:textId="77777777" w:rsidR="0068576B" w:rsidRDefault="0068576B">
      <w:pPr>
        <w:pStyle w:val="CommentText"/>
        <w:rPr>
          <w:lang w:eastAsia="zh-CN"/>
        </w:rPr>
      </w:pPr>
      <w:r>
        <w:rPr>
          <w:lang w:eastAsia="zh-CN"/>
        </w:rPr>
        <w:t>Including ASP to show its capability, or</w:t>
      </w:r>
    </w:p>
    <w:p w14:paraId="631CD50F" w14:textId="1A443A8A" w:rsidR="0068576B" w:rsidRDefault="0068576B">
      <w:pPr>
        <w:pStyle w:val="CommentText"/>
        <w:rPr>
          <w:lang w:eastAsia="zh-CN"/>
        </w:rPr>
      </w:pPr>
      <w:r>
        <w:rPr>
          <w:lang w:eastAsia="zh-CN"/>
        </w:rPr>
        <w:t xml:space="preserve"> the capability of L4S stack in 5GMS Client and 5GMS AS (add to the requirement/functionalities of 5GMS client and 5GMS AS) may support …L4S stack … … =&gt; functional description.</w:t>
      </w:r>
    </w:p>
    <w:p w14:paraId="46868AD6" w14:textId="380FC25D" w:rsidR="0068576B" w:rsidRDefault="0068576B">
      <w:pPr>
        <w:pStyle w:val="CommentText"/>
        <w:rPr>
          <w:lang w:eastAsia="zh-CN"/>
        </w:rPr>
      </w:pPr>
      <w:r>
        <w:t>Detection and reaction to congestion notifications</w:t>
      </w:r>
    </w:p>
    <w:p w14:paraId="68377A96" w14:textId="77777777" w:rsidR="00F427F7" w:rsidRDefault="00F427F7">
      <w:pPr>
        <w:pStyle w:val="CommentText"/>
        <w:rPr>
          <w:lang w:eastAsia="zh-CN"/>
        </w:rPr>
      </w:pPr>
    </w:p>
    <w:p w14:paraId="3459E058" w14:textId="25444AAF" w:rsidR="00F427F7" w:rsidRDefault="00F427F7" w:rsidP="00F427F7">
      <w:pPr>
        <w:pStyle w:val="CommentText"/>
        <w:numPr>
          <w:ilvl w:val="0"/>
          <w:numId w:val="5"/>
        </w:numPr>
        <w:rPr>
          <w:lang w:eastAsia="zh-CN"/>
        </w:rPr>
      </w:pPr>
      <w:r>
        <w:rPr>
          <w:lang w:eastAsia="zh-CN"/>
        </w:rPr>
        <w:t xml:space="preserve">5.3.1 </w:t>
      </w:r>
    </w:p>
    <w:p w14:paraId="47F1D08C" w14:textId="0302E77D" w:rsidR="00F427F7" w:rsidRDefault="00F427F7" w:rsidP="00F427F7">
      <w:pPr>
        <w:pStyle w:val="CommentText"/>
        <w:numPr>
          <w:ilvl w:val="0"/>
          <w:numId w:val="5"/>
        </w:numPr>
        <w:rPr>
          <w:lang w:eastAsia="zh-CN"/>
        </w:rPr>
      </w:pPr>
      <w:r>
        <w:rPr>
          <w:rFonts w:hint="eastAsia"/>
          <w:lang w:eastAsia="zh-CN"/>
        </w:rPr>
        <w:t>5</w:t>
      </w:r>
      <w:r>
        <w:rPr>
          <w:lang w:eastAsia="zh-CN"/>
        </w:rPr>
        <w:t xml:space="preserve">.3.2 service access information part. </w:t>
      </w:r>
    </w:p>
    <w:p w14:paraId="1581B1A3" w14:textId="77777777" w:rsidR="00F427F7" w:rsidRDefault="00F427F7" w:rsidP="00F427F7">
      <w:pPr>
        <w:pStyle w:val="CommentText"/>
        <w:numPr>
          <w:ilvl w:val="0"/>
          <w:numId w:val="5"/>
        </w:numPr>
        <w:rPr>
          <w:lang w:eastAsia="zh-CN"/>
        </w:rPr>
      </w:pPr>
      <w:r>
        <w:rPr>
          <w:rFonts w:hint="eastAsia"/>
          <w:lang w:eastAsia="zh-CN"/>
        </w:rPr>
        <w:t>5</w:t>
      </w:r>
      <w:r>
        <w:rPr>
          <w:lang w:eastAsia="zh-CN"/>
        </w:rPr>
        <w:t>.7.2</w:t>
      </w:r>
    </w:p>
    <w:p w14:paraId="199BEBA0" w14:textId="3D92012F" w:rsidR="00F427F7" w:rsidRPr="00F427F7" w:rsidRDefault="00F427F7" w:rsidP="00F427F7">
      <w:pPr>
        <w:pStyle w:val="CommentText"/>
        <w:numPr>
          <w:ilvl w:val="0"/>
          <w:numId w:val="5"/>
        </w:numPr>
        <w:rPr>
          <w:lang w:eastAsia="zh-CN"/>
        </w:rPr>
      </w:pPr>
      <w:r>
        <w:rPr>
          <w:lang w:eastAsia="zh-CN"/>
        </w:rPr>
        <w:t xml:space="preserve">Same for UL. </w:t>
      </w:r>
    </w:p>
  </w:comment>
  <w:comment w:id="66" w:author="Thorsten Lohmar" w:date="2025-01-09T14:51:00Z" w:initials="TL">
    <w:p w14:paraId="404E781E" w14:textId="77777777" w:rsidR="00665036" w:rsidRDefault="00665036" w:rsidP="00665036">
      <w:pPr>
        <w:pStyle w:val="CommentText"/>
      </w:pPr>
      <w:r>
        <w:rPr>
          <w:rStyle w:val="CommentReference"/>
        </w:rPr>
        <w:annotationRef/>
      </w:r>
      <w:r>
        <w:t xml:space="preserve">“is set” slogan is often the same as “is set to true”. </w:t>
      </w:r>
    </w:p>
  </w:comment>
  <w:comment w:id="171" w:author="Thorsten Lohmar" w:date="2025-01-09T14:55:00Z" w:initials="TL">
    <w:p w14:paraId="4AA144C7" w14:textId="77777777" w:rsidR="00665036" w:rsidRDefault="00665036" w:rsidP="00665036">
      <w:pPr>
        <w:pStyle w:val="CommentText"/>
      </w:pPr>
      <w:r>
        <w:rPr>
          <w:rStyle w:val="CommentReference"/>
        </w:rPr>
        <w:annotationRef/>
      </w:r>
      <w:r>
        <w:t xml:space="preserve">“Is present” is supporting two cases “L4S = true” and “L4S = false”. </w:t>
      </w:r>
    </w:p>
  </w:comment>
  <w:comment w:id="209" w:author="Thorsten Lohmar" w:date="2025-01-09T14:56:00Z" w:initials="TL">
    <w:p w14:paraId="13BB3A30" w14:textId="77777777" w:rsidR="009367D4" w:rsidRDefault="009367D4" w:rsidP="009367D4">
      <w:pPr>
        <w:pStyle w:val="CommentText"/>
      </w:pPr>
      <w:r>
        <w:rPr>
          <w:rStyle w:val="CommentReference"/>
        </w:rPr>
        <w:annotationRef/>
      </w:r>
      <w:r>
        <w:t>A set L4S Enablement flag should be conveyed via M3 to the Media AS.</w:t>
      </w:r>
    </w:p>
    <w:p w14:paraId="10B41231" w14:textId="77777777" w:rsidR="009367D4" w:rsidRDefault="009367D4" w:rsidP="009367D4">
      <w:pPr>
        <w:pStyle w:val="CommentText"/>
      </w:pPr>
    </w:p>
    <w:p w14:paraId="3EE0DBD1" w14:textId="77777777" w:rsidR="009367D4" w:rsidRDefault="009367D4" w:rsidP="009367D4">
      <w:pPr>
        <w:pStyle w:val="CommentText"/>
      </w:pPr>
      <w:r>
        <w:t>Not sure, whether we should have a Policy Template box or a Protocol Stack config box.</w:t>
      </w:r>
    </w:p>
  </w:comment>
  <w:comment w:id="213" w:author="Thorsten Lohmar" w:date="2025-01-09T15:00:00Z" w:initials="TL">
    <w:p w14:paraId="1C673D45" w14:textId="77777777" w:rsidR="009367D4" w:rsidRDefault="009367D4" w:rsidP="009367D4">
      <w:pPr>
        <w:pStyle w:val="CommentText"/>
      </w:pPr>
      <w:r>
        <w:rPr>
          <w:rStyle w:val="CommentReference"/>
        </w:rPr>
        <w:annotationRef/>
      </w:r>
      <w:r>
        <w:t xml:space="preserve">Currently, we have a one to one association between External References and Policy Template Ids. </w:t>
      </w:r>
    </w:p>
    <w:p w14:paraId="3FA63890" w14:textId="77777777" w:rsidR="009367D4" w:rsidRDefault="009367D4" w:rsidP="009367D4">
      <w:pPr>
        <w:pStyle w:val="CommentText"/>
      </w:pPr>
    </w:p>
    <w:p w14:paraId="0353C7DC" w14:textId="77777777" w:rsidR="009367D4" w:rsidRDefault="009367D4" w:rsidP="009367D4">
      <w:pPr>
        <w:pStyle w:val="CommentText"/>
      </w:pPr>
      <w:r>
        <w:t>I guess, there should be two policy template ids for each external reference now.</w:t>
      </w:r>
    </w:p>
  </w:comment>
  <w:comment w:id="221" w:author="Thorsten Lohmar" w:date="2025-01-09T15:01:00Z" w:initials="TL">
    <w:p w14:paraId="28BA1916" w14:textId="77777777" w:rsidR="009367D4" w:rsidRDefault="009367D4" w:rsidP="009367D4">
      <w:pPr>
        <w:pStyle w:val="CommentText"/>
      </w:pPr>
      <w:r>
        <w:rPr>
          <w:rStyle w:val="CommentReference"/>
        </w:rPr>
        <w:annotationRef/>
      </w:r>
      <w:r>
        <w:t>Should be a bit stronger: When the Client Stack is L4S Capable, the client should select the L4S enabled Policy Template.</w:t>
      </w:r>
    </w:p>
  </w:comment>
  <w:comment w:id="225" w:author="Thorsten Lohmar" w:date="2025-01-09T15:04:00Z" w:initials="TL">
    <w:p w14:paraId="4410C443" w14:textId="77777777" w:rsidR="009367D4" w:rsidRDefault="009367D4" w:rsidP="009367D4">
      <w:pPr>
        <w:pStyle w:val="CommentText"/>
      </w:pPr>
      <w:r>
        <w:rPr>
          <w:rStyle w:val="CommentReference"/>
        </w:rPr>
        <w:annotationRef/>
      </w:r>
      <w:r>
        <w:t xml:space="preserve">Here, we have the L4S enablement outside of the Policy Template. </w:t>
      </w:r>
    </w:p>
    <w:p w14:paraId="1A6C0E01" w14:textId="77777777" w:rsidR="009367D4" w:rsidRDefault="009367D4" w:rsidP="009367D4">
      <w:pPr>
        <w:pStyle w:val="CommentText"/>
      </w:pPr>
      <w:r>
        <w:t xml:space="preserve">When adding this L4S enablement as a separate json flag to the create operation, we don’t need to add this into the Polict Template. </w:t>
      </w:r>
    </w:p>
  </w:comment>
  <w:comment w:id="296" w:author="Huawei-User" w:date="2025-01-06T11:18:00Z" w:initials="panqi (E)">
    <w:p w14:paraId="50E2A9C5" w14:textId="67FD58A7" w:rsidR="00434BDF" w:rsidRDefault="00434BDF">
      <w:pPr>
        <w:pStyle w:val="CommentText"/>
        <w:rPr>
          <w:lang w:eastAsia="zh-CN"/>
        </w:rPr>
      </w:pPr>
      <w:r>
        <w:rPr>
          <w:rStyle w:val="CommentReference"/>
        </w:rPr>
        <w:annotationRef/>
      </w:r>
      <w:r>
        <w:rPr>
          <w:lang w:eastAsia="zh-CN"/>
        </w:rPr>
        <w:t>Unified term. Any other suggestion?</w:t>
      </w:r>
    </w:p>
  </w:comment>
  <w:comment w:id="297" w:author="Richard Bradbury" w:date="2025-01-07T15:52:00Z" w:initials="RJB">
    <w:p w14:paraId="5AA4DBE0" w14:textId="1FC86BEB" w:rsidR="0052390D" w:rsidRDefault="0052390D">
      <w:pPr>
        <w:pStyle w:val="CommentText"/>
      </w:pPr>
      <w:r>
        <w:rPr>
          <w:rStyle w:val="CommentReference"/>
        </w:rPr>
        <w:annotationRef/>
      </w:r>
      <w:r>
        <w:t>Seems good.</w:t>
      </w:r>
    </w:p>
  </w:comment>
  <w:comment w:id="384" w:author="Richard Bradbury" w:date="2025-01-07T16:33:00Z" w:initials="RJB">
    <w:p w14:paraId="150E8CA8" w14:textId="76E2DA71" w:rsidR="00B97911" w:rsidRDefault="00B97911">
      <w:pPr>
        <w:pStyle w:val="CommentText"/>
      </w:pPr>
      <w:r>
        <w:rPr>
          <w:rStyle w:val="CommentReference"/>
        </w:rPr>
        <w:annotationRef/>
      </w:r>
      <w:r>
        <w:t>Lacking an introductory paragraph.</w:t>
      </w:r>
    </w:p>
  </w:comment>
  <w:comment w:id="385" w:author="Huawei-Qi-0108" w:date="2025-01-08T22:51:00Z" w:initials="panqi (E)">
    <w:p w14:paraId="07CECED3" w14:textId="126C1156" w:rsidR="00362492" w:rsidRDefault="00362492">
      <w:pPr>
        <w:pStyle w:val="CommentText"/>
        <w:rPr>
          <w:lang w:eastAsia="zh-CN"/>
        </w:rPr>
      </w:pPr>
      <w:r>
        <w:rPr>
          <w:rStyle w:val="CommentReference"/>
        </w:rPr>
        <w:annotationRef/>
      </w:r>
      <w:r>
        <w:rPr>
          <w:rFonts w:hint="eastAsia"/>
          <w:lang w:eastAsia="zh-CN"/>
        </w:rPr>
        <w:t>a</w:t>
      </w:r>
      <w:r>
        <w:rPr>
          <w:lang w:eastAsia="zh-CN"/>
        </w:rPr>
        <w:t>dded</w:t>
      </w:r>
    </w:p>
  </w:comment>
  <w:comment w:id="447" w:author="Richard Bradbury" w:date="2025-01-07T16:28:00Z" w:initials="RJB">
    <w:p w14:paraId="1A0856AF" w14:textId="4433E790" w:rsidR="00B97911" w:rsidRDefault="00B97911">
      <w:pPr>
        <w:pStyle w:val="CommentText"/>
      </w:pPr>
      <w:r>
        <w:rPr>
          <w:rStyle w:val="CommentReference"/>
        </w:rPr>
        <w:annotationRef/>
      </w:r>
      <w:r>
        <w:t>We tend not to use “shall” in procedures. (I don’t know why not, but maybe we should try to be editorially consistent.)</w:t>
      </w:r>
    </w:p>
  </w:comment>
  <w:comment w:id="448" w:author="Huawei-Qi-0108" w:date="2025-01-08T22:51:00Z" w:initials="panqi (E)">
    <w:p w14:paraId="56E1DAF2" w14:textId="5F2244A6" w:rsidR="00362492" w:rsidRDefault="00362492">
      <w:pPr>
        <w:pStyle w:val="CommentText"/>
        <w:rPr>
          <w:lang w:eastAsia="zh-CN"/>
        </w:rPr>
      </w:pPr>
      <w:r>
        <w:rPr>
          <w:rStyle w:val="CommentReference"/>
        </w:rPr>
        <w:annotationRef/>
      </w:r>
      <w:r>
        <w:rPr>
          <w:lang w:eastAsia="zh-CN"/>
        </w:rPr>
        <w:t xml:space="preserve">Ok for the change. </w:t>
      </w:r>
    </w:p>
  </w:comment>
  <w:comment w:id="503" w:author="Richard Bradbury" w:date="2025-01-07T16:29:00Z" w:initials="RJB">
    <w:p w14:paraId="2DA7BF17" w14:textId="399B81F4" w:rsidR="00B97911" w:rsidRDefault="00B97911">
      <w:pPr>
        <w:pStyle w:val="CommentText"/>
      </w:pPr>
      <w:r>
        <w:t>(</w:t>
      </w:r>
      <w:r>
        <w:rPr>
          <w:rStyle w:val="CommentReference"/>
        </w:rPr>
        <w:annotationRef/>
      </w:r>
      <w:r>
        <w:t>Too stage-3.)</w:t>
      </w:r>
    </w:p>
  </w:comment>
  <w:comment w:id="530" w:author="Richard Bradbury" w:date="2025-01-07T16:31:00Z" w:initials="RJB">
    <w:p w14:paraId="4A8E9391" w14:textId="77777777" w:rsidR="00B97911" w:rsidRDefault="00B97911">
      <w:pPr>
        <w:pStyle w:val="CommentText"/>
      </w:pPr>
      <w:r>
        <w:rPr>
          <w:rStyle w:val="CommentReference"/>
        </w:rPr>
        <w:annotationRef/>
      </w:r>
      <w:r>
        <w:t>Not sure this should be copied from the study.</w:t>
      </w:r>
    </w:p>
    <w:p w14:paraId="2C302E47" w14:textId="046F0E79" w:rsidR="00B97911" w:rsidRDefault="00B97911">
      <w:pPr>
        <w:pStyle w:val="CommentText"/>
      </w:pPr>
      <w:r>
        <w:t>The second sentence definitely shouldn’t be.</w:t>
      </w:r>
    </w:p>
  </w:comment>
  <w:comment w:id="531" w:author="Huawei-Qi-0108" w:date="2025-01-08T22:51:00Z" w:initials="panqi (E)">
    <w:p w14:paraId="2B141859" w14:textId="538B2F82" w:rsidR="00362492" w:rsidRDefault="00362492">
      <w:pPr>
        <w:pStyle w:val="CommentText"/>
        <w:rPr>
          <w:lang w:eastAsia="zh-CN"/>
        </w:rPr>
      </w:pPr>
      <w:r>
        <w:rPr>
          <w:rStyle w:val="CommentReference"/>
        </w:rPr>
        <w:annotationRef/>
      </w:r>
      <w:r>
        <w:rPr>
          <w:lang w:eastAsia="zh-CN"/>
        </w:rPr>
        <w:t>Suggest to remove</w:t>
      </w:r>
    </w:p>
  </w:comment>
  <w:comment w:id="704" w:author="Richard Bradbury" w:date="2025-01-07T17:04:00Z" w:initials="RJB">
    <w:p w14:paraId="58BF4B39" w14:textId="2C12520B" w:rsidR="008D3736" w:rsidRDefault="008D3736">
      <w:pPr>
        <w:pStyle w:val="CommentText"/>
      </w:pPr>
      <w:r>
        <w:rPr>
          <w:rStyle w:val="CommentReference"/>
        </w:rPr>
        <w:annotationRef/>
      </w:r>
      <w:r>
        <w:t>Missing an introductory paragraph.</w:t>
      </w:r>
    </w:p>
  </w:comment>
  <w:comment w:id="705" w:author="Huawei-Qi-0108" w:date="2025-01-08T22:51:00Z" w:initials="panqi (E)">
    <w:p w14:paraId="1DAA6838" w14:textId="6E4FD5ED" w:rsidR="00362492" w:rsidRDefault="00362492">
      <w:pPr>
        <w:pStyle w:val="CommentText"/>
      </w:pPr>
      <w:r>
        <w:rPr>
          <w:rStyle w:val="CommentReference"/>
        </w:rPr>
        <w:annotationRef/>
      </w:r>
      <w:r>
        <w:rPr>
          <w:rStyle w:val="CommentReference"/>
        </w:rPr>
        <w:t xml:space="preserve">Added </w:t>
      </w:r>
    </w:p>
  </w:comment>
  <w:comment w:id="798" w:author="Richard Bradbury" w:date="2025-01-07T16:54:00Z" w:initials="RJB">
    <w:p w14:paraId="029D99B5" w14:textId="7342DC23" w:rsidR="00C511EC" w:rsidRDefault="00C511EC">
      <w:pPr>
        <w:pStyle w:val="CommentText"/>
      </w:pPr>
      <w:r>
        <w:rPr>
          <w:rStyle w:val="CommentReference"/>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4A29E" w15:done="0"/>
  <w15:commentEx w15:paraId="4442F705" w15:done="0"/>
  <w15:commentEx w15:paraId="5A378DA3" w15:done="0"/>
  <w15:commentEx w15:paraId="199BEBA0" w15:done="0"/>
  <w15:commentEx w15:paraId="404E781E" w15:done="0"/>
  <w15:commentEx w15:paraId="4AA144C7" w15:done="0"/>
  <w15:commentEx w15:paraId="3EE0DBD1" w15:done="0"/>
  <w15:commentEx w15:paraId="0353C7DC" w15:done="0"/>
  <w15:commentEx w15:paraId="28BA1916" w15:done="0"/>
  <w15:commentEx w15:paraId="1A6C0E01" w15:done="0"/>
  <w15:commentEx w15:paraId="50E2A9C5" w15:done="0"/>
  <w15:commentEx w15:paraId="5AA4DBE0" w15:paraIdParent="50E2A9C5" w15:done="0"/>
  <w15:commentEx w15:paraId="150E8CA8" w15:done="0"/>
  <w15:commentEx w15:paraId="07CECED3" w15:paraIdParent="150E8CA8" w15:done="0"/>
  <w15:commentEx w15:paraId="1A0856AF" w15:done="0"/>
  <w15:commentEx w15:paraId="56E1DAF2" w15:paraIdParent="1A0856AF" w15:done="0"/>
  <w15:commentEx w15:paraId="2DA7BF17" w15:done="0"/>
  <w15:commentEx w15:paraId="2C302E47" w15:done="0"/>
  <w15:commentEx w15:paraId="2B141859" w15:paraIdParent="2C302E47" w15:done="0"/>
  <w15:commentEx w15:paraId="58BF4B39" w15:done="0"/>
  <w15:commentEx w15:paraId="1DAA6838" w15:paraIdParent="58BF4B39" w15:done="0"/>
  <w15:commentEx w15:paraId="029D99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2A645C" w16cex:dateUtc="2025-01-09T14:06:00Z"/>
  <w16cex:commentExtensible w16cex:durableId="7FCE1669" w16cex:dateUtc="2025-01-07T15:28:00Z"/>
  <w16cex:commentExtensible w16cex:durableId="2B2A607B" w16cex:dateUtc="2025-01-09T13:49:00Z"/>
  <w16cex:commentExtensible w16cex:durableId="2B2996C3" w16cex:dateUtc="2025-01-08T16:28:00Z"/>
  <w16cex:commentExtensible w16cex:durableId="2B2A60DF" w16cex:dateUtc="2025-01-09T13:51:00Z"/>
  <w16cex:commentExtensible w16cex:durableId="2B2A61D5" w16cex:dateUtc="2025-01-09T13:55:00Z"/>
  <w16cex:commentExtensible w16cex:durableId="2B2A6237" w16cex:dateUtc="2025-01-09T13:56:00Z"/>
  <w16cex:commentExtensible w16cex:durableId="2B2A6315" w16cex:dateUtc="2025-01-09T14:00:00Z"/>
  <w16cex:commentExtensible w16cex:durableId="2B2A6355" w16cex:dateUtc="2025-01-09T14:01:00Z"/>
  <w16cex:commentExtensible w16cex:durableId="2B2A640B" w16cex:dateUtc="2025-01-09T14:04:00Z"/>
  <w16cex:commentExtensible w16cex:durableId="2B263A8E" w16cex:dateUtc="2025-01-06T03:18:00Z"/>
  <w16cex:commentExtensible w16cex:durableId="17315056" w16cex:dateUtc="2025-01-07T15:52: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2B85351F" w16cex:dateUtc="2025-01-07T16:31:00Z"/>
  <w16cex:commentExtensible w16cex:durableId="2B297FE8" w16cex:dateUtc="2025-01-08T14:51: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4A29E" w16cid:durableId="2B2A645C"/>
  <w16cid:commentId w16cid:paraId="4442F705" w16cid:durableId="7FCE1669"/>
  <w16cid:commentId w16cid:paraId="5A378DA3" w16cid:durableId="2B2A607B"/>
  <w16cid:commentId w16cid:paraId="199BEBA0" w16cid:durableId="2B2996C3"/>
  <w16cid:commentId w16cid:paraId="404E781E" w16cid:durableId="2B2A60DF"/>
  <w16cid:commentId w16cid:paraId="4AA144C7" w16cid:durableId="2B2A61D5"/>
  <w16cid:commentId w16cid:paraId="3EE0DBD1" w16cid:durableId="2B2A6237"/>
  <w16cid:commentId w16cid:paraId="0353C7DC" w16cid:durableId="2B2A6315"/>
  <w16cid:commentId w16cid:paraId="28BA1916" w16cid:durableId="2B2A6355"/>
  <w16cid:commentId w16cid:paraId="1A6C0E01" w16cid:durableId="2B2A640B"/>
  <w16cid:commentId w16cid:paraId="50E2A9C5" w16cid:durableId="2B263A8E"/>
  <w16cid:commentId w16cid:paraId="5AA4DBE0" w16cid:durableId="17315056"/>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C302E47" w16cid:durableId="2B85351F"/>
  <w16cid:commentId w16cid:paraId="2B141859" w16cid:durableId="2B297FE8"/>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4711" w14:textId="77777777" w:rsidR="004661DA" w:rsidRDefault="004661DA">
      <w:r>
        <w:separator/>
      </w:r>
    </w:p>
  </w:endnote>
  <w:endnote w:type="continuationSeparator" w:id="0">
    <w:p w14:paraId="375D4382" w14:textId="77777777" w:rsidR="004661DA" w:rsidRDefault="004661DA">
      <w:r>
        <w:continuationSeparator/>
      </w:r>
    </w:p>
  </w:endnote>
  <w:endnote w:type="continuationNotice" w:id="1">
    <w:p w14:paraId="0EE6BED7" w14:textId="77777777" w:rsidR="004661DA" w:rsidRDefault="004661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10FA" w14:textId="77777777" w:rsidR="004661DA" w:rsidRDefault="004661DA">
      <w:r>
        <w:separator/>
      </w:r>
    </w:p>
  </w:footnote>
  <w:footnote w:type="continuationSeparator" w:id="0">
    <w:p w14:paraId="646968DF" w14:textId="77777777" w:rsidR="004661DA" w:rsidRDefault="004661DA">
      <w:r>
        <w:continuationSeparator/>
      </w:r>
    </w:p>
  </w:footnote>
  <w:footnote w:type="continuationNotice" w:id="1">
    <w:p w14:paraId="1CE6331B" w14:textId="77777777" w:rsidR="004661DA" w:rsidRDefault="004661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31B7843E"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D9752F">
      <w:rPr>
        <w:rFonts w:ascii="Arial" w:hAnsi="Arial" w:cs="Arial"/>
        <w:bCs/>
        <w:noProof/>
        <w:szCs w:val="18"/>
        <w:lang w:val="en-US"/>
      </w:rPr>
      <w:t>Error! No text of specified style in document.</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3329FB0E"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D9752F">
      <w:rPr>
        <w:rFonts w:ascii="Arial" w:hAnsi="Arial" w:cs="Arial"/>
        <w:bCs/>
        <w:noProof/>
        <w:szCs w:val="18"/>
        <w:lang w:val="en-US"/>
      </w:rPr>
      <w:t>Error! No text of specified style in document.</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0F8DE74D"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D9752F">
      <w:rPr>
        <w:rFonts w:ascii="Arial" w:hAnsi="Arial" w:cs="Arial"/>
        <w:bCs/>
        <w:noProof/>
        <w:szCs w:val="18"/>
        <w:lang w:val="en-US"/>
      </w:rPr>
      <w:t>Error! No text of specified style in document.</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3FB37878" w:rsidR="00431C77" w:rsidRPr="0058218E" w:rsidRDefault="00431C77" w:rsidP="0058218E">
    <w:pPr>
      <w:pStyle w:val="Header"/>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D9752F">
      <w:rPr>
        <w:rFonts w:cs="Arial"/>
        <w:bCs/>
        <w:szCs w:val="18"/>
        <w:lang w:val="en-US"/>
      </w:rPr>
      <w:t>Error! No text of specified style in document.</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Header"/>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273493">
    <w:abstractNumId w:val="4"/>
  </w:num>
  <w:num w:numId="2" w16cid:durableId="686758298">
    <w:abstractNumId w:val="1"/>
  </w:num>
  <w:num w:numId="3" w16cid:durableId="798498952">
    <w:abstractNumId w:val="3"/>
  </w:num>
  <w:num w:numId="4" w16cid:durableId="141124045">
    <w:abstractNumId w:val="2"/>
  </w:num>
  <w:num w:numId="5" w16cid:durableId="3010086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User">
    <w15:presenceInfo w15:providerId="None" w15:userId="Huawei-User"/>
  </w15:person>
  <w15:person w15:author="Thorsten Lohmar">
    <w15:presenceInfo w15:providerId="None" w15:userId="Thorsten Lohmar"/>
  </w15:person>
  <w15:person w15:author="Richard Bradbury">
    <w15:presenceInfo w15:providerId="None" w15:userId="Richard Bradbury"/>
  </w15:person>
  <w15:person w15:author="Huawei-Qi-0108">
    <w15:presenceInfo w15:providerId="None" w15:userId="Huawei-Qi-0108"/>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44B3"/>
    <w:rsid w:val="00102A22"/>
    <w:rsid w:val="001311EF"/>
    <w:rsid w:val="00137776"/>
    <w:rsid w:val="00145D43"/>
    <w:rsid w:val="00154C51"/>
    <w:rsid w:val="0018416C"/>
    <w:rsid w:val="00192C46"/>
    <w:rsid w:val="001A08B3"/>
    <w:rsid w:val="001A7B60"/>
    <w:rsid w:val="001B52F0"/>
    <w:rsid w:val="001B7A65"/>
    <w:rsid w:val="001D47E9"/>
    <w:rsid w:val="001E41F3"/>
    <w:rsid w:val="001F6A93"/>
    <w:rsid w:val="0026004D"/>
    <w:rsid w:val="002640DD"/>
    <w:rsid w:val="00275D12"/>
    <w:rsid w:val="00284FEB"/>
    <w:rsid w:val="002860C4"/>
    <w:rsid w:val="0029704B"/>
    <w:rsid w:val="002B5741"/>
    <w:rsid w:val="002B5E6A"/>
    <w:rsid w:val="002D158B"/>
    <w:rsid w:val="002D3A18"/>
    <w:rsid w:val="002E472E"/>
    <w:rsid w:val="003049C5"/>
    <w:rsid w:val="00305409"/>
    <w:rsid w:val="00316FF9"/>
    <w:rsid w:val="00324E59"/>
    <w:rsid w:val="003609EF"/>
    <w:rsid w:val="0036231A"/>
    <w:rsid w:val="00362492"/>
    <w:rsid w:val="00367A58"/>
    <w:rsid w:val="00374DD4"/>
    <w:rsid w:val="00382757"/>
    <w:rsid w:val="003D3944"/>
    <w:rsid w:val="003E1A36"/>
    <w:rsid w:val="003F16A5"/>
    <w:rsid w:val="00410371"/>
    <w:rsid w:val="00413055"/>
    <w:rsid w:val="00420ABB"/>
    <w:rsid w:val="004236D1"/>
    <w:rsid w:val="004242F1"/>
    <w:rsid w:val="00431C77"/>
    <w:rsid w:val="00434BDF"/>
    <w:rsid w:val="00446469"/>
    <w:rsid w:val="004661DA"/>
    <w:rsid w:val="00471876"/>
    <w:rsid w:val="00481619"/>
    <w:rsid w:val="004B75B7"/>
    <w:rsid w:val="004D591B"/>
    <w:rsid w:val="004E26BE"/>
    <w:rsid w:val="004E418B"/>
    <w:rsid w:val="005141D9"/>
    <w:rsid w:val="0051580D"/>
    <w:rsid w:val="005238C3"/>
    <w:rsid w:val="0052390D"/>
    <w:rsid w:val="00547111"/>
    <w:rsid w:val="00592D74"/>
    <w:rsid w:val="005950E6"/>
    <w:rsid w:val="005C6179"/>
    <w:rsid w:val="005D7F46"/>
    <w:rsid w:val="005E2C44"/>
    <w:rsid w:val="00621188"/>
    <w:rsid w:val="006256A1"/>
    <w:rsid w:val="006257ED"/>
    <w:rsid w:val="006335D7"/>
    <w:rsid w:val="00653DE4"/>
    <w:rsid w:val="00665036"/>
    <w:rsid w:val="00665C47"/>
    <w:rsid w:val="00670E33"/>
    <w:rsid w:val="0068576B"/>
    <w:rsid w:val="00685F3D"/>
    <w:rsid w:val="00686BDA"/>
    <w:rsid w:val="0069268A"/>
    <w:rsid w:val="00695808"/>
    <w:rsid w:val="006A5282"/>
    <w:rsid w:val="006B2F8F"/>
    <w:rsid w:val="006B46FB"/>
    <w:rsid w:val="006C42F9"/>
    <w:rsid w:val="006E21FB"/>
    <w:rsid w:val="006F06A5"/>
    <w:rsid w:val="006F3E95"/>
    <w:rsid w:val="0071693D"/>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6199C"/>
    <w:rsid w:val="008626E7"/>
    <w:rsid w:val="00870EE7"/>
    <w:rsid w:val="008863B9"/>
    <w:rsid w:val="008A45A6"/>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7671C"/>
    <w:rsid w:val="00AA2176"/>
    <w:rsid w:val="00AA2CBC"/>
    <w:rsid w:val="00AC0FC7"/>
    <w:rsid w:val="00AC5820"/>
    <w:rsid w:val="00AD1CD8"/>
    <w:rsid w:val="00B258BB"/>
    <w:rsid w:val="00B469CC"/>
    <w:rsid w:val="00B67B97"/>
    <w:rsid w:val="00B968C8"/>
    <w:rsid w:val="00B97911"/>
    <w:rsid w:val="00BA3EC5"/>
    <w:rsid w:val="00BA51D9"/>
    <w:rsid w:val="00BB5DFC"/>
    <w:rsid w:val="00BD279D"/>
    <w:rsid w:val="00BD6BB8"/>
    <w:rsid w:val="00C1144F"/>
    <w:rsid w:val="00C120F1"/>
    <w:rsid w:val="00C511EC"/>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84AE9"/>
    <w:rsid w:val="00D9124E"/>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D3A22"/>
    <w:rsid w:val="00EE4911"/>
    <w:rsid w:val="00EE7D7C"/>
    <w:rsid w:val="00EF7354"/>
    <w:rsid w:val="00F25D98"/>
    <w:rsid w:val="00F300FB"/>
    <w:rsid w:val="00F306FA"/>
    <w:rsid w:val="00F370D2"/>
    <w:rsid w:val="00F427F7"/>
    <w:rsid w:val="00F441D4"/>
    <w:rsid w:val="00F77A27"/>
    <w:rsid w:val="00F812B2"/>
    <w:rsid w:val="00FB4D26"/>
    <w:rsid w:val="00FB6386"/>
    <w:rsid w:val="00FB7C70"/>
    <w:rsid w:val="00FC01C0"/>
    <w:rsid w:val="00FC4A65"/>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C10"/>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E109A"/>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E109A"/>
    <w:rPr>
      <w:rFonts w:ascii="Arial" w:hAnsi="Arial"/>
      <w:sz w:val="32"/>
      <w:lang w:val="en-GB" w:eastAsia="en-US"/>
    </w:rPr>
  </w:style>
  <w:style w:type="paragraph" w:styleId="ListParagraph">
    <w:name w:val="List Paragraph"/>
    <w:basedOn w:val="Normal"/>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NormalWeb">
    <w:name w:val="Normal (Web)"/>
    <w:basedOn w:val="Normal"/>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DefaultParagraphFont"/>
    <w:uiPriority w:val="1"/>
    <w:qFormat/>
    <w:rsid w:val="007824CD"/>
    <w:rPr>
      <w:rFonts w:ascii="Arial" w:hAnsi="Arial"/>
      <w:i/>
      <w:iCs/>
      <w:sz w:val="18"/>
    </w:rPr>
  </w:style>
  <w:style w:type="character" w:customStyle="1" w:styleId="Heading3Char">
    <w:name w:val="Heading 3 Char"/>
    <w:basedOn w:val="DefaultParagraphFont"/>
    <w:link w:val="Heading3"/>
    <w:rsid w:val="00C120F1"/>
    <w:rPr>
      <w:rFonts w:ascii="Arial" w:hAnsi="Arial"/>
      <w:sz w:val="28"/>
      <w:lang w:val="en-GB" w:eastAsia="en-US"/>
    </w:rPr>
  </w:style>
  <w:style w:type="paragraph" w:styleId="Revision">
    <w:name w:val="Revision"/>
    <w:hidden/>
    <w:uiPriority w:val="99"/>
    <w:semiHidden/>
    <w:rsid w:val="007D543A"/>
    <w:rPr>
      <w:rFonts w:ascii="Times New Roman" w:hAnsi="Times New Roman"/>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1C77"/>
    <w:rPr>
      <w:rFonts w:ascii="Arial" w:hAnsi="Arial"/>
      <w:b/>
      <w:noProof/>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8/08/relationships/commentsExtensible" Target="commentsExtensible.xml"/><Relationship Id="rId42" Type="http://schemas.openxmlformats.org/officeDocument/2006/relationships/package" Target="embeddings/Microsoft_Visio_Drawing28.vsdx"/><Relationship Id="rId47" Type="http://schemas.openxmlformats.org/officeDocument/2006/relationships/header" Target="header3.xml"/><Relationship Id="rId63" Type="http://schemas.openxmlformats.org/officeDocument/2006/relationships/image" Target="media/image21.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1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image" Target="media/image9.emf"/><Relationship Id="rId40" Type="http://schemas.openxmlformats.org/officeDocument/2006/relationships/oleObject" Target="embeddings/oleObject1.bin"/><Relationship Id="rId45" Type="http://schemas.openxmlformats.org/officeDocument/2006/relationships/image" Target="media/image13.png"/><Relationship Id="rId53" Type="http://schemas.openxmlformats.org/officeDocument/2006/relationships/header" Target="header5.xml"/><Relationship Id="rId58" Type="http://schemas.openxmlformats.org/officeDocument/2006/relationships/oleObject" Target="embeddings/oleObject2.bin"/><Relationship Id="rId66" Type="http://schemas.openxmlformats.org/officeDocument/2006/relationships/header" Target="header9.xml"/><Relationship Id="rId5" Type="http://schemas.openxmlformats.org/officeDocument/2006/relationships/customXml" Target="../customXml/item4.xml"/><Relationship Id="rId61" Type="http://schemas.openxmlformats.org/officeDocument/2006/relationships/package" Target="embeddings/Microsoft_Visio_Drawing334.vsdx"/><Relationship Id="rId19" Type="http://schemas.microsoft.com/office/2011/relationships/commentsExtended" Target="commentsExtended.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1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package" Target="embeddings/Microsoft_Visio_Drawing31.vsdx"/><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Visio_Drawing303.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image" Target="media/image7.emf"/><Relationship Id="rId38" Type="http://schemas.openxmlformats.org/officeDocument/2006/relationships/package" Target="embeddings/Microsoft_Visio_Drawing27.vsdx"/><Relationship Id="rId46" Type="http://schemas.openxmlformats.org/officeDocument/2006/relationships/image" Target="media/image14.png"/><Relationship Id="rId59" Type="http://schemas.openxmlformats.org/officeDocument/2006/relationships/image" Target="media/image19.emf"/><Relationship Id="rId67"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11.emf"/><Relationship Id="rId54" Type="http://schemas.openxmlformats.org/officeDocument/2006/relationships/header" Target="header6.xml"/><Relationship Id="rId62"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image" Target="media/image5.emf"/><Relationship Id="rId36" Type="http://schemas.openxmlformats.org/officeDocument/2006/relationships/package" Target="embeddings/Microsoft_Visio_Drawing261.vsdx"/><Relationship Id="rId49" Type="http://schemas.openxmlformats.org/officeDocument/2006/relationships/package" Target="embeddings/Microsoft_Visio_Drawing30.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17.vsdx"/><Relationship Id="rId44" Type="http://schemas.openxmlformats.org/officeDocument/2006/relationships/package" Target="embeddings/Microsoft_Visio_Drawing282.vsdx"/><Relationship Id="rId52" Type="http://schemas.openxmlformats.org/officeDocument/2006/relationships/header" Target="header4.xml"/><Relationship Id="rId60" Type="http://schemas.openxmlformats.org/officeDocument/2006/relationships/package" Target="embeddings/Microsoft_Visio_Drawing33.vsdx"/><Relationship Id="rId65" Type="http://schemas.openxmlformats.org/officeDocument/2006/relationships/header" Target="header8.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39" Type="http://schemas.openxmlformats.org/officeDocument/2006/relationships/image" Target="media/image10.wmf"/><Relationship Id="rId34" Type="http://schemas.openxmlformats.org/officeDocument/2006/relationships/package" Target="embeddings/Microsoft_Visio_Drawing26.vsdx"/><Relationship Id="rId50" Type="http://schemas.openxmlformats.org/officeDocument/2006/relationships/image" Target="media/image16.emf"/><Relationship Id="rId5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4.xml><?xml version="1.0" encoding="utf-8"?>
<ds:datastoreItem xmlns:ds="http://schemas.openxmlformats.org/officeDocument/2006/customXml" ds:itemID="{07A21832-2CA1-43EB-8932-C37ED53C8D41}">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37</Pages>
  <Words>9322</Words>
  <Characters>53137</Characters>
  <Application>Microsoft Office Word</Application>
  <DocSecurity>0</DocSecurity>
  <Lines>442</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62335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cp:lastModifiedBy>
  <cp:revision>2</cp:revision>
  <cp:lastPrinted>1900-01-01T00:00:00Z</cp:lastPrinted>
  <dcterms:created xsi:type="dcterms:W3CDTF">2025-01-09T14:06:00Z</dcterms:created>
  <dcterms:modified xsi:type="dcterms:W3CDTF">2025-01-09T14:06:00Z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1736427592</vt:lpwstr>
  </property>
</Properties>
</file>