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7C296856"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506328" w:rsidRPr="00506328">
        <w:rPr>
          <w:b/>
          <w:bCs/>
          <w:iCs/>
          <w:noProof/>
          <w:sz w:val="28"/>
        </w:rPr>
        <w:t>S4aI240160</w:t>
      </w:r>
    </w:p>
    <w:p w14:paraId="7B011B95" w14:textId="2F5AF2B6"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0231D1" w:rsidRPr="000231D1">
        <w:rPr>
          <w:i/>
          <w:noProof/>
        </w:rPr>
        <w:t>S4aI240</w:t>
      </w:r>
      <w:r w:rsidR="00B92708">
        <w:rPr>
          <w:i/>
          <w:noProof/>
        </w:rPr>
        <w:t>1</w:t>
      </w:r>
      <w:r w:rsidR="00506328">
        <w:rPr>
          <w:i/>
          <w:noProof/>
        </w:rPr>
        <w:t>45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 DOCPROPERTY  Spec#  \* MERGEFORMAT ">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 DOCPROPERTY  Cr#  \* MERGEFORMAT ">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ACCFA10" w:rsidR="006335B4" w:rsidRPr="00410371" w:rsidRDefault="009E1402">
            <w:pPr>
              <w:pStyle w:val="CRCoverPage"/>
              <w:spacing w:after="0"/>
              <w:jc w:val="center"/>
              <w:rPr>
                <w:b/>
                <w:noProof/>
              </w:rPr>
            </w:pPr>
            <w:r>
              <w:rPr>
                <w:b/>
                <w:noProof/>
                <w:sz w:val="28"/>
              </w:rPr>
              <w:t>1</w:t>
            </w:r>
            <w:r w:rsidR="00506328">
              <w:rPr>
                <w:b/>
                <w:noProof/>
                <w:sz w:val="28"/>
              </w:rPr>
              <w:t>8</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 DOCPROPERTY  Version  \* MERGEFORMAT ">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7FFE4CA2" w:rsidR="006335B4" w:rsidRDefault="006335B4">
            <w:pPr>
              <w:pStyle w:val="CRCoverPage"/>
              <w:spacing w:after="0"/>
              <w:ind w:left="100"/>
              <w:rPr>
                <w:noProof/>
              </w:rPr>
            </w:pPr>
            <w:r>
              <w:fldChar w:fldCharType="begin"/>
            </w:r>
            <w:r>
              <w:instrText xml:space="preserve"> DOCPROPERTY  CrTitle  \* MERGEFORMAT </w:instrText>
            </w:r>
            <w:r>
              <w:fldChar w:fldCharType="separate"/>
            </w:r>
            <w:r>
              <w:t>[FS_</w:t>
            </w:r>
            <w:proofErr w:type="gramStart"/>
            <w:r>
              <w:t>AMD</w:t>
            </w:r>
            <w:r w:rsidR="00490F28">
              <w:t xml:space="preserve"> </w:t>
            </w:r>
            <w:r>
              <w:t>]</w:t>
            </w:r>
            <w:proofErr w:type="gramEnd"/>
            <w:r>
              <w:t xml:space="preserve"> </w:t>
            </w:r>
            <w:r w:rsidR="0017326C">
              <w:t xml:space="preserve">WT 03a: </w:t>
            </w:r>
            <w:r>
              <w:t>Multi-CDN and Multi-Access Media Delivery</w:t>
            </w:r>
            <w:r>
              <w:fldChar w:fldCharType="end"/>
            </w:r>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 DOCPROPERTY  SourceIfWg  \* MERGEFORMAT ">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 DOCPROPERTY  SourceIfTsg  \* MERGEFORMAT "/>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 DOCPROPERTY  RelatedWis  \* MERGEFORMAT ">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t>2024-05-2</w:t>
            </w:r>
            <w:r w:rsidR="00875EF1">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 DOCPROPERTY  Release  \* MERGEFORMAT ">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327E283B" w14:textId="0C6D7AC0" w:rsidR="00506328" w:rsidRPr="00506328" w:rsidRDefault="00506328" w:rsidP="008A58A0">
            <w:pPr>
              <w:pStyle w:val="CRCoverPage"/>
              <w:spacing w:after="0"/>
              <w:ind w:left="100"/>
              <w:rPr>
                <w:noProof/>
                <w:lang w:val="en-US"/>
              </w:rPr>
            </w:pPr>
            <w:r w:rsidRPr="00506328">
              <w:rPr>
                <w:noProof/>
              </w:rPr>
              <w:t>S4aI240160</w:t>
            </w:r>
            <w:r>
              <w:rPr>
                <w:b/>
                <w:bCs/>
                <w:noProof/>
              </w:rPr>
              <w:t xml:space="preserve">: </w:t>
            </w:r>
            <w:r>
              <w:rPr>
                <w:noProof/>
              </w:rPr>
              <w:t>Updates to CMMF’s architecture mapping and high-level flowcall sections. Addition of CMMF gap analysis.</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02AE80BB" w:rsidR="00223E3D" w:rsidRDefault="00223E3D" w:rsidP="00223E3D">
      <w:pPr>
        <w:pStyle w:val="EX"/>
        <w:ind w:left="1170" w:hanging="1170"/>
      </w:pPr>
      <w:r>
        <w:t>[3]</w:t>
      </w:r>
      <w:r>
        <w:tab/>
      </w:r>
      <w:commentRangeStart w:id="2"/>
      <w:r>
        <w:t>Fielding, R., Nottingham, M., and J. Reschke, "HTTP/1.1", Work in Progress, Internet-Draft, draft-ietf-httpbis-messaging-13, 14 December 2020, http://www.ietf.org/internet-drafts/draft-ietf-httpbis-messaging-13.txt</w:t>
      </w:r>
      <w:commentRangeEnd w:id="2"/>
      <w:r w:rsidR="00B2435B">
        <w:rPr>
          <w:rStyle w:val="CommentReference"/>
        </w:rPr>
        <w:commentReference w:id="2"/>
      </w:r>
    </w:p>
    <w:p w14:paraId="19B686AB" w14:textId="73154D9D" w:rsidR="00343DA3" w:rsidRDefault="00343DA3" w:rsidP="001C49CD">
      <w:pPr>
        <w:pStyle w:val="EX"/>
        <w:ind w:left="1170" w:hanging="1170"/>
      </w:pPr>
      <w:r>
        <w:t>[4]</w:t>
      </w:r>
      <w:r>
        <w:tab/>
        <w:t>Belshe, M., Peon, R., and M. Thomson, Ed., "Hypertext Transfer Protocol Version 2 (HTTP/2)", RFC 7540, May 2015, https://www.rfc-editor.org/info/rfc7540</w:t>
      </w:r>
    </w:p>
    <w:p w14:paraId="78EB2ABA" w14:textId="77777777" w:rsidR="00B2435B" w:rsidRPr="00B2435B" w:rsidRDefault="00B2435B" w:rsidP="00B2435B">
      <w:pPr>
        <w:pStyle w:val="EX"/>
        <w:ind w:left="1170" w:hanging="1170"/>
      </w:pPr>
      <w:r w:rsidRPr="00B2435B">
        <w:t>[5]</w:t>
      </w:r>
      <w:r w:rsidRPr="00B2435B">
        <w:tab/>
      </w:r>
      <w:commentRangeStart w:id="3"/>
      <w:r w:rsidRPr="00B2435B">
        <w:t>draft-ietf-quic-http-34, "Hypertext Transfer Protocol Version 3 (HTTP/3)", February 2021</w:t>
      </w:r>
      <w:commentRangeEnd w:id="3"/>
      <w:r>
        <w:rPr>
          <w:rStyle w:val="CommentReference"/>
        </w:rPr>
        <w:commentReference w:id="3"/>
      </w:r>
    </w:p>
    <w:p w14:paraId="35F5225A" w14:textId="77777777" w:rsidR="00F36153" w:rsidRDefault="00F36153" w:rsidP="00F36153">
      <w:pPr>
        <w:pStyle w:val="EX"/>
        <w:ind w:left="1170" w:hanging="1170"/>
      </w:pPr>
      <w:r>
        <w:t>…</w:t>
      </w:r>
    </w:p>
    <w:p w14:paraId="0686632F" w14:textId="34756A7F" w:rsidR="001C49CD" w:rsidRDefault="001C49CD" w:rsidP="001C49CD">
      <w:pPr>
        <w:pStyle w:val="EX"/>
        <w:ind w:left="1170" w:hanging="1170"/>
      </w:pPr>
      <w:r>
        <w:t>[15]</w:t>
      </w:r>
      <w:r>
        <w:tab/>
        <w:t>3GPP TS 26.501: "5G Media Streaming (5GMS) General description and architecture (Release 18)".</w:t>
      </w:r>
    </w:p>
    <w:p w14:paraId="1C3F20A1" w14:textId="17836A0C" w:rsidR="001C49CD" w:rsidRDefault="001C49CD" w:rsidP="001C49CD">
      <w:pPr>
        <w:pStyle w:val="EX"/>
        <w:ind w:left="1170" w:hanging="1170"/>
      </w:pPr>
      <w:r>
        <w:t>[16]</w:t>
      </w:r>
      <w:r>
        <w:tab/>
        <w:t>3GPP TS 26.512: "5G Media streaming (5GMS) protocols (Release 18)".</w:t>
      </w:r>
    </w:p>
    <w:p w14:paraId="5AE4A585" w14:textId="051728CE" w:rsidR="001C49CD" w:rsidRDefault="001C49CD">
      <w:pPr>
        <w:pStyle w:val="EX"/>
        <w:ind w:left="1170" w:hanging="1170"/>
      </w:pPr>
      <w:r>
        <w:t>…</w:t>
      </w:r>
    </w:p>
    <w:p w14:paraId="73F62820" w14:textId="77777777" w:rsidR="00DF7754" w:rsidRDefault="00DF7754" w:rsidP="00DF7754">
      <w:pPr>
        <w:pStyle w:val="EX"/>
        <w:ind w:left="1170" w:hanging="1170"/>
      </w:pPr>
      <w:r>
        <w:t>[32]</w:t>
      </w:r>
      <w:r>
        <w:tab/>
        <w:t>IETF RFC 9000: "</w:t>
      </w:r>
      <w:r w:rsidRPr="008E4C46">
        <w:t>QUIC: A UDP-Based Multiplexed and Secure Transport</w:t>
      </w:r>
      <w:r>
        <w:t>", May 2021.</w:t>
      </w:r>
    </w:p>
    <w:p w14:paraId="223117F3" w14:textId="609A499B" w:rsidR="00786E88" w:rsidRDefault="00DF7754">
      <w:pPr>
        <w:pStyle w:val="EX"/>
        <w:ind w:left="1170" w:hanging="1170"/>
      </w:pPr>
      <w:r>
        <w:t>…</w:t>
      </w:r>
    </w:p>
    <w:p w14:paraId="2D7E5332" w14:textId="77777777" w:rsidR="00B2435B" w:rsidRDefault="00B2435B" w:rsidP="00B2435B">
      <w:pPr>
        <w:pStyle w:val="EX"/>
        <w:ind w:left="1170" w:hanging="1170"/>
        <w:rPr>
          <w:ins w:id="4" w:author="Cloud, Jason" w:date="2024-10-15T17:22:00Z" w16du:dateUtc="2024-10-15T16:22:00Z"/>
        </w:rPr>
      </w:pPr>
      <w:ins w:id="5" w:author="Cloud, Jason" w:date="2024-10-15T17:22:00Z" w16du:dateUtc="2024-10-15T16:22:00Z">
        <w:r w:rsidRPr="0050674E">
          <w:t>[DASH9]</w:t>
        </w:r>
        <w:r w:rsidRPr="0050674E">
          <w:tab/>
        </w:r>
        <w:r>
          <w:t>Draft Text of ISO/IEC FDIS 23009-9: "Information technology - Dynamic adaptive streaming over HTTP (DASH) – Part 9: Redundant Encoding and Packaging for segmented live media (</w:t>
        </w:r>
        <w:proofErr w:type="spellStart"/>
        <w:r>
          <w:t>REaP</w:t>
        </w:r>
        <w:proofErr w:type="spellEnd"/>
        <w:r>
          <w:t xml:space="preserve">)", ISO/IEC JTC 1/SC 29/WG 3 NO 1165, Jan. 26, 2024. [Online]. Available: </w:t>
        </w:r>
        <w:r w:rsidRPr="007013A6">
          <w:t>https://www.mpeg.org/standards/MPEG-DASH/9/</w:t>
        </w:r>
      </w:ins>
    </w:p>
    <w:p w14:paraId="624A6779" w14:textId="77777777" w:rsidR="00B2435B" w:rsidRDefault="00B2435B" w:rsidP="00B2435B">
      <w:pPr>
        <w:pStyle w:val="EX"/>
        <w:ind w:left="1170" w:hanging="1170"/>
        <w:rPr>
          <w:ins w:id="6" w:author="Cloud, Jason" w:date="2024-10-15T17:22:00Z" w16du:dateUtc="2024-10-15T16:22:00Z"/>
        </w:rPr>
      </w:pPr>
      <w:ins w:id="7" w:author="Cloud, Jason" w:date="2024-10-15T17:22:00Z" w16du:dateUtc="2024-10-15T16:22:00Z">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ins>
    </w:p>
    <w:p w14:paraId="5B7083A4" w14:textId="77777777" w:rsidR="00B2435B" w:rsidRDefault="00B2435B" w:rsidP="00B2435B">
      <w:pPr>
        <w:pStyle w:val="EX"/>
        <w:ind w:left="1170" w:hanging="1170"/>
        <w:rPr>
          <w:ins w:id="8" w:author="Cloud, Jason" w:date="2024-10-15T17:22:00Z" w16du:dateUtc="2024-10-15T16:22:00Z"/>
        </w:rPr>
      </w:pPr>
      <w:ins w:id="9" w:author="Cloud, Jason" w:date="2024-10-15T17:22:00Z" w16du:dateUtc="2024-10-15T16:22:00Z">
        <w:r>
          <w:t>[NET23]</w:t>
        </w:r>
        <w:r>
          <w:tab/>
          <w:t xml:space="preserve">Sebastian Moss, "Cloudflare recovers from service outage after power failure at core North American data </w:t>
        </w:r>
        <w:proofErr w:type="spellStart"/>
        <w:r>
          <w:t>center</w:t>
        </w:r>
        <w:proofErr w:type="spellEnd"/>
        <w:r>
          <w:t xml:space="preserve">", Data </w:t>
        </w:r>
        <w:proofErr w:type="spellStart"/>
        <w:r>
          <w:t>Center</w:t>
        </w:r>
        <w:proofErr w:type="spellEnd"/>
        <w:r>
          <w:t xml:space="preserve"> Dynamics, Nov. 3, 2023. [Online]. Available: </w:t>
        </w:r>
        <w:r w:rsidRPr="007013A6">
          <w:t>https://www.datacenterdynamics.com/en/news/cloudflare-recovers-from-service-outage-after-power-failure-at-core-north-american-data-center/</w:t>
        </w:r>
        <w:r>
          <w:t xml:space="preserve"> (accessed May 9, 2024).</w:t>
        </w:r>
      </w:ins>
    </w:p>
    <w:p w14:paraId="06771FFF" w14:textId="77777777" w:rsidR="00B2435B" w:rsidRDefault="00B2435B" w:rsidP="00B2435B">
      <w:pPr>
        <w:pStyle w:val="EX"/>
        <w:ind w:left="1170" w:hanging="1170"/>
        <w:rPr>
          <w:ins w:id="10" w:author="Cloud, Jason" w:date="2024-10-15T17:22:00Z" w16du:dateUtc="2024-10-15T16:22:00Z"/>
        </w:rPr>
      </w:pPr>
      <w:ins w:id="11" w:author="Cloud, Jason" w:date="2024-10-15T17:22:00Z" w16du:dateUtc="2024-10-15T16:22:00Z">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ins>
    </w:p>
    <w:p w14:paraId="23131EF4" w14:textId="77777777" w:rsidR="00B2435B" w:rsidRDefault="00B2435B" w:rsidP="00B2435B">
      <w:pPr>
        <w:pStyle w:val="EX"/>
        <w:ind w:left="1170" w:hanging="1170"/>
        <w:rPr>
          <w:ins w:id="12" w:author="Cloud, Jason" w:date="2024-10-15T17:22:00Z" w16du:dateUtc="2024-10-15T16:22:00Z"/>
        </w:rPr>
      </w:pPr>
      <w:ins w:id="13" w:author="Cloud, Jason" w:date="2024-10-15T17:22:00Z" w16du:dateUtc="2024-10-15T16:22:00Z">
        <w:r>
          <w:t>[AKAM21]</w:t>
        </w:r>
        <w:r>
          <w:tab/>
          <w:t xml:space="preserve">Josh </w:t>
        </w:r>
        <w:proofErr w:type="spellStart"/>
        <w:r>
          <w:t>Fomon</w:t>
        </w:r>
        <w:proofErr w:type="spellEnd"/>
        <w:r>
          <w:t xml:space="preserve">,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ins>
    </w:p>
    <w:p w14:paraId="2F973BA7" w14:textId="77777777" w:rsidR="00B2435B" w:rsidRDefault="00B2435B" w:rsidP="00B2435B">
      <w:pPr>
        <w:pStyle w:val="EX"/>
        <w:ind w:left="1170" w:hanging="1170"/>
        <w:rPr>
          <w:ins w:id="14" w:author="Cloud, Jason" w:date="2024-10-15T17:22:00Z" w16du:dateUtc="2024-10-15T16:22:00Z"/>
        </w:rPr>
      </w:pPr>
      <w:ins w:id="15" w:author="Cloud, Jason" w:date="2024-10-15T17:22:00Z" w16du:dateUtc="2024-10-15T16:22:00Z">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ins>
    </w:p>
    <w:p w14:paraId="57D8344F" w14:textId="77777777" w:rsidR="00B2435B" w:rsidRDefault="00B2435B" w:rsidP="00B2435B">
      <w:pPr>
        <w:pStyle w:val="EX"/>
        <w:ind w:left="1170" w:hanging="1170"/>
        <w:rPr>
          <w:ins w:id="16" w:author="Cloud, Jason" w:date="2024-10-15T17:22:00Z" w16du:dateUtc="2024-10-15T16:22:00Z"/>
        </w:rPr>
      </w:pPr>
      <w:ins w:id="17" w:author="Cloud, Jason" w:date="2024-10-15T17:22:00Z" w16du:dateUtc="2024-10-15T16:22:00Z">
        <w:r>
          <w:t>[VZ19]</w:t>
        </w:r>
        <w:r>
          <w:tab/>
          <w:t xml:space="preserve">Jim Salter, "The Internet broke today: Facebook, Verizon, and more see major outages", Ars </w:t>
        </w:r>
        <w:proofErr w:type="spellStart"/>
        <w:r>
          <w:t>Technica</w:t>
        </w:r>
        <w:proofErr w:type="spellEnd"/>
        <w:r>
          <w:t xml:space="preserve">, Jul. 3, 2019. [Online]. Available: </w:t>
        </w:r>
        <w:r w:rsidRPr="007013A6">
          <w:t>https://arstechnica.com/information-technology/2019/07/facebook-cloudflare-microsoft-and-twitter-suffer-outages/</w:t>
        </w:r>
        <w:r>
          <w:t xml:space="preserve"> (accessed May 9, 2024).</w:t>
        </w:r>
      </w:ins>
    </w:p>
    <w:p w14:paraId="1C5B8ED9" w14:textId="77777777" w:rsidR="00B2435B" w:rsidRDefault="00B2435B" w:rsidP="00B2435B">
      <w:pPr>
        <w:pStyle w:val="EX"/>
        <w:ind w:left="1170" w:hanging="1170"/>
        <w:rPr>
          <w:ins w:id="18" w:author="Cloud, Jason" w:date="2024-10-15T17:22:00Z" w16du:dateUtc="2024-10-15T16:22:00Z"/>
        </w:rPr>
      </w:pPr>
      <w:ins w:id="19" w:author="Cloud, Jason" w:date="2024-10-15T17:22:00Z" w16du:dateUtc="2024-10-15T16:22:00Z">
        <w:r>
          <w:t>[DEMX01]</w:t>
        </w:r>
        <w:r>
          <w:tab/>
          <w:t xml:space="preserve">Marc </w:t>
        </w:r>
        <w:proofErr w:type="spellStart"/>
        <w:r>
          <w:t>Hoppner</w:t>
        </w:r>
        <w:proofErr w:type="spellEnd"/>
        <w:r>
          <w:t xml:space="preserve">, "A content owner, a CDN and a player walk into a bar", (Jan. 6, 2023). Accessed: May 9, 2024. [Online Video]. Available: </w:t>
        </w:r>
        <w:r w:rsidRPr="007013A6">
          <w:t>https://www.youtube.com/watch?v=S9EdoQFOQ9I&amp;list</w:t>
        </w:r>
        <w:r>
          <w:br/>
        </w:r>
        <w:r w:rsidRPr="00EC0C58">
          <w:t>=PLkyaYNWEKcOf98lZxnCcL6y7ZIVU3oSYO&amp;index=12</w:t>
        </w:r>
      </w:ins>
    </w:p>
    <w:p w14:paraId="7F83CDA1" w14:textId="77777777" w:rsidR="00B2435B" w:rsidRDefault="00B2435B" w:rsidP="00B2435B">
      <w:pPr>
        <w:pStyle w:val="EX"/>
        <w:ind w:left="1170" w:hanging="1170"/>
        <w:rPr>
          <w:ins w:id="20" w:author="Cloud, Jason" w:date="2024-10-15T17:22:00Z" w16du:dateUtc="2024-10-15T16:22:00Z"/>
        </w:rPr>
      </w:pPr>
      <w:ins w:id="21" w:author="Cloud, Jason" w:date="2024-10-15T17:22:00Z" w16du:dateUtc="2024-10-15T16:22:00Z">
        <w:r>
          <w:lastRenderedPageBreak/>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ins>
    </w:p>
    <w:p w14:paraId="7E749F88" w14:textId="77777777" w:rsidR="00B2435B" w:rsidRDefault="00B2435B" w:rsidP="00B2435B">
      <w:pPr>
        <w:pStyle w:val="EX"/>
        <w:ind w:left="1170" w:hanging="1170"/>
        <w:rPr>
          <w:ins w:id="22" w:author="Cloud, Jason" w:date="2024-10-15T17:22:00Z" w16du:dateUtc="2024-10-15T16:22:00Z"/>
        </w:rPr>
      </w:pPr>
      <w:ins w:id="23" w:author="Cloud, Jason" w:date="2024-10-15T17:22:00Z" w16du:dateUtc="2024-10-15T16:22:00Z">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ins>
    </w:p>
    <w:p w14:paraId="5B1922F5" w14:textId="77777777" w:rsidR="00B2435B" w:rsidRDefault="00B2435B" w:rsidP="00B2435B">
      <w:pPr>
        <w:pStyle w:val="EX"/>
        <w:ind w:left="1170" w:hanging="1170"/>
        <w:rPr>
          <w:ins w:id="24" w:author="Cloud, Jason" w:date="2024-10-15T17:22:00Z" w16du:dateUtc="2024-10-15T16:22:00Z"/>
        </w:rPr>
      </w:pPr>
      <w:ins w:id="25" w:author="Cloud, Jason" w:date="2024-10-15T17:22:00Z" w16du:dateUtc="2024-10-15T16:22:00Z">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ins>
    </w:p>
    <w:p w14:paraId="6E5F0943" w14:textId="77777777" w:rsidR="00B2435B" w:rsidRDefault="00B2435B" w:rsidP="00B2435B">
      <w:pPr>
        <w:pStyle w:val="EX"/>
        <w:ind w:left="1170" w:hanging="1170"/>
        <w:rPr>
          <w:ins w:id="26" w:author="Cloud, Jason" w:date="2024-10-15T17:22:00Z" w16du:dateUtc="2024-10-15T16:22:00Z"/>
        </w:rPr>
      </w:pPr>
      <w:ins w:id="27" w:author="Cloud, Jason" w:date="2024-10-15T17:22:00Z" w16du:dateUtc="2024-10-15T16:22:00Z">
        <w:r>
          <w:t>[MHV01]</w:t>
        </w:r>
        <w:r>
          <w:tab/>
          <w:t xml:space="preserve">A. </w:t>
        </w:r>
        <w:proofErr w:type="spellStart"/>
        <w:r>
          <w:t>Bentaleb</w:t>
        </w:r>
        <w:proofErr w:type="spellEnd"/>
        <w:r>
          <w:t xml:space="preserve">, R. Farahani, F. </w:t>
        </w:r>
        <w:proofErr w:type="spellStart"/>
        <w:r>
          <w:t>Tashtarian</w:t>
        </w:r>
        <w:proofErr w:type="spellEnd"/>
        <w:r>
          <w:t xml:space="preserve">, C. </w:t>
        </w:r>
        <w:proofErr w:type="spellStart"/>
        <w:r>
          <w:t>Timmerer</w:t>
        </w:r>
        <w:proofErr w:type="spellEnd"/>
        <w:r>
          <w:t xml:space="preserve">, H. </w:t>
        </w:r>
        <w:proofErr w:type="spellStart"/>
        <w:r>
          <w:t>Hellwagner</w:t>
        </w:r>
        <w:proofErr w:type="spellEnd"/>
        <w:r>
          <w:t xml:space="preserve">, and R. Zimmermann, "Which CDN to Download From? A Client and Server Strategies", (Jan. 6, 2024). Accessed: May 9, 2024. [Online Video]. Available: </w:t>
        </w:r>
        <w:r w:rsidRPr="007013A6">
          <w:t>https://www.youtube.com/watch?v=xCZmCnWgQRE</w:t>
        </w:r>
      </w:ins>
    </w:p>
    <w:p w14:paraId="4EF33DA2" w14:textId="77777777" w:rsidR="00B2435B" w:rsidRDefault="00B2435B" w:rsidP="00B2435B">
      <w:pPr>
        <w:pStyle w:val="EX"/>
        <w:ind w:left="1170" w:hanging="1170"/>
        <w:rPr>
          <w:ins w:id="28" w:author="Cloud, Jason" w:date="2024-10-15T17:22:00Z" w16du:dateUtc="2024-10-15T16:22:00Z"/>
        </w:rPr>
      </w:pPr>
      <w:ins w:id="29" w:author="Cloud, Jason" w:date="2024-10-15T17:22:00Z" w16du:dateUtc="2024-10-15T16:22:00Z">
        <w:r>
          <w:t>[VAS01]</w:t>
        </w:r>
        <w:r>
          <w:tab/>
          <w:t xml:space="preserve">Will Law, "Content steering with MPEG DASH", (May 4, 2023). Accessed: May 9, 2024. [Online Video]. Available: </w:t>
        </w:r>
        <w:r w:rsidRPr="007013A6">
          <w:t>https://www.youtube.com/watch?v=o9Pa5y-Usxw</w:t>
        </w:r>
      </w:ins>
    </w:p>
    <w:p w14:paraId="64905813" w14:textId="77777777" w:rsidR="00B2435B" w:rsidRDefault="00B2435B" w:rsidP="00B2435B">
      <w:pPr>
        <w:pStyle w:val="EX"/>
        <w:ind w:left="1170" w:hanging="1170"/>
        <w:rPr>
          <w:ins w:id="30" w:author="Cloud, Jason" w:date="2024-10-15T17:22:00Z" w16du:dateUtc="2024-10-15T16:22:00Z"/>
        </w:rPr>
      </w:pPr>
      <w:ins w:id="31" w:author="Cloud, Jason" w:date="2024-10-15T17:22:00Z" w16du:dateUtc="2024-10-15T16:22:00Z">
        <w:r>
          <w:t>[MWS23]</w:t>
        </w:r>
        <w:r>
          <w:tab/>
          <w:t>W. Law and Y. Reznik, "DASH content steering at scale", Media Web Symposium (MWS’23), June 2023.</w:t>
        </w:r>
      </w:ins>
    </w:p>
    <w:p w14:paraId="108FC425" w14:textId="77777777" w:rsidR="00B2435B" w:rsidRDefault="00B2435B" w:rsidP="00B2435B">
      <w:pPr>
        <w:pStyle w:val="EX"/>
        <w:ind w:left="1170" w:hanging="1170"/>
        <w:rPr>
          <w:ins w:id="32" w:author="Cloud, Jason" w:date="2024-10-15T17:22:00Z" w16du:dateUtc="2024-10-15T16:22:00Z"/>
        </w:rPr>
      </w:pPr>
      <w:ins w:id="33" w:author="Cloud, Jason" w:date="2024-10-15T17:22:00Z" w16du:dateUtc="2024-10-15T16:22:00Z">
        <w:r>
          <w:t>[DIFCS]</w:t>
        </w:r>
        <w:r>
          <w:tab/>
          <w:t>ETSI TS 103 998: "DASH-IF: Content steering for DASH".</w:t>
        </w:r>
      </w:ins>
    </w:p>
    <w:p w14:paraId="766480DA" w14:textId="77777777" w:rsidR="00B2435B" w:rsidRDefault="00B2435B" w:rsidP="00B2435B">
      <w:pPr>
        <w:pStyle w:val="EX"/>
        <w:ind w:left="1170" w:hanging="1170"/>
        <w:rPr>
          <w:ins w:id="34" w:author="Cloud, Jason" w:date="2024-10-15T17:22:00Z" w16du:dateUtc="2024-10-15T16:22:00Z"/>
        </w:rPr>
      </w:pPr>
      <w:ins w:id="35" w:author="Cloud, Jason" w:date="2024-10-15T17:22:00Z" w16du:dateUtc="2024-10-15T16:22:00Z">
        <w:r>
          <w:t>[CMMF]</w:t>
        </w:r>
        <w:r>
          <w:tab/>
          <w:t>ETSI TS 103 973: "Coded multisource media format (CMMF) for content distribution and delivery".</w:t>
        </w:r>
      </w:ins>
    </w:p>
    <w:p w14:paraId="08B01AFE" w14:textId="77777777" w:rsidR="00B2435B" w:rsidRDefault="00B2435B" w:rsidP="00B2435B">
      <w:pPr>
        <w:pStyle w:val="EX"/>
        <w:ind w:left="1170" w:hanging="1170"/>
        <w:rPr>
          <w:ins w:id="36" w:author="Cloud, Jason" w:date="2024-10-15T17:22:00Z" w16du:dateUtc="2024-10-15T16:22:00Z"/>
        </w:rPr>
      </w:pPr>
      <w:ins w:id="37" w:author="Cloud, Jason" w:date="2024-10-15T17:22:00Z" w16du:dateUtc="2024-10-15T16:22:00Z">
        <w:r>
          <w:t>[TS26510]</w:t>
        </w:r>
        <w:r>
          <w:tab/>
          <w:t>3GPP TS 26.510: "Interactions and APIs for provisioning and media session handling (Release 18)".</w:t>
        </w:r>
      </w:ins>
    </w:p>
    <w:p w14:paraId="6708360C" w14:textId="77777777" w:rsidR="00B2435B" w:rsidRDefault="00B2435B" w:rsidP="00B2435B">
      <w:pPr>
        <w:pStyle w:val="EX"/>
        <w:ind w:left="1170" w:hanging="1170"/>
        <w:rPr>
          <w:ins w:id="38" w:author="Cloud, Jason" w:date="2024-10-15T17:22:00Z" w16du:dateUtc="2024-10-15T16:22:00Z"/>
        </w:rPr>
      </w:pPr>
      <w:ins w:id="39" w:author="Cloud, Jason" w:date="2024-10-15T17:22:00Z" w16du:dateUtc="2024-10-15T16:22:00Z">
        <w:r>
          <w:t>[RAPTORQ]</w:t>
        </w:r>
        <w:r>
          <w:tab/>
          <w:t>IETF RFC 6330: "</w:t>
        </w:r>
        <w:proofErr w:type="spellStart"/>
        <w:r>
          <w:t>RaptorQ</w:t>
        </w:r>
        <w:proofErr w:type="spellEnd"/>
        <w:r>
          <w:t xml:space="preserve"> forward error correction scheme for object delivery", August 2011.</w:t>
        </w:r>
      </w:ins>
    </w:p>
    <w:p w14:paraId="410E57E8" w14:textId="77777777" w:rsidR="00B2435B" w:rsidRDefault="00B2435B" w:rsidP="00B2435B">
      <w:pPr>
        <w:pStyle w:val="EX"/>
        <w:ind w:left="1170" w:hanging="1170"/>
        <w:rPr>
          <w:ins w:id="40" w:author="Cloud, Jason" w:date="2024-10-15T17:22:00Z" w16du:dateUtc="2024-10-15T16:22:00Z"/>
        </w:rPr>
      </w:pPr>
      <w:ins w:id="41" w:author="Cloud, Jason" w:date="2024-10-15T17:22:00Z" w16du:dateUtc="2024-10-15T16:22:00Z">
        <w:r>
          <w:t>[RSFEC]</w:t>
        </w:r>
        <w:r>
          <w:tab/>
          <w:t>IETF RFC 5110: "Reed-Solomon forward error correction (FEC) schemes", April 2009.</w:t>
        </w:r>
      </w:ins>
    </w:p>
    <w:p w14:paraId="200ED7E0" w14:textId="77777777" w:rsidR="0050674E" w:rsidRDefault="0050674E" w:rsidP="007D074D">
      <w:pPr>
        <w:pStyle w:val="Heading2"/>
        <w:spacing w:before="480"/>
        <w:jc w:val="center"/>
      </w:pPr>
      <w:r>
        <w:rPr>
          <w:highlight w:val="yellow"/>
        </w:rPr>
        <w:t>SECOND</w:t>
      </w:r>
      <w:r w:rsidRPr="006335B4">
        <w:rPr>
          <w:highlight w:val="yellow"/>
        </w:rPr>
        <w:t xml:space="preserve"> CHANGE</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42" w:name="_Toc131150935"/>
      <w:r>
        <w:t>5.</w:t>
      </w:r>
      <w:r w:rsidR="005B361E">
        <w:t>19</w:t>
      </w:r>
      <w:r>
        <w:t>.1</w:t>
      </w:r>
      <w:r>
        <w:tab/>
      </w:r>
      <w:bookmarkEnd w:id="42"/>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6400DD5C"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This 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w:t>
      </w:r>
      <w:proofErr w:type="spellStart"/>
      <w:r w:rsidR="009613F4" w:rsidRPr="00C751FF">
        <w:t>QoE</w:t>
      </w:r>
      <w:proofErr w:type="spellEnd"/>
      <w:r w:rsidR="009613F4" w:rsidRPr="00C751FF">
        <w:t>).</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77777777"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Content Delivery Networks (CDNs)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ifferent client implementations may then beneficially use the content on these multiple sources or networks concurrently, potentially guided by service or network provider. In addition, formats and techniques for generating content for multiple CDN 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w:t>
      </w:r>
      <w:r w:rsidR="00646D8F" w:rsidRPr="00C751FF">
        <w:lastRenderedPageBreak/>
        <w:t>reference points M2 and M4, and on media session handling at reference point M5 as well as potential benefits in terms of quality and resource usage.</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w:t>
      </w:r>
      <w:proofErr w:type="gramStart"/>
      <w:r>
        <w:t>a number of</w:t>
      </w:r>
      <w:proofErr w:type="gramEnd"/>
      <w:r>
        <w:t xml:space="preserve"> Points of Presence (</w:t>
      </w:r>
      <w:proofErr w:type="spellStart"/>
      <w:r>
        <w:t>PoPs</w:t>
      </w:r>
      <w:proofErr w:type="spellEnd"/>
      <w:r>
        <w:t xml:space="preserve">) located at various locations around the networks’ edge. These </w:t>
      </w:r>
      <w:proofErr w:type="spellStart"/>
      <w:r>
        <w:t>PoPs</w:t>
      </w:r>
      <w:proofErr w:type="spellEnd"/>
      <w:r>
        <w:t xml:space="preserve">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w:t>
      </w:r>
      <w:proofErr w:type="spellStart"/>
      <w:r>
        <w:t>PoP</w:t>
      </w:r>
      <w:proofErr w:type="spellEnd"/>
      <w:r>
        <w:t xml:space="preserve">.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xml:space="preserve">. The duration of these events may last minutes to hours and affect </w:t>
      </w:r>
      <w:proofErr w:type="gramStart"/>
      <w:r w:rsidRPr="005C467D">
        <w:t>a majority of</w:t>
      </w:r>
      <w:proofErr w:type="gramEnd"/>
      <w:r w:rsidRPr="005C467D">
        <w:t xml:space="preserve">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Pr="005C467D"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1B168867" w14:textId="7F08A1D8" w:rsidR="00CD413A" w:rsidRDefault="00CD413A" w:rsidP="00CD413A">
      <w:pPr>
        <w:pStyle w:val="Heading4"/>
      </w:pPr>
      <w:bookmarkStart w:id="43" w:name="_Toc131150939"/>
      <w:r w:rsidRPr="00D13A91">
        <w:t>5.19.1.</w:t>
      </w:r>
      <w:r w:rsidR="00FB187C">
        <w:t>3</w:t>
      </w:r>
      <w:r w:rsidRPr="00D13A91">
        <w:tab/>
        <w:t>C</w:t>
      </w:r>
      <w:r>
        <w:t>oded Multi-source Media Format (CMMF)</w:t>
      </w:r>
    </w:p>
    <w:p w14:paraId="71668486" w14:textId="2F5718C7" w:rsidR="00C73FD5" w:rsidRDefault="00C73FD5" w:rsidP="00C73FD5">
      <w:pPr>
        <w:pStyle w:val="Heading5"/>
      </w:pPr>
      <w:r>
        <w:t>5.19.1.3.1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3E7B2C61"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39612283"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5.19.1.3</w:t>
      </w:r>
      <w:r w:rsidR="00C73FD5" w:rsidRPr="00AE06CF">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lastRenderedPageBreak/>
        <w:drawing>
          <wp:inline distT="0" distB="0" distL="0" distR="0" wp14:anchorId="15A8FEF7" wp14:editId="1671085B">
            <wp:extent cx="6062400" cy="2505600"/>
            <wp:effectExtent l="0" t="0" r="0" b="9525"/>
            <wp:docPr id="454423032" name="Picture 3" descr="A diagram of 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diagram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62400" cy="2505600"/>
                    </a:xfrm>
                    <a:prstGeom prst="rect">
                      <a:avLst/>
                    </a:prstGeom>
                  </pic:spPr>
                </pic:pic>
              </a:graphicData>
            </a:graphic>
          </wp:inline>
        </w:drawing>
      </w:r>
    </w:p>
    <w:p w14:paraId="17478F9C" w14:textId="242F97E7" w:rsidR="00D017CE" w:rsidRPr="00432EBE" w:rsidRDefault="00A421AB" w:rsidP="00432EBE">
      <w:pPr>
        <w:pStyle w:val="Caption"/>
        <w:jc w:val="center"/>
        <w:rPr>
          <w:rStyle w:val="normaltextrun"/>
          <w:rFonts w:ascii="Arial" w:hAnsi="Arial" w:cs="Arial"/>
        </w:rPr>
      </w:pPr>
      <w:r w:rsidRPr="00432EBE">
        <w:rPr>
          <w:rFonts w:ascii="Arial" w:hAnsi="Arial" w:cs="Arial"/>
        </w:rPr>
        <w:t>Figure 5.19.1.3</w:t>
      </w:r>
      <w:r w:rsidR="00C73FD5">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6A6D6B7D" w:rsidR="00281734" w:rsidRPr="00CB0C50" w:rsidRDefault="00281734" w:rsidP="00CB0C50">
      <w:r w:rsidRPr="00CB0C50">
        <w:t>While Figure 5.19.1.3</w:t>
      </w:r>
      <w:r w:rsidR="00C73FD5" w:rsidRPr="00CB0C50">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4A5A953B" w:rsidR="00A421AB" w:rsidRPr="00CB0C50" w:rsidRDefault="0066230F" w:rsidP="00CB0C50">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15.19.1.3</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432EBE">
      <w:pPr>
        <w:keepNext/>
      </w:pPr>
      <w:r w:rsidRPr="00690D66">
        <w:rPr>
          <w:noProof/>
        </w:rPr>
        <w:lastRenderedPageBreak/>
        <w:drawing>
          <wp:inline distT="0" distB="0" distL="0" distR="0" wp14:anchorId="39607058" wp14:editId="09E16B65">
            <wp:extent cx="6122035" cy="4044553"/>
            <wp:effectExtent l="0" t="0" r="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t="-10915" b="-2307"/>
                    <a:stretch/>
                  </pic:blipFill>
                  <pic:spPr bwMode="auto">
                    <a:xfrm>
                      <a:off x="0" y="0"/>
                      <a:ext cx="6122035" cy="4044553"/>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10A71C94" w:rsidR="00D369F4" w:rsidRPr="00432EBE" w:rsidRDefault="00D369F4" w:rsidP="00432EBE">
      <w:pPr>
        <w:pStyle w:val="Caption"/>
        <w:jc w:val="center"/>
        <w:rPr>
          <w:rStyle w:val="normaltextrun"/>
          <w:rFonts w:ascii="Arial" w:hAnsi="Arial" w:cs="Arial"/>
        </w:rPr>
      </w:pPr>
      <w:r w:rsidRPr="00432EBE">
        <w:rPr>
          <w:rFonts w:ascii="Arial" w:hAnsi="Arial" w:cs="Arial"/>
        </w:rPr>
        <w:t>Figure 15.19.1.3</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71C5E5C9" w:rsidR="00EB6370" w:rsidRPr="00690D66" w:rsidRDefault="00EB6370" w:rsidP="00C73FD5">
      <w:pPr>
        <w:keepNext/>
        <w:keepLines/>
      </w:pPr>
      <w:r w:rsidRPr="00690D66">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15.19.1.3</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5154F5DE" w:rsidR="00EB6370" w:rsidRPr="00432EBE" w:rsidRDefault="000F1CF8" w:rsidP="00432EBE">
      <w:pPr>
        <w:pStyle w:val="Caption"/>
        <w:jc w:val="center"/>
        <w:rPr>
          <w:rStyle w:val="normaltextrun"/>
          <w:rFonts w:ascii="Arial" w:hAnsi="Arial" w:cs="Arial"/>
        </w:rPr>
      </w:pPr>
      <w:r w:rsidRPr="00432EBE">
        <w:rPr>
          <w:rFonts w:ascii="Arial" w:hAnsi="Arial" w:cs="Arial"/>
        </w:rPr>
        <w:t>Figure 15.19.1.3</w:t>
      </w:r>
      <w:ins w:id="44" w:author="Richard Bradbury" w:date="2024-10-15T17:18:00Z" w16du:dateUtc="2024-10-15T16:18:00Z">
        <w:r w:rsidR="00935DA2">
          <w:rPr>
            <w:rFonts w:ascii="Arial" w:hAnsi="Arial" w:cs="Arial"/>
          </w:rPr>
          <w:t>.1</w:t>
        </w:r>
      </w:ins>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170ED9F" w14:textId="3A525C83" w:rsidR="00B64B1A" w:rsidRDefault="007C1FD1" w:rsidP="0026141C">
      <w:pPr>
        <w:rPr>
          <w:ins w:id="45" w:author="Cloud, Jason [2]" w:date="2024-10-17T14:32:00Z" w16du:dateUtc="2024-10-17T21:32:00Z"/>
        </w:rPr>
      </w:pPr>
      <w:r w:rsidRPr="0026141C">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15.19.1.3</w:t>
      </w:r>
      <w:r w:rsidR="00C73FD5" w:rsidRPr="0026141C">
        <w:t>.1</w:t>
      </w:r>
      <w:r w:rsidR="004756E4" w:rsidRPr="0026141C">
        <w:t>-</w:t>
      </w:r>
      <w:r w:rsidR="00C73FD5" w:rsidRPr="0026141C">
        <w:t>4</w:t>
      </w:r>
      <w:r w:rsidRPr="0026141C">
        <w:t>.</w:t>
      </w:r>
      <w:r w:rsidR="00104441" w:rsidRPr="0026141C">
        <w:t xml:space="preserve"> </w:t>
      </w:r>
      <w:r w:rsidRPr="0026141C">
        <w:t xml:space="preserve">An Application </w:t>
      </w:r>
      <w:ins w:id="46" w:author="Cloud, Jason [2]" w:date="2024-10-10T12:49:00Z" w16du:dateUtc="2024-10-10T19:49:00Z">
        <w:r w:rsidR="00644D2A" w:rsidRPr="0026141C">
          <w:t xml:space="preserve">Service </w:t>
        </w:r>
      </w:ins>
      <w:r w:rsidRPr="0026141C">
        <w:t xml:space="preserve">Provider </w:t>
      </w:r>
      <w:ins w:id="47" w:author="Cloud, Jason [2]" w:date="2024-10-17T14:19:00Z" w16du:dateUtc="2024-10-17T21:19:00Z">
        <w:r w:rsidR="00CE5AC2">
          <w:t xml:space="preserve">first </w:t>
        </w:r>
      </w:ins>
      <w:ins w:id="48" w:author="Cloud, Jason [2]" w:date="2024-10-17T14:18:00Z" w16du:dateUtc="2024-10-17T21:18:00Z">
        <w:r w:rsidR="00CE5AC2">
          <w:t>configure</w:t>
        </w:r>
      </w:ins>
      <w:ins w:id="49" w:author="Cloud, Jason [2]" w:date="2024-10-17T14:19:00Z" w16du:dateUtc="2024-10-17T21:19:00Z">
        <w:r w:rsidR="00CE5AC2">
          <w:t xml:space="preserve">s and </w:t>
        </w:r>
      </w:ins>
      <w:r w:rsidRPr="0026141C">
        <w:t xml:space="preserve">provisions </w:t>
      </w:r>
      <w:ins w:id="50" w:author="Cloud, Jason [2]" w:date="2024-10-17T14:31:00Z" w16du:dateUtc="2024-10-17T21:31:00Z">
        <w:r w:rsidR="00B64B1A">
          <w:t>the coded multi-source</w:t>
        </w:r>
      </w:ins>
      <w:ins w:id="51" w:author="Cloud, Jason [2]" w:date="2024-10-17T14:32:00Z" w16du:dateUtc="2024-10-17T21:32:00Z">
        <w:r w:rsidR="00B64B1A">
          <w:t xml:space="preserve"> (or CMMF) service. </w:t>
        </w:r>
      </w:ins>
      <w:ins w:id="52" w:author="Cloud, Jason [2]" w:date="2024-10-17T14:33:00Z" w16du:dateUtc="2024-10-17T21:33:00Z">
        <w:r w:rsidR="00B64B1A">
          <w:t xml:space="preserve">The first steps are configuration of </w:t>
        </w:r>
      </w:ins>
      <w:ins w:id="53" w:author="Cloud, Jason [2]" w:date="2024-10-17T14:32:00Z" w16du:dateUtc="2024-10-17T21:32:00Z">
        <w:r w:rsidR="00B64B1A">
          <w:t>multiple CDN</w:t>
        </w:r>
      </w:ins>
      <w:ins w:id="54" w:author="Cloud, Jason [2]" w:date="2024-10-17T14:33:00Z" w16du:dateUtc="2024-10-17T21:33:00Z">
        <w:r w:rsidR="00B64B1A">
          <w:t xml:space="preserve">s. This configuration includes defining </w:t>
        </w:r>
      </w:ins>
      <w:ins w:id="55" w:author="Cloud, Jason [2]" w:date="2024-10-17T14:34:00Z" w16du:dateUtc="2024-10-17T21:34:00Z">
        <w:r w:rsidR="00B64B1A">
          <w:t xml:space="preserve">each CDNs’ </w:t>
        </w:r>
      </w:ins>
      <w:ins w:id="56" w:author="Cloud, Jason [2]" w:date="2024-10-17T14:36:00Z" w16du:dateUtc="2024-10-17T21:36:00Z">
        <w:r w:rsidR="00B64B1A">
          <w:t xml:space="preserve">service </w:t>
        </w:r>
      </w:ins>
      <w:ins w:id="57" w:author="Cloud, Jason [2]" w:date="2024-10-17T14:34:00Z" w16du:dateUtc="2024-10-17T21:34:00Z">
        <w:r w:rsidR="00B64B1A">
          <w:t>domain name</w:t>
        </w:r>
      </w:ins>
      <w:ins w:id="58" w:author="Cloud, Jason [2]" w:date="2024-10-17T14:36:00Z" w16du:dateUtc="2024-10-17T21:36:00Z">
        <w:r w:rsidR="00B64B1A">
          <w:t>s</w:t>
        </w:r>
      </w:ins>
      <w:ins w:id="59" w:author="Cloud, Jason [2]" w:date="2024-10-17T15:15:00Z" w16du:dateUtc="2024-10-17T22:15:00Z">
        <w:r w:rsidR="002832CF">
          <w:t xml:space="preserve">, </w:t>
        </w:r>
      </w:ins>
      <w:ins w:id="60" w:author="Cloud, Jason [2]" w:date="2024-10-17T14:36:00Z" w16du:dateUtc="2024-10-17T21:36:00Z">
        <w:r w:rsidR="00B64B1A">
          <w:t xml:space="preserve">origin </w:t>
        </w:r>
      </w:ins>
      <w:ins w:id="61" w:author="Cloud, Jason [2]" w:date="2024-10-17T14:37:00Z" w16du:dateUtc="2024-10-17T21:37:00Z">
        <w:r w:rsidR="00B64B1A">
          <w:t>host</w:t>
        </w:r>
      </w:ins>
      <w:ins w:id="62" w:author="Cloud, Jason [2]" w:date="2024-10-17T14:38:00Z" w16du:dateUtc="2024-10-17T21:38:00Z">
        <w:r w:rsidR="00F75A79">
          <w:t xml:space="preserve"> </w:t>
        </w:r>
      </w:ins>
      <w:ins w:id="63" w:author="Cloud, Jason [2]" w:date="2024-10-17T15:15:00Z" w16du:dateUtc="2024-10-17T22:15:00Z">
        <w:r w:rsidR="002832CF">
          <w:t xml:space="preserve">(e.g., </w:t>
        </w:r>
      </w:ins>
      <w:ins w:id="64" w:author="Cloud, Jason [2]" w:date="2024-10-17T14:38:00Z" w16du:dateUtc="2024-10-17T21:38:00Z">
        <w:r w:rsidR="00F75A79">
          <w:t xml:space="preserve">the domain name of </w:t>
        </w:r>
        <w:r w:rsidR="00F75A79">
          <w:lastRenderedPageBreak/>
          <w:t>the CMMF Bits</w:t>
        </w:r>
      </w:ins>
      <w:ins w:id="65" w:author="Cloud, Jason [2]" w:date="2024-10-17T14:39:00Z" w16du:dateUtc="2024-10-17T21:39:00Z">
        <w:r w:rsidR="00F75A79">
          <w:t>tream Generator/Source</w:t>
        </w:r>
      </w:ins>
      <w:ins w:id="66" w:author="Cloud, Jason [2]" w:date="2024-10-17T15:15:00Z" w16du:dateUtc="2024-10-17T22:15:00Z">
        <w:r w:rsidR="002832CF">
          <w:t>), caching policies, etc</w:t>
        </w:r>
      </w:ins>
      <w:ins w:id="67" w:author="Cloud, Jason [2]" w:date="2024-10-17T14:39:00Z" w16du:dateUtc="2024-10-17T21:39:00Z">
        <w:r w:rsidR="00F75A79">
          <w:t xml:space="preserve">. </w:t>
        </w:r>
      </w:ins>
      <w:ins w:id="68" w:author="Cloud, Jason [2]" w:date="2024-10-17T14:40:00Z" w16du:dateUtc="2024-10-17T21:40:00Z">
        <w:r w:rsidR="00F75A79">
          <w:t>T</w:t>
        </w:r>
      </w:ins>
      <w:ins w:id="69" w:author="Cloud, Jason [2]" w:date="2024-10-17T14:39:00Z" w16du:dateUtc="2024-10-17T21:39:00Z">
        <w:r w:rsidR="00F75A79">
          <w:t>he Application</w:t>
        </w:r>
      </w:ins>
      <w:ins w:id="70" w:author="Cloud, Jason [2]" w:date="2024-10-17T14:40:00Z" w16du:dateUtc="2024-10-17T21:40:00Z">
        <w:r w:rsidR="00F75A79">
          <w:t xml:space="preserve"> Service Provider also configures the CMMF Bitstream Generator/Source. This configuration includes</w:t>
        </w:r>
      </w:ins>
      <w:ins w:id="71" w:author="Cloud, Jason [2]" w:date="2024-10-17T14:41:00Z" w16du:dateUtc="2024-10-17T21:41:00Z">
        <w:r w:rsidR="00F75A79">
          <w:t xml:space="preserve"> the definition of necessary </w:t>
        </w:r>
      </w:ins>
      <w:ins w:id="72" w:author="Cloud, Jason [2]" w:date="2024-10-17T15:15:00Z" w16du:dateUtc="2024-10-17T22:15:00Z">
        <w:r w:rsidR="002832CF">
          <w:t xml:space="preserve">information </w:t>
        </w:r>
      </w:ins>
      <w:ins w:id="73" w:author="Cloud, Jason [2]" w:date="2024-10-17T14:41:00Z" w16du:dateUtc="2024-10-17T21:41:00Z">
        <w:r w:rsidR="00F75A79">
          <w:t>for the CMMF Bitstream Generator/Source to properly encode and generate CMMF o</w:t>
        </w:r>
      </w:ins>
      <w:ins w:id="74" w:author="Cloud, Jason [2]" w:date="2024-10-17T14:42:00Z" w16du:dateUtc="2024-10-17T21:42:00Z">
        <w:r w:rsidR="00F75A79">
          <w:t xml:space="preserve">bjects. </w:t>
        </w:r>
      </w:ins>
      <w:ins w:id="75" w:author="Cloud, Jason [2]" w:date="2024-10-17T14:55:00Z" w16du:dateUtc="2024-10-17T21:55:00Z">
        <w:r w:rsidR="007C3945">
          <w:t>Per [</w:t>
        </w:r>
        <w:r w:rsidR="007C3945" w:rsidRPr="007C3945">
          <w:rPr>
            <w:highlight w:val="yellow"/>
            <w:rPrChange w:id="76" w:author="Cloud, Jason [2]" w:date="2024-10-17T14:56:00Z" w16du:dateUtc="2024-10-17T21:56:00Z">
              <w:rPr/>
            </w:rPrChange>
          </w:rPr>
          <w:t>C</w:t>
        </w:r>
      </w:ins>
      <w:ins w:id="77" w:author="Cloud, Jason [2]" w:date="2024-10-17T14:56:00Z" w16du:dateUtc="2024-10-17T21:56:00Z">
        <w:r w:rsidR="007C3945" w:rsidRPr="007C3945">
          <w:rPr>
            <w:highlight w:val="yellow"/>
            <w:rPrChange w:id="78" w:author="Cloud, Jason [2]" w:date="2024-10-17T14:56:00Z" w16du:dateUtc="2024-10-17T21:56:00Z">
              <w:rPr/>
            </w:rPrChange>
          </w:rPr>
          <w:t>MMF</w:t>
        </w:r>
        <w:r w:rsidR="007C3945">
          <w:t>], t</w:t>
        </w:r>
      </w:ins>
      <w:ins w:id="79" w:author="Cloud, Jason [2]" w:date="2024-10-17T14:42:00Z" w16du:dateUtc="2024-10-17T21:42:00Z">
        <w:r w:rsidR="00F75A79">
          <w:t>his may include</w:t>
        </w:r>
      </w:ins>
      <w:ins w:id="80" w:author="Cloud, Jason [2]" w:date="2024-10-17T14:56:00Z" w16du:dateUtc="2024-10-17T21:56:00Z">
        <w:r w:rsidR="007C3945">
          <w:t>:</w:t>
        </w:r>
      </w:ins>
      <w:ins w:id="81" w:author="Cloud, Jason [2]" w:date="2024-10-17T14:42:00Z" w16du:dateUtc="2024-10-17T21:42:00Z">
        <w:r w:rsidR="00F75A79">
          <w:t xml:space="preserve"> the </w:t>
        </w:r>
      </w:ins>
      <w:ins w:id="82" w:author="Cloud, Jason [2]" w:date="2024-10-17T14:43:00Z" w16du:dateUtc="2024-10-17T21:43:00Z">
        <w:r w:rsidR="00F75A79">
          <w:t>definition of a code type</w:t>
        </w:r>
      </w:ins>
      <w:ins w:id="83" w:author="Cloud, Jason [2]" w:date="2024-10-17T14:55:00Z" w16du:dateUtc="2024-10-17T21:55:00Z">
        <w:r w:rsidR="007C3945">
          <w:t xml:space="preserve"> and code construction parameters, </w:t>
        </w:r>
      </w:ins>
      <w:ins w:id="84" w:author="Cloud, Jason [2]" w:date="2024-10-17T14:47:00Z" w16du:dateUtc="2024-10-17T21:47:00Z">
        <w:r w:rsidR="00F75A79">
          <w:t xml:space="preserve">definition of a </w:t>
        </w:r>
      </w:ins>
      <w:ins w:id="85" w:author="Cloud, Jason [2]" w:date="2024-10-17T14:45:00Z" w16du:dateUtc="2024-10-17T21:45:00Z">
        <w:r w:rsidR="00F75A79">
          <w:t xml:space="preserve">CMMF profile, </w:t>
        </w:r>
      </w:ins>
      <w:ins w:id="86" w:author="Cloud, Jason [2]" w:date="2024-10-17T14:47:00Z" w16du:dateUtc="2024-10-17T21:47:00Z">
        <w:r w:rsidR="00F75A79">
          <w:t xml:space="preserve">information about source object construction (e.g., fragmented </w:t>
        </w:r>
      </w:ins>
      <w:ins w:id="87" w:author="Cloud, Jason [2]" w:date="2024-10-17T14:48:00Z" w16du:dateUtc="2024-10-17T21:48:00Z">
        <w:r w:rsidR="00F75A79">
          <w:t>HLS/MPEG-DASH segments</w:t>
        </w:r>
        <w:r w:rsidR="007C3945">
          <w:t>, etc.)</w:t>
        </w:r>
      </w:ins>
      <w:ins w:id="88" w:author="Cloud, Jason [2]" w:date="2024-10-17T14:54:00Z" w16du:dateUtc="2024-10-17T21:54:00Z">
        <w:r w:rsidR="007C3945">
          <w:t xml:space="preserve">, </w:t>
        </w:r>
      </w:ins>
      <w:ins w:id="89" w:author="Cloud, Jason [2]" w:date="2024-10-17T15:12:00Z" w16du:dateUtc="2024-10-17T22:12:00Z">
        <w:r w:rsidR="002832CF">
          <w:t xml:space="preserve">the location where source media can be found, </w:t>
        </w:r>
      </w:ins>
      <w:ins w:id="90" w:author="Cloud, Jason [2]" w:date="2024-10-17T14:55:00Z" w16du:dateUtc="2024-10-17T21:55:00Z">
        <w:r w:rsidR="007C3945">
          <w:t>etc.</w:t>
        </w:r>
      </w:ins>
      <w:ins w:id="91" w:author="Cloud, Jason [2]" w:date="2024-10-17T15:12:00Z" w16du:dateUtc="2024-10-17T22:12:00Z">
        <w:r w:rsidR="002832CF">
          <w:t xml:space="preserve"> The final step of this process is to publish MPEG-DASH and/or HLS con</w:t>
        </w:r>
      </w:ins>
      <w:ins w:id="92" w:author="Cloud, Jason [2]" w:date="2024-10-17T15:13:00Z" w16du:dateUtc="2024-10-17T22:13:00Z">
        <w:r w:rsidR="002832CF">
          <w:t>tent to an origin server (e.g., AWS S3 bucket).</w:t>
        </w:r>
      </w:ins>
    </w:p>
    <w:p w14:paraId="34A98C5E" w14:textId="77777777" w:rsidR="002832CF" w:rsidRDefault="007C1FD1" w:rsidP="0026141C">
      <w:pPr>
        <w:rPr>
          <w:ins w:id="93" w:author="Cloud, Jason [2]" w:date="2024-10-17T15:16:00Z" w16du:dateUtc="2024-10-17T22:16:00Z"/>
        </w:rPr>
      </w:pPr>
      <w:del w:id="94" w:author="Cloud, Jason [2]" w:date="2024-10-17T15:13:00Z" w16du:dateUtc="2024-10-17T22:13:00Z">
        <w:r w:rsidRPr="0026141C" w:rsidDel="002832CF">
          <w:delText>an origin server with the original source segments shown in</w:delText>
        </w:r>
        <w:r w:rsidR="00104441" w:rsidRPr="0026141C" w:rsidDel="002832CF">
          <w:delText xml:space="preserve"> </w:delText>
        </w:r>
        <w:r w:rsidR="00C73FD5" w:rsidRPr="0026141C" w:rsidDel="002832CF">
          <w:delText>f</w:delText>
        </w:r>
        <w:r w:rsidR="00104441" w:rsidRPr="0026141C" w:rsidDel="002832CF">
          <w:delText>igure</w:delText>
        </w:r>
        <w:r w:rsidR="00C73FD5" w:rsidRPr="0026141C" w:rsidDel="002832CF">
          <w:delText> </w:delText>
        </w:r>
        <w:r w:rsidR="00104441" w:rsidRPr="0026141C" w:rsidDel="002832CF">
          <w:delText>15.19.1.3</w:delText>
        </w:r>
        <w:r w:rsidR="00C73FD5" w:rsidRPr="0026141C" w:rsidDel="002832CF">
          <w:delText>.1</w:delText>
        </w:r>
        <w:r w:rsidR="00104441" w:rsidRPr="0026141C" w:rsidDel="002832CF">
          <w:delText>-</w:delText>
        </w:r>
      </w:del>
      <w:del w:id="95" w:author="Cloud, Jason [2]" w:date="2024-10-10T12:50:00Z" w16du:dateUtc="2024-10-10T19:50:00Z">
        <w:r w:rsidR="00C73FD5" w:rsidRPr="0026141C" w:rsidDel="00C40C40">
          <w:delText>1</w:delText>
        </w:r>
      </w:del>
      <w:del w:id="96" w:author="Cloud, Jason [2]" w:date="2024-10-17T15:13:00Z" w16du:dateUtc="2024-10-17T22:13:00Z">
        <w:r w:rsidRPr="0026141C" w:rsidDel="002832CF">
          <w:delText xml:space="preserve">. </w:delText>
        </w:r>
      </w:del>
      <w:r w:rsidRPr="0026141C">
        <w:t xml:space="preserve">Upon client initialization, the CMMF Receiver requests the CMMF Configuration Information (in this case it is stored as a JSON file) from the Application </w:t>
      </w:r>
      <w:r w:rsidR="00C73FD5" w:rsidRPr="0026141C">
        <w:t xml:space="preserve">Service </w:t>
      </w:r>
      <w:r w:rsidRPr="0026141C">
        <w:t xml:space="preserve">Provider. This information communicates a list of host URLs specifying the locations for which the client can retrieve CMMF encoded content for every segment listed within the master manifest file. </w:t>
      </w:r>
      <w:ins w:id="97" w:author="Cloud, Jason [2]" w:date="2024-10-17T15:14:00Z" w16du:dateUtc="2024-10-17T22:14:00Z">
        <w:r w:rsidR="002832CF">
          <w:t>In this case, this list includes the domain names used during the CDN configuration step.</w:t>
        </w:r>
      </w:ins>
    </w:p>
    <w:p w14:paraId="6BCE54B6" w14:textId="30688455" w:rsidR="0026141C" w:rsidRPr="00690D66" w:rsidRDefault="007C1FD1" w:rsidP="0026141C">
      <w:r w:rsidRPr="0026141C">
        <w:t xml:space="preserve">Upon media player/delivery session initialization, the media player retrieves and parses the </w:t>
      </w:r>
      <w:r w:rsidR="00C73FD5" w:rsidRPr="0026141C">
        <w:t>presentation</w:t>
      </w:r>
      <w:r w:rsidRPr="0026141C">
        <w:t xml:space="preserve"> manifest </w:t>
      </w:r>
      <w:r w:rsidR="00C73FD5" w:rsidRPr="0026141C">
        <w:t>(MPD)</w:t>
      </w:r>
      <w:r w:rsidRPr="0026141C">
        <w:t xml:space="preserve"> from the Application </w:t>
      </w:r>
      <w:r w:rsidR="00C73FD5" w:rsidRPr="0026141C">
        <w:t xml:space="preserve">Service </w:t>
      </w:r>
      <w:r w:rsidRPr="0026141C">
        <w:t xml:space="preserve">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w:t>
      </w:r>
      <w:r w:rsidR="00E01276" w:rsidRPr="0026141C">
        <w:t xml:space="preserve">These downloads are performed using an appropriate strategy </w:t>
      </w:r>
      <w:r w:rsidR="00853B47" w:rsidRPr="0026141C">
        <w:t xml:space="preserve">based on the underlying network protocols in use and network conditions. </w:t>
      </w:r>
      <w:r w:rsidR="00DD7736" w:rsidRPr="0026141C">
        <w:t>Once enough CMMF-encoded content has been received, the CMMF Receiver</w:t>
      </w:r>
      <w:r w:rsidRPr="0026141C">
        <w:t xml:space="preserve"> decodes the segment and delivers it to the media player. The media player selects the next segment to be downloaded and the process repeats.</w:t>
      </w:r>
    </w:p>
    <w:p w14:paraId="5F0F7F28" w14:textId="77777777" w:rsidR="00B10040" w:rsidRDefault="001A6CA1" w:rsidP="00432EBE">
      <w:pPr>
        <w:keepNext/>
      </w:pPr>
      <w:commentRangeStart w:id="98"/>
      <w:commentRangeStart w:id="99"/>
      <w:commentRangeStart w:id="100"/>
      <w:r w:rsidRPr="00690D66">
        <w:rPr>
          <w:noProof/>
        </w:rPr>
        <w:lastRenderedPageBreak/>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commentRangeEnd w:id="98"/>
      <w:r w:rsidR="00C73FD5">
        <w:rPr>
          <w:rStyle w:val="CommentReference"/>
        </w:rPr>
        <w:commentReference w:id="98"/>
      </w:r>
      <w:commentRangeEnd w:id="99"/>
      <w:r w:rsidR="00C73FD5">
        <w:rPr>
          <w:rStyle w:val="CommentReference"/>
        </w:rPr>
        <w:commentReference w:id="99"/>
      </w:r>
      <w:commentRangeEnd w:id="100"/>
      <w:r w:rsidR="00B2435B">
        <w:rPr>
          <w:rStyle w:val="CommentReference"/>
        </w:rPr>
        <w:commentReference w:id="100"/>
      </w:r>
    </w:p>
    <w:p w14:paraId="23B7506A" w14:textId="096CB7E4" w:rsidR="007C1FD1" w:rsidRPr="00432EBE" w:rsidRDefault="00B10040" w:rsidP="00432EBE">
      <w:pPr>
        <w:pStyle w:val="Caption"/>
        <w:jc w:val="center"/>
        <w:rPr>
          <w:rStyle w:val="normaltextrun"/>
          <w:rFonts w:ascii="Arial" w:hAnsi="Arial" w:cs="Arial"/>
        </w:rPr>
      </w:pPr>
      <w:r w:rsidRPr="00432EBE">
        <w:rPr>
          <w:rFonts w:ascii="Arial" w:hAnsi="Arial" w:cs="Arial"/>
        </w:rPr>
        <w:t>Figure 15.19.1.3</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3525857C" w:rsidR="00C73FD5" w:rsidRDefault="00C73FD5" w:rsidP="00FB7E04">
      <w:pPr>
        <w:pStyle w:val="Heading5"/>
        <w:rPr>
          <w:lang w:val="en-US"/>
        </w:rPr>
      </w:pPr>
      <w:r>
        <w:rPr>
          <w:lang w:val="en-US"/>
        </w:rPr>
        <w:lastRenderedPageBreak/>
        <w:t>5.19.1.3.2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w:t>
      </w:r>
      <w:proofErr w:type="spellStart"/>
      <w:r w:rsidRPr="00C31DEB">
        <w:t>PoPs</w:t>
      </w:r>
      <w:proofErr w:type="spellEnd"/>
      <w:r w:rsidRPr="00C31DEB">
        <w:t xml:space="preserve">) within a single CDN distribution, or standalone servers. </w:t>
      </w:r>
      <w:r w:rsidRPr="00CD413A">
        <w:t xml:space="preserve">For example, a single CDN which replicates content across their </w:t>
      </w:r>
      <w:proofErr w:type="spellStart"/>
      <w:r w:rsidRPr="00CD413A">
        <w:t>PoPs</w:t>
      </w:r>
      <w:proofErr w:type="spellEnd"/>
      <w:r w:rsidRPr="00CD413A">
        <w:t xml:space="preserve"> and uses DNS or anycast to route traffic to</w:t>
      </w:r>
      <w:r>
        <w:t xml:space="preserve"> the</w:t>
      </w:r>
      <w:r w:rsidRPr="00CD413A">
        <w:t xml:space="preserve"> </w:t>
      </w:r>
      <w:proofErr w:type="spellStart"/>
      <w:r w:rsidRPr="00CD413A">
        <w:t>PoPs</w:t>
      </w:r>
      <w:proofErr w:type="spellEnd"/>
      <w:r w:rsidRPr="00CD413A">
        <w:t xml:space="preserve"> within their network would be considered one source</w:t>
      </w:r>
      <w:r w:rsidR="00105C9E">
        <w:t>/endpoint</w:t>
      </w:r>
      <w:r w:rsidRPr="00CD413A">
        <w:t xml:space="preserve">. Alternatively, a CDN that enables clients to reach individual </w:t>
      </w:r>
      <w:proofErr w:type="spellStart"/>
      <w:r w:rsidRPr="00CD413A">
        <w:t>PoPs</w:t>
      </w:r>
      <w:proofErr w:type="spellEnd"/>
      <w:r w:rsidRPr="00CD413A">
        <w:t xml:space="preserve"> within their network may allow for each </w:t>
      </w:r>
      <w:proofErr w:type="spellStart"/>
      <w:r w:rsidRPr="00CD413A">
        <w:t>PoP</w:t>
      </w:r>
      <w:proofErr w:type="spellEnd"/>
      <w:r w:rsidRPr="00CD413A">
        <w:t xml:space="preserve"> to be an CMMF source</w:t>
      </w:r>
      <w:r w:rsidR="00105C9E">
        <w:t>/endpoint</w:t>
      </w:r>
      <w:r w:rsidRPr="00CD413A">
        <w:t xml:space="preserve"> assuming each </w:t>
      </w:r>
      <w:proofErr w:type="spellStart"/>
      <w:r w:rsidRPr="00CD413A">
        <w:t>PoP</w:t>
      </w:r>
      <w:proofErr w:type="spellEnd"/>
      <w:r w:rsidRPr="00CD413A">
        <w:t xml:space="preserve">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77777777"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 [</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0C802B95" w:rsidR="00CD413A" w:rsidRDefault="00CD413A" w:rsidP="00CD413A">
      <w:pPr>
        <w:pStyle w:val="B1"/>
      </w:pPr>
      <w:r>
        <w:tab/>
        <w:t xml:space="preserve">These </w:t>
      </w:r>
      <w:r w:rsidRPr="00CD413A">
        <w:t xml:space="preserve">capabilities can be implemented as a plug-in </w:t>
      </w:r>
      <w:proofErr w:type="gramStart"/>
      <w:r w:rsidR="00521327">
        <w:t>similar to</w:t>
      </w:r>
      <w:proofErr w:type="gramEnd"/>
      <w:r w:rsidR="00521327">
        <w:t xml:space="preserve"> the MBMS Client shown in clause 4.6.1 of [</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w:t>
      </w:r>
      <w:proofErr w:type="gramStart"/>
      <w:r w:rsidRPr="00CD413A">
        <w:t>all</w:t>
      </w:r>
      <w:r w:rsidR="00521327">
        <w:t xml:space="preserve"> </w:t>
      </w:r>
      <w:r w:rsidRPr="00CD413A">
        <w:t>of</w:t>
      </w:r>
      <w:proofErr w:type="gramEnd"/>
      <w:r w:rsidRPr="00CD413A">
        <w:t xml:space="preserve"> the transmitted CMMF bitstreams</w:t>
      </w:r>
      <w:r>
        <w:t>/objects</w:t>
      </w:r>
      <w:r w:rsidRPr="00CD413A">
        <w:t xml:space="preserve"> so that it can decode the content those bitstreams</w:t>
      </w:r>
      <w:r>
        <w:t>/objects</w:t>
      </w:r>
      <w:r w:rsidRPr="00CD413A">
        <w:t xml:space="preserve"> carry.</w:t>
      </w:r>
    </w:p>
    <w:p w14:paraId="737D4407" w14:textId="4062A911"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del w:id="101" w:author="Cloud, Jason [2]" w:date="2024-10-10T12:57:00Z" w16du:dateUtc="2024-10-10T19:57:00Z">
        <w:r w:rsidDel="006B7A2C">
          <w:delText xml:space="preserve">using </w:delText>
        </w:r>
      </w:del>
      <w:ins w:id="102" w:author="Cloud, Jason [2]" w:date="2024-10-10T12:57:00Z" w16du:dateUtc="2024-10-10T19:57:00Z">
        <w:r w:rsidR="006B7A2C">
          <w:t xml:space="preserve">utilizing </w:t>
        </w:r>
      </w:ins>
      <w:r>
        <w:t>either HTTP/1.1</w:t>
      </w:r>
      <w:ins w:id="103" w:author="Cloud, Jason [2]" w:date="2024-10-10T12:58:00Z" w16du:dateUtc="2024-10-10T19:58:00Z">
        <w:r w:rsidR="00F81392">
          <w:t xml:space="preserve"> [3]</w:t>
        </w:r>
      </w:ins>
      <w:r>
        <w:t xml:space="preserve"> or HTTP/2 </w:t>
      </w:r>
      <w:ins w:id="104" w:author="Cloud, Jason [2]" w:date="2024-10-10T12:58:00Z" w16du:dateUtc="2024-10-10T19:58:00Z">
        <w:r w:rsidR="00F81392">
          <w:t xml:space="preserve">[4] </w:t>
        </w:r>
      </w:ins>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79546DC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del w:id="105" w:author="Richard Bradbury" w:date="2024-10-15T17:21:00Z" w16du:dateUtc="2024-10-15T16:21:00Z">
        <w:r w:rsidRPr="00FB7E04" w:rsidDel="00B2435B">
          <w:rPr>
            <w:highlight w:val="yellow"/>
          </w:rPr>
          <w:delText>?</w:delText>
        </w:r>
      </w:del>
      <w:ins w:id="106" w:author="Richard Bradbury" w:date="2024-10-15T17:21:00Z" w16du:dateUtc="2024-10-15T16:21:00Z">
        <w:r w:rsidR="00B2435B">
          <w:t>3</w:t>
        </w:r>
      </w:ins>
      <w:r>
        <w:t>]</w:t>
      </w:r>
      <w:del w:id="107" w:author="Cloud, Jason [2]" w:date="2024-10-10T12:58:00Z" w16du:dateUtc="2024-10-10T19:58:00Z">
        <w:r w:rsidR="007772BF" w:rsidDel="002D4236">
          <w:delText xml:space="preserve"> </w:delText>
        </w:r>
      </w:del>
      <w:r w:rsidR="007772BF">
        <w:t>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747752D5" w:rsidR="00FB7E04" w:rsidRDefault="00FB7E04" w:rsidP="00FB7E04">
      <w:pPr>
        <w:pStyle w:val="B2"/>
      </w:pPr>
      <w:r>
        <w:lastRenderedPageBreak/>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 Mbps</w:t>
      </w:r>
      <w:r w:rsidR="00646E3C">
        <w:t>.</w:t>
      </w:r>
    </w:p>
    <w:p w14:paraId="78AA09F0" w14:textId="5DFA53D2"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ins w:id="108" w:author="Cloud, Jason [2]" w:date="2024-10-10T13:00:00Z" w16du:dateUtc="2024-10-10T20:00:00Z">
        <w:r w:rsidR="00821AA5" w:rsidRPr="00821AA5">
          <w:rPr>
            <w:rPrChange w:id="109" w:author="Cloud, Jason [2]" w:date="2024-10-10T13:00:00Z" w16du:dateUtc="2024-10-10T20:00:00Z">
              <w:rPr>
                <w:highlight w:val="yellow"/>
              </w:rPr>
            </w:rPrChange>
          </w:rPr>
          <w:t>32</w:t>
        </w:r>
      </w:ins>
      <w:del w:id="110" w:author="Cloud, Jason [2]" w:date="2024-10-10T13:00:00Z" w16du:dateUtc="2024-10-10T20:00:00Z">
        <w:r w:rsidRPr="00FB7E04" w:rsidDel="006E34ED">
          <w:rPr>
            <w:highlight w:val="yellow"/>
          </w:rPr>
          <w:delText>?</w:delText>
        </w:r>
      </w:del>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01D37A60"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 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proofErr w:type="spellStart"/>
      <w:r>
        <w:t>RaptorQ</w:t>
      </w:r>
      <w:proofErr w:type="spellEnd"/>
      <w:r>
        <w:t xml:space="preserve">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06F972ED" w:rsidR="00281734" w:rsidRDefault="00281734" w:rsidP="00B038D9">
      <w:pPr>
        <w:pStyle w:val="Heading5"/>
        <w:rPr>
          <w:lang w:val="en-US"/>
        </w:rPr>
      </w:pPr>
      <w:r>
        <w:rPr>
          <w:lang w:val="en-US"/>
        </w:rPr>
        <w:t>5.19.1.</w:t>
      </w:r>
      <w:r w:rsidR="00FB7E04">
        <w:rPr>
          <w:lang w:val="en-US"/>
        </w:rPr>
        <w:t>3.3</w:t>
      </w:r>
      <w:r>
        <w:rPr>
          <w:lang w:val="en-US"/>
        </w:rPr>
        <w:tab/>
        <w:t>CMMF performance</w:t>
      </w:r>
    </w:p>
    <w:p w14:paraId="0F61F898" w14:textId="77777777"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 Mbps while over 70% of all sessions had a maximum possible bit rate of 5 Mbps or less)</w:t>
      </w:r>
      <w:r w:rsidRPr="00D47C9E">
        <w:rPr>
          <w:rFonts w:cs="Arial"/>
          <w:lang w:val="en-US"/>
        </w:rPr>
        <w:t xml:space="preserve">. Approximately 5% - 50%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 xml:space="preserve">Performance measurements for all traffic were collected using an industry-leading performance measurement platform. This data includes session-level information about relevant </w:t>
      </w:r>
      <w:proofErr w:type="spellStart"/>
      <w:r>
        <w:rPr>
          <w:rFonts w:cs="Arial"/>
          <w:lang w:val="en-US"/>
        </w:rPr>
        <w:t>QoE</w:t>
      </w:r>
      <w:proofErr w:type="spellEnd"/>
      <w:r>
        <w:rPr>
          <w:rFonts w:cs="Arial"/>
          <w:lang w:val="en-US"/>
        </w:rPr>
        <w:t xml:space="preserve"> key performance indicators (KPIs). In addition, supplemental QoS information was collected for only those sessions using CMMF multi-source as a delivery method.</w:t>
      </w:r>
    </w:p>
    <w:p w14:paraId="3C8A9D56" w14:textId="62DB74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Pr>
          <w:rFonts w:cs="Arial"/>
          <w:lang w:val="en-US"/>
        </w:rPr>
        <w:t xml:space="preserve"> 5.19.1.</w:t>
      </w:r>
      <w:r w:rsidR="00FB7E04">
        <w:rPr>
          <w:rFonts w:cs="Arial"/>
          <w:lang w:val="en-US"/>
        </w:rPr>
        <w:t>3.3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651C079A" w:rsidR="00281734" w:rsidRPr="000C0FD2" w:rsidRDefault="00281734" w:rsidP="00281734">
      <w:pPr>
        <w:pStyle w:val="TH"/>
        <w:rPr>
          <w:lang w:val="en-US"/>
        </w:rPr>
      </w:pPr>
      <w:r w:rsidRPr="000C0FD2">
        <w:t>Table 5.19.</w:t>
      </w:r>
      <w:r>
        <w:t>1</w:t>
      </w:r>
      <w:r w:rsidRPr="000C0FD2">
        <w:t>.</w:t>
      </w:r>
      <w:r w:rsidR="00FB7E04">
        <w:t>3.3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32C9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32C9A">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32C9A">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32C9A">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32C9A">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32C9A">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32C9A">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32C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32C9A">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32C9A">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32C9A">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3478F692" w:rsidR="00281734" w:rsidRDefault="00281734" w:rsidP="00281734">
      <w:pPr>
        <w:keepLines/>
        <w:rPr>
          <w:rFonts w:cs="Arial"/>
          <w:lang w:val="en-US"/>
        </w:rPr>
      </w:pPr>
      <w:r w:rsidRPr="00D47C9E">
        <w:rPr>
          <w:rFonts w:cs="Arial"/>
          <w:lang w:val="en-US"/>
        </w:rPr>
        <w:lastRenderedPageBreak/>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 xml:space="preserve">for various </w:t>
      </w:r>
      <w:proofErr w:type="spellStart"/>
      <w:r>
        <w:rPr>
          <w:rFonts w:cs="Arial"/>
          <w:lang w:val="en-US"/>
        </w:rPr>
        <w:t>QoE</w:t>
      </w:r>
      <w:proofErr w:type="spellEnd"/>
      <w:r>
        <w:rPr>
          <w:rFonts w:cs="Arial"/>
          <w:lang w:val="en-US"/>
        </w:rPr>
        <w:t xml:space="preserve"> KPI’s i</w:t>
      </w:r>
      <w:r w:rsidRPr="00D47C9E">
        <w:rPr>
          <w:rFonts w:cs="Arial"/>
          <w:lang w:val="en-US"/>
        </w:rPr>
        <w:t>s shown in</w:t>
      </w:r>
      <w:r>
        <w:rPr>
          <w:rFonts w:cs="Arial"/>
          <w:lang w:val="en-US"/>
        </w:rPr>
        <w:t xml:space="preserve"> table 5.19.1.</w:t>
      </w:r>
      <w:r w:rsidR="00FB7E04">
        <w:rPr>
          <w:rFonts w:cs="Arial"/>
          <w:lang w:val="en-US"/>
        </w:rPr>
        <w:t>3.3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w:t>
      </w:r>
      <w:proofErr w:type="spellStart"/>
      <w:r w:rsidRPr="00D47C9E">
        <w:rPr>
          <w:rFonts w:cs="Arial"/>
          <w:lang w:val="en-US"/>
        </w:rPr>
        <w:t>QoE</w:t>
      </w:r>
      <w:proofErr w:type="spellEnd"/>
      <w:r w:rsidRPr="00D47C9E">
        <w:rPr>
          <w:rFonts w:cs="Arial"/>
          <w:lang w:val="en-US"/>
        </w:rPr>
        <w:t xml:space="preserv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1F981B21" w:rsidR="00281734" w:rsidRPr="00C93870" w:rsidRDefault="00281734" w:rsidP="00281734">
      <w:pPr>
        <w:pStyle w:val="TH"/>
      </w:pPr>
      <w:r w:rsidRPr="00C93870">
        <w:t>Table 5.19.</w:t>
      </w:r>
      <w:r>
        <w:t>1</w:t>
      </w:r>
      <w:r w:rsidRPr="00C93870">
        <w:t>.</w:t>
      </w:r>
      <w:r w:rsidR="00FB7E04">
        <w:t>3.3</w:t>
      </w:r>
      <w:r w:rsidRPr="00C93870">
        <w:t xml:space="preserve">-2: Real-world multi-CDN </w:t>
      </w:r>
      <w:proofErr w:type="spellStart"/>
      <w:r w:rsidRPr="00C93870">
        <w:t>QoE</w:t>
      </w:r>
      <w:proofErr w:type="spellEnd"/>
      <w:r w:rsidRPr="00C93870">
        <w:t xml:space="preserv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32C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32C9A">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32C9A">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32C9A">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32C9A">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32C9A">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32C9A">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32C9A">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32C9A">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32C9A">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32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32C9A">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32C9A">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32C9A">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32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32C9A">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32C9A">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32C9A">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32C9A">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32C9A">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32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32C9A">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32C9A">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32C9A">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2BECF7BC" w:rsidR="00281734" w:rsidRDefault="00281734" w:rsidP="00281734">
      <w:pPr>
        <w:rPr>
          <w:lang w:val="en-US"/>
        </w:rPr>
      </w:pPr>
      <w:r>
        <w:rPr>
          <w:lang w:val="en-US"/>
        </w:rPr>
        <w:t>The empirical CDFs for the content normalized average session bit rate, start-up time, and connection-induced rebuffing ratio are provided in figures 5.19.1.</w:t>
      </w:r>
      <w:r w:rsidR="00FB7E04">
        <w:rPr>
          <w:lang w:val="en-US"/>
        </w:rPr>
        <w:t>3.3</w:t>
      </w:r>
      <w:r>
        <w:rPr>
          <w:lang w:val="en-US"/>
        </w:rPr>
        <w:t>-1, 5.19.1.3-2, and 5.19.1.</w:t>
      </w:r>
      <w:r w:rsidR="00FB7E04">
        <w:rPr>
          <w:lang w:val="en-US"/>
        </w:rPr>
        <w:t>3.3</w:t>
      </w:r>
      <w:r>
        <w:rPr>
          <w:lang w:val="en-US"/>
        </w:rPr>
        <w:t>-3 respectively.</w:t>
      </w:r>
    </w:p>
    <w:p w14:paraId="3FC3ED2C" w14:textId="3CE8B0F4" w:rsidR="00281734" w:rsidRDefault="00281734" w:rsidP="00281734">
      <w:pPr>
        <w:keepNext/>
        <w:rPr>
          <w:lang w:val="en-US"/>
        </w:rPr>
      </w:pPr>
      <w:r>
        <w:rPr>
          <w:lang w:val="en-US"/>
        </w:rPr>
        <w:t>Figure 5.19.1.</w:t>
      </w:r>
      <w:r w:rsidR="00FB7E04">
        <w:rPr>
          <w:lang w:val="en-US"/>
        </w:rPr>
        <w:t>3.3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8">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45D94952" w:rsidR="00281734" w:rsidRPr="00CD413A" w:rsidRDefault="00281734" w:rsidP="00281734">
      <w:pPr>
        <w:pStyle w:val="TF"/>
        <w:rPr>
          <w:lang w:val="en-US"/>
        </w:rPr>
      </w:pPr>
      <w:r w:rsidRPr="00CD413A">
        <w:t xml:space="preserve">Figure </w:t>
      </w:r>
      <w:r>
        <w:t>5.19.1.</w:t>
      </w:r>
      <w:r w:rsidR="00FB7E04">
        <w:t>3.3</w:t>
      </w:r>
      <w:r>
        <w:t>-1</w:t>
      </w:r>
      <w:r w:rsidRPr="00CD413A">
        <w:t>: Empirical CDF of the content normalized average session bit</w:t>
      </w:r>
      <w:r>
        <w:t xml:space="preserve"> </w:t>
      </w:r>
      <w:r w:rsidRPr="00CD413A">
        <w:t>rate.</w:t>
      </w:r>
    </w:p>
    <w:p w14:paraId="5872DA7C" w14:textId="732ADF1A" w:rsidR="00281734" w:rsidRDefault="00281734" w:rsidP="00281734">
      <w:pPr>
        <w:keepNext/>
        <w:rPr>
          <w:lang w:val="en-US"/>
        </w:rPr>
      </w:pPr>
      <w:r>
        <w:rPr>
          <w:lang w:val="en-US"/>
        </w:rPr>
        <w:lastRenderedPageBreak/>
        <w:t>Figure 5.19.1.</w:t>
      </w:r>
      <w:r w:rsidR="00FB7E04">
        <w:rPr>
          <w:lang w:val="en-US"/>
        </w:rPr>
        <w:t>3.3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29">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7BB1D708" w:rsidR="00281734" w:rsidRPr="00CD413A" w:rsidRDefault="00281734" w:rsidP="00281734">
      <w:pPr>
        <w:pStyle w:val="TF"/>
        <w:rPr>
          <w:lang w:val="en-US"/>
        </w:rPr>
      </w:pPr>
      <w:r w:rsidRPr="00CD413A">
        <w:t xml:space="preserve">Figure </w:t>
      </w:r>
      <w:r>
        <w:t>5.19.1.</w:t>
      </w:r>
      <w:r w:rsidR="00FB7E04">
        <w:t>3.3</w:t>
      </w:r>
      <w:r>
        <w:t>-2</w:t>
      </w:r>
      <w:r w:rsidRPr="00CD413A">
        <w:t>: Empirical CDF of the video startup time.</w:t>
      </w:r>
    </w:p>
    <w:p w14:paraId="506033C0" w14:textId="709348B6" w:rsidR="00281734" w:rsidRDefault="00281734" w:rsidP="00281734">
      <w:pPr>
        <w:keepNext/>
        <w:rPr>
          <w:lang w:val="en-US"/>
        </w:rPr>
      </w:pPr>
      <w:r>
        <w:rPr>
          <w:lang w:val="en-US"/>
        </w:rPr>
        <w:t>Finally, figure 5.19.1.</w:t>
      </w:r>
      <w:r w:rsidR="00FB7E04">
        <w:rPr>
          <w:lang w:val="en-US"/>
        </w:rPr>
        <w:t>3.3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D59633B" w:rsidR="00281734" w:rsidRPr="00CD413A" w:rsidRDefault="00281734" w:rsidP="00281734">
      <w:pPr>
        <w:pStyle w:val="TF"/>
        <w:rPr>
          <w:lang w:val="en-US"/>
        </w:rPr>
      </w:pPr>
      <w:r w:rsidRPr="00CD413A">
        <w:t xml:space="preserve">Figure </w:t>
      </w:r>
      <w:r>
        <w:t>5.19.1.</w:t>
      </w:r>
      <w:r w:rsidR="00FB7E04">
        <w:t>3.3</w:t>
      </w:r>
      <w:r>
        <w:t>-3</w:t>
      </w:r>
      <w:r w:rsidRPr="00CD413A">
        <w:t>: Empirical CDF of the connection-induced rebuffering ratio (CIRR).</w:t>
      </w:r>
    </w:p>
    <w:p w14:paraId="6537079B" w14:textId="3F7471F1" w:rsidR="00281734" w:rsidRDefault="00281734" w:rsidP="00281734">
      <w:pPr>
        <w:rPr>
          <w:rStyle w:val="normaltextrun"/>
        </w:rPr>
      </w:pPr>
      <w:r>
        <w:rPr>
          <w:rStyle w:val="normaltextrun"/>
        </w:rPr>
        <w:t xml:space="preserve">These results were collected using a system </w:t>
      </w:r>
      <w:proofErr w:type="gramStart"/>
      <w:r>
        <w:rPr>
          <w:rStyle w:val="normaltextrun"/>
        </w:rPr>
        <w:t>similar to</w:t>
      </w:r>
      <w:proofErr w:type="gramEnd"/>
      <w:r>
        <w:rPr>
          <w:rStyle w:val="normaltextrun"/>
        </w:rPr>
        <w:t xml:space="preserve"> that </w:t>
      </w:r>
      <w:del w:id="111" w:author="Cloud, Jason [2]" w:date="2024-10-10T13:36:00Z" w16du:dateUtc="2024-10-10T20:36:00Z">
        <w:r w:rsidDel="005F19C6">
          <w:rPr>
            <w:rStyle w:val="normaltextrun"/>
          </w:rPr>
          <w:delText>shown</w:delText>
        </w:r>
      </w:del>
      <w:ins w:id="112" w:author="Cloud, Jason [2]" w:date="2024-10-10T13:36:00Z" w16du:dateUtc="2024-10-10T20:36:00Z">
        <w:r w:rsidR="00B2435B">
          <w:rPr>
            <w:rStyle w:val="normaltextrun"/>
          </w:rPr>
          <w:t>presented</w:t>
        </w:r>
      </w:ins>
      <w:r>
        <w:rPr>
          <w:rStyle w:val="normaltextrun"/>
        </w:rPr>
        <w:t xml:space="preserve"> in </w:t>
      </w:r>
      <w:ins w:id="113" w:author="Cloud, Jason [2]" w:date="2024-10-10T13:35:00Z" w16du:dateUtc="2024-10-10T20:35:00Z">
        <w:r w:rsidR="00B2435B">
          <w:rPr>
            <w:rStyle w:val="normaltextrun"/>
          </w:rPr>
          <w:t>clause</w:t>
        </w:r>
      </w:ins>
      <w:ins w:id="114" w:author="Richard Bradbury" w:date="2024-10-15T17:23:00Z" w16du:dateUtc="2024-10-15T16:23:00Z">
        <w:r w:rsidR="00B2435B">
          <w:rPr>
            <w:rStyle w:val="normaltextrun"/>
          </w:rPr>
          <w:t> </w:t>
        </w:r>
      </w:ins>
      <w:ins w:id="115" w:author="Cloud, Jason [2]" w:date="2024-10-10T13:35:00Z" w16du:dateUtc="2024-10-10T20:35:00Z">
        <w:r w:rsidR="00B2435B">
          <w:rPr>
            <w:rStyle w:val="normaltextrun"/>
          </w:rPr>
          <w:t>15.19.1</w:t>
        </w:r>
      </w:ins>
      <w:ins w:id="116" w:author="Cloud, Jason [2]" w:date="2024-10-10T13:36:00Z" w16du:dateUtc="2024-10-10T20:36:00Z">
        <w:r w:rsidR="00B2435B">
          <w:rPr>
            <w:rStyle w:val="normaltextrun"/>
          </w:rPr>
          <w:t>.3.1</w:t>
        </w:r>
      </w:ins>
      <w:del w:id="117" w:author="Cloud, Jason [2]" w:date="2024-10-10T13:35:00Z" w16du:dateUtc="2024-10-10T20:35:00Z">
        <w:r w:rsidDel="005F19C6">
          <w:rPr>
            <w:rStyle w:val="normaltextrun"/>
          </w:rPr>
          <w:delText>annex B of [</w:delText>
        </w:r>
        <w:r w:rsidRPr="00432EBE" w:rsidDel="005F19C6">
          <w:rPr>
            <w:rStyle w:val="normaltextrun"/>
            <w:highlight w:val="yellow"/>
          </w:rPr>
          <w:delText>CMMF</w:delText>
        </w:r>
        <w:r w:rsidDel="005F19C6">
          <w:rPr>
            <w:rStyle w:val="normaltextrun"/>
          </w:rPr>
          <w:delText>]</w:delText>
        </w:r>
      </w:del>
      <w:r>
        <w:rPr>
          <w:rStyle w:val="normaltextrun"/>
        </w:rPr>
        <w:t>.</w:t>
      </w:r>
    </w:p>
    <w:p w14:paraId="27B0C105" w14:textId="1922C046" w:rsidR="00332566" w:rsidRDefault="00332566" w:rsidP="00D64A10">
      <w:pPr>
        <w:pStyle w:val="Heading3"/>
      </w:pPr>
      <w:r>
        <w:t>5.</w:t>
      </w:r>
      <w:r w:rsidR="005B361E">
        <w:t>19</w:t>
      </w:r>
      <w:r>
        <w:t>.</w:t>
      </w:r>
      <w:r w:rsidR="00197FA4">
        <w:t>2</w:t>
      </w:r>
      <w:r>
        <w:tab/>
        <w:t xml:space="preserve">Collaboration </w:t>
      </w:r>
      <w:r w:rsidR="007D074D">
        <w:t>s</w:t>
      </w:r>
      <w:r>
        <w:t>cenarios</w:t>
      </w:r>
      <w:bookmarkEnd w:id="43"/>
    </w:p>
    <w:p w14:paraId="42E9A01A" w14:textId="5E1FF980" w:rsidR="00332566" w:rsidRDefault="00332566" w:rsidP="00332566">
      <w:pPr>
        <w:pStyle w:val="Heading4"/>
      </w:pPr>
      <w:bookmarkStart w:id="118" w:name="_Toc131150940"/>
      <w:r>
        <w:t>5.</w:t>
      </w:r>
      <w:r w:rsidR="005B361E">
        <w:t>19</w:t>
      </w:r>
      <w:r>
        <w:t>.</w:t>
      </w:r>
      <w:r w:rsidR="00D673B0">
        <w:t>2</w:t>
      </w:r>
      <w:r>
        <w:t>.1</w:t>
      </w:r>
      <w:r>
        <w:tab/>
      </w:r>
      <w:bookmarkEnd w:id="118"/>
      <w:proofErr w:type="gramStart"/>
      <w:r>
        <w:t>Multi-CDN</w:t>
      </w:r>
      <w:proofErr w:type="gramEnd"/>
      <w:r>
        <w:t xml:space="preserve"> </w:t>
      </w:r>
      <w:r w:rsidR="008579C9">
        <w:t>m</w:t>
      </w:r>
      <w:r>
        <w:t xml:space="preserve">edia </w:t>
      </w:r>
      <w:r w:rsidR="008579C9">
        <w:t>d</w:t>
      </w:r>
      <w:r>
        <w:t>elivery</w:t>
      </w:r>
    </w:p>
    <w:p w14:paraId="17AFE3A2" w14:textId="77777777" w:rsidR="00332566" w:rsidRDefault="00332566" w:rsidP="00332566">
      <w:r>
        <w:t>In this scenario, the 5GMSd Client request</w:t>
      </w:r>
      <w:r w:rsidR="0040737A">
        <w:t>s</w:t>
      </w:r>
      <w:r>
        <w:t xml:space="preserve"> adaptive media streaming content from </w:t>
      </w:r>
      <w:r w:rsidR="004E39F1">
        <w:t>two</w:t>
      </w:r>
      <w:r>
        <w:t xml:space="preserve"> or more 5GMSd Application Servers. The Client may choose one </w:t>
      </w:r>
      <w:r w:rsidR="004E39F1">
        <w:t xml:space="preserve">5GMSd AS </w:t>
      </w:r>
      <w:r>
        <w:t>or use multiple simultaneously. This allows the client to distribute network load across A</w:t>
      </w:r>
      <w:r w:rsidR="00AC59DD">
        <w:t xml:space="preserve">pplication </w:t>
      </w:r>
      <w:r>
        <w:t>S</w:t>
      </w:r>
      <w:r w:rsidR="00AC59DD">
        <w:t>ervers</w:t>
      </w:r>
      <w:r w:rsidR="003D4F2A">
        <w:t xml:space="preserve"> and </w:t>
      </w:r>
      <w:r w:rsidR="009B4172">
        <w:t>M4 d</w:t>
      </w:r>
      <w:r w:rsidR="003D4F2A">
        <w:t>ownlink transports,</w:t>
      </w:r>
      <w:r>
        <w:t xml:space="preserve"> optimize costs, </w:t>
      </w:r>
      <w:r w:rsidR="003D4F2A">
        <w:t xml:space="preserve">as well as </w:t>
      </w:r>
      <w:r>
        <w:t>improve QoS.</w:t>
      </w:r>
    </w:p>
    <w:p w14:paraId="51BC7DB1" w14:textId="77777777"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4E39F1">
        <w:t>A</w:t>
      </w:r>
      <w:r>
        <w:t xml:space="preserve">pplication </w:t>
      </w:r>
      <w:r w:rsidR="004E39F1">
        <w:t>S</w:t>
      </w:r>
      <w:r>
        <w:t xml:space="preserve">ervers from the 5GMSd Application Function (AF), either through a </w:t>
      </w:r>
      <w:r w:rsidR="004E39F1">
        <w:t>M</w:t>
      </w:r>
      <w:r>
        <w:t xml:space="preserve">edia </w:t>
      </w:r>
      <w:r w:rsidR="004E39F1">
        <w:t>E</w:t>
      </w:r>
      <w:r>
        <w:t xml:space="preserve">ntry </w:t>
      </w:r>
      <w:r w:rsidR="004E39F1">
        <w:t>P</w:t>
      </w:r>
      <w:r>
        <w:t xml:space="preserve">oint or from a separate piece of metadata. </w:t>
      </w:r>
      <w:proofErr w:type="spellStart"/>
      <w:r>
        <w:t>QoE</w:t>
      </w:r>
      <w:proofErr w:type="spellEnd"/>
      <w:r>
        <w:t xml:space="preserve"> metrics from the client may be used by the AF to determine the best </w:t>
      </w:r>
      <w:r w:rsidR="004E39F1">
        <w:t>A</w:t>
      </w:r>
      <w:r>
        <w:t xml:space="preserve">pplication </w:t>
      </w:r>
      <w:r w:rsidR="004E39F1">
        <w:t>S</w:t>
      </w:r>
      <w:r>
        <w:t>erver(s) for each client to use when streaming media.</w:t>
      </w:r>
    </w:p>
    <w:p w14:paraId="472EBFD9" w14:textId="48525FD5" w:rsidR="00332566" w:rsidRDefault="00332566" w:rsidP="00AC59DD">
      <w:pPr>
        <w:keepNext/>
      </w:pPr>
      <w:r>
        <w:lastRenderedPageBreak/>
        <w:t>Figure</w:t>
      </w:r>
      <w:r w:rsidR="00AD3BE6">
        <w:t> </w:t>
      </w:r>
      <w:r>
        <w:t>5.</w:t>
      </w:r>
      <w:r w:rsidR="005B361E">
        <w:t>19</w:t>
      </w:r>
      <w:r>
        <w:t>.</w:t>
      </w:r>
      <w:r w:rsidR="00D673B0">
        <w:t>2</w:t>
      </w:r>
      <w:r>
        <w:t>.1-1 shows the client communicating with multiple A</w:t>
      </w:r>
      <w:r w:rsidR="00AC59DD">
        <w:t xml:space="preserve">pplication </w:t>
      </w:r>
      <w:r>
        <w:t>S</w:t>
      </w:r>
      <w:r w:rsidR="00AC59DD">
        <w:t>erv</w:t>
      </w:r>
      <w:r>
        <w:t>e</w:t>
      </w:r>
      <w:r w:rsidR="00AC59DD">
        <w:t>r</w:t>
      </w:r>
      <w:r>
        <w:t>s. Each AS has no direct communication with its peers</w:t>
      </w:r>
      <w:r w:rsidR="00AC59DD">
        <w:t>;</w:t>
      </w:r>
      <w:r>
        <w:t xml:space="preserve"> rather it communicates (minimally) with the Application Provider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1"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09EFA8A2"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 xml:space="preserve">ulti-CDN and </w:t>
      </w:r>
      <w:r w:rsidR="007D074D">
        <w:t>m</w:t>
      </w:r>
      <w:r>
        <w:t>ulti-</w:t>
      </w:r>
      <w:r w:rsidR="008579C9">
        <w:t>a</w:t>
      </w:r>
      <w:r>
        <w:t xml:space="preserve">ccess </w:t>
      </w:r>
      <w:r w:rsidR="008579C9">
        <w:t>m</w:t>
      </w:r>
      <w:r>
        <w:t xml:space="preserve">edia </w:t>
      </w:r>
      <w:r w:rsidR="008579C9">
        <w:t>d</w:t>
      </w:r>
      <w:r>
        <w:t>elivery</w:t>
      </w:r>
    </w:p>
    <w:p w14:paraId="053F28EB" w14:textId="080DEB3E" w:rsidR="00332566" w:rsidRDefault="00332566" w:rsidP="00332566">
      <w:r>
        <w:t>In this scenario, the 5GMSd Client is directly connected to multiple data, or access, networks (e.g., an unmanaged Wi</w:t>
      </w:r>
      <w:r w:rsidR="00AD3BE6">
        <w:noBreakHyphen/>
      </w:r>
      <w:r>
        <w:t>Fi network and the 5G network)</w:t>
      </w:r>
      <w:r w:rsidR="000A7316">
        <w:t>, as described in clause </w:t>
      </w:r>
      <w:r w:rsidR="009D5BD0">
        <w:t>5.</w:t>
      </w:r>
      <w:r w:rsidR="005B361E">
        <w:t>18</w:t>
      </w:r>
      <w:r w:rsidR="00EA7DC0">
        <w:t>.</w:t>
      </w:r>
      <w:r>
        <w:t xml:space="preserve"> The client request</w:t>
      </w:r>
      <w:r w:rsidR="007246E9">
        <w:t>s</w:t>
      </w:r>
      <w:r>
        <w:t xml:space="preserve"> adaptive media streaming content from </w:t>
      </w:r>
      <w:r w:rsidR="00AC59DD">
        <w:t>two</w:t>
      </w:r>
      <w:r>
        <w:t xml:space="preserve"> or more 5GMSd Application Servers. The Client may choose one or use multiple simultaneously. This allows the client to distribute network load across access networks and A</w:t>
      </w:r>
      <w:r w:rsidR="00AC59DD">
        <w:t xml:space="preserve">pplication </w:t>
      </w:r>
      <w:r>
        <w:t>S</w:t>
      </w:r>
      <w:r w:rsidR="00AC59DD">
        <w:t>ervers</w:t>
      </w:r>
      <w:r>
        <w:t xml:space="preserve">, optimize costs, </w:t>
      </w:r>
      <w:r w:rsidR="007E3682">
        <w:t xml:space="preserve">as well as </w:t>
      </w:r>
      <w:r>
        <w:t>improve QoS.</w:t>
      </w:r>
    </w:p>
    <w:p w14:paraId="631180B5" w14:textId="77777777"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AD3BE6">
        <w:t>A</w:t>
      </w:r>
      <w:r>
        <w:t xml:space="preserve">pplication </w:t>
      </w:r>
      <w:r w:rsidR="00AD3BE6">
        <w:t>S</w:t>
      </w:r>
      <w:r>
        <w:t xml:space="preserve">ervers from the 5GMSd Application Function (AF), either through a </w:t>
      </w:r>
      <w:r w:rsidR="00AD3BE6">
        <w:t>M</w:t>
      </w:r>
      <w:r>
        <w:t xml:space="preserve">edia </w:t>
      </w:r>
      <w:r w:rsidR="00AD3BE6">
        <w:t>E</w:t>
      </w:r>
      <w:r>
        <w:t xml:space="preserve">ntry </w:t>
      </w:r>
      <w:r w:rsidR="00AD3BE6">
        <w:t>P</w:t>
      </w:r>
      <w:r>
        <w:t xml:space="preserve">oint or from a separate piece of metadata. </w:t>
      </w:r>
      <w:proofErr w:type="spellStart"/>
      <w:r>
        <w:t>QoE</w:t>
      </w:r>
      <w:proofErr w:type="spellEnd"/>
      <w:r>
        <w:t xml:space="preserve"> metrics from the client may be used by the AF to determine the best </w:t>
      </w:r>
      <w:r w:rsidR="00AD3BE6">
        <w:t>A</w:t>
      </w:r>
      <w:r>
        <w:t xml:space="preserve">pplication </w:t>
      </w:r>
      <w:r w:rsidR="00AD3BE6">
        <w:t>S</w:t>
      </w:r>
      <w:r>
        <w:t>erver(s) for each client to use when streaming media.</w:t>
      </w:r>
    </w:p>
    <w:p w14:paraId="31838894" w14:textId="1906707C" w:rsidR="00332566" w:rsidRDefault="00332566" w:rsidP="00332566">
      <w:r>
        <w:t>Figure</w:t>
      </w:r>
      <w:r w:rsidR="00AD3BE6">
        <w:t> </w:t>
      </w:r>
      <w:r>
        <w:t>5.</w:t>
      </w:r>
      <w:r w:rsidR="005B361E">
        <w:t>19</w:t>
      </w:r>
      <w:r>
        <w:t>.</w:t>
      </w:r>
      <w:r w:rsidR="00D673B0">
        <w:t>2</w:t>
      </w:r>
      <w:r>
        <w:t>.</w:t>
      </w:r>
      <w:r w:rsidR="00AA660C">
        <w:t>2</w:t>
      </w:r>
      <w:r>
        <w:t>-1 shows the client communicating with multiple A</w:t>
      </w:r>
      <w:r w:rsidR="00AC59DD">
        <w:t xml:space="preserve">pplication </w:t>
      </w:r>
      <w:r>
        <w:t>S</w:t>
      </w:r>
      <w:r w:rsidR="00AC59DD">
        <w:t>erv</w:t>
      </w:r>
      <w:r>
        <w:t>e</w:t>
      </w:r>
      <w:r w:rsidR="00AC59DD">
        <w:t>r</w:t>
      </w:r>
      <w:r>
        <w:t xml:space="preserve">s through different data networks. Neither data network nor AS has direct communication with its peers. Rather each </w:t>
      </w:r>
      <w:r w:rsidR="00AC59DD">
        <w:t>5GMSd </w:t>
      </w:r>
      <w:r>
        <w:t xml:space="preserve">AS communicates (minimally) with the </w:t>
      </w:r>
      <w:r w:rsidR="00AA660C">
        <w:t xml:space="preserve">5GMSd </w:t>
      </w:r>
      <w:r>
        <w:t xml:space="preserve">Application Provider </w:t>
      </w:r>
      <w:r w:rsidR="00AC59DD">
        <w:t xml:space="preserve">at reference point M2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lastRenderedPageBreak/>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119" w:name="_Toc131150943"/>
      <w:r>
        <w:t>5.</w:t>
      </w:r>
      <w:r w:rsidR="005B361E">
        <w:t>19</w:t>
      </w:r>
      <w:r>
        <w:t>.</w:t>
      </w:r>
      <w:r w:rsidR="00BF3D2B">
        <w:t>3</w:t>
      </w:r>
      <w:r>
        <w:tab/>
      </w:r>
      <w:bookmarkEnd w:id="119"/>
      <w:r w:rsidR="00BF3D2B">
        <w:t xml:space="preserve">Architecture </w:t>
      </w:r>
      <w:r w:rsidR="007D074D">
        <w:t>m</w:t>
      </w:r>
      <w:r w:rsidR="00BF3D2B">
        <w:t>apping</w:t>
      </w:r>
      <w:r w:rsidR="00C44EDD">
        <w:t>s</w:t>
      </w:r>
    </w:p>
    <w:p w14:paraId="1F278AA3" w14:textId="1566BB40" w:rsidR="008920B3" w:rsidRDefault="008920B3" w:rsidP="008920B3">
      <w:pPr>
        <w:pStyle w:val="Heading4"/>
      </w:pPr>
      <w:bookmarkStart w:id="120" w:name="_Toc131150944"/>
      <w:r>
        <w:t>5.19.3.1</w:t>
      </w:r>
      <w:r>
        <w:tab/>
        <w:t>Server-side CDN switching</w:t>
      </w:r>
    </w:p>
    <w:p w14:paraId="17C44CCD" w14:textId="77777777" w:rsidR="008920B3" w:rsidRPr="00B550F9" w:rsidRDefault="008920B3" w:rsidP="008920B3">
      <w:pPr>
        <w:pStyle w:val="EditorsNote"/>
      </w:pPr>
      <w:r>
        <w:t>Editor’s Note:</w:t>
      </w:r>
      <w:r>
        <w:tab/>
        <w:t>Inclusion and expansion on these sets of solutions is dependent on interest from working group.</w:t>
      </w:r>
    </w:p>
    <w:p w14:paraId="60C32279" w14:textId="00BB6311" w:rsidR="008920B3" w:rsidRDefault="008920B3" w:rsidP="008920B3">
      <w:pPr>
        <w:pStyle w:val="Heading4"/>
      </w:pPr>
      <w:r>
        <w:t>5.19.3.2</w:t>
      </w:r>
      <w:r>
        <w:tab/>
        <w:t>Client-side CDN switching</w:t>
      </w:r>
    </w:p>
    <w:p w14:paraId="767F9EF5" w14:textId="77777777" w:rsidR="008920B3" w:rsidRPr="00B550F9" w:rsidRDefault="008920B3" w:rsidP="008920B3">
      <w:pPr>
        <w:pStyle w:val="EditorsNote"/>
      </w:pPr>
      <w:r>
        <w:t>Editor’s Note:</w:t>
      </w:r>
      <w:r>
        <w:tab/>
        <w:t>Inclusion and expansion on these sets of solutions is dependent on interest from working group.</w:t>
      </w:r>
    </w:p>
    <w:p w14:paraId="19022321" w14:textId="75A473EB" w:rsidR="008920B3" w:rsidRDefault="008920B3" w:rsidP="008920B3">
      <w:pPr>
        <w:pStyle w:val="Heading4"/>
      </w:pPr>
      <w:r w:rsidRPr="007D074D">
        <w:t>5.</w:t>
      </w:r>
      <w:r>
        <w:t>19</w:t>
      </w:r>
      <w:r w:rsidRPr="007D074D">
        <w:t>.</w:t>
      </w:r>
      <w:r>
        <w:t>3</w:t>
      </w:r>
      <w:r w:rsidRPr="007D074D">
        <w:t>.3</w:t>
      </w:r>
      <w:r w:rsidRPr="007D074D">
        <w:tab/>
        <w:t xml:space="preserve">Concurrent CDN </w:t>
      </w:r>
      <w:r>
        <w:t>a</w:t>
      </w:r>
      <w:r w:rsidRPr="007D074D">
        <w:t>ccess</w:t>
      </w:r>
      <w:r>
        <w:t xml:space="preserve"> using CMMF</w:t>
      </w:r>
    </w:p>
    <w:p w14:paraId="508D3B58" w14:textId="215DF31C" w:rsidR="00AF7882" w:rsidRDefault="00AF7882" w:rsidP="00AF7882">
      <w:r>
        <w:t>Several options on the network side, client side and configuration exist when implementing CMMF within the 5GMS System. These are expanded upon further below.</w:t>
      </w:r>
    </w:p>
    <w:p w14:paraId="552A7177" w14:textId="5E64DCE4" w:rsidR="00AF7882" w:rsidRDefault="00AF7882" w:rsidP="00AF7882">
      <w:pPr>
        <w:pStyle w:val="Heading5"/>
        <w:ind w:left="1440" w:hanging="1440"/>
      </w:pPr>
      <w:r w:rsidRPr="00D13A91">
        <w:t>5.</w:t>
      </w:r>
      <w:r>
        <w:t>19</w:t>
      </w:r>
      <w:r w:rsidRPr="00D13A91">
        <w:t>.</w:t>
      </w:r>
      <w:r>
        <w:t>3</w:t>
      </w:r>
      <w:r w:rsidRPr="00D13A91">
        <w:t>.3.1</w:t>
      </w:r>
      <w:r w:rsidRPr="00D13A91">
        <w:tab/>
      </w:r>
      <w:commentRangeStart w:id="121"/>
      <w:r w:rsidR="00F05C59">
        <w:t>CMMF c</w:t>
      </w:r>
      <w:r w:rsidR="00730556">
        <w:t>ontent preparation</w:t>
      </w:r>
      <w:commentRangeEnd w:id="121"/>
      <w:r w:rsidR="0032139B">
        <w:rPr>
          <w:rStyle w:val="CommentReference"/>
          <w:rFonts w:ascii="Times New Roman" w:hAnsi="Times New Roman"/>
        </w:rPr>
        <w:commentReference w:id="121"/>
      </w:r>
    </w:p>
    <w:p w14:paraId="584FBB8B" w14:textId="77777777" w:rsidR="00AF7882" w:rsidRDefault="00AF7882" w:rsidP="00AF7882">
      <w:pPr>
        <w:keepNext/>
      </w:pPr>
      <w:r>
        <w:t>The use of CMMF for delivering content from multiple sources/CDNs requires that the content be encoded into multiple coded representations (one per source/CDN). This requires the source content to be prepared (i.e., encoded within CMMF) somewhere within the network prior to a client attempting to access it. Various options exist for where these encoding procedures take place. These options include:</w:t>
      </w:r>
    </w:p>
    <w:p w14:paraId="05DAB11F" w14:textId="042EFD35" w:rsidR="00AF7882" w:rsidRDefault="00AF7882" w:rsidP="00AF7882">
      <w:pPr>
        <w:pStyle w:val="B1"/>
      </w:pPr>
      <w:r>
        <w:t>1.</w:t>
      </w:r>
      <w:r>
        <w:tab/>
      </w:r>
      <w:r w:rsidRPr="008F32E6">
        <w:rPr>
          <w:i/>
          <w:iCs/>
        </w:rPr>
        <w:t>5GMS</w:t>
      </w:r>
      <w:r>
        <w:rPr>
          <w:i/>
          <w:iCs/>
        </w:rPr>
        <w:t>d</w:t>
      </w:r>
      <w:r w:rsidRPr="008F32E6">
        <w:rPr>
          <w:i/>
          <w:iCs/>
        </w:rPr>
        <w:t xml:space="preserve"> Application Provider</w:t>
      </w:r>
      <w:r w:rsidR="00730556">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t xml:space="preserve">instance </w:t>
      </w:r>
      <w:r w:rsidRPr="008F32E6">
        <w:t xml:space="preserve">via reference point M2d or </w:t>
      </w:r>
      <w:r>
        <w:t xml:space="preserve">to </w:t>
      </w:r>
      <w:r w:rsidRPr="008F32E6">
        <w:t>each external</w:t>
      </w:r>
      <w:r>
        <w:t xml:space="preserve"> 5GMSd AS instance</w:t>
      </w:r>
      <w:r w:rsidRPr="008F32E6">
        <w:t>.</w:t>
      </w:r>
      <w:r>
        <w:t xml:space="preserve"> This is illustrated in figures 5.19.2.1-1 and 5.19.2.2-1 above.</w:t>
      </w:r>
    </w:p>
    <w:p w14:paraId="31C99BC6" w14:textId="2A9EC9EE" w:rsidR="00AF7882" w:rsidRDefault="00AF7882" w:rsidP="00AF7882">
      <w:pPr>
        <w:pStyle w:val="B1"/>
        <w:keepNext/>
        <w:keepLines/>
      </w:pPr>
      <w:r>
        <w:lastRenderedPageBreak/>
        <w:t>2.</w:t>
      </w:r>
      <w:r>
        <w:tab/>
      </w:r>
      <w:r w:rsidRPr="008F32E6">
        <w:rPr>
          <w:i/>
          <w:iCs/>
        </w:rPr>
        <w:t>Centralized 5GMS</w:t>
      </w:r>
      <w:r>
        <w:rPr>
          <w:i/>
          <w:iCs/>
        </w:rPr>
        <w:t>d</w:t>
      </w:r>
      <w:r w:rsidRPr="008F32E6">
        <w:rPr>
          <w:i/>
          <w:iCs/>
        </w:rPr>
        <w:t xml:space="preserve"> </w:t>
      </w:r>
      <w:r>
        <w:rPr>
          <w:i/>
          <w:iCs/>
        </w:rPr>
        <w:t>Content Preparation</w:t>
      </w:r>
      <w:r>
        <w:t>. In this option, a single, primary 5GMSd AS instance encodes and packages source content that has been ingested at reference point M2d into CMMF bitstreams/objects according to a (yet to be defined) configuration provided by a Content Preparation Template(s). The CMMF bitstreams/objects created during this media processing task may be delivered directly to the 5GMSd Client (via reference point M4d), delivered to another (secondary) 5GMSd AS instance (via reference point M10</w:t>
      </w:r>
      <w:ins w:id="122" w:author="Cloud, Jason [2]" w:date="2024-10-10T13:43:00Z" w16du:dateUtc="2024-10-10T20:43:00Z">
        <w:r w:rsidR="007C6C56">
          <w:t>d</w:t>
        </w:r>
      </w:ins>
      <w:r>
        <w:t>), or delivered to a 5GMSd AS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5.19.3.3.1-1 below. The secondary 5GMSd AS instances may be deployed either in the Trusted DN, in an Edge DN or in an External DN.</w:t>
      </w:r>
    </w:p>
    <w:p w14:paraId="126377F8" w14:textId="77777777" w:rsidR="00AF7882" w:rsidRDefault="00AF7882" w:rsidP="00AF7882">
      <w:pPr>
        <w:keepNext/>
        <w:jc w:val="center"/>
      </w:pPr>
      <w:r>
        <w:rPr>
          <w:noProof/>
        </w:rPr>
        <w:drawing>
          <wp:inline distT="0" distB="0" distL="0" distR="0" wp14:anchorId="0DFB2871" wp14:editId="70DD4763">
            <wp:extent cx="5905638" cy="3253699"/>
            <wp:effectExtent l="0" t="0" r="0" b="0"/>
            <wp:docPr id="942730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3069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905638" cy="3253699"/>
                    </a:xfrm>
                    <a:prstGeom prst="rect">
                      <a:avLst/>
                    </a:prstGeom>
                  </pic:spPr>
                </pic:pic>
              </a:graphicData>
            </a:graphic>
          </wp:inline>
        </w:drawing>
      </w:r>
    </w:p>
    <w:p w14:paraId="0CFE2C6E" w14:textId="77777777" w:rsidR="00AF7882" w:rsidRDefault="00AF7882" w:rsidP="00AF7882">
      <w:pPr>
        <w:pStyle w:val="TF"/>
      </w:pPr>
      <w:r>
        <w:t>Figure 5.19.3.3.1-1: Option #2 for deploying CMMF within 5GMS</w:t>
      </w:r>
      <w:r>
        <w:br/>
        <w:t>where a single, primary 5GMSd AS performs all CMMF content preparation.</w:t>
      </w:r>
    </w:p>
    <w:p w14:paraId="1E69C689" w14:textId="6BAE3D3B" w:rsidR="00AF7882" w:rsidRDefault="00AF7882" w:rsidP="00AF7882">
      <w:pPr>
        <w:pStyle w:val="B1"/>
        <w:keepNext/>
        <w:keepLines/>
      </w:pPr>
      <w:r>
        <w:lastRenderedPageBreak/>
        <w:t>3.</w:t>
      </w:r>
      <w:r>
        <w:tab/>
      </w:r>
      <w:r w:rsidRPr="008F32E6">
        <w:rPr>
          <w:i/>
          <w:iCs/>
        </w:rPr>
        <w:t>Decentralized 5GMS</w:t>
      </w:r>
      <w:r w:rsidR="00017485">
        <w:rPr>
          <w:i/>
          <w:iCs/>
        </w:rPr>
        <w:t>d</w:t>
      </w:r>
      <w:r w:rsidRPr="008F32E6">
        <w:rPr>
          <w:i/>
          <w:iCs/>
        </w:rPr>
        <w:t xml:space="preserve"> </w:t>
      </w:r>
      <w:r w:rsidR="00017485">
        <w:rPr>
          <w:i/>
          <w:iCs/>
        </w:rPr>
        <w:t>Content Preparation</w:t>
      </w:r>
      <w:r w:rsidRPr="008F32E6">
        <w:rPr>
          <w:i/>
          <w:iCs/>
        </w:rPr>
        <w:t>.</w:t>
      </w:r>
      <w:r>
        <w:t xml:space="preserve"> The possibility also exists to distribute the CMMF media processing across 5GMSd Application Servers such that each 5GMSd AS instance is only responsible for creation of a single CMMF representation for which it intends to cache and/or deliver to a 5GMSd Client via reference point M4d. In this option, each 5GMSd AS instance provisioned with the Content Preparation Template may receive original source content or CMMF-encoded content from either the 5GMSd Application Provider at reference point M2d or from another 5GMSd AS instance at reference point M10d. This received content is then processed to create a new, unique CMMF-encoded representation which can be used in conjunction with others during a multi-source download. Similarly, an externally deployed 5GMSd AS may be configured by the 5GMSd Application Provider (by private means) to perform a similar media processing task to create its own CMMF-encoded representation. This is illustrated in figure 5.19.</w:t>
      </w:r>
      <w:r w:rsidR="002D4364">
        <w:t>3</w:t>
      </w:r>
      <w:r>
        <w:t>.3.1-2 below.</w:t>
      </w:r>
    </w:p>
    <w:p w14:paraId="11166E6D" w14:textId="77777777" w:rsidR="00AF7882" w:rsidRDefault="00AF7882" w:rsidP="00AF7882">
      <w:pPr>
        <w:keepNext/>
        <w:jc w:val="center"/>
      </w:pPr>
      <w:r>
        <w:rPr>
          <w:noProof/>
        </w:rPr>
        <w:drawing>
          <wp:inline distT="0" distB="0" distL="0" distR="0" wp14:anchorId="0F9F1B87" wp14:editId="738A2FCC">
            <wp:extent cx="5273998" cy="3678561"/>
            <wp:effectExtent l="0" t="0" r="0" b="4445"/>
            <wp:docPr id="219761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61482"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5273998" cy="3678561"/>
                    </a:xfrm>
                    <a:prstGeom prst="rect">
                      <a:avLst/>
                    </a:prstGeom>
                  </pic:spPr>
                </pic:pic>
              </a:graphicData>
            </a:graphic>
          </wp:inline>
        </w:drawing>
      </w:r>
    </w:p>
    <w:p w14:paraId="2496F329" w14:textId="778D9777" w:rsidR="00AF7882" w:rsidRPr="00CD0D5D" w:rsidRDefault="00AF7882" w:rsidP="00AF7882">
      <w:pPr>
        <w:pStyle w:val="TF"/>
      </w:pPr>
      <w:r>
        <w:t>Figure 5.19.3.3.1-2: Option #3 for deploying CMMF within 5GMS</w:t>
      </w:r>
      <w:r>
        <w:br/>
        <w:t>where each 5GMSd AS instance performs independent CMMF content preparation.</w:t>
      </w:r>
    </w:p>
    <w:p w14:paraId="3605709A" w14:textId="77777777" w:rsidR="00AF7882" w:rsidRPr="007D6B36" w:rsidRDefault="00AF7882" w:rsidP="00AF7882">
      <w:r>
        <w:t>A combination of options 1-3 is also possible where some aspect of all three exist within a physical realization of the network.</w:t>
      </w:r>
    </w:p>
    <w:p w14:paraId="4DFB4223" w14:textId="755DDD26" w:rsidR="00AF7882" w:rsidRDefault="00AF7882" w:rsidP="00AF7882">
      <w:pPr>
        <w:pStyle w:val="Heading5"/>
        <w:ind w:left="1440" w:hanging="1440"/>
      </w:pPr>
      <w:r w:rsidRPr="00D13A91">
        <w:t>5.</w:t>
      </w:r>
      <w:r>
        <w:t>19</w:t>
      </w:r>
      <w:r w:rsidRPr="00D13A91">
        <w:t>.</w:t>
      </w:r>
      <w:r>
        <w:t>3</w:t>
      </w:r>
      <w:r w:rsidRPr="00D13A91">
        <w:t>.3.</w:t>
      </w:r>
      <w:r>
        <w:t>2</w:t>
      </w:r>
      <w:r w:rsidRPr="00D13A91">
        <w:tab/>
      </w:r>
      <w:commentRangeStart w:id="123"/>
      <w:commentRangeStart w:id="124"/>
      <w:r w:rsidR="00F05C59">
        <w:t>CMMF</w:t>
      </w:r>
      <w:ins w:id="125" w:author="Cloud, Jason [2]" w:date="2024-10-10T13:46:00Z" w16du:dateUtc="2024-10-10T20:46:00Z">
        <w:r w:rsidR="00D60BDB">
          <w:t>-enabled</w:t>
        </w:r>
      </w:ins>
      <w:r w:rsidR="00F05C59">
        <w:t xml:space="preserve"> 5GMS c</w:t>
      </w:r>
      <w:r>
        <w:t>lient</w:t>
      </w:r>
      <w:r w:rsidR="00F05C59">
        <w:t xml:space="preserve"> </w:t>
      </w:r>
      <w:r>
        <w:t>architecture</w:t>
      </w:r>
      <w:commentRangeEnd w:id="123"/>
      <w:r w:rsidR="00666215">
        <w:rPr>
          <w:rStyle w:val="CommentReference"/>
          <w:rFonts w:ascii="Times New Roman" w:hAnsi="Times New Roman"/>
        </w:rPr>
        <w:commentReference w:id="123"/>
      </w:r>
      <w:commentRangeEnd w:id="124"/>
      <w:r w:rsidR="000A50BE">
        <w:rPr>
          <w:rStyle w:val="CommentReference"/>
          <w:rFonts w:ascii="Times New Roman" w:hAnsi="Times New Roman"/>
        </w:rPr>
        <w:commentReference w:id="124"/>
      </w:r>
    </w:p>
    <w:p w14:paraId="3B25152D" w14:textId="4817BCF8" w:rsidR="00AF7882" w:rsidRDefault="00AF7882" w:rsidP="00AF7882">
      <w:pPr>
        <w:pStyle w:val="B1"/>
        <w:ind w:left="0" w:firstLine="0"/>
      </w:pPr>
      <w:r>
        <w:t>Implementing multi-source/CDN delivery using CMMF requires modifications to the 5GMSd Client. At a minimum, a 5GMSd Client must be able to download CMMF bitstreams/objects from multiple 5GMSd Application Server instances simultaneously and decode the received bitstreams/objects. Options for implementing multi-source/CDN delivery using CMMF within the 5GMSd Client include:</w:t>
      </w:r>
    </w:p>
    <w:p w14:paraId="18AA3EBC" w14:textId="1673D088" w:rsidR="00AF7882" w:rsidRDefault="00AF7882" w:rsidP="00AF7882">
      <w:pPr>
        <w:pStyle w:val="B1"/>
        <w:keepNext/>
        <w:keepLines/>
      </w:pPr>
      <w:r>
        <w:lastRenderedPageBreak/>
        <w:t>1.</w:t>
      </w:r>
      <w:r>
        <w:tab/>
      </w:r>
      <w:r w:rsidRPr="008F32E6">
        <w:rPr>
          <w:i/>
          <w:iCs/>
        </w:rPr>
        <w:t>CMMF Client Proxy.</w:t>
      </w:r>
      <w:r>
        <w:t xml:space="preserve"> This option implements multi-source/CDN using CMMF within the client as a proxy between the Media Player and each 5GMSd AS.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(this reference point is functionally equivalent to reference point M4</w:t>
      </w:r>
      <w:ins w:id="126" w:author="Cloud, Jason [2]" w:date="2024-10-10T13:48:00Z" w16du:dateUtc="2024-10-10T20:48:00Z">
        <w:r w:rsidR="000B1A92">
          <w:t>d</w:t>
        </w:r>
      </w:ins>
      <w:r>
        <w:t xml:space="preserve"> despite terminating on a different logical function in the 5GMSd Client), decodes the received CMMF bitstreams/objects, and replies to the Media Player with the requested source content via CMMF-3. This option is illustrated in figure 5.19.3.3.2-1.</w:t>
      </w:r>
    </w:p>
    <w:p w14:paraId="56356E8A" w14:textId="77777777" w:rsidR="00AF7882" w:rsidRDefault="00AF7882" w:rsidP="00AF7882">
      <w:pPr>
        <w:pStyle w:val="B1"/>
        <w:keepNext/>
        <w:ind w:left="720" w:firstLine="0"/>
        <w:jc w:val="center"/>
      </w:pPr>
      <w:r>
        <w:rPr>
          <w:noProof/>
        </w:rPr>
        <w:drawing>
          <wp:inline distT="0" distB="0" distL="0" distR="0" wp14:anchorId="3BA20DD5" wp14:editId="695AAA6F">
            <wp:extent cx="4232103" cy="4546523"/>
            <wp:effectExtent l="0" t="0" r="0" b="635"/>
            <wp:docPr id="76556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63857"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232103" cy="4546523"/>
                    </a:xfrm>
                    <a:prstGeom prst="rect">
                      <a:avLst/>
                    </a:prstGeom>
                  </pic:spPr>
                </pic:pic>
              </a:graphicData>
            </a:graphic>
          </wp:inline>
        </w:drawing>
      </w:r>
    </w:p>
    <w:p w14:paraId="5ADE7F78" w14:textId="010B0E04" w:rsidR="00AF7882" w:rsidRPr="00FB1664" w:rsidRDefault="00AF7882" w:rsidP="00AF7882">
      <w:pPr>
        <w:pStyle w:val="TF"/>
      </w:pPr>
      <w:r>
        <w:t>Figure 5.19.3.3.2-1: Option #1 for integration of CMMF within the 5GMS Client where CMMF is implemented as a client proxy.</w:t>
      </w:r>
    </w:p>
    <w:p w14:paraId="24CD088B" w14:textId="71950D66" w:rsidR="00AF7882" w:rsidRDefault="00AF7882" w:rsidP="00AF7882">
      <w:pPr>
        <w:pStyle w:val="B1"/>
      </w:pPr>
      <w:r>
        <w:t>2.</w:t>
      </w:r>
      <w:r>
        <w:tab/>
      </w:r>
      <w:r w:rsidRPr="00854B23">
        <w:rPr>
          <w:i/>
          <w:iCs/>
        </w:rPr>
        <w:t xml:space="preserve">CMMF </w:t>
      </w:r>
      <w:r>
        <w:rPr>
          <w:i/>
          <w:iCs/>
        </w:rPr>
        <w:t xml:space="preserve">decoder </w:t>
      </w:r>
      <w:r w:rsidRPr="00854B23">
        <w:rPr>
          <w:i/>
          <w:iCs/>
        </w:rPr>
        <w:t>integrated in Media Player.</w:t>
      </w:r>
      <w:r>
        <w:t xml:space="preserve"> This option implements CMMF within the Media Player itself. An example is provided in figure 5.19.</w:t>
      </w:r>
      <w:r w:rsidR="002D4364">
        <w:t>3</w:t>
      </w:r>
      <w:r>
        <w:t>.3.2-2 depicting CMMF integrated within the DASH-based 5GMSd Client specified in clause 13.2 of TS 26.512 [</w:t>
      </w:r>
      <w:r w:rsidR="001C49CD">
        <w:t>16</w:t>
      </w:r>
      <w:r>
        <w:t xml:space="preserve">]. The architecture and operation of the 5GMS Client is </w:t>
      </w:r>
      <w:proofErr w:type="gramStart"/>
      <w:r>
        <w:t>similar to</w:t>
      </w:r>
      <w:proofErr w:type="gramEnd"/>
      <w:r>
        <w:t xml:space="preserve"> that in [</w:t>
      </w:r>
      <w:r w:rsidR="001C49CD">
        <w:t>16</w:t>
      </w:r>
      <w:r>
        <w:t>] with the following exceptions:</w:t>
      </w:r>
    </w:p>
    <w:p w14:paraId="68CD9030" w14:textId="569B383B" w:rsidR="00AF7882" w:rsidRDefault="00AF7882" w:rsidP="00AF7882">
      <w:pPr>
        <w:pStyle w:val="B2"/>
      </w:pPr>
      <w:r w:rsidRPr="008F32E6">
        <w:t>a.</w:t>
      </w:r>
      <w:r w:rsidRPr="008F32E6">
        <w:tab/>
      </w:r>
      <w:r w:rsidRPr="008F32E6">
        <w:rPr>
          <w:i/>
          <w:iCs/>
        </w:rPr>
        <w:t>Download</w:t>
      </w:r>
      <w:r>
        <w:t>: Downloads source content objects and/or CMMF bitstreams/objects from one or more 5GMSd</w:t>
      </w:r>
      <w:r w:rsidR="00D54D68">
        <w:t> </w:t>
      </w:r>
      <w:r>
        <w:t>AS instances in parallel.</w:t>
      </w:r>
    </w:p>
    <w:p w14:paraId="31217D85" w14:textId="38F5BB91" w:rsidR="00AF7882" w:rsidRDefault="00AF7882" w:rsidP="00AF7882">
      <w:pPr>
        <w:pStyle w:val="B2"/>
      </w:pPr>
      <w:r w:rsidRPr="008F32E6">
        <w:t>b.</w:t>
      </w:r>
      <w:r w:rsidRPr="008F32E6">
        <w:tab/>
      </w:r>
      <w:r>
        <w:rPr>
          <w:i/>
          <w:iCs/>
        </w:rPr>
        <w:t>Request Scheduling</w:t>
      </w:r>
      <w:r w:rsidRPr="008F32E6">
        <w:rPr>
          <w:i/>
          <w:iCs/>
        </w:rPr>
        <w:t>:</w:t>
      </w:r>
      <w:r>
        <w:t xml:space="preserve"> Performs the same function as defined in clause 13.2 of [</w:t>
      </w:r>
      <w:r w:rsidR="001C49CD">
        <w:t>16</w:t>
      </w:r>
      <w:r>
        <w:t>] with the addition of managing the concurrent requests sent over reference point M4</w:t>
      </w:r>
      <w:ins w:id="127" w:author="Cloud, Jason [2]" w:date="2024-10-10T13:49:00Z" w16du:dateUtc="2024-10-10T20:49:00Z">
        <w:r w:rsidR="00173B96">
          <w:t>d</w:t>
        </w:r>
      </w:ins>
      <w:r>
        <w:t xml:space="preserve"> during the download of content encoded within CMMF.</w:t>
      </w:r>
    </w:p>
    <w:p w14:paraId="6CD9295C" w14:textId="77777777" w:rsidR="00AF7882" w:rsidRDefault="00AF7882" w:rsidP="00AF7882">
      <w:pPr>
        <w:pStyle w:val="B2"/>
      </w:pPr>
      <w:r w:rsidRPr="008F32E6">
        <w:t>c.</w:t>
      </w:r>
      <w:r w:rsidRPr="008F32E6">
        <w:tab/>
      </w:r>
      <w:r>
        <w:rPr>
          <w:i/>
          <w:iCs/>
        </w:rPr>
        <w:t>Throughput Estimation</w:t>
      </w:r>
      <w:r w:rsidRPr="008F32E6">
        <w:rPr>
          <w:i/>
          <w:iCs/>
        </w:rPr>
        <w:t>:</w:t>
      </w:r>
      <w:r w:rsidRPr="008F32E6">
        <w:t xml:space="preserve"> </w:t>
      </w:r>
      <w:r>
        <w:t>Estimates the throughput from each individual 5GMSd AS instance in addition to estimating the aggregated throughput from all 5GMSd AS instances.</w:t>
      </w:r>
    </w:p>
    <w:p w14:paraId="6214AAA7" w14:textId="77777777" w:rsidR="00AF7882" w:rsidRDefault="00AF7882" w:rsidP="00AF7882">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 The CMMF Receiver/Decoder also provides status updates containing decode progress to each active download function for the purposes of managing/terminating in-process downloads.</w:t>
      </w:r>
    </w:p>
    <w:p w14:paraId="4DE3A8CD" w14:textId="77777777" w:rsidR="00AF7882" w:rsidRDefault="00AF7882" w:rsidP="00AF7882">
      <w:pPr>
        <w:keepNext/>
        <w:jc w:val="center"/>
      </w:pPr>
      <w:r>
        <w:rPr>
          <w:noProof/>
        </w:rPr>
        <w:drawing>
          <wp:inline distT="0" distB="0" distL="0" distR="0" wp14:anchorId="4524A1C7" wp14:editId="295F36C5">
            <wp:extent cx="6122035" cy="3695700"/>
            <wp:effectExtent l="0" t="0" r="0" b="0"/>
            <wp:docPr id="798842581" name="Picture 4" descr="A yellow diagram with many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42581" name="Picture 4" descr="A yellow diagram with many different symbol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6122035" cy="3695700"/>
                    </a:xfrm>
                    <a:prstGeom prst="rect">
                      <a:avLst/>
                    </a:prstGeom>
                  </pic:spPr>
                </pic:pic>
              </a:graphicData>
            </a:graphic>
          </wp:inline>
        </w:drawing>
      </w:r>
    </w:p>
    <w:p w14:paraId="31CF9C09" w14:textId="63F041C0" w:rsidR="00AF7882" w:rsidRPr="00D25F6A" w:rsidRDefault="00AF7882" w:rsidP="00AF7882">
      <w:pPr>
        <w:pStyle w:val="TF"/>
      </w:pPr>
      <w:r>
        <w:t>Figure 5.19.3.3.2-2: Option #2 for integration of CMMF within the 5GMS Client where CMMF is integrated directly within the Media Player.</w:t>
      </w:r>
    </w:p>
    <w:p w14:paraId="04A1DDC4" w14:textId="04C640F5" w:rsidR="00AF7882" w:rsidRDefault="00AF7882" w:rsidP="00AF7882">
      <w:pPr>
        <w:pStyle w:val="Heading5"/>
        <w:ind w:left="1440" w:hanging="1440"/>
      </w:pPr>
      <w:r w:rsidRPr="00D13A91">
        <w:t>5.</w:t>
      </w:r>
      <w:r>
        <w:t>19</w:t>
      </w:r>
      <w:r w:rsidRPr="00D13A91">
        <w:t>.</w:t>
      </w:r>
      <w:r w:rsidR="00017485">
        <w:t>3</w:t>
      </w:r>
      <w:r w:rsidRPr="00D13A91">
        <w:t>.3.</w:t>
      </w:r>
      <w:r>
        <w:t>3</w:t>
      </w:r>
      <w:r w:rsidRPr="00D13A91">
        <w:tab/>
      </w:r>
      <w:r>
        <w:t xml:space="preserve">CMMF </w:t>
      </w:r>
      <w:r w:rsidR="002D58D4">
        <w:t>configuration</w:t>
      </w:r>
      <w:r w:rsidR="00A10DCF">
        <w:t>, provisioning, hosting</w:t>
      </w:r>
      <w:r w:rsidR="0032752C">
        <w:t>,</w:t>
      </w:r>
      <w:r w:rsidR="000472E8">
        <w:t xml:space="preserve"> and </w:t>
      </w:r>
      <w:r w:rsidR="00666215">
        <w:t>S</w:t>
      </w:r>
      <w:r>
        <w:t xml:space="preserve">ervice </w:t>
      </w:r>
      <w:r w:rsidR="00666215">
        <w:t>A</w:t>
      </w:r>
      <w:r w:rsidR="00B6034D">
        <w:t xml:space="preserve">ccess </w:t>
      </w:r>
      <w:r w:rsidR="00666215">
        <w:t>Information</w:t>
      </w:r>
    </w:p>
    <w:p w14:paraId="50C5492C" w14:textId="35DC86A9" w:rsidR="00AF7882" w:rsidRDefault="00AF7882" w:rsidP="00AF7882">
      <w:pPr>
        <w:pStyle w:val="Heading6"/>
        <w:ind w:left="1440" w:hanging="1440"/>
      </w:pPr>
      <w:r>
        <w:t>5.19.</w:t>
      </w:r>
      <w:r w:rsidR="00017485">
        <w:t>3</w:t>
      </w:r>
      <w:r>
        <w:t>.3.3.</w:t>
      </w:r>
      <w:ins w:id="128" w:author="Cloud, Jason [2]" w:date="2024-10-11T16:44:00Z" w16du:dateUtc="2024-10-11T23:44:00Z">
        <w:r w:rsidR="00F313A3">
          <w:t>1</w:t>
        </w:r>
      </w:ins>
      <w:del w:id="129" w:author="Cloud, Jason [2]" w:date="2024-10-11T16:44:00Z" w16du:dateUtc="2024-10-11T23:44:00Z">
        <w:r w:rsidDel="00F313A3">
          <w:delText>0</w:delText>
        </w:r>
      </w:del>
      <w:r>
        <w:tab/>
        <w:t>General</w:t>
      </w:r>
    </w:p>
    <w:p w14:paraId="03E8D20F" w14:textId="44B6AEE7" w:rsidR="006A3961" w:rsidRDefault="00AF7882" w:rsidP="00AF7882">
      <w:r>
        <w:t xml:space="preserve">CMMF </w:t>
      </w:r>
      <w:r w:rsidR="00A10DCF">
        <w:t xml:space="preserve">configuration, </w:t>
      </w:r>
      <w:r w:rsidR="00813AD1">
        <w:t>provisioning</w:t>
      </w:r>
      <w:r w:rsidR="007524DF">
        <w:t>, and</w:t>
      </w:r>
      <w:r w:rsidR="001F4C3C">
        <w:t xml:space="preserve"> hosting</w:t>
      </w:r>
      <w:r w:rsidR="00B6034D">
        <w:t xml:space="preserve"> </w:t>
      </w:r>
      <w:r>
        <w:t>is the overall responsibility of the 5GMSd Application Provider. The 5GMSd Application Provider may configure and provision resources to deliver media using CMMF across both external and trusted data networks</w:t>
      </w:r>
      <w:r w:rsidR="001530DB">
        <w:t>. Options for configuring CMMF media delivery include</w:t>
      </w:r>
      <w:r w:rsidR="006A3961">
        <w:t>:</w:t>
      </w:r>
    </w:p>
    <w:p w14:paraId="6D82A56F" w14:textId="4FE2456B" w:rsidR="005D17FC" w:rsidRDefault="00666215" w:rsidP="00666215">
      <w:pPr>
        <w:pStyle w:val="B1"/>
      </w:pPr>
      <w:commentRangeStart w:id="130"/>
      <w:commentRangeStart w:id="131"/>
      <w:r>
        <w:t>1.</w:t>
      </w:r>
      <w:r>
        <w:tab/>
      </w:r>
      <w:r w:rsidR="000B61BC" w:rsidRPr="00C00338">
        <w:t>CMMF</w:t>
      </w:r>
      <w:r w:rsidR="008F501D" w:rsidRPr="00C00338">
        <w:t xml:space="preserve">-encoded media delivery </w:t>
      </w:r>
      <w:r w:rsidR="000B61BC" w:rsidRPr="00C00338">
        <w:t xml:space="preserve">is transparent to the </w:t>
      </w:r>
      <w:r w:rsidR="00805BDE" w:rsidRPr="00C00338">
        <w:t xml:space="preserve">5GMS </w:t>
      </w:r>
      <w:r w:rsidR="00D54D68">
        <w:t>System</w:t>
      </w:r>
      <w:r w:rsidR="00805BDE" w:rsidRPr="00C00338">
        <w:t xml:space="preserve">. </w:t>
      </w:r>
      <w:r w:rsidR="00E441D1" w:rsidRPr="00C00338">
        <w:t xml:space="preserve">In these cases, </w:t>
      </w:r>
      <w:r w:rsidR="00A01594">
        <w:t>the 5GMS</w:t>
      </w:r>
      <w:r w:rsidR="00D54D68">
        <w:t>d</w:t>
      </w:r>
      <w:r w:rsidR="00A01594">
        <w:t xml:space="preserve"> Application Provider </w:t>
      </w:r>
      <w:r w:rsidR="007308E9">
        <w:t>prepares all CMMF bitstreams/object</w:t>
      </w:r>
      <w:r w:rsidR="00565826">
        <w:t xml:space="preserve">s intended to be distributed across every </w:t>
      </w:r>
      <w:ins w:id="132" w:author="Cloud, Jason [2]" w:date="2024-10-10T13:50:00Z" w16du:dateUtc="2024-10-10T20:50:00Z">
        <w:r w:rsidR="00196029">
          <w:t>5GMSd</w:t>
        </w:r>
      </w:ins>
      <w:ins w:id="133" w:author="Richard Bradbury" w:date="2024-10-15T20:57:00Z" w16du:dateUtc="2024-10-15T19:57:00Z">
        <w:r w:rsidR="00E36CBF">
          <w:t> </w:t>
        </w:r>
      </w:ins>
      <w:ins w:id="134" w:author="Cloud, Jason [2]" w:date="2024-10-10T13:50:00Z" w16du:dateUtc="2024-10-10T20:50:00Z">
        <w:r w:rsidR="00196029">
          <w:t>AS</w:t>
        </w:r>
      </w:ins>
      <w:del w:id="135" w:author="Cloud, Jason [2]" w:date="2024-10-10T13:50:00Z" w16du:dateUtc="2024-10-10T20:50:00Z">
        <w:r w:rsidR="00D54D68" w:rsidDel="00196029">
          <w:delText>A</w:delText>
        </w:r>
        <w:r w:rsidR="00565826" w:rsidDel="00196029">
          <w:delText xml:space="preserve">pplication </w:delText>
        </w:r>
        <w:r w:rsidR="00D54D68" w:rsidDel="00196029">
          <w:delText>S</w:delText>
        </w:r>
      </w:del>
      <w:del w:id="136" w:author="Cloud, Jason [2]" w:date="2024-10-10T13:51:00Z" w16du:dateUtc="2024-10-10T20:51:00Z">
        <w:r w:rsidR="00565826" w:rsidDel="00196029">
          <w:delText>erver</w:delText>
        </w:r>
      </w:del>
      <w:r w:rsidR="00565826">
        <w:t xml:space="preserve"> </w:t>
      </w:r>
      <w:r w:rsidR="00D54D68">
        <w:t xml:space="preserve">instance </w:t>
      </w:r>
      <w:r w:rsidR="00565826">
        <w:t xml:space="preserve">(whether </w:t>
      </w:r>
      <w:r w:rsidR="000C6D4E">
        <w:t xml:space="preserve">located within an external or trusted </w:t>
      </w:r>
      <w:del w:id="137" w:author="Cloud, Jason [2]" w:date="2024-10-10T13:51:00Z" w16du:dateUtc="2024-10-10T20:51:00Z">
        <w:r w:rsidR="00D54D68" w:rsidDel="00822E96">
          <w:delText>D</w:delText>
        </w:r>
        <w:r w:rsidR="000C6D4E" w:rsidDel="00822E96">
          <w:delText xml:space="preserve">ata </w:delText>
        </w:r>
        <w:r w:rsidR="00D54D68" w:rsidDel="00822E96">
          <w:delText>N</w:delText>
        </w:r>
        <w:r w:rsidR="000C6D4E" w:rsidDel="00822E96">
          <w:delText>etwork</w:delText>
        </w:r>
      </w:del>
      <w:ins w:id="138" w:author="Cloud, Jason [2]" w:date="2024-10-10T13:51:00Z" w16du:dateUtc="2024-10-10T20:51:00Z">
        <w:r w:rsidR="00822E96">
          <w:t>DN</w:t>
        </w:r>
      </w:ins>
      <w:r w:rsidR="000C6D4E">
        <w:t>)</w:t>
      </w:r>
      <w:r w:rsidR="00172496" w:rsidRPr="00172496">
        <w:t xml:space="preserve">. </w:t>
      </w:r>
      <w:r w:rsidR="000C6D4E">
        <w:t>H</w:t>
      </w:r>
      <w:r w:rsidR="00E441D1" w:rsidRPr="00C00338">
        <w:t xml:space="preserve">osting of CMMF </w:t>
      </w:r>
      <w:r w:rsidR="00E718FB" w:rsidRPr="00C00338">
        <w:t>encoded media</w:t>
      </w:r>
      <w:r w:rsidR="00E441D1" w:rsidRPr="00C00338">
        <w:t xml:space="preserve"> within the 5GMS </w:t>
      </w:r>
      <w:r w:rsidR="00D54D68">
        <w:t>S</w:t>
      </w:r>
      <w:r w:rsidR="00E441D1" w:rsidRPr="00C00338">
        <w:t xml:space="preserve">ystem </w:t>
      </w:r>
      <w:r w:rsidR="000B2BD4" w:rsidRPr="00C00338">
        <w:t xml:space="preserve">is performed according to </w:t>
      </w:r>
      <w:r w:rsidR="00353BA5" w:rsidRPr="00C00338">
        <w:t xml:space="preserve">established </w:t>
      </w:r>
      <w:r w:rsidR="00D54D68">
        <w:t xml:space="preserve">downlink </w:t>
      </w:r>
      <w:r w:rsidR="00353BA5" w:rsidRPr="00C00338">
        <w:t xml:space="preserve">5G Media Streaming </w:t>
      </w:r>
      <w:r w:rsidR="009F0EDC" w:rsidRPr="00C00338">
        <w:t>architectures</w:t>
      </w:r>
      <w:r w:rsidR="000B2BD4" w:rsidRPr="00C00338">
        <w:t xml:space="preserve"> (see</w:t>
      </w:r>
      <w:r w:rsidR="00184DE4" w:rsidRPr="00C00338">
        <w:t xml:space="preserve"> clause</w:t>
      </w:r>
      <w:r w:rsidR="00D54D68">
        <w:t> </w:t>
      </w:r>
      <w:r w:rsidR="00184DE4" w:rsidRPr="00C00338">
        <w:t>4.2</w:t>
      </w:r>
      <w:r w:rsidR="00223C5B" w:rsidRPr="00C00338">
        <w:t xml:space="preserve"> of</w:t>
      </w:r>
      <w:r w:rsidR="000B2BD4" w:rsidRPr="00C00338">
        <w:t xml:space="preserve"> </w:t>
      </w:r>
      <w:r w:rsidR="00D54D68">
        <w:t>TS 26.501 </w:t>
      </w:r>
      <w:r w:rsidR="00184DE4" w:rsidRPr="00C00338">
        <w:t>[</w:t>
      </w:r>
      <w:r w:rsidR="00006E4C">
        <w:t>15</w:t>
      </w:r>
      <w:r w:rsidR="00184DE4" w:rsidRPr="00C00338">
        <w:t>])</w:t>
      </w:r>
      <w:r w:rsidR="00382143">
        <w:t xml:space="preserve"> and procedures (see clause</w:t>
      </w:r>
      <w:r w:rsidR="00D54D68">
        <w:t> </w:t>
      </w:r>
      <w:r w:rsidR="00880229">
        <w:t>5.2 of</w:t>
      </w:r>
      <w:r w:rsidR="00D54D68">
        <w:t> </w:t>
      </w:r>
      <w:r w:rsidR="00880229">
        <w:t>[</w:t>
      </w:r>
      <w:r w:rsidR="00006E4C">
        <w:t>15</w:t>
      </w:r>
      <w:r w:rsidR="00880229">
        <w:t>])</w:t>
      </w:r>
      <w:r w:rsidR="009F1D60" w:rsidRPr="00C00338">
        <w:t>.</w:t>
      </w:r>
      <w:r w:rsidR="00627A0E" w:rsidRPr="00C00338">
        <w:t xml:space="preserve"> </w:t>
      </w:r>
      <w:r w:rsidR="00A71734" w:rsidRPr="00C00338">
        <w:t>CMMF-enabled 5GMS</w:t>
      </w:r>
      <w:r w:rsidR="00D54D68">
        <w:t>d</w:t>
      </w:r>
      <w:r w:rsidR="00A71734" w:rsidRPr="00C00338">
        <w:t xml:space="preserve"> Clients </w:t>
      </w:r>
      <w:r w:rsidR="00F73B6F" w:rsidRPr="00C00338">
        <w:t>accessing CMMF</w:t>
      </w:r>
      <w:r w:rsidR="00D54D68">
        <w:t>-</w:t>
      </w:r>
      <w:r w:rsidR="00F73B6F" w:rsidRPr="00C00338">
        <w:t xml:space="preserve">encoded media </w:t>
      </w:r>
      <w:r w:rsidR="005C2BE3" w:rsidRPr="00C00338">
        <w:t xml:space="preserve">hosted on one or more </w:t>
      </w:r>
      <w:r w:rsidR="00387472" w:rsidRPr="00C00338">
        <w:t>5GMS</w:t>
      </w:r>
      <w:r w:rsidR="00D54D68">
        <w:t>d</w:t>
      </w:r>
      <w:r w:rsidR="00387472" w:rsidRPr="00C00338">
        <w:t xml:space="preserve"> </w:t>
      </w:r>
      <w:del w:id="139" w:author="Cloud, Jason [2]" w:date="2024-10-10T13:51:00Z" w16du:dateUtc="2024-10-10T20:51:00Z">
        <w:r w:rsidR="00387472" w:rsidRPr="00C00338" w:rsidDel="00822E96">
          <w:delText>Application Server</w:delText>
        </w:r>
      </w:del>
      <w:ins w:id="140" w:author="Cloud, Jason [2]" w:date="2024-10-10T13:51:00Z" w16du:dateUtc="2024-10-10T20:51:00Z">
        <w:r w:rsidR="00822E96">
          <w:t>AS</w:t>
        </w:r>
      </w:ins>
      <w:r w:rsidR="00D54D68">
        <w:t xml:space="preserve"> instance</w:t>
      </w:r>
      <w:r w:rsidR="00387472" w:rsidRPr="00C00338">
        <w:t xml:space="preserve">s </w:t>
      </w:r>
      <w:r w:rsidR="005C2E6C" w:rsidRPr="00C00338">
        <w:t xml:space="preserve">where the media is replicated rather than </w:t>
      </w:r>
      <w:r w:rsidR="00FC3CA8">
        <w:t xml:space="preserve">different CMMF-encoded representations of that media </w:t>
      </w:r>
      <w:r w:rsidR="00387472" w:rsidRPr="00C00338">
        <w:t xml:space="preserve">will treat </w:t>
      </w:r>
      <w:r w:rsidR="006C1700">
        <w:t>the set of</w:t>
      </w:r>
      <w:r w:rsidR="00906920" w:rsidRPr="00C00338">
        <w:t xml:space="preserve"> 5GMS</w:t>
      </w:r>
      <w:r w:rsidR="00D54D68">
        <w:t>d </w:t>
      </w:r>
      <w:r w:rsidR="00906920" w:rsidRPr="00C00338">
        <w:t>AS</w:t>
      </w:r>
      <w:r w:rsidR="00D54D68">
        <w:t xml:space="preserve"> instance</w:t>
      </w:r>
      <w:r w:rsidR="00906920" w:rsidRPr="00C00338">
        <w:t xml:space="preserve">s </w:t>
      </w:r>
      <w:r w:rsidR="005C2E6C" w:rsidRPr="00C00338">
        <w:t>as a single CMMF endpoint.</w:t>
      </w:r>
      <w:r w:rsidR="00560D48" w:rsidRPr="00C00338">
        <w:t xml:space="preserve"> CMMF endpoints</w:t>
      </w:r>
      <w:r w:rsidR="00D22EC7" w:rsidRPr="00C00338">
        <w:t xml:space="preserve"> established</w:t>
      </w:r>
      <w:r w:rsidR="00560D48" w:rsidRPr="00C00338">
        <w:t xml:space="preserve"> in external </w:t>
      </w:r>
      <w:r w:rsidR="00D54D68">
        <w:t>D</w:t>
      </w:r>
      <w:r w:rsidR="00560D48" w:rsidRPr="00C00338">
        <w:t xml:space="preserve">ata </w:t>
      </w:r>
      <w:r w:rsidR="00D54D68">
        <w:t>N</w:t>
      </w:r>
      <w:r w:rsidR="00560D48" w:rsidRPr="00C00338">
        <w:t>etworks</w:t>
      </w:r>
      <w:r w:rsidR="00A04FCB" w:rsidRPr="00C00338">
        <w:t xml:space="preserve"> </w:t>
      </w:r>
      <w:r w:rsidR="00560D48" w:rsidRPr="00C00338">
        <w:t xml:space="preserve">configured and provisioned by </w:t>
      </w:r>
      <w:r w:rsidR="00A04FCB" w:rsidRPr="00C00338">
        <w:t>the 5GMS</w:t>
      </w:r>
      <w:r w:rsidR="00D54D68">
        <w:t>d</w:t>
      </w:r>
      <w:r w:rsidR="00A04FCB" w:rsidRPr="00C00338">
        <w:t xml:space="preserve"> Application Provider </w:t>
      </w:r>
      <w:r w:rsidR="00D54D68">
        <w:t>can be</w:t>
      </w:r>
      <w:r w:rsidR="00956A1D" w:rsidRPr="00C00338">
        <w:t xml:space="preserve"> used to supplement </w:t>
      </w:r>
      <w:r w:rsidR="00CF1C8E" w:rsidRPr="00C00338">
        <w:t>5GMS</w:t>
      </w:r>
      <w:r w:rsidR="00D54D68">
        <w:t>-</w:t>
      </w:r>
      <w:r w:rsidR="000F3698" w:rsidRPr="00C00338">
        <w:t xml:space="preserve">delivered </w:t>
      </w:r>
      <w:r w:rsidR="00C34345" w:rsidRPr="00C00338">
        <w:t xml:space="preserve">media. In this case, </w:t>
      </w:r>
      <w:r w:rsidR="00050723">
        <w:t>a CMMF-enabled</w:t>
      </w:r>
      <w:r w:rsidR="00C34345" w:rsidRPr="00C00338">
        <w:t xml:space="preserve"> 5GMS</w:t>
      </w:r>
      <w:r w:rsidR="00D54D68">
        <w:t>d</w:t>
      </w:r>
      <w:r w:rsidR="00C34345" w:rsidRPr="00C00338">
        <w:t xml:space="preserve"> </w:t>
      </w:r>
      <w:r w:rsidR="004F0A79" w:rsidRPr="00C00338">
        <w:t>Client is configured to use CMMF via reference point M8d.</w:t>
      </w:r>
    </w:p>
    <w:p w14:paraId="3B94F3D4" w14:textId="2B802EBA" w:rsidR="00AF7882" w:rsidRPr="005355EF" w:rsidRDefault="00666215" w:rsidP="00666215">
      <w:pPr>
        <w:pStyle w:val="B1"/>
      </w:pPr>
      <w:r>
        <w:t>2.</w:t>
      </w:r>
      <w:r>
        <w:tab/>
      </w:r>
      <w:r w:rsidR="00DF49FB" w:rsidRPr="00C00338">
        <w:t>CMMF</w:t>
      </w:r>
      <w:r w:rsidR="00F43E87" w:rsidRPr="00C00338">
        <w:t xml:space="preserve"> </w:t>
      </w:r>
      <w:r w:rsidR="00FF7105" w:rsidRPr="00C00338">
        <w:t>content preparation and</w:t>
      </w:r>
      <w:r w:rsidR="00D16E96">
        <w:t>/or</w:t>
      </w:r>
      <w:r w:rsidR="00FF7105" w:rsidRPr="00C00338">
        <w:t xml:space="preserve"> hosting is performed </w:t>
      </w:r>
      <w:r w:rsidR="00F43E87" w:rsidRPr="00C00338">
        <w:t>by the 5G</w:t>
      </w:r>
      <w:r w:rsidR="00D149A1" w:rsidRPr="00C00338">
        <w:t>M</w:t>
      </w:r>
      <w:r w:rsidR="00D54D68">
        <w:t>S</w:t>
      </w:r>
      <w:r w:rsidR="00D149A1" w:rsidRPr="00C00338">
        <w:t xml:space="preserve"> System. </w:t>
      </w:r>
      <w:r w:rsidR="00BE7B94" w:rsidRPr="00C00338">
        <w:t xml:space="preserve">In these cases, the </w:t>
      </w:r>
      <w:r w:rsidR="00E56DAE">
        <w:t>5GMS</w:t>
      </w:r>
      <w:r w:rsidR="00D54D68">
        <w:t>d</w:t>
      </w:r>
      <w:r w:rsidR="00E56DAE">
        <w:t xml:space="preserve"> </w:t>
      </w:r>
      <w:r w:rsidR="0059269B" w:rsidRPr="00C00338">
        <w:t xml:space="preserve">Application Provider </w:t>
      </w:r>
      <w:r w:rsidR="00140B6A" w:rsidRPr="00C00338">
        <w:t>configure</w:t>
      </w:r>
      <w:r w:rsidR="00556692" w:rsidRPr="00C00338">
        <w:t>s</w:t>
      </w:r>
      <w:r w:rsidR="009F68F4" w:rsidRPr="00C00338">
        <w:t xml:space="preserve"> and</w:t>
      </w:r>
      <w:r w:rsidR="004B5F7B" w:rsidRPr="00C00338">
        <w:t xml:space="preserve"> </w:t>
      </w:r>
      <w:r w:rsidR="00140B6A" w:rsidRPr="00C00338">
        <w:t>provisio</w:t>
      </w:r>
      <w:r w:rsidR="009F68F4" w:rsidRPr="00C00338">
        <w:t>n</w:t>
      </w:r>
      <w:r w:rsidR="00556692" w:rsidRPr="00C00338">
        <w:t>s</w:t>
      </w:r>
      <w:r w:rsidR="00140B6A" w:rsidRPr="00C00338">
        <w:t xml:space="preserve"> </w:t>
      </w:r>
      <w:r w:rsidR="00AE3122" w:rsidRPr="00C00338">
        <w:t xml:space="preserve">5GMS </w:t>
      </w:r>
      <w:r w:rsidR="00140B6A" w:rsidRPr="00C00338">
        <w:t>resources</w:t>
      </w:r>
      <w:r w:rsidR="00AE3122" w:rsidRPr="00C00338">
        <w:t xml:space="preserve"> (e.g., 5GMS</w:t>
      </w:r>
      <w:r w:rsidR="00D54D68">
        <w:t>d </w:t>
      </w:r>
      <w:r w:rsidR="00AE3122" w:rsidRPr="00C00338">
        <w:t>AF, 5GMS</w:t>
      </w:r>
      <w:r w:rsidR="00D54D68">
        <w:t>d </w:t>
      </w:r>
      <w:r w:rsidR="00AE3122" w:rsidRPr="00C00338">
        <w:t>AS</w:t>
      </w:r>
      <w:r w:rsidR="00D54D68">
        <w:t xml:space="preserve"> instances</w:t>
      </w:r>
      <w:r w:rsidR="00AE3122" w:rsidRPr="00C00338">
        <w:t>, etc.)</w:t>
      </w:r>
      <w:r w:rsidR="00C10464" w:rsidRPr="00C00338">
        <w:t xml:space="preserve"> via reference point M1d</w:t>
      </w:r>
      <w:r w:rsidR="00140B6A" w:rsidRPr="00C00338">
        <w:t xml:space="preserve"> to </w:t>
      </w:r>
      <w:r w:rsidR="0015246C" w:rsidRPr="00C00338">
        <w:t xml:space="preserve">prepare and/or </w:t>
      </w:r>
      <w:r w:rsidR="00140B6A" w:rsidRPr="00C00338">
        <w:t xml:space="preserve">deliver </w:t>
      </w:r>
      <w:r w:rsidR="00AE3122" w:rsidRPr="00C00338">
        <w:t xml:space="preserve">CMMF-encoded </w:t>
      </w:r>
      <w:r w:rsidR="00140B6A" w:rsidRPr="00C00338">
        <w:t>media</w:t>
      </w:r>
      <w:r w:rsidR="007B75E5" w:rsidRPr="00C00338">
        <w:t>.</w:t>
      </w:r>
      <w:r w:rsidR="007376D8" w:rsidRPr="00C00338">
        <w:t xml:space="preserve"> </w:t>
      </w:r>
      <w:r w:rsidR="002712F3" w:rsidRPr="00C00338">
        <w:t>The 5GMS</w:t>
      </w:r>
      <w:r w:rsidR="00D54D68">
        <w:t>d</w:t>
      </w:r>
      <w:r w:rsidR="002712F3" w:rsidRPr="00C00338">
        <w:t xml:space="preserve"> Application Provider </w:t>
      </w:r>
      <w:r w:rsidR="005163AA" w:rsidRPr="00C00338">
        <w:t>may</w:t>
      </w:r>
      <w:r w:rsidR="002712F3" w:rsidRPr="00C00338">
        <w:t xml:space="preserve"> </w:t>
      </w:r>
      <w:r w:rsidR="001E1096" w:rsidRPr="00C00338">
        <w:t>specify</w:t>
      </w:r>
      <w:r w:rsidR="002712F3" w:rsidRPr="00C00338">
        <w:t xml:space="preserve"> </w:t>
      </w:r>
      <w:r w:rsidR="00E10B02" w:rsidRPr="00C00338">
        <w:t xml:space="preserve">CMMF </w:t>
      </w:r>
      <w:r w:rsidR="006A6EA1" w:rsidRPr="00C00338">
        <w:t>content preparation (e.g., CMMF encoding, etc.)</w:t>
      </w:r>
      <w:r w:rsidR="00E376F6">
        <w:t xml:space="preserve"> and/or hosting</w:t>
      </w:r>
      <w:r w:rsidR="006A6EA1" w:rsidRPr="00C00338">
        <w:t xml:space="preserve"> by network-side</w:t>
      </w:r>
      <w:r w:rsidR="00976EC8" w:rsidRPr="00C00338">
        <w:t xml:space="preserve"> components of the 5GMS </w:t>
      </w:r>
      <w:r w:rsidR="00D54D68">
        <w:t>S</w:t>
      </w:r>
      <w:r w:rsidR="00976EC8" w:rsidRPr="00C00338">
        <w:t xml:space="preserve">ystem according to a provisioned CMMF Content Preparation Template. </w:t>
      </w:r>
      <w:r w:rsidR="007376D8" w:rsidRPr="00C00338">
        <w:t>In such cases</w:t>
      </w:r>
      <w:r w:rsidR="0067798B" w:rsidRPr="00C00338">
        <w:t xml:space="preserve">, individual </w:t>
      </w:r>
      <w:r w:rsidR="004A0CBD" w:rsidRPr="00C00338">
        <w:t>5GMS</w:t>
      </w:r>
      <w:r w:rsidR="00D54D68">
        <w:t>d</w:t>
      </w:r>
      <w:r w:rsidR="004A0CBD" w:rsidRPr="00C00338">
        <w:t xml:space="preserve"> AS</w:t>
      </w:r>
      <w:r w:rsidR="00D54D68">
        <w:t xml:space="preserve"> instances</w:t>
      </w:r>
      <w:r w:rsidR="004A0CBD" w:rsidRPr="00C00338">
        <w:t xml:space="preserve"> may operate as separate CMMF endpoints for the purpose</w:t>
      </w:r>
      <w:r w:rsidR="00402F8E" w:rsidRPr="00C00338">
        <w:t>s</w:t>
      </w:r>
      <w:r w:rsidR="004A0CBD" w:rsidRPr="00C00338">
        <w:t xml:space="preserve"> of CMMF-enabled media delivery assuming </w:t>
      </w:r>
      <w:r w:rsidR="006A4B7D" w:rsidRPr="00C00338">
        <w:t>the system has been appropriately configured and provisioned</w:t>
      </w:r>
      <w:r w:rsidR="00142BA4" w:rsidRPr="00C00338">
        <w:t xml:space="preserve"> to ensure </w:t>
      </w:r>
      <w:r w:rsidR="00142BA4" w:rsidRPr="00C00338">
        <w:lastRenderedPageBreak/>
        <w:t xml:space="preserve">CMMF-encoded media is not </w:t>
      </w:r>
      <w:r w:rsidR="00325364" w:rsidRPr="00C00338">
        <w:t xml:space="preserve">replicated between available </w:t>
      </w:r>
      <w:r w:rsidR="00D54D68">
        <w:t>5GMSd </w:t>
      </w:r>
      <w:r w:rsidR="00325364" w:rsidRPr="00C00338">
        <w:t>AS</w:t>
      </w:r>
      <w:r w:rsidR="00D54D68">
        <w:t xml:space="preserve"> instances</w:t>
      </w:r>
      <w:r w:rsidR="00325364" w:rsidRPr="00C00338">
        <w:t>.</w:t>
      </w:r>
      <w:r w:rsidR="00733493">
        <w:t xml:space="preserve"> </w:t>
      </w:r>
      <w:r w:rsidR="00B23CAA">
        <w:t>5GMS</w:t>
      </w:r>
      <w:r w:rsidR="00D54D68">
        <w:t>d</w:t>
      </w:r>
      <w:r w:rsidR="00B23CAA">
        <w:t xml:space="preserve"> Clie</w:t>
      </w:r>
      <w:r w:rsidR="007872B0">
        <w:t xml:space="preserve">nt configuration </w:t>
      </w:r>
      <w:r w:rsidR="002356DD">
        <w:t>information is provided by the 5GMS AF</w:t>
      </w:r>
      <w:r w:rsidR="00B94ADC">
        <w:t xml:space="preserve"> via reference point </w:t>
      </w:r>
      <w:r w:rsidR="00CC38EE">
        <w:t>M5d</w:t>
      </w:r>
      <w:r w:rsidR="002356DD">
        <w:t>.</w:t>
      </w:r>
      <w:commentRangeEnd w:id="130"/>
      <w:r w:rsidR="00D54D68">
        <w:rPr>
          <w:rStyle w:val="CommentReference"/>
        </w:rPr>
        <w:commentReference w:id="130"/>
      </w:r>
      <w:commentRangeEnd w:id="131"/>
      <w:r w:rsidR="00555D3D">
        <w:rPr>
          <w:rStyle w:val="CommentReference"/>
        </w:rPr>
        <w:commentReference w:id="131"/>
      </w:r>
    </w:p>
    <w:p w14:paraId="31FF1D4B" w14:textId="67CDDD38" w:rsidR="00893A62" w:rsidRPr="007154F9" w:rsidRDefault="00394C3D" w:rsidP="00893A62">
      <w:pPr>
        <w:rPr>
          <w:rFonts w:eastAsia="Calibri"/>
        </w:rPr>
      </w:pPr>
      <w:r>
        <w:rPr>
          <w:rFonts w:eastAsia="Calibri"/>
        </w:rPr>
        <w:t xml:space="preserve">The following clauses </w:t>
      </w:r>
      <w:r w:rsidR="00C46E86">
        <w:rPr>
          <w:rFonts w:eastAsia="Calibri"/>
        </w:rPr>
        <w:t>provide additional detail</w:t>
      </w:r>
      <w:r w:rsidR="00C95554">
        <w:rPr>
          <w:rFonts w:eastAsia="Calibri"/>
        </w:rPr>
        <w:t>s</w:t>
      </w:r>
      <w:r w:rsidR="00C46E86">
        <w:rPr>
          <w:rFonts w:eastAsia="Calibri"/>
        </w:rPr>
        <w:t xml:space="preserve"> for </w:t>
      </w:r>
      <w:r w:rsidR="00D54D68">
        <w:rPr>
          <w:rFonts w:eastAsia="Calibri"/>
        </w:rPr>
        <w:t xml:space="preserve">option 2 above, where </w:t>
      </w:r>
      <w:r w:rsidR="00C46E86">
        <w:rPr>
          <w:rFonts w:eastAsia="Calibri"/>
        </w:rPr>
        <w:t>configur</w:t>
      </w:r>
      <w:r w:rsidR="00D54D68">
        <w:rPr>
          <w:rFonts w:eastAsia="Calibri"/>
        </w:rPr>
        <w:t>ation</w:t>
      </w:r>
      <w:r w:rsidR="00C46E86">
        <w:rPr>
          <w:rFonts w:eastAsia="Calibri"/>
        </w:rPr>
        <w:t>, provisioning and hosting C</w:t>
      </w:r>
      <w:r w:rsidR="00C95554">
        <w:rPr>
          <w:rFonts w:eastAsia="Calibri"/>
        </w:rPr>
        <w:t xml:space="preserve">MMF media streaming </w:t>
      </w:r>
      <w:r w:rsidR="00D54D68">
        <w:rPr>
          <w:rFonts w:eastAsia="Calibri"/>
        </w:rPr>
        <w:t>is supported</w:t>
      </w:r>
      <w:r w:rsidR="00A46A4D">
        <w:rPr>
          <w:rFonts w:eastAsia="Calibri"/>
        </w:rPr>
        <w:t xml:space="preserve"> by the 5GM</w:t>
      </w:r>
      <w:r w:rsidR="00D54D68">
        <w:rPr>
          <w:rFonts w:eastAsia="Calibri"/>
        </w:rPr>
        <w:t>S</w:t>
      </w:r>
      <w:r w:rsidR="00A46A4D">
        <w:rPr>
          <w:rFonts w:eastAsia="Calibri"/>
        </w:rPr>
        <w:t xml:space="preserve"> System.</w:t>
      </w:r>
    </w:p>
    <w:p w14:paraId="342EFC7A" w14:textId="308601DA" w:rsidR="00A270B8" w:rsidRDefault="00A270B8" w:rsidP="00A270B8">
      <w:pPr>
        <w:pStyle w:val="Heading6"/>
        <w:ind w:left="1440" w:hanging="1440"/>
      </w:pPr>
      <w:r>
        <w:t>5.19.3.3.3.</w:t>
      </w:r>
      <w:ins w:id="141" w:author="Cloud, Jason [2]" w:date="2024-10-11T16:44:00Z" w16du:dateUtc="2024-10-11T23:44:00Z">
        <w:r w:rsidR="00F313A3">
          <w:t>2</w:t>
        </w:r>
      </w:ins>
      <w:del w:id="142" w:author="Cloud, Jason [2]" w:date="2024-10-11T16:44:00Z" w16du:dateUtc="2024-10-11T23:44:00Z">
        <w:r w:rsidDel="00F313A3">
          <w:delText>1</w:delText>
        </w:r>
      </w:del>
      <w:r>
        <w:tab/>
      </w:r>
      <w:r w:rsidRPr="00FB06D2">
        <w:rPr>
          <w:rFonts w:cs="Arial"/>
        </w:rPr>
        <w:t xml:space="preserve">CMMF </w:t>
      </w:r>
      <w:r w:rsidR="004676E4" w:rsidRPr="00FB06D2">
        <w:rPr>
          <w:rFonts w:cs="Arial"/>
        </w:rPr>
        <w:t>provisioning and service information</w:t>
      </w:r>
    </w:p>
    <w:p w14:paraId="174C1B53" w14:textId="543D40E5" w:rsidR="00A270B8" w:rsidRDefault="00031778" w:rsidP="00AF7882">
      <w:r>
        <w:t>The provisioning step allows a 5GMS</w:t>
      </w:r>
      <w:r w:rsidR="00D54D68">
        <w:t>d</w:t>
      </w:r>
      <w:r>
        <w:t xml:space="preserve"> Application Provider to configure information about its </w:t>
      </w:r>
      <w:r w:rsidR="00180B99">
        <w:t>CMMF content preparation and hosting</w:t>
      </w:r>
      <w:r>
        <w:t xml:space="preserve"> requirements for </w:t>
      </w:r>
      <w:r w:rsidR="00E80920">
        <w:t xml:space="preserve">media </w:t>
      </w:r>
      <w:r>
        <w:t>streaming sessions</w:t>
      </w:r>
      <w:r w:rsidR="00836D01">
        <w:t xml:space="preserve"> using 5GMS resources</w:t>
      </w:r>
      <w:r>
        <w:t>.</w:t>
      </w:r>
      <w:r w:rsidR="00EA1966">
        <w:t xml:space="preserve"> The following information may be </w:t>
      </w:r>
      <w:r w:rsidR="009E1546">
        <w:t>made available and/or configurable over reference point M1</w:t>
      </w:r>
      <w:r w:rsidR="00D54D68">
        <w:t>d</w:t>
      </w:r>
      <w:r w:rsidR="009E1546">
        <w:t>:</w:t>
      </w:r>
    </w:p>
    <w:p w14:paraId="2F8C53B5" w14:textId="76F28F5D" w:rsidR="009E1546" w:rsidRDefault="00D54D68" w:rsidP="00D54D68">
      <w:pPr>
        <w:pStyle w:val="B1"/>
      </w:pPr>
      <w:r>
        <w:t>-</w:t>
      </w:r>
      <w:r>
        <w:tab/>
      </w:r>
      <w:r w:rsidR="009A0797" w:rsidRPr="00C00338">
        <w:t>Endpoint locations</w:t>
      </w:r>
      <w:r w:rsidR="00655F0B" w:rsidRPr="00C00338">
        <w:t xml:space="preserve"> or base URLs</w:t>
      </w:r>
      <w:r w:rsidR="009A0797" w:rsidRPr="00C00338">
        <w:t xml:space="preserve"> outside of the 5GMS </w:t>
      </w:r>
      <w:del w:id="143" w:author="Richard Bradbury" w:date="2024-10-15T17:24:00Z" w16du:dateUtc="2024-10-15T16:24:00Z">
        <w:r w:rsidR="009A0797" w:rsidRPr="00C00338" w:rsidDel="00B2435B">
          <w:delText>s</w:delText>
        </w:r>
      </w:del>
      <w:ins w:id="144" w:author="Richard Bradbury" w:date="2024-10-15T17:24:00Z" w16du:dateUtc="2024-10-15T16:24:00Z">
        <w:r w:rsidR="00B2435B">
          <w:t>S</w:t>
        </w:r>
      </w:ins>
      <w:r w:rsidR="009A0797" w:rsidRPr="00C00338">
        <w:t>ystem</w:t>
      </w:r>
      <w:r w:rsidR="00DB7DD9" w:rsidRPr="00C00338">
        <w:t xml:space="preserve"> (i.e., within </w:t>
      </w:r>
      <w:r w:rsidR="001F4C3C" w:rsidRPr="00C00338">
        <w:t>e</w:t>
      </w:r>
      <w:r w:rsidR="00DB7DD9" w:rsidRPr="00C00338">
        <w:t xml:space="preserve">xternal </w:t>
      </w:r>
      <w:r w:rsidR="001F4C3C" w:rsidRPr="00C00338">
        <w:t>data networks</w:t>
      </w:r>
      <w:r w:rsidR="00DB7DD9" w:rsidRPr="00C00338">
        <w:t>)</w:t>
      </w:r>
      <w:r w:rsidR="009A0797" w:rsidRPr="00C00338">
        <w:t xml:space="preserve"> </w:t>
      </w:r>
      <w:r w:rsidR="00DB7DD9" w:rsidRPr="00C00338">
        <w:t>that support CMMF delivery</w:t>
      </w:r>
      <w:r w:rsidR="00655F0B" w:rsidRPr="00C00338">
        <w:t>.</w:t>
      </w:r>
    </w:p>
    <w:p w14:paraId="523E4215" w14:textId="366C13B9" w:rsidR="004A00F7" w:rsidRPr="00C00338" w:rsidRDefault="00D54D68" w:rsidP="00D54D68">
      <w:pPr>
        <w:pStyle w:val="B1"/>
      </w:pPr>
      <w:r>
        <w:t>-</w:t>
      </w:r>
      <w:r>
        <w:tab/>
      </w:r>
      <w:r w:rsidR="0070733E">
        <w:t>I</w:t>
      </w:r>
      <w:r w:rsidR="00F57DBE">
        <w:t xml:space="preserve">nformation necessary for </w:t>
      </w:r>
      <w:r w:rsidR="0070733E">
        <w:t>configur</w:t>
      </w:r>
      <w:r w:rsidR="00183037">
        <w:t xml:space="preserve">ing the </w:t>
      </w:r>
      <w:r w:rsidR="00E25E49">
        <w:t xml:space="preserve">preparation of </w:t>
      </w:r>
      <w:r w:rsidR="00F57DBE">
        <w:t>CMMF-encoded media on 5GMS</w:t>
      </w:r>
      <w:r w:rsidR="0089139E">
        <w:t>d </w:t>
      </w:r>
      <w:r w:rsidR="00F57DBE">
        <w:t>AS</w:t>
      </w:r>
      <w:r w:rsidR="0089139E">
        <w:t xml:space="preserve"> instances</w:t>
      </w:r>
      <w:r w:rsidR="00F57DBE">
        <w:t xml:space="preserve"> within </w:t>
      </w:r>
      <w:r w:rsidR="0089139E">
        <w:t>T</w:t>
      </w:r>
      <w:r w:rsidR="00F57DBE">
        <w:t>rusted DNs.</w:t>
      </w:r>
    </w:p>
    <w:p w14:paraId="655A60A5" w14:textId="5B990162" w:rsidR="00655F0B" w:rsidRDefault="00D54D68" w:rsidP="00D54D68">
      <w:pPr>
        <w:pStyle w:val="B2"/>
      </w:pPr>
      <w:r>
        <w:t>-</w:t>
      </w:r>
      <w:r>
        <w:tab/>
      </w:r>
      <w:r w:rsidR="0098200C" w:rsidRPr="00C00338">
        <w:t xml:space="preserve">Necessary </w:t>
      </w:r>
      <w:r w:rsidR="004974E5" w:rsidRPr="00C00338">
        <w:t xml:space="preserve">CMMF bitstream/object </w:t>
      </w:r>
      <w:r w:rsidR="00545FB0" w:rsidRPr="00C00338">
        <w:t>preparation parameter</w:t>
      </w:r>
      <w:r w:rsidR="00BE66A6" w:rsidRPr="00C00338">
        <w:t xml:space="preserve">s as defined in </w:t>
      </w:r>
      <w:r w:rsidR="0098200C" w:rsidRPr="00C00338">
        <w:t>[</w:t>
      </w:r>
      <w:r w:rsidR="0098200C" w:rsidRPr="00C00338">
        <w:rPr>
          <w:highlight w:val="yellow"/>
        </w:rPr>
        <w:t>CMMF</w:t>
      </w:r>
      <w:r w:rsidR="0098200C" w:rsidRPr="00C00338">
        <w:t>]</w:t>
      </w:r>
      <w:r w:rsidR="00E67C27">
        <w:t xml:space="preserve"> required to properly encode and package media within CMMF bitstreams/objects</w:t>
      </w:r>
      <w:r w:rsidR="0098200C" w:rsidRPr="00C00338">
        <w:t>.</w:t>
      </w:r>
      <w:r w:rsidR="004F630D" w:rsidRPr="00C00338">
        <w:t xml:space="preserve"> Examples may include CMMF code type</w:t>
      </w:r>
      <w:r w:rsidR="00B028BC" w:rsidRPr="00C00338">
        <w:t xml:space="preserve">, CMMF profile, </w:t>
      </w:r>
      <w:r w:rsidR="00B73A7B" w:rsidRPr="00C00338">
        <w:t>etc.</w:t>
      </w:r>
    </w:p>
    <w:p w14:paraId="2F6C6439" w14:textId="36CEA2C6" w:rsidR="0089139E" w:rsidRPr="00C00338" w:rsidRDefault="0089139E" w:rsidP="0089139E">
      <w:pPr>
        <w:pStyle w:val="B1"/>
      </w:pPr>
      <w:r>
        <w:t>-</w:t>
      </w:r>
      <w:r>
        <w:tab/>
        <w:t>Information necessary for configuring the hosting of CMMF-encoded media on 5GMS Application Servers within trusted DNs.</w:t>
      </w:r>
    </w:p>
    <w:p w14:paraId="28759AC9" w14:textId="1EF05592" w:rsidR="00C00100" w:rsidRDefault="00D54D68" w:rsidP="003F0FFA">
      <w:pPr>
        <w:pStyle w:val="B2"/>
      </w:pPr>
      <w:r>
        <w:t>-</w:t>
      </w:r>
      <w:r>
        <w:tab/>
      </w:r>
      <w:r w:rsidR="0089139E">
        <w:t xml:space="preserve">This may include </w:t>
      </w:r>
      <w:r w:rsidR="00DB4062">
        <w:t xml:space="preserve">Edge </w:t>
      </w:r>
      <w:r w:rsidR="0089139E">
        <w:t>C</w:t>
      </w:r>
      <w:r w:rsidR="00DB4062">
        <w:t>omput</w:t>
      </w:r>
      <w:r w:rsidR="0089139E">
        <w:t>ing</w:t>
      </w:r>
      <w:r w:rsidR="00507561">
        <w:t xml:space="preserve"> requirements and</w:t>
      </w:r>
      <w:r w:rsidR="00DB4062">
        <w:t xml:space="preserve"> </w:t>
      </w:r>
      <w:r w:rsidR="00C06B07">
        <w:t xml:space="preserve">EAS profile information </w:t>
      </w:r>
      <w:r w:rsidR="00702252">
        <w:t>as defined in clause</w:t>
      </w:r>
      <w:r>
        <w:t> </w:t>
      </w:r>
      <w:r w:rsidR="00702252">
        <w:t xml:space="preserve">4.5.3 of </w:t>
      </w:r>
      <w:r>
        <w:t>TS 26.501 </w:t>
      </w:r>
      <w:r w:rsidR="00702252">
        <w:t>[</w:t>
      </w:r>
      <w:r w:rsidR="001C49CD">
        <w:t>15</w:t>
      </w:r>
      <w:r w:rsidR="00702252">
        <w:t xml:space="preserve">] </w:t>
      </w:r>
      <w:r w:rsidR="00C06B07">
        <w:t xml:space="preserve">for each </w:t>
      </w:r>
      <w:r w:rsidR="0089139E">
        <w:t>5GMSd </w:t>
      </w:r>
      <w:r w:rsidR="00C06B07">
        <w:t xml:space="preserve">EAS </w:t>
      </w:r>
      <w:r w:rsidR="0089139E">
        <w:t xml:space="preserve">instance </w:t>
      </w:r>
      <w:r w:rsidR="00C06B07">
        <w:t xml:space="preserve">that will </w:t>
      </w:r>
      <w:r w:rsidR="007B2D3E">
        <w:t>be used to create CMMF bitstreams/objects</w:t>
      </w:r>
      <w:r w:rsidR="00D701E1">
        <w:t>.</w:t>
      </w:r>
    </w:p>
    <w:p w14:paraId="06FD47F3" w14:textId="2A593C9D" w:rsidR="00B2435B" w:rsidRDefault="003F0FFA" w:rsidP="00B2435B">
      <w:pPr>
        <w:pStyle w:val="B1"/>
        <w:rPr>
          <w:ins w:id="145" w:author="Cloud, Jason [2]" w:date="2024-10-10T13:57:00Z" w16du:dateUtc="2024-10-10T20:57:00Z"/>
        </w:rPr>
      </w:pPr>
      <w:ins w:id="146" w:author="Cloud, Jason [2]" w:date="2024-10-10T13:57:00Z" w16du:dateUtc="2024-10-10T20:57:00Z">
        <w:r>
          <w:t>-</w:t>
        </w:r>
      </w:ins>
      <w:ins w:id="147" w:author="Cloud, Jason [2]" w:date="2024-10-10T13:58:00Z" w16du:dateUtc="2024-10-10T20:58:00Z">
        <w:r w:rsidR="00CC4B9C">
          <w:tab/>
        </w:r>
        <w:r>
          <w:t xml:space="preserve">CMMF object and original source object URL </w:t>
        </w:r>
        <w:r w:rsidR="00AE2D5A">
          <w:t>handling parameters</w:t>
        </w:r>
      </w:ins>
      <w:ins w:id="148" w:author="Cloud, Jason [2]" w:date="2024-10-10T13:59:00Z" w16du:dateUtc="2024-10-10T20:59:00Z">
        <w:r w:rsidR="008B5404">
          <w:t xml:space="preserve"> describing the </w:t>
        </w:r>
      </w:ins>
      <w:ins w:id="149" w:author="Cloud, Jason [2]" w:date="2024-10-10T14:00:00Z" w16du:dateUtc="2024-10-10T21:00:00Z">
        <w:r w:rsidR="006963EE">
          <w:t xml:space="preserve">method and/or format used to assign URLs to </w:t>
        </w:r>
        <w:r w:rsidR="008022B3">
          <w:t>CMMF objects created within the 5GMS System. More detail is provided in clause</w:t>
        </w:r>
      </w:ins>
      <w:ins w:id="150" w:author="Richard Bradbury" w:date="2024-10-15T17:25:00Z" w16du:dateUtc="2024-10-15T16:25:00Z">
        <w:r w:rsidR="00B2435B">
          <w:t> </w:t>
        </w:r>
      </w:ins>
      <w:ins w:id="151" w:author="Cloud, Jason [2]" w:date="2024-10-10T14:00:00Z" w16du:dateUtc="2024-10-10T21:00:00Z">
        <w:r w:rsidR="008022B3">
          <w:t>15.19.3.3.4</w:t>
        </w:r>
      </w:ins>
      <w:ins w:id="152" w:author="Cloud, Jason [2]" w:date="2024-10-10T14:01:00Z" w16du:dateUtc="2024-10-10T21:01:00Z">
        <w:r w:rsidR="008022B3">
          <w:t>.</w:t>
        </w:r>
      </w:ins>
    </w:p>
    <w:p w14:paraId="2C5B3FF9" w14:textId="372DC8E6" w:rsidR="005F385A" w:rsidRDefault="00A7136A" w:rsidP="00B73A7B">
      <w:r>
        <w:t xml:space="preserve">Once </w:t>
      </w:r>
      <w:r w:rsidR="00AB47FE">
        <w:t>provisioned</w:t>
      </w:r>
      <w:r>
        <w:t>, the 5GMS</w:t>
      </w:r>
      <w:r w:rsidR="00AB47FE">
        <w:t>d </w:t>
      </w:r>
      <w:r>
        <w:t>AF allocates</w:t>
      </w:r>
      <w:r w:rsidR="00EB7B8E">
        <w:t xml:space="preserve"> and manages</w:t>
      </w:r>
      <w:r>
        <w:t xml:space="preserve"> </w:t>
      </w:r>
      <w:r w:rsidR="00AB47FE">
        <w:t>the set of 5GMSd AS instances (including E</w:t>
      </w:r>
      <w:r w:rsidR="00F74E3F">
        <w:t>dge</w:t>
      </w:r>
      <w:r w:rsidR="00AB47FE">
        <w:t xml:space="preserve"> Computing</w:t>
      </w:r>
      <w:r w:rsidR="00F74E3F">
        <w:t xml:space="preserve"> resources</w:t>
      </w:r>
      <w:r w:rsidR="00AB47FE">
        <w:t>, if required)</w:t>
      </w:r>
      <w:r w:rsidR="00F74E3F">
        <w:t xml:space="preserve"> </w:t>
      </w:r>
      <w:r w:rsidR="00AB47FE">
        <w:t xml:space="preserve">needed </w:t>
      </w:r>
      <w:r w:rsidR="00F74E3F">
        <w:t>for the creation and</w:t>
      </w:r>
      <w:r w:rsidR="0057527F">
        <w:t>/or</w:t>
      </w:r>
      <w:r w:rsidR="00F74E3F">
        <w:t xml:space="preserve"> hosting of CMMF bitstreams/objects </w:t>
      </w:r>
      <w:r w:rsidR="001933D0">
        <w:t>generated from</w:t>
      </w:r>
      <w:r w:rsidR="00F74E3F">
        <w:t xml:space="preserve"> media provided b</w:t>
      </w:r>
      <w:r w:rsidR="00180605">
        <w:t>y the 5GMS</w:t>
      </w:r>
      <w:r w:rsidR="00AB47FE">
        <w:t>d</w:t>
      </w:r>
      <w:r w:rsidR="00180605">
        <w:t xml:space="preserve"> Application Provider</w:t>
      </w:r>
      <w:r w:rsidR="00377AE6">
        <w:t xml:space="preserve"> </w:t>
      </w:r>
      <w:r w:rsidR="00AB47FE">
        <w:t>at</w:t>
      </w:r>
      <w:r w:rsidR="00377AE6">
        <w:t xml:space="preserve"> reference point M2</w:t>
      </w:r>
      <w:r w:rsidR="00AB47FE">
        <w:t>d</w:t>
      </w:r>
      <w:r w:rsidR="00180605">
        <w:t>.</w:t>
      </w:r>
      <w:r w:rsidR="002617BF">
        <w:t xml:space="preserve"> </w:t>
      </w:r>
      <w:r w:rsidR="00F959C0">
        <w:t>The 5GMS</w:t>
      </w:r>
      <w:r w:rsidR="00AB47FE">
        <w:t>d </w:t>
      </w:r>
      <w:r w:rsidR="00F959C0">
        <w:t>AF ensure</w:t>
      </w:r>
      <w:r w:rsidR="00AB47FE">
        <w:t>s</w:t>
      </w:r>
      <w:r w:rsidR="00F959C0">
        <w:t xml:space="preserve"> that each </w:t>
      </w:r>
      <w:ins w:id="153" w:author="Richard Bradbury" w:date="2024-10-15T20:59:00Z" w16du:dateUtc="2024-10-15T19:59:00Z">
        <w:r w:rsidR="00E36CBF">
          <w:t xml:space="preserve">addressable set of </w:t>
        </w:r>
      </w:ins>
      <w:r w:rsidR="00F959C0">
        <w:t>5GMS</w:t>
      </w:r>
      <w:r w:rsidR="00AB47FE">
        <w:t>d </w:t>
      </w:r>
      <w:r w:rsidR="00F959C0">
        <w:t xml:space="preserve">AS </w:t>
      </w:r>
      <w:r w:rsidR="00AB47FE">
        <w:t>instance</w:t>
      </w:r>
      <w:ins w:id="154" w:author="Richard Bradbury" w:date="2024-10-15T20:59:00Z" w16du:dateUtc="2024-10-15T19:59:00Z">
        <w:r w:rsidR="00E36CBF">
          <w:t>s</w:t>
        </w:r>
      </w:ins>
      <w:r w:rsidR="00AB47FE">
        <w:t xml:space="preserve"> </w:t>
      </w:r>
      <w:del w:id="155" w:author="Cloud, Jason [2]" w:date="2024-10-10T14:03:00Z" w16du:dateUtc="2024-10-10T21:03:00Z">
        <w:r w:rsidR="00F959C0" w:rsidDel="002576DB">
          <w:delText>that is hosting CMMF-encoded content</w:delText>
        </w:r>
      </w:del>
      <w:ins w:id="156" w:author="Cloud, Jason [2]" w:date="2024-10-10T14:02:00Z" w16du:dateUtc="2024-10-10T21:02:00Z">
        <w:del w:id="157" w:author="Richard Bradbury" w:date="2024-10-15T20:59:00Z" w16du:dateUtc="2024-10-15T19:59:00Z">
          <w:r w:rsidR="00B2435B" w:rsidDel="00E36CBF">
            <w:delText xml:space="preserve">or set of 5GMSd AS instances </w:delText>
          </w:r>
        </w:del>
        <w:r w:rsidR="00B2435B">
          <w:t>acting as</w:t>
        </w:r>
      </w:ins>
      <w:ins w:id="158" w:author="Cloud, Jason [2]" w:date="2024-10-10T14:04:00Z" w16du:dateUtc="2024-10-10T21:04:00Z">
        <w:r w:rsidR="00B2435B">
          <w:t xml:space="preserve"> a single</w:t>
        </w:r>
      </w:ins>
      <w:ins w:id="159" w:author="Cloud, Jason [2]" w:date="2024-10-10T14:02:00Z" w16du:dateUtc="2024-10-10T21:02:00Z">
        <w:r w:rsidR="00B2435B">
          <w:t xml:space="preserve"> individual CMMF endpoint</w:t>
        </w:r>
      </w:ins>
      <w:ins w:id="160" w:author="Cloud, Jason [2]" w:date="2024-10-10T14:03:00Z" w16du:dateUtc="2024-10-10T21:03:00Z">
        <w:r w:rsidR="002576DB">
          <w:t xml:space="preserve"> is con</w:t>
        </w:r>
        <w:r w:rsidR="00F7168F">
          <w:t>figured to</w:t>
        </w:r>
      </w:ins>
      <w:r w:rsidR="00F959C0">
        <w:t xml:space="preserve"> </w:t>
      </w:r>
      <w:r w:rsidR="00AB47FE">
        <w:t>distribute</w:t>
      </w:r>
      <w:del w:id="161" w:author="Cloud, Jason [2]" w:date="2024-10-10T14:03:00Z" w16du:dateUtc="2024-10-10T21:03:00Z">
        <w:r w:rsidR="00AB47FE" w:rsidDel="00F7168F">
          <w:delText>s</w:delText>
        </w:r>
      </w:del>
      <w:ins w:id="162" w:author="Cloud, Jason [2]" w:date="2024-10-10T14:03:00Z" w16du:dateUtc="2024-10-10T21:03:00Z">
        <w:r w:rsidR="00B2435B">
          <w:t xml:space="preserve"> to CMMF-enabled 5GMSd Clients</w:t>
        </w:r>
      </w:ins>
      <w:r w:rsidR="002C2E67">
        <w:t xml:space="preserve"> a unique CMMF bitstream/object </w:t>
      </w:r>
      <w:r w:rsidR="004433CE">
        <w:t>created from the original source media.</w:t>
      </w:r>
    </w:p>
    <w:p w14:paraId="67D1E909" w14:textId="2C98712B" w:rsidR="00B73A7B" w:rsidRDefault="00FE0455" w:rsidP="00B73A7B">
      <w:r>
        <w:t>The 5GMS</w:t>
      </w:r>
      <w:r w:rsidR="00AB47FE">
        <w:t>d AF</w:t>
      </w:r>
      <w:r>
        <w:t xml:space="preserve"> is also responsible for communicating </w:t>
      </w:r>
      <w:r w:rsidR="000D68EB">
        <w:t>necessary configuration information (see clause</w:t>
      </w:r>
      <w:r w:rsidR="00AB47FE">
        <w:t> </w:t>
      </w:r>
      <w:r w:rsidR="0081486F">
        <w:t>5.19.4.3.1)</w:t>
      </w:r>
      <w:r w:rsidR="000D68EB">
        <w:t xml:space="preserve"> </w:t>
      </w:r>
      <w:r>
        <w:t xml:space="preserve">with the Media Session Handler </w:t>
      </w:r>
      <w:r w:rsidR="00AB47FE">
        <w:t>in the 5GMSd Client via</w:t>
      </w:r>
      <w:r>
        <w:t xml:space="preserve"> reference point M5d</w:t>
      </w:r>
      <w:r w:rsidR="000D68EB">
        <w:t>.</w:t>
      </w:r>
    </w:p>
    <w:p w14:paraId="57C8705C" w14:textId="05B514D0" w:rsidR="007D4DAB" w:rsidRDefault="007D4DAB" w:rsidP="007D4DAB">
      <w:pPr>
        <w:pStyle w:val="Heading6"/>
        <w:ind w:left="1440" w:hanging="1440"/>
      </w:pPr>
      <w:r>
        <w:t>5.19.3.3.3.</w:t>
      </w:r>
      <w:ins w:id="163" w:author="Cloud, Jason [2]" w:date="2024-10-11T16:44:00Z" w16du:dateUtc="2024-10-11T23:44:00Z">
        <w:r w:rsidR="00F313A3">
          <w:t>3</w:t>
        </w:r>
      </w:ins>
      <w:del w:id="164" w:author="Cloud, Jason [2]" w:date="2024-10-11T16:44:00Z" w16du:dateUtc="2024-10-11T23:44:00Z">
        <w:r w:rsidDel="00F313A3">
          <w:delText>2</w:delText>
        </w:r>
      </w:del>
      <w:r>
        <w:tab/>
      </w:r>
      <w:del w:id="165" w:author="Richard Bradbury" w:date="2024-10-15T17:33:00Z" w16du:dateUtc="2024-10-15T16:33:00Z">
        <w:r w:rsidDel="00213A78">
          <w:delText>Service Access Information</w:delText>
        </w:r>
      </w:del>
      <w:ins w:id="166" w:author="Richard Bradbury" w:date="2024-10-15T17:33:00Z" w16du:dateUtc="2024-10-15T16:33:00Z">
        <w:r w:rsidR="00213A78">
          <w:t>5GMSd Client configuration</w:t>
        </w:r>
      </w:ins>
      <w:r>
        <w:t xml:space="preserve"> for </w:t>
      </w:r>
      <w:r w:rsidR="009E767C">
        <w:t>downlink media streaming using CMMF</w:t>
      </w:r>
    </w:p>
    <w:p w14:paraId="68C849BB" w14:textId="77777777" w:rsidR="00FE31EE" w:rsidRDefault="006366CA" w:rsidP="00C00338">
      <w:pPr>
        <w:rPr>
          <w:ins w:id="167" w:author="Richard Bradbury" w:date="2024-10-15T20:26:00Z" w16du:dateUtc="2024-10-15T19:26:00Z"/>
        </w:rPr>
      </w:pPr>
      <w:r>
        <w:t xml:space="preserve">CMMF supplements existing media streaming architectures (e.g., MPEG-DASH, etc.) to enable clients to obtain media from multiple endpoints in parallel. Enabling this functionality requires, at a minimum, information concerning where </w:t>
      </w:r>
      <w:ins w:id="168" w:author="Cloud, Jason [2]" w:date="2024-10-10T14:05:00Z" w16du:dateUtc="2024-10-10T21:05:00Z">
        <w:r w:rsidR="00A26932">
          <w:t xml:space="preserve">and how </w:t>
        </w:r>
      </w:ins>
      <w:r>
        <w:t>CMMF</w:t>
      </w:r>
      <w:r w:rsidR="005A4085">
        <w:t>-</w:t>
      </w:r>
      <w:r>
        <w:t>encoded media can be accessed on one or more endpoints within the network(s).</w:t>
      </w:r>
    </w:p>
    <w:p w14:paraId="31F7354B" w14:textId="5EA0A9A5" w:rsidR="005A4085" w:rsidRDefault="006366CA" w:rsidP="00C00338">
      <w:del w:id="169" w:author="Richard Bradbury" w:date="2024-10-15T20:28:00Z" w16du:dateUtc="2024-10-15T19:28:00Z">
        <w:r w:rsidDel="00535FC1">
          <w:delText xml:space="preserve"> </w:delText>
        </w:r>
      </w:del>
      <w:r>
        <w:t xml:space="preserve">This </w:t>
      </w:r>
      <w:ins w:id="170" w:author="Richard Bradbury" w:date="2024-10-15T20:28:00Z" w16du:dateUtc="2024-10-15T19:28:00Z">
        <w:r w:rsidR="00535FC1" w:rsidRPr="00535FC1">
          <w:rPr>
            <w:i/>
            <w:iCs/>
          </w:rPr>
          <w:t>CMMF client configur</w:t>
        </w:r>
      </w:ins>
      <w:ins w:id="171" w:author="Richard Bradbury" w:date="2024-10-15T20:29:00Z" w16du:dateUtc="2024-10-15T19:29:00Z">
        <w:r w:rsidR="00535FC1" w:rsidRPr="00535FC1">
          <w:rPr>
            <w:i/>
            <w:iCs/>
          </w:rPr>
          <w:t xml:space="preserve">ation </w:t>
        </w:r>
      </w:ins>
      <w:r w:rsidRPr="00535FC1">
        <w:rPr>
          <w:i/>
          <w:iCs/>
        </w:rPr>
        <w:t>information</w:t>
      </w:r>
      <w:r>
        <w:t xml:space="preserve"> may be </w:t>
      </w:r>
      <w:r w:rsidR="005A4085">
        <w:t>conveyed</w:t>
      </w:r>
      <w:r>
        <w:t xml:space="preserve"> to the </w:t>
      </w:r>
      <w:ins w:id="172" w:author="Cloud, Jason [2]" w:date="2024-10-10T14:08:00Z" w16du:dateUtc="2024-10-10T21:08:00Z">
        <w:r w:rsidR="00A07AF0">
          <w:t>CMMF Client (assumin</w:t>
        </w:r>
      </w:ins>
      <w:ins w:id="173" w:author="Cloud, Jason [2]" w:date="2024-10-10T14:09:00Z" w16du:dateUtc="2024-10-10T21:09:00Z">
        <w:r w:rsidR="00A07AF0">
          <w:t>g client arch</w:t>
        </w:r>
        <w:r w:rsidR="00DA4EF9">
          <w:t>itecture 1 in clause</w:t>
        </w:r>
      </w:ins>
      <w:ins w:id="174" w:author="Richard Bradbury" w:date="2024-10-15T17:28:00Z" w16du:dateUtc="2024-10-15T16:28:00Z">
        <w:r w:rsidR="00F75A68">
          <w:t> </w:t>
        </w:r>
      </w:ins>
      <w:ins w:id="175" w:author="Cloud, Jason [2]" w:date="2024-10-10T14:09:00Z" w16du:dateUtc="2024-10-10T21:09:00Z">
        <w:r w:rsidR="00DA4EF9">
          <w:t xml:space="preserve">5.19.3.3.2) or </w:t>
        </w:r>
      </w:ins>
      <w:ins w:id="176" w:author="Richard Bradbury" w:date="2024-10-15T17:27:00Z" w16du:dateUtc="2024-10-15T16:27:00Z">
        <w:r w:rsidR="00F75A68">
          <w:t xml:space="preserve">to the </w:t>
        </w:r>
      </w:ins>
      <w:r w:rsidR="005A4085">
        <w:t xml:space="preserve">Media Player </w:t>
      </w:r>
      <w:ins w:id="177" w:author="Cloud, Jason [2]" w:date="2024-10-10T14:09:00Z" w16du:dateUtc="2024-10-10T21:09:00Z">
        <w:r w:rsidR="00DA4EF9">
          <w:t>(assuming client architecture 2 in clause</w:t>
        </w:r>
      </w:ins>
      <w:ins w:id="178" w:author="Richard Bradbury" w:date="2024-10-15T17:28:00Z" w16du:dateUtc="2024-10-15T16:28:00Z">
        <w:r w:rsidR="00F75A68">
          <w:t> </w:t>
        </w:r>
      </w:ins>
      <w:ins w:id="179" w:author="Cloud, Jason [2]" w:date="2024-10-10T14:09:00Z" w16du:dateUtc="2024-10-10T21:09:00Z">
        <w:r w:rsidR="00DA4EF9">
          <w:t xml:space="preserve">5.19.3.3.2) </w:t>
        </w:r>
      </w:ins>
      <w:r w:rsidR="005A4085">
        <w:t xml:space="preserve">in the 5GMSd Client </w:t>
      </w:r>
      <w:del w:id="180" w:author="Cloud, Jason [2]" w:date="2024-10-10T14:09:00Z" w16du:dateUtc="2024-10-10T21:09:00Z">
        <w:r w:rsidR="008979D2" w:rsidDel="00DA4EF9">
          <w:delText xml:space="preserve">(assuming client architecture 2 in clause 5.19.3.3.2) </w:delText>
        </w:r>
      </w:del>
      <w:r w:rsidR="005A4085">
        <w:t>either:</w:t>
      </w:r>
    </w:p>
    <w:p w14:paraId="5F7EAC4B" w14:textId="4698FDCC" w:rsidR="005A4085" w:rsidRDefault="005A4085" w:rsidP="005A4085">
      <w:pPr>
        <w:pStyle w:val="B1"/>
      </w:pPr>
      <w:r>
        <w:t>1.</w:t>
      </w:r>
      <w:r>
        <w:tab/>
        <w:t>Privately</w:t>
      </w:r>
      <w:r w:rsidR="006366CA">
        <w:t xml:space="preserve"> by the 5GMSd Application Provider </w:t>
      </w:r>
      <w:r>
        <w:t xml:space="preserve">as Service Access Information provided </w:t>
      </w:r>
      <w:r w:rsidR="006366CA">
        <w:t>via</w:t>
      </w:r>
      <w:r>
        <w:t xml:space="preserve"> </w:t>
      </w:r>
      <w:r w:rsidR="0008260E">
        <w:t xml:space="preserve">a 5GMSd-Aware Application at </w:t>
      </w:r>
      <w:r>
        <w:t>reference point M8d</w:t>
      </w:r>
      <w:ins w:id="181" w:author="Cloud, Jason [2]" w:date="2024-10-10T14:10:00Z" w16du:dateUtc="2024-10-10T21:10:00Z">
        <w:r w:rsidR="00096115">
          <w:t>.</w:t>
        </w:r>
        <w:r w:rsidR="00FB5896">
          <w:t xml:space="preserve"> F</w:t>
        </w:r>
      </w:ins>
      <w:ins w:id="182" w:author="Cloud, Jason [2]" w:date="2024-10-10T14:11:00Z" w16du:dateUtc="2024-10-10T21:11:00Z">
        <w:r w:rsidR="00FB5896">
          <w:t xml:space="preserve">or client architecture 1, this information </w:t>
        </w:r>
        <w:r w:rsidR="00676323">
          <w:t>may be provided to the Media Session Handler via reference point M6d</w:t>
        </w:r>
        <w:r w:rsidR="000777CC">
          <w:t xml:space="preserve"> and </w:t>
        </w:r>
      </w:ins>
      <w:ins w:id="183" w:author="Cloud, Jason [2]" w:date="2024-10-10T14:12:00Z" w16du:dateUtc="2024-10-10T21:12:00Z">
        <w:del w:id="184" w:author="Richard Bradbury" w:date="2024-10-15T17:28:00Z" w16du:dateUtc="2024-10-15T16:28:00Z">
          <w:r w:rsidR="000777CC" w:rsidDel="00F75A68">
            <w:delText>provided</w:delText>
          </w:r>
        </w:del>
      </w:ins>
      <w:ins w:id="185" w:author="Richard Bradbury" w:date="2024-10-15T17:29:00Z" w16du:dateUtc="2024-10-15T16:29:00Z">
        <w:r w:rsidR="00F75A68">
          <w:t xml:space="preserve">then </w:t>
        </w:r>
      </w:ins>
      <w:ins w:id="186" w:author="Richard Bradbury" w:date="2024-10-15T17:28:00Z" w16du:dateUtc="2024-10-15T16:28:00Z">
        <w:r w:rsidR="00F75A68">
          <w:t>on</w:t>
        </w:r>
      </w:ins>
      <w:ins w:id="187" w:author="Cloud, Jason [2]" w:date="2024-10-10T14:12:00Z" w16du:dateUtc="2024-10-10T21:12:00Z">
        <w:r w:rsidR="000777CC">
          <w:t xml:space="preserve"> to the CMMF Client via reference point CMMF</w:t>
        </w:r>
      </w:ins>
      <w:ins w:id="188" w:author="Richard Bradbury" w:date="2024-10-15T20:34:00Z" w16du:dateUtc="2024-10-15T19:34:00Z">
        <w:r w:rsidR="00535FC1">
          <w:noBreakHyphen/>
        </w:r>
      </w:ins>
      <w:ins w:id="189" w:author="Cloud, Jason [2]" w:date="2024-10-10T14:12:00Z" w16du:dateUtc="2024-10-10T21:12:00Z">
        <w:r w:rsidR="000777CC">
          <w:t xml:space="preserve">2. </w:t>
        </w:r>
        <w:r w:rsidR="005871E0">
          <w:t xml:space="preserve">For client architecture 2, this information may be provided directly to the Media Player </w:t>
        </w:r>
      </w:ins>
      <w:del w:id="190" w:author="Cloud, Jason [2]" w:date="2024-10-10T14:12:00Z" w16du:dateUtc="2024-10-10T21:12:00Z">
        <w:r w:rsidDel="005871E0">
          <w:delText xml:space="preserve"> </w:delText>
        </w:r>
        <w:r w:rsidR="0008260E" w:rsidDel="005871E0">
          <w:delText>followed by</w:delText>
        </w:r>
      </w:del>
      <w:ins w:id="191" w:author="Cloud, Jason [2]" w:date="2024-10-10T14:12:00Z" w16du:dateUtc="2024-10-10T21:12:00Z">
        <w:r w:rsidR="005871E0">
          <w:t>via reference point</w:t>
        </w:r>
      </w:ins>
      <w:r>
        <w:t xml:space="preserve"> M7d</w:t>
      </w:r>
      <w:ins w:id="192" w:author="Cloud, Jason [2]" w:date="2024-10-10T14:13:00Z" w16du:dateUtc="2024-10-10T21:13:00Z">
        <w:r w:rsidR="005871E0">
          <w:t xml:space="preserve"> or routed through the Media Session Handler via </w:t>
        </w:r>
      </w:ins>
      <w:del w:id="193" w:author="Cloud, Jason [2]" w:date="2024-10-10T14:13:00Z" w16du:dateUtc="2024-10-10T21:13:00Z">
        <w:r w:rsidDel="005871E0">
          <w:delText>.</w:delText>
        </w:r>
        <w:r w:rsidR="00F33FC3" w:rsidDel="006466EE">
          <w:delText xml:space="preserve"> Alternatively, </w:delText>
        </w:r>
        <w:r w:rsidR="00662D79" w:rsidDel="006466EE">
          <w:delText xml:space="preserve">the 5GMSd-Aware Application may provide this information to the Media Session Handler via </w:delText>
        </w:r>
      </w:del>
      <w:r w:rsidR="00662D79">
        <w:t>reference point M6d</w:t>
      </w:r>
      <w:del w:id="194" w:author="Cloud, Jason [2]" w:date="2024-10-10T14:13:00Z" w16du:dateUtc="2024-10-10T21:13:00Z">
        <w:r w:rsidR="00EA576A" w:rsidDel="006466EE">
          <w:delText>,</w:delText>
        </w:r>
        <w:r w:rsidR="00662D79" w:rsidDel="006466EE">
          <w:delText xml:space="preserve"> and the Media Session Handler </w:delText>
        </w:r>
        <w:r w:rsidR="00EA576A" w:rsidDel="006466EE">
          <w:delText>makes this information available to the Media Player via</w:delText>
        </w:r>
      </w:del>
      <w:ins w:id="195" w:author="Richard Bradbury" w:date="2024-10-15T17:29:00Z" w16du:dateUtc="2024-10-15T16:29:00Z">
        <w:r w:rsidR="00F75A68">
          <w:t xml:space="preserve"> followed by</w:t>
        </w:r>
      </w:ins>
      <w:r w:rsidR="00EA576A">
        <w:t xml:space="preserve"> reference point M11d.</w:t>
      </w:r>
    </w:p>
    <w:p w14:paraId="1DAFFE0A" w14:textId="20E94A61" w:rsidR="005A4085" w:rsidRDefault="005A4085" w:rsidP="005A4085">
      <w:pPr>
        <w:pStyle w:val="B1"/>
      </w:pPr>
      <w:r>
        <w:t>2.</w:t>
      </w:r>
      <w:r>
        <w:tab/>
        <w:t>By</w:t>
      </w:r>
      <w:r w:rsidR="006366CA">
        <w:t xml:space="preserve"> the 5GMSd</w:t>
      </w:r>
      <w:r>
        <w:t> </w:t>
      </w:r>
      <w:r w:rsidR="006366CA">
        <w:t xml:space="preserve">AF </w:t>
      </w:r>
      <w:r>
        <w:t xml:space="preserve">to the Media Session Handler as Service Access Information </w:t>
      </w:r>
      <w:r w:rsidR="0008260E">
        <w:t>made available at</w:t>
      </w:r>
      <w:r>
        <w:t xml:space="preserve"> reference point</w:t>
      </w:r>
      <w:r w:rsidR="006366CA">
        <w:t xml:space="preserve"> M5d</w:t>
      </w:r>
      <w:ins w:id="196" w:author="Cloud, Jason [2]" w:date="2024-10-10T14:14:00Z" w16du:dateUtc="2024-10-10T21:14:00Z">
        <w:r w:rsidR="009A1B99">
          <w:t xml:space="preserve">. The Media Session Handler </w:t>
        </w:r>
        <w:r w:rsidR="002229D1">
          <w:t>may then provide this information to the CMMF Client (assuming client architecture 1) via reference point CMMF-2</w:t>
        </w:r>
      </w:ins>
      <w:ins w:id="197" w:author="Cloud, Jason [2]" w:date="2024-10-10T14:15:00Z" w16du:dateUtc="2024-10-10T21:15:00Z">
        <w:r w:rsidR="00BD10D5">
          <w:t xml:space="preserve"> or </w:t>
        </w:r>
      </w:ins>
      <w:ins w:id="198" w:author="Richard Bradbury" w:date="2024-10-15T17:29:00Z" w16du:dateUtc="2024-10-15T16:29:00Z">
        <w:r w:rsidR="001F6389">
          <w:t xml:space="preserve">to </w:t>
        </w:r>
      </w:ins>
      <w:ins w:id="199" w:author="Cloud, Jason [2]" w:date="2024-10-10T14:15:00Z" w16du:dateUtc="2024-10-10T21:15:00Z">
        <w:r w:rsidR="00BD10D5">
          <w:t xml:space="preserve">the Media Player (assuming client architecture 2) </w:t>
        </w:r>
      </w:ins>
      <w:del w:id="200" w:author="Cloud, Jason [2]" w:date="2024-10-10T14:15:00Z" w16du:dateUtc="2024-10-10T21:15:00Z">
        <w:r w:rsidR="0008260E" w:rsidDel="00BD10D5">
          <w:delText xml:space="preserve"> and then passed </w:delText>
        </w:r>
      </w:del>
      <w:r w:rsidR="0008260E">
        <w:t>via reference point M11d</w:t>
      </w:r>
      <w:r>
        <w:t>.</w:t>
      </w:r>
    </w:p>
    <w:p w14:paraId="6285EB2A" w14:textId="45FADDF6" w:rsidR="005A4085" w:rsidRDefault="005A4085" w:rsidP="00481DB6">
      <w:pPr>
        <w:pStyle w:val="B1"/>
      </w:pPr>
      <w:commentRangeStart w:id="201"/>
      <w:commentRangeStart w:id="202"/>
      <w:commentRangeStart w:id="203"/>
      <w:r>
        <w:lastRenderedPageBreak/>
        <w:t>3.</w:t>
      </w:r>
      <w:r>
        <w:tab/>
        <w:t>C</w:t>
      </w:r>
      <w:r w:rsidR="006366CA">
        <w:t xml:space="preserve">ontained within </w:t>
      </w:r>
      <w:r>
        <w:t xml:space="preserve">a Media Entry Point specified by an </w:t>
      </w:r>
      <w:r w:rsidR="006366CA">
        <w:t xml:space="preserve">existing media streaming framework </w:t>
      </w:r>
      <w:r w:rsidR="0008260E">
        <w:t xml:space="preserve">that is understood by the Media Player </w:t>
      </w:r>
      <w:r w:rsidR="006366CA">
        <w:t xml:space="preserve">(e.g., </w:t>
      </w:r>
      <w:r>
        <w:t xml:space="preserve">as additional XML elements or attributes </w:t>
      </w:r>
      <w:r w:rsidR="006366CA">
        <w:t>within an MPEG-DASH MPD).</w:t>
      </w:r>
      <w:commentRangeEnd w:id="201"/>
      <w:r w:rsidR="0008260E">
        <w:rPr>
          <w:rStyle w:val="CommentReference"/>
        </w:rPr>
        <w:commentReference w:id="201"/>
      </w:r>
      <w:commentRangeEnd w:id="202"/>
      <w:r w:rsidR="009C3EC7">
        <w:rPr>
          <w:rStyle w:val="CommentReference"/>
        </w:rPr>
        <w:commentReference w:id="202"/>
      </w:r>
      <w:commentRangeEnd w:id="203"/>
      <w:r w:rsidR="00213A78">
        <w:rPr>
          <w:rStyle w:val="CommentReference"/>
        </w:rPr>
        <w:commentReference w:id="203"/>
      </w:r>
    </w:p>
    <w:p w14:paraId="7F84B872" w14:textId="2BC1E2FC" w:rsidR="006366CA" w:rsidRPr="006366CA" w:rsidDel="00535FC1" w:rsidRDefault="006366CA" w:rsidP="001F6389">
      <w:pPr>
        <w:rPr>
          <w:moveFrom w:id="204" w:author="Richard Bradbury" w:date="2024-10-15T20:28:00Z" w16du:dateUtc="2024-10-15T19:28:00Z"/>
        </w:rPr>
      </w:pPr>
      <w:moveFromRangeStart w:id="205" w:author="Richard Bradbury" w:date="2024-10-15T20:28:00Z" w:name="move179916538"/>
      <w:commentRangeStart w:id="206"/>
      <w:commentRangeStart w:id="207"/>
      <w:commentRangeStart w:id="208"/>
      <w:moveFrom w:id="209" w:author="Richard Bradbury" w:date="2024-10-15T20:28:00Z" w16du:dateUtc="2024-10-15T19:28:00Z">
        <w:r w:rsidDel="00535FC1">
          <w:t>Other CMMF configuration information that are outside the scope of the present document may also be provided and/or required based on implementation.</w:t>
        </w:r>
        <w:commentRangeEnd w:id="206"/>
        <w:r w:rsidR="005A4085" w:rsidDel="00535FC1">
          <w:rPr>
            <w:rStyle w:val="CommentReference"/>
          </w:rPr>
          <w:commentReference w:id="206"/>
        </w:r>
        <w:commentRangeEnd w:id="207"/>
        <w:r w:rsidR="000465AD" w:rsidDel="00535FC1">
          <w:rPr>
            <w:rStyle w:val="CommentReference"/>
          </w:rPr>
          <w:commentReference w:id="207"/>
        </w:r>
        <w:commentRangeEnd w:id="208"/>
        <w:r w:rsidR="00481DB6" w:rsidDel="00535FC1">
          <w:rPr>
            <w:rStyle w:val="CommentReference"/>
          </w:rPr>
          <w:commentReference w:id="208"/>
        </w:r>
        <w:r w:rsidR="00572492" w:rsidDel="00535FC1">
          <w:t xml:space="preserve"> This may include additional configurable parameters such as </w:t>
        </w:r>
        <w:r w:rsidR="004F3440" w:rsidDel="00535FC1">
          <w:t>load-balancing policies that</w:t>
        </w:r>
        <w:r w:rsidR="001A7FB2" w:rsidDel="00535FC1">
          <w:t xml:space="preserve"> influence </w:t>
        </w:r>
        <w:r w:rsidR="007A6FB9" w:rsidDel="00535FC1">
          <w:t>client behaviour when downloading from multiple CMMF endpoints, etc.</w:t>
        </w:r>
      </w:moveFrom>
    </w:p>
    <w:moveFromRangeEnd w:id="205"/>
    <w:p w14:paraId="07DD8321" w14:textId="56A063AD" w:rsidR="00535FC1" w:rsidRDefault="00A51E7C" w:rsidP="001F6389">
      <w:pPr>
        <w:rPr>
          <w:ins w:id="210" w:author="Richard Bradbury" w:date="2024-10-15T20:30:00Z" w16du:dateUtc="2024-10-15T19:30:00Z"/>
        </w:rPr>
      </w:pPr>
      <w:r>
        <w:t xml:space="preserve">The </w:t>
      </w:r>
      <w:r w:rsidR="00FC6D18">
        <w:t xml:space="preserve">CMMF </w:t>
      </w:r>
      <w:del w:id="211" w:author="Richard Bradbury" w:date="2024-10-15T20:20:00Z" w16du:dateUtc="2024-10-15T19:20:00Z">
        <w:r w:rsidDel="00FE31EE">
          <w:delText>Service Access I</w:delText>
        </w:r>
      </w:del>
      <w:ins w:id="212" w:author="Richard Bradbury" w:date="2024-10-15T20:22:00Z" w16du:dateUtc="2024-10-15T19:22:00Z">
        <w:r w:rsidR="00FE31EE">
          <w:t>client configuration i</w:t>
        </w:r>
      </w:ins>
      <w:r>
        <w:t xml:space="preserve">nformation is the set of parameters and addresses which are needed by </w:t>
      </w:r>
      <w:r w:rsidR="004150BC">
        <w:t>a 5GMS</w:t>
      </w:r>
      <w:r w:rsidR="0008260E">
        <w:t>d</w:t>
      </w:r>
      <w:r w:rsidR="004150BC">
        <w:t xml:space="preserve"> Client to activate and control the reception of a </w:t>
      </w:r>
      <w:r w:rsidR="00370A16">
        <w:t>CMMF</w:t>
      </w:r>
      <w:r w:rsidR="006526CF">
        <w:t>-enabled</w:t>
      </w:r>
      <w:r w:rsidR="00370A16">
        <w:t xml:space="preserve"> media </w:t>
      </w:r>
      <w:r w:rsidR="004150BC">
        <w:t xml:space="preserve">downlink </w:t>
      </w:r>
      <w:r w:rsidR="0008260E">
        <w:t xml:space="preserve">media </w:t>
      </w:r>
      <w:r w:rsidR="004150BC">
        <w:t>streaming session</w:t>
      </w:r>
      <w:ins w:id="213" w:author="Richard Bradbury" w:date="2024-10-15T20:33:00Z" w16du:dateUtc="2024-10-15T19:33:00Z">
        <w:r w:rsidR="00535FC1">
          <w:t xml:space="preserve">, primarily </w:t>
        </w:r>
      </w:ins>
      <w:ins w:id="214" w:author="Cloud, Jason [2]" w:date="2024-10-10T14:23:00Z" w16du:dateUtc="2024-10-10T21:23:00Z">
        <w:r w:rsidR="00535FC1">
          <w:t>info</w:t>
        </w:r>
      </w:ins>
      <w:ins w:id="215" w:author="Cloud, Jason [2]" w:date="2024-10-10T14:24:00Z" w16du:dateUtc="2024-10-10T21:24:00Z">
        <w:r w:rsidR="00535FC1">
          <w:t xml:space="preserve">rmation concerning how the </w:t>
        </w:r>
        <w:del w:id="216" w:author="Richard Bradbury" w:date="2024-10-15T20:35:00Z" w16du:dateUtc="2024-10-15T19:35:00Z">
          <w:r w:rsidR="00535FC1" w:rsidDel="00535FC1">
            <w:delText>5GMSd Client</w:delText>
          </w:r>
        </w:del>
      </w:ins>
      <w:ins w:id="217" w:author="Richard Bradbury" w:date="2024-10-15T20:43:00Z" w16du:dateUtc="2024-10-15T19:43:00Z">
        <w:r w:rsidR="00B919E7">
          <w:t>CMMF Client (client architecture 1) or Media Player (client architecture 2)</w:t>
        </w:r>
      </w:ins>
      <w:ins w:id="218" w:author="Cloud, Jason [2]" w:date="2024-10-10T14:24:00Z" w16du:dateUtc="2024-10-10T21:24:00Z">
        <w:r w:rsidR="00535FC1">
          <w:t xml:space="preserve"> accesses one or more CMMF-encoded object</w:t>
        </w:r>
      </w:ins>
      <w:ins w:id="219" w:author="Cloud, Jason [2]" w:date="2024-10-10T14:25:00Z" w16du:dateUtc="2024-10-10T21:25:00Z">
        <w:r w:rsidR="00535FC1">
          <w:t>s, each containing a different encoded representation of the original source media to be played, fro</w:t>
        </w:r>
      </w:ins>
      <w:ins w:id="220" w:author="Cloud, Jason [2]" w:date="2024-10-10T14:26:00Z" w16du:dateUtc="2024-10-10T21:26:00Z">
        <w:r w:rsidR="00535FC1">
          <w:t>m the available 5GMSd</w:t>
        </w:r>
      </w:ins>
      <w:ins w:id="221" w:author="Richard Bradbury" w:date="2024-10-15T20:24:00Z" w16du:dateUtc="2024-10-15T19:24:00Z">
        <w:r w:rsidR="00535FC1">
          <w:t> </w:t>
        </w:r>
      </w:ins>
      <w:ins w:id="222" w:author="Cloud, Jason [2]" w:date="2024-10-10T14:26:00Z" w16du:dateUtc="2024-10-10T21:26:00Z">
        <w:r w:rsidR="00535FC1">
          <w:t>AS instances hosting this content</w:t>
        </w:r>
      </w:ins>
      <w:r w:rsidR="004150BC">
        <w:t>.</w:t>
      </w:r>
    </w:p>
    <w:p w14:paraId="2888A828" w14:textId="1B64032F" w:rsidR="001F6389" w:rsidRDefault="00535FC1" w:rsidP="00535FC1">
      <w:pPr>
        <w:pStyle w:val="B1"/>
      </w:pPr>
      <w:ins w:id="223" w:author="Richard Bradbury" w:date="2024-10-15T20:30:00Z" w16du:dateUtc="2024-10-15T19:30:00Z">
        <w:r>
          <w:t>-</w:t>
        </w:r>
        <w:r>
          <w:tab/>
        </w:r>
      </w:ins>
      <w:commentRangeStart w:id="224"/>
      <w:del w:id="225" w:author="Cloud, Jason [2]" w:date="2024-10-10T14:16:00Z" w16du:dateUtc="2024-10-10T21:16:00Z">
        <w:r w:rsidR="00FA6832" w:rsidDel="000A542F">
          <w:delText>Minimal</w:delText>
        </w:r>
      </w:del>
      <w:ins w:id="226" w:author="Richard Bradbury" w:date="2024-10-15T20:23:00Z" w16du:dateUtc="2024-10-15T19:23:00Z">
        <w:r w:rsidR="00FE31EE">
          <w:t>For options 1 and 2 above,</w:t>
        </w:r>
      </w:ins>
      <w:r w:rsidR="00FA6832">
        <w:t xml:space="preserve"> additions to </w:t>
      </w:r>
      <w:r w:rsidR="00E82D32">
        <w:t>the Service Access Information defined</w:t>
      </w:r>
      <w:r w:rsidR="00FA6832">
        <w:t xml:space="preserve"> in clause</w:t>
      </w:r>
      <w:r w:rsidR="0008260E">
        <w:t> </w:t>
      </w:r>
      <w:r w:rsidR="00FA6832">
        <w:t xml:space="preserve">4.2.3 of </w:t>
      </w:r>
      <w:r w:rsidR="0008260E">
        <w:t>TS 26.501 </w:t>
      </w:r>
      <w:r w:rsidR="00FA6832">
        <w:t>[</w:t>
      </w:r>
      <w:r w:rsidR="001C49CD">
        <w:t>15</w:t>
      </w:r>
      <w:r w:rsidR="00FA6832">
        <w:t>] are need</w:t>
      </w:r>
      <w:r w:rsidR="009064DF">
        <w:t>ed</w:t>
      </w:r>
      <w:r w:rsidR="00FA6832">
        <w:t xml:space="preserve"> to </w:t>
      </w:r>
      <w:r w:rsidR="009064DF">
        <w:t>enable the use of CMMF</w:t>
      </w:r>
      <w:del w:id="227" w:author="Richard Bradbury" w:date="2024-10-15T20:36:00Z" w16du:dateUtc="2024-10-15T19:36:00Z">
        <w:r w:rsidR="0008260E" w:rsidDel="00535FC1">
          <w:delText>, p</w:delText>
        </w:r>
        <w:r w:rsidR="00E82D32" w:rsidDel="00535FC1">
          <w:delText xml:space="preserve">rimarily </w:delText>
        </w:r>
      </w:del>
      <w:del w:id="228" w:author="Cloud, Jason [2]" w:date="2024-10-10T14:23:00Z" w16du:dateUtc="2024-10-10T21:23:00Z">
        <w:r w:rsidR="000B0119" w:rsidDel="00955424">
          <w:delText xml:space="preserve">the communication of </w:delText>
        </w:r>
        <w:r w:rsidR="008A5C65" w:rsidDel="00955424">
          <w:delText xml:space="preserve">pointers (e.g., base URLs) </w:delText>
        </w:r>
        <w:r w:rsidR="00B12E54" w:rsidDel="00955424">
          <w:delText xml:space="preserve">to </w:delText>
        </w:r>
        <w:r w:rsidR="008A5C65" w:rsidDel="00955424">
          <w:delText>each endpoint</w:delText>
        </w:r>
        <w:r w:rsidR="00A24375" w:rsidDel="00955424">
          <w:delText xml:space="preserve"> </w:delText>
        </w:r>
        <w:r w:rsidR="0015149A" w:rsidDel="00955424">
          <w:delText xml:space="preserve">where CMMF-encoded </w:delText>
        </w:r>
        <w:r w:rsidR="00A24375" w:rsidDel="00955424">
          <w:delText>content is hosted.</w:delText>
        </w:r>
      </w:del>
      <w:r w:rsidR="00A24375">
        <w:t xml:space="preserve"> </w:t>
      </w:r>
      <w:del w:id="229" w:author="Cloud, Jason [2]" w:date="2024-10-10T15:39:00Z" w16du:dateUtc="2024-10-10T22:39:00Z">
        <w:r w:rsidR="00B12E54" w:rsidDel="000967AE">
          <w:delText>These pointers</w:delText>
        </w:r>
      </w:del>
      <w:ins w:id="230" w:author="Cloud, Jason [2]" w:date="2024-10-10T15:38:00Z" w16du:dateUtc="2024-10-10T22:38:00Z">
        <w:r w:rsidR="00FE31EE">
          <w:t>This additional information</w:t>
        </w:r>
      </w:ins>
      <w:r w:rsidR="00B12E54">
        <w:t xml:space="preserve"> can </w:t>
      </w:r>
      <w:r w:rsidR="00FA66BA">
        <w:t>be used</w:t>
      </w:r>
      <w:r w:rsidR="00B12E54">
        <w:t xml:space="preserve"> </w:t>
      </w:r>
      <w:ins w:id="231" w:author="Cloud, Jason [2]" w:date="2024-10-10T15:40:00Z" w16du:dateUtc="2024-10-10T22:40:00Z">
        <w:r w:rsidR="00247F3D">
          <w:t xml:space="preserve">along </w:t>
        </w:r>
      </w:ins>
      <w:r w:rsidR="00B12E54">
        <w:t xml:space="preserve">with </w:t>
      </w:r>
      <w:r w:rsidR="007051B5">
        <w:t>existing</w:t>
      </w:r>
      <w:r w:rsidR="00B12E54">
        <w:t xml:space="preserve"> Service Access Information </w:t>
      </w:r>
      <w:r w:rsidR="00FA66BA">
        <w:t xml:space="preserve">(e.g., </w:t>
      </w:r>
      <w:r w:rsidR="00F858E2">
        <w:t xml:space="preserve">a </w:t>
      </w:r>
      <w:r w:rsidR="00FA66BA">
        <w:t xml:space="preserve">Media </w:t>
      </w:r>
      <w:r w:rsidR="00ED34A6">
        <w:t xml:space="preserve">Entry </w:t>
      </w:r>
      <w:r w:rsidR="0008260E">
        <w:t xml:space="preserve">Point </w:t>
      </w:r>
      <w:r w:rsidR="00ED34A6">
        <w:t>document such as a</w:t>
      </w:r>
      <w:ins w:id="232" w:author="Richard Bradbury" w:date="2024-10-15T20:35:00Z" w16du:dateUtc="2024-10-15T19:35:00Z">
        <w:r>
          <w:t>n</w:t>
        </w:r>
      </w:ins>
      <w:r w:rsidR="00F858E2">
        <w:t xml:space="preserve"> MPEG-DASH</w:t>
      </w:r>
      <w:r w:rsidR="00ED34A6">
        <w:t xml:space="preserve"> MPD</w:t>
      </w:r>
      <w:r w:rsidR="00FA66BA">
        <w:t xml:space="preserve">) to </w:t>
      </w:r>
      <w:r w:rsidR="006B3109">
        <w:t>construct proper URLs that enable the download of CMMF-encoded content from each CMMF endpoint</w:t>
      </w:r>
      <w:r w:rsidR="0008260E">
        <w:t xml:space="preserve"> (5GMSd AS instance)</w:t>
      </w:r>
      <w:r w:rsidR="006B3109">
        <w:t>.</w:t>
      </w:r>
      <w:commentRangeEnd w:id="224"/>
      <w:r>
        <w:rPr>
          <w:rStyle w:val="CommentReference"/>
        </w:rPr>
        <w:commentReference w:id="224"/>
      </w:r>
      <w:del w:id="233" w:author="Richard Bradbury" w:date="2024-10-15T17:31:00Z" w16du:dateUtc="2024-10-15T16:31:00Z">
        <w:r w:rsidR="007051B5" w:rsidDel="001F6389">
          <w:delText xml:space="preserve"> </w:delText>
        </w:r>
      </w:del>
      <w:del w:id="234" w:author="Cloud, Jason [2]" w:date="2024-10-10T15:40:00Z" w16du:dateUtc="2024-10-10T22:40:00Z">
        <w:r w:rsidR="0056657E" w:rsidDel="00C422D4">
          <w:delText xml:space="preserve">For example, the base URLs provided by the additional Service Access Information </w:delText>
        </w:r>
        <w:r w:rsidR="00CE29BC" w:rsidDel="00C422D4">
          <w:delText>can be</w:delText>
        </w:r>
        <w:r w:rsidR="0056657E" w:rsidDel="00C422D4">
          <w:delText xml:space="preserve"> combined with relative URLs</w:delText>
        </w:r>
        <w:r w:rsidR="00CE29BC" w:rsidDel="00C422D4">
          <w:delText xml:space="preserve"> </w:delText>
        </w:r>
        <w:r w:rsidR="004F181F" w:rsidDel="00C422D4">
          <w:delText>communicated within a</w:delText>
        </w:r>
        <w:r w:rsidR="00B93461" w:rsidDel="00C422D4">
          <w:delText>n</w:delText>
        </w:r>
        <w:r w:rsidR="00542D45" w:rsidDel="00C422D4">
          <w:delText xml:space="preserve"> MPD to construct a URL that points to a CMMF bitstream/object </w:delText>
        </w:r>
        <w:r w:rsidR="008D40E0" w:rsidDel="00C422D4">
          <w:delText>constructed from the</w:delText>
        </w:r>
        <w:r w:rsidR="00B93461" w:rsidDel="00C422D4">
          <w:delText xml:space="preserve"> </w:delText>
        </w:r>
        <w:r w:rsidR="00172E71" w:rsidDel="00C422D4">
          <w:delText xml:space="preserve">original </w:delText>
        </w:r>
        <w:r w:rsidR="00AE43F3" w:rsidDel="00C422D4">
          <w:delText>DASH content</w:delText>
        </w:r>
        <w:r w:rsidR="00307EAB" w:rsidDel="00C422D4">
          <w:delText xml:space="preserve"> or video clip file</w:delText>
        </w:r>
        <w:r w:rsidR="00BA39B9" w:rsidDel="00C422D4">
          <w:delText xml:space="preserve"> referenced within the MPD</w:delText>
        </w:r>
        <w:r w:rsidR="00307EAB" w:rsidDel="00C422D4">
          <w:delText xml:space="preserve">. </w:delText>
        </w:r>
        <w:r w:rsidR="007051B5" w:rsidDel="00C422D4">
          <w:delText>In some implementations, additional modifications to the</w:delText>
        </w:r>
        <w:r w:rsidR="00E13432" w:rsidDel="00C422D4">
          <w:delText xml:space="preserve"> requests or</w:delText>
        </w:r>
        <w:r w:rsidR="007051B5" w:rsidDel="00C422D4">
          <w:delText xml:space="preserve"> </w:delText>
        </w:r>
        <w:r w:rsidR="001C6125" w:rsidDel="00C422D4">
          <w:delText>URLs used by a CMMF-enabled 5GMS</w:delText>
        </w:r>
        <w:r w:rsidR="0008260E" w:rsidDel="00C422D4">
          <w:delText>d</w:delText>
        </w:r>
        <w:r w:rsidR="001C6125" w:rsidDel="00C422D4">
          <w:delText xml:space="preserve"> Client may be required to </w:delText>
        </w:r>
        <w:r w:rsidR="00D70522" w:rsidDel="00C422D4">
          <w:delText xml:space="preserve">access CMMF-encoded media. </w:delText>
        </w:r>
        <w:r w:rsidR="00BA39B9" w:rsidDel="00C422D4">
          <w:delText xml:space="preserve">For example, </w:delText>
        </w:r>
        <w:r w:rsidR="00542765" w:rsidDel="00C422D4">
          <w:delText xml:space="preserve">CMMF bitstreams/objects may be </w:delText>
        </w:r>
        <w:r w:rsidR="00FA3777" w:rsidDel="00C422D4">
          <w:delText xml:space="preserve">located within an adjacent directory </w:delText>
        </w:r>
        <w:r w:rsidR="0008260E" w:rsidDel="00C422D4">
          <w:delText>to</w:delText>
        </w:r>
        <w:r w:rsidR="00FA3777" w:rsidDel="00C422D4">
          <w:delText xml:space="preserve"> those provided within the MPD</w:delText>
        </w:r>
        <w:r w:rsidR="009D0D63" w:rsidDel="00C422D4">
          <w:delText xml:space="preserve"> or </w:delText>
        </w:r>
        <w:r w:rsidR="0008260E" w:rsidDel="00C422D4">
          <w:delText xml:space="preserve">they may be </w:delText>
        </w:r>
        <w:r w:rsidR="009D0D63" w:rsidDel="00C422D4">
          <w:delText>accessible using</w:delText>
        </w:r>
        <w:r w:rsidR="00471B63" w:rsidDel="00C422D4">
          <w:delText xml:space="preserve"> specific</w:delText>
        </w:r>
        <w:r w:rsidR="009D0D63" w:rsidDel="00C422D4">
          <w:delText xml:space="preserve"> </w:delText>
        </w:r>
        <w:r w:rsidR="00471B63" w:rsidDel="00C422D4">
          <w:delText xml:space="preserve">HTTP </w:delText>
        </w:r>
        <w:r w:rsidR="0008260E" w:rsidDel="00C422D4">
          <w:delText xml:space="preserve">request </w:delText>
        </w:r>
        <w:r w:rsidR="00471B63" w:rsidDel="00C422D4">
          <w:delText>header</w:delText>
        </w:r>
        <w:r w:rsidR="0008260E" w:rsidDel="00C422D4">
          <w:delText>s</w:delText>
        </w:r>
        <w:r w:rsidR="00471B63" w:rsidDel="00C422D4">
          <w:delText xml:space="preserve"> or </w:delText>
        </w:r>
        <w:r w:rsidR="0008260E" w:rsidDel="00C422D4">
          <w:delText xml:space="preserve">URL </w:delText>
        </w:r>
        <w:r w:rsidR="00471B63" w:rsidDel="00C422D4">
          <w:delText>query parameters</w:delText>
        </w:r>
        <w:r w:rsidR="00FA3777" w:rsidDel="00C422D4">
          <w:delText xml:space="preserve">. </w:delText>
        </w:r>
        <w:r w:rsidR="00D70522" w:rsidDel="00C422D4">
          <w:delText xml:space="preserve">These modifications are left to the implementation and are outside the scope of this </w:delText>
        </w:r>
        <w:r w:rsidR="0008260E" w:rsidDel="00C422D4">
          <w:delText>Key Issue</w:delText>
        </w:r>
        <w:r w:rsidR="00D70522" w:rsidDel="00C422D4">
          <w:delText>.</w:delText>
        </w:r>
      </w:del>
    </w:p>
    <w:p w14:paraId="0B5BCCB1" w14:textId="56096694" w:rsidR="00535FC1" w:rsidRDefault="00535FC1" w:rsidP="00535FC1">
      <w:pPr>
        <w:pStyle w:val="B1"/>
        <w:rPr>
          <w:ins w:id="235" w:author="Richard Bradbury" w:date="2024-10-15T20:35:00Z" w16du:dateUtc="2024-10-15T19:35:00Z"/>
        </w:rPr>
      </w:pPr>
      <w:ins w:id="236" w:author="Richard Bradbury" w:date="2024-10-15T20:35:00Z" w16du:dateUtc="2024-10-15T19:35:00Z">
        <w:r>
          <w:t>-</w:t>
        </w:r>
        <w:r>
          <w:tab/>
          <w:t>For option 3 above, addition</w:t>
        </w:r>
      </w:ins>
      <w:ins w:id="237" w:author="Richard Bradbury" w:date="2024-10-15T20:36:00Z" w16du:dateUtc="2024-10-15T19:36:00Z">
        <w:r>
          <w:t>al XML elements or attributes in</w:t>
        </w:r>
      </w:ins>
      <w:ins w:id="238" w:author="Richard Bradbury" w:date="2024-10-15T20:35:00Z" w16du:dateUtc="2024-10-15T19:35:00Z">
        <w:r>
          <w:t xml:space="preserve"> the </w:t>
        </w:r>
      </w:ins>
      <w:ins w:id="239" w:author="Richard Bradbury" w:date="2024-10-15T20:36:00Z" w16du:dateUtc="2024-10-15T19:36:00Z">
        <w:r>
          <w:t>MPEG-DASH MPD</w:t>
        </w:r>
      </w:ins>
      <w:ins w:id="240" w:author="Richard Bradbury" w:date="2024-10-15T20:35:00Z" w16du:dateUtc="2024-10-15T19:35:00Z">
        <w:r>
          <w:t xml:space="preserve"> are needed to enable the use of CMMF</w:t>
        </w:r>
      </w:ins>
      <w:ins w:id="241" w:author="Richard Bradbury" w:date="2024-10-15T20:36:00Z" w16du:dateUtc="2024-10-15T19:36:00Z">
        <w:r>
          <w:t>.</w:t>
        </w:r>
      </w:ins>
      <w:ins w:id="242" w:author="Richard Bradbury" w:date="2024-10-15T20:35:00Z" w16du:dateUtc="2024-10-15T19:35:00Z">
        <w:r>
          <w:t xml:space="preserve"> This additional information can be used along with </w:t>
        </w:r>
      </w:ins>
      <w:ins w:id="243" w:author="Richard Bradbury" w:date="2024-10-15T20:37:00Z" w16du:dateUtc="2024-10-15T19:37:00Z">
        <w:r>
          <w:t>the Base URLs in the</w:t>
        </w:r>
      </w:ins>
      <w:ins w:id="244" w:author="Richard Bradbury" w:date="2024-10-15T20:35:00Z" w16du:dateUtc="2024-10-15T19:35:00Z">
        <w:r>
          <w:t xml:space="preserve"> MPEG-DASH MPD to construct proper URLs that enable the download of CMMF-encoded content from each </w:t>
        </w:r>
      </w:ins>
      <w:ins w:id="245" w:author="Richard Bradbury" w:date="2024-10-15T21:00:00Z" w16du:dateUtc="2024-10-15T20:00:00Z">
        <w:r w:rsidR="00E36CBF">
          <w:t xml:space="preserve">addressable set of </w:t>
        </w:r>
      </w:ins>
      <w:ins w:id="246" w:author="Richard Bradbury" w:date="2024-10-15T20:35:00Z" w16du:dateUtc="2024-10-15T19:35:00Z">
        <w:r>
          <w:t>5GMSd AS instance</w:t>
        </w:r>
      </w:ins>
      <w:ins w:id="247" w:author="Richard Bradbury" w:date="2024-10-15T21:00:00Z" w16du:dateUtc="2024-10-15T20:00:00Z">
        <w:r w:rsidR="00E36CBF">
          <w:t>s (CMMF endpoint</w:t>
        </w:r>
      </w:ins>
      <w:ins w:id="248" w:author="Richard Bradbury" w:date="2024-10-15T20:35:00Z" w16du:dateUtc="2024-10-15T19:35:00Z">
        <w:r>
          <w:t>).</w:t>
        </w:r>
      </w:ins>
    </w:p>
    <w:p w14:paraId="1E1E07D0" w14:textId="44B5BE8C" w:rsidR="00535FC1" w:rsidRPr="006366CA" w:rsidRDefault="00535FC1" w:rsidP="00535FC1">
      <w:pPr>
        <w:rPr>
          <w:moveTo w:id="249" w:author="Richard Bradbury" w:date="2024-10-15T20:28:00Z" w16du:dateUtc="2024-10-15T19:28:00Z"/>
        </w:rPr>
      </w:pPr>
      <w:moveToRangeStart w:id="250" w:author="Richard Bradbury" w:date="2024-10-15T20:28:00Z" w:name="move179916538"/>
      <w:commentRangeStart w:id="251"/>
      <w:commentRangeStart w:id="252"/>
      <w:commentRangeStart w:id="253"/>
      <w:moveTo w:id="254" w:author="Richard Bradbury" w:date="2024-10-15T20:28:00Z" w16du:dateUtc="2024-10-15T19:28:00Z">
        <w:r>
          <w:t xml:space="preserve">Other CMMF </w:t>
        </w:r>
      </w:moveTo>
      <w:ins w:id="255" w:author="Richard Bradbury" w:date="2024-10-15T20:28:00Z" w16du:dateUtc="2024-10-15T19:28:00Z">
        <w:r>
          <w:t xml:space="preserve">client </w:t>
        </w:r>
      </w:ins>
      <w:moveTo w:id="256" w:author="Richard Bradbury" w:date="2024-10-15T20:28:00Z" w16du:dateUtc="2024-10-15T19:28:00Z">
        <w:r>
          <w:t>configuration information that are outside the scope of the present document may also be provided and/or required based on implementation.</w:t>
        </w:r>
        <w:commentRangeEnd w:id="251"/>
        <w:r>
          <w:rPr>
            <w:rStyle w:val="CommentReference"/>
          </w:rPr>
          <w:commentReference w:id="251"/>
        </w:r>
        <w:commentRangeEnd w:id="252"/>
        <w:r>
          <w:rPr>
            <w:rStyle w:val="CommentReference"/>
          </w:rPr>
          <w:commentReference w:id="252"/>
        </w:r>
        <w:commentRangeEnd w:id="253"/>
        <w:r>
          <w:rPr>
            <w:rStyle w:val="CommentReference"/>
          </w:rPr>
          <w:commentReference w:id="253"/>
        </w:r>
        <w:r>
          <w:t xml:space="preserve"> This may include additional configurable parameters such as load-balancing policies that influence client behaviour when downloading from multiple CMMF endpoints, etc.</w:t>
        </w:r>
      </w:moveTo>
    </w:p>
    <w:moveToRangeEnd w:id="250"/>
    <w:p w14:paraId="46E02954" w14:textId="0B4671CE" w:rsidR="00B77E73" w:rsidRDefault="00B77E73" w:rsidP="00B77E73">
      <w:pPr>
        <w:pStyle w:val="Heading5"/>
        <w:ind w:left="1440" w:hanging="1440"/>
        <w:rPr>
          <w:ins w:id="257" w:author="Cloud, Jason [2]" w:date="2024-10-10T13:56:00Z" w16du:dateUtc="2024-10-10T20:56:00Z"/>
        </w:rPr>
      </w:pPr>
      <w:ins w:id="258" w:author="Cloud, Jason [2]" w:date="2024-10-10T13:55:00Z" w16du:dateUtc="2024-10-10T20:55:00Z">
        <w:r w:rsidRPr="00D13A91">
          <w:t>5.</w:t>
        </w:r>
        <w:r>
          <w:t>19</w:t>
        </w:r>
        <w:r w:rsidRPr="00D13A91">
          <w:t>.</w:t>
        </w:r>
        <w:r>
          <w:t>3</w:t>
        </w:r>
        <w:r w:rsidRPr="00D13A91">
          <w:t>.3.</w:t>
        </w:r>
        <w:r>
          <w:t>4</w:t>
        </w:r>
        <w:r w:rsidRPr="00D13A91">
          <w:tab/>
        </w:r>
        <w:r>
          <w:t xml:space="preserve">CMMF </w:t>
        </w:r>
      </w:ins>
      <w:ins w:id="259" w:author="Cloud, Jason [2]" w:date="2024-10-10T13:56:00Z" w16du:dateUtc="2024-10-10T20:56:00Z">
        <w:r w:rsidR="00B01558">
          <w:t xml:space="preserve">object addressing and URL </w:t>
        </w:r>
        <w:r w:rsidR="00E66FCA">
          <w:t>handling</w:t>
        </w:r>
      </w:ins>
    </w:p>
    <w:p w14:paraId="3E21B683" w14:textId="301BF5F8" w:rsidR="000A414F" w:rsidRDefault="00BA6F15" w:rsidP="000A414F">
      <w:pPr>
        <w:rPr>
          <w:ins w:id="260" w:author="Cloud, Jason [2]" w:date="2024-10-10T14:28:00Z" w16du:dateUtc="2024-10-10T21:28:00Z"/>
        </w:rPr>
      </w:pPr>
      <w:ins w:id="261" w:author="Cloud, Jason [2]" w:date="2024-10-10T14:30:00Z" w16du:dateUtc="2024-10-10T21:30:00Z">
        <w:r>
          <w:t>The capability to locate and access</w:t>
        </w:r>
      </w:ins>
      <w:ins w:id="262" w:author="Cloud, Jason [2]" w:date="2024-10-10T14:28:00Z" w16du:dateUtc="2024-10-10T21:28:00Z">
        <w:r w:rsidR="000A414F">
          <w:t xml:space="preserve"> multiple CMMF-encoded media objects</w:t>
        </w:r>
      </w:ins>
      <w:ins w:id="263" w:author="Cloud, Jason [2]" w:date="2024-10-10T14:29:00Z" w16du:dateUtc="2024-10-10T21:29:00Z">
        <w:r w:rsidR="00BD1884">
          <w:t xml:space="preserve"> (each containing different encoded representations of the same original source media)</w:t>
        </w:r>
      </w:ins>
      <w:ins w:id="264" w:author="Cloud, Jason [2]" w:date="2024-10-10T14:28:00Z" w16du:dateUtc="2024-10-10T21:28:00Z">
        <w:r w:rsidR="000A414F">
          <w:t xml:space="preserve"> and</w:t>
        </w:r>
      </w:ins>
      <w:ins w:id="265" w:author="Cloud, Jason [2]" w:date="2024-10-10T14:29:00Z" w16du:dateUtc="2024-10-10T21:29:00Z">
        <w:r>
          <w:t>/or</w:t>
        </w:r>
      </w:ins>
      <w:ins w:id="266" w:author="Cloud, Jason [2]" w:date="2024-10-10T14:28:00Z" w16du:dateUtc="2024-10-10T21:28:00Z">
        <w:r w:rsidR="000A414F">
          <w:t xml:space="preserve"> the original source media within the 5GMS System is required by both 5GMSd Clients and 5GMS AS instances. Furthermore, the creation of these CMMF-encoded media representations may be dynamic where 5GMS</w:t>
        </w:r>
      </w:ins>
      <w:ins w:id="267" w:author="Richard Bradbury" w:date="2024-10-15T20:37:00Z" w16du:dateUtc="2024-10-15T19:37:00Z">
        <w:r w:rsidR="00535FC1">
          <w:t>d </w:t>
        </w:r>
      </w:ins>
      <w:ins w:id="268" w:author="Cloud, Jason [2]" w:date="2024-10-10T14:28:00Z" w16du:dateUtc="2024-10-10T21:28:00Z">
        <w:r w:rsidR="000A414F">
          <w:t>AS instances are creating and caching new CMMF-encoded media objects on</w:t>
        </w:r>
      </w:ins>
      <w:ins w:id="269" w:author="Richard Bradbury" w:date="2024-10-15T20:37:00Z" w16du:dateUtc="2024-10-15T19:37:00Z">
        <w:r w:rsidR="00535FC1">
          <w:t xml:space="preserve"> </w:t>
        </w:r>
      </w:ins>
      <w:ins w:id="270" w:author="Cloud, Jason [2]" w:date="2024-10-10T14:28:00Z" w16du:dateUtc="2024-10-10T21:28:00Z">
        <w:r w:rsidR="000A414F">
          <w:t>demand. Having robust and extensible method</w:t>
        </w:r>
      </w:ins>
      <w:ins w:id="271" w:author="Cloud, Jason [2]" w:date="2024-10-10T14:30:00Z" w16du:dateUtc="2024-10-10T21:30:00Z">
        <w:r w:rsidR="00C5622D">
          <w:t>s</w:t>
        </w:r>
      </w:ins>
      <w:ins w:id="272" w:author="Cloud, Jason [2]" w:date="2024-10-10T14:28:00Z" w16du:dateUtc="2024-10-10T21:28:00Z">
        <w:r w:rsidR="000A414F">
          <w:t xml:space="preserve"> for addressing each CMMF-encoded media object, including the original source media, is necessary to ensure the proper operation of coded multi-source media delivery. At least two approaches exist for addressing these media</w:t>
        </w:r>
      </w:ins>
      <w:ins w:id="273" w:author="Cloud, Jason [2]" w:date="2024-10-10T14:31:00Z" w16du:dateUtc="2024-10-10T21:31:00Z">
        <w:r w:rsidR="00C86AA3">
          <w:t xml:space="preserve">. Each approach </w:t>
        </w:r>
        <w:r w:rsidR="002B1042">
          <w:t xml:space="preserve">can be used independently or </w:t>
        </w:r>
      </w:ins>
      <w:ins w:id="274" w:author="Cloud, Jason [2]" w:date="2024-10-10T14:32:00Z" w16du:dateUtc="2024-10-10T21:32:00Z">
        <w:r w:rsidR="001F4B64">
          <w:t>a hybrid of the two can be used</w:t>
        </w:r>
      </w:ins>
      <w:ins w:id="275" w:author="Richard Bradbury" w:date="2024-10-15T20:38:00Z" w16du:dateUtc="2024-10-15T19:38:00Z">
        <w:r w:rsidR="00535FC1">
          <w:t xml:space="preserve"> in combination</w:t>
        </w:r>
      </w:ins>
      <w:ins w:id="276" w:author="Cloud, Jason [2]" w:date="2024-10-10T14:32:00Z" w16du:dateUtc="2024-10-10T21:32:00Z">
        <w:r w:rsidR="001F4B64">
          <w:t>.</w:t>
        </w:r>
      </w:ins>
    </w:p>
    <w:p w14:paraId="0F9CAAC5" w14:textId="731A37E0" w:rsidR="001F6389" w:rsidRDefault="001F6389" w:rsidP="001F6389">
      <w:pPr>
        <w:pStyle w:val="B1"/>
        <w:rPr>
          <w:ins w:id="277" w:author="Richard Bradbury" w:date="2024-10-15T17:31:00Z" w16du:dateUtc="2024-10-15T16:31:00Z"/>
        </w:rPr>
      </w:pPr>
      <w:ins w:id="278" w:author="Richard Bradbury" w:date="2024-10-15T17:31:00Z" w16du:dateUtc="2024-10-15T16:31:00Z">
        <w:r w:rsidRPr="001F6389">
          <w:t>1.</w:t>
        </w:r>
        <w:r w:rsidRPr="001F6389">
          <w:tab/>
        </w:r>
      </w:ins>
      <w:ins w:id="279" w:author="Cloud, Jason [2]" w:date="2024-10-10T14:28:00Z" w16du:dateUtc="2024-10-10T21:28:00Z">
        <w:r w:rsidR="000A414F" w:rsidRPr="00B834C6">
          <w:rPr>
            <w:i/>
            <w:iCs/>
          </w:rPr>
          <w:t>Unique URL path names.</w:t>
        </w:r>
        <w:r w:rsidR="000A414F">
          <w:t xml:space="preserve"> </w:t>
        </w:r>
        <w:r w:rsidR="000A414F" w:rsidRPr="00B834C6">
          <w:t>Each CMMF-encoded media object</w:t>
        </w:r>
        <w:r w:rsidR="000A414F">
          <w:t xml:space="preserve"> containing </w:t>
        </w:r>
      </w:ins>
      <w:ins w:id="280" w:author="Cloud, Jason [2]" w:date="2024-10-10T14:32:00Z" w16du:dateUtc="2024-10-10T21:32:00Z">
        <w:r w:rsidR="000B40DE">
          <w:t xml:space="preserve">a </w:t>
        </w:r>
      </w:ins>
      <w:ins w:id="281" w:author="Cloud, Jason [2]" w:date="2024-10-10T14:28:00Z" w16du:dateUtc="2024-10-10T21:28:00Z">
        <w:r w:rsidR="000A414F">
          <w:t xml:space="preserve">different representation of the same original source media object, as well as the </w:t>
        </w:r>
        <w:r w:rsidR="000A414F" w:rsidRPr="00B834C6">
          <w:t xml:space="preserve">original source media object </w:t>
        </w:r>
        <w:r w:rsidR="000A414F">
          <w:t>itself, are each</w:t>
        </w:r>
        <w:r w:rsidR="000A414F" w:rsidRPr="00B834C6">
          <w:t xml:space="preserve"> assigned a unique </w:t>
        </w:r>
        <w:r w:rsidR="000A414F">
          <w:t>URL path</w:t>
        </w:r>
        <w:r w:rsidR="000A414F" w:rsidRPr="00B834C6">
          <w:t xml:space="preserve"> (i.e., there exists a </w:t>
        </w:r>
      </w:ins>
      <w:ins w:id="282" w:author="Richard Bradbury" w:date="2024-10-15T20:38:00Z" w16du:dateUtc="2024-10-15T19:38:00Z">
        <w:r w:rsidR="00535FC1">
          <w:t>one</w:t>
        </w:r>
      </w:ins>
      <w:ins w:id="283" w:author="Cloud, Jason [2]" w:date="2024-10-10T14:28:00Z" w16du:dateUtc="2024-10-10T21:28:00Z">
        <w:r w:rsidR="000A414F" w:rsidRPr="00B834C6">
          <w:t>-to-</w:t>
        </w:r>
      </w:ins>
      <w:ins w:id="284" w:author="Richard Bradbury" w:date="2024-10-15T20:38:00Z" w16du:dateUtc="2024-10-15T19:38:00Z">
        <w:r w:rsidR="00535FC1">
          <w:t>one</w:t>
        </w:r>
      </w:ins>
      <w:ins w:id="285" w:author="Cloud, Jason [2]" w:date="2024-10-10T14:28:00Z" w16du:dateUtc="2024-10-10T21:28:00Z">
        <w:r w:rsidR="000A414F" w:rsidRPr="00B834C6">
          <w:t xml:space="preserve"> mapping between each CMMF-encoded media object or original source media object and</w:t>
        </w:r>
        <w:r w:rsidR="000A414F">
          <w:t xml:space="preserve"> each</w:t>
        </w:r>
        <w:r w:rsidR="000A414F" w:rsidRPr="00B834C6">
          <w:t xml:space="preserve"> </w:t>
        </w:r>
        <w:r w:rsidR="000A414F">
          <w:t>URL path)</w:t>
        </w:r>
        <w:r w:rsidR="000A414F" w:rsidRPr="00B834C6">
          <w:t>.</w:t>
        </w:r>
        <w:r w:rsidR="000A414F">
          <w:t xml:space="preserve"> For example, every URL contains a unique path to a unique CMMF-encoded media object and original source media object. Table 5.19.3.3.4-1 provides examples of possible URL path formats where the differences in each URL </w:t>
        </w:r>
        <w:del w:id="286" w:author="Richard Bradbury" w:date="2024-10-15T20:40:00Z" w16du:dateUtc="2024-10-15T19:40:00Z">
          <w:r w:rsidR="000A414F" w:rsidDel="00B919E7">
            <w:delText>are underlined</w:delText>
          </w:r>
        </w:del>
      </w:ins>
      <w:ins w:id="287" w:author="Richard Bradbury" w:date="2024-10-15T20:40:00Z" w16du:dateUtc="2024-10-15T19:40:00Z">
        <w:r w:rsidR="00B919E7">
          <w:t xml:space="preserve">emphasised in </w:t>
        </w:r>
        <w:commentRangeStart w:id="288"/>
        <w:r w:rsidR="00B919E7" w:rsidRPr="00B919E7">
          <w:rPr>
            <w:b/>
            <w:bCs/>
          </w:rPr>
          <w:t>boldface</w:t>
        </w:r>
      </w:ins>
      <w:commentRangeEnd w:id="288"/>
      <w:ins w:id="289" w:author="Richard Bradbury" w:date="2024-10-15T20:41:00Z" w16du:dateUtc="2024-10-15T19:41:00Z">
        <w:r w:rsidR="00B919E7">
          <w:rPr>
            <w:rStyle w:val="CommentReference"/>
          </w:rPr>
          <w:commentReference w:id="288"/>
        </w:r>
      </w:ins>
      <w:ins w:id="290" w:author="Cloud, Jason [2]" w:date="2024-10-10T14:28:00Z" w16du:dateUtc="2024-10-10T21:28:00Z">
        <w:r w:rsidR="000A414F">
          <w:t xml:space="preserve">. </w:t>
        </w:r>
      </w:ins>
      <w:ins w:id="291" w:author="Cloud, Jason [2]" w:date="2024-10-10T14:37:00Z" w16du:dateUtc="2024-10-10T21:37:00Z">
        <w:r w:rsidR="009C5127">
          <w:t xml:space="preserve">This approach </w:t>
        </w:r>
        <w:r w:rsidR="00996419">
          <w:t>enables multiple CMMF-encoded media obje</w:t>
        </w:r>
      </w:ins>
      <w:ins w:id="292" w:author="Cloud, Jason [2]" w:date="2024-10-10T14:38:00Z" w16du:dateUtc="2024-10-10T21:38:00Z">
        <w:r w:rsidR="00996419">
          <w:t>cts, each containing a different representation of the same original source media object</w:t>
        </w:r>
        <w:r w:rsidR="00620EE6">
          <w:t>, to be co-located on a single 5GMSd AS instance</w:t>
        </w:r>
      </w:ins>
      <w:ins w:id="293" w:author="Cloud, Jason [2]" w:date="2024-10-10T15:00:00Z" w16du:dateUtc="2024-10-10T22:00:00Z">
        <w:r w:rsidR="00275F07">
          <w:t xml:space="preserve"> (or CMMF endpoint)</w:t>
        </w:r>
      </w:ins>
      <w:ins w:id="294" w:author="Cloud, Jason [2]" w:date="2024-10-10T14:38:00Z" w16du:dateUtc="2024-10-10T21:38:00Z">
        <w:r w:rsidR="00620EE6">
          <w:t>.</w:t>
        </w:r>
      </w:ins>
    </w:p>
    <w:p w14:paraId="2E639C47" w14:textId="47925436" w:rsidR="000A414F" w:rsidRPr="00C027F3" w:rsidRDefault="001F6389" w:rsidP="001F6389">
      <w:pPr>
        <w:pStyle w:val="B1"/>
        <w:rPr>
          <w:ins w:id="295" w:author="Cloud, Jason [2]" w:date="2024-10-10T14:28:00Z" w16du:dateUtc="2024-10-10T21:28:00Z"/>
        </w:rPr>
      </w:pPr>
      <w:ins w:id="296" w:author="Richard Bradbury" w:date="2024-10-15T17:32:00Z" w16du:dateUtc="2024-10-15T16:32:00Z">
        <w:r>
          <w:tab/>
        </w:r>
      </w:ins>
      <w:ins w:id="297" w:author="Cloud, Jason [2]" w:date="2024-10-10T19:12:00Z" w16du:dateUtc="2024-10-11T02:12:00Z">
        <w:r w:rsidR="00A068F7">
          <w:t xml:space="preserve">Definition of the patterns used </w:t>
        </w:r>
      </w:ins>
      <w:ins w:id="298" w:author="Cloud, Jason [2]" w:date="2024-10-10T19:13:00Z" w16du:dateUtc="2024-10-11T02:13:00Z">
        <w:r w:rsidR="003575A8">
          <w:t xml:space="preserve">may be defined by a CMMF URL </w:t>
        </w:r>
      </w:ins>
      <w:ins w:id="299" w:author="Richard Bradbury" w:date="2024-10-15T20:42:00Z" w16du:dateUtc="2024-10-15T19:42:00Z">
        <w:r w:rsidR="00B919E7">
          <w:t>t</w:t>
        </w:r>
      </w:ins>
      <w:ins w:id="300" w:author="Cloud, Jason [2]" w:date="2024-10-10T19:13:00Z" w16du:dateUtc="2024-10-11T02:13:00Z">
        <w:r w:rsidR="003575A8">
          <w:t xml:space="preserve">emplate that aids in mapping the </w:t>
        </w:r>
        <w:r w:rsidR="007E426B">
          <w:t xml:space="preserve">URLs </w:t>
        </w:r>
      </w:ins>
      <w:ins w:id="301" w:author="Cloud, Jason [2]" w:date="2024-10-10T19:16:00Z" w16du:dateUtc="2024-10-11T02:16:00Z">
        <w:r w:rsidR="000550D2">
          <w:t xml:space="preserve">obtained from </w:t>
        </w:r>
        <w:r w:rsidR="00233589">
          <w:t>a</w:t>
        </w:r>
      </w:ins>
      <w:ins w:id="302" w:author="Cloud, Jason [2]" w:date="2024-10-10T19:17:00Z" w16du:dateUtc="2024-10-11T02:17:00Z">
        <w:r w:rsidR="00BD787B">
          <w:t xml:space="preserve"> content manifest (e.g., MPD) to CMMF-encoded media that is available </w:t>
        </w:r>
        <w:r w:rsidR="00163FB3">
          <w:t>via the 5GMS System.</w:t>
        </w:r>
      </w:ins>
      <w:ins w:id="303" w:author="Cloud, Jason [2]" w:date="2024-10-10T19:19:00Z" w16du:dateUtc="2024-10-11T02:19:00Z">
        <w:r w:rsidR="00231585">
          <w:t xml:space="preserve"> In addition to this CMMF URL </w:t>
        </w:r>
      </w:ins>
      <w:ins w:id="304" w:author="Richard Bradbury" w:date="2024-10-15T20:42:00Z" w16du:dateUtc="2024-10-15T19:42:00Z">
        <w:r w:rsidR="00B919E7">
          <w:t>t</w:t>
        </w:r>
      </w:ins>
      <w:ins w:id="305" w:author="Cloud, Jason [2]" w:date="2024-10-10T19:19:00Z" w16du:dateUtc="2024-10-11T02:19:00Z">
        <w:r w:rsidR="00231585">
          <w:t xml:space="preserve">emplate, the </w:t>
        </w:r>
        <w:r w:rsidR="00313354">
          <w:t xml:space="preserve">CMMF endpoint URLs may also be required by the </w:t>
        </w:r>
        <w:del w:id="306" w:author="Richard Bradbury" w:date="2024-10-15T20:43:00Z" w16du:dateUtc="2024-10-15T19:43:00Z">
          <w:r w:rsidR="00313354" w:rsidDel="00B919E7">
            <w:delText>5GMSd Client</w:delText>
          </w:r>
        </w:del>
      </w:ins>
      <w:ins w:id="307" w:author="Richard Bradbury" w:date="2024-10-15T20:43:00Z" w16du:dateUtc="2024-10-15T19:43:00Z">
        <w:r w:rsidR="00B919E7">
          <w:t>CMMF Client (client architecture 1) or Media Player (client architecture 2)</w:t>
        </w:r>
      </w:ins>
      <w:ins w:id="308" w:author="Cloud, Jason [2]" w:date="2024-10-10T19:19:00Z" w16du:dateUtc="2024-10-11T02:19:00Z">
        <w:r w:rsidR="00313354">
          <w:t xml:space="preserve"> to construct a complete URL</w:t>
        </w:r>
        <w:r w:rsidR="00530F09">
          <w:t xml:space="preserve"> needed to </w:t>
        </w:r>
      </w:ins>
      <w:ins w:id="309" w:author="Cloud, Jason [2]" w:date="2024-10-10T19:20:00Z" w16du:dateUtc="2024-10-11T02:20:00Z">
        <w:r w:rsidR="00530F09">
          <w:t>fetch CMMF-encoded content.</w:t>
        </w:r>
      </w:ins>
    </w:p>
    <w:p w14:paraId="3E6F1DB8" w14:textId="456CC55D" w:rsidR="000A414F" w:rsidRPr="00B834C6" w:rsidRDefault="000A414F" w:rsidP="000A414F">
      <w:pPr>
        <w:pStyle w:val="Caption"/>
        <w:keepNext/>
        <w:jc w:val="center"/>
        <w:rPr>
          <w:ins w:id="310" w:author="Cloud, Jason [2]" w:date="2024-10-10T14:28:00Z" w16du:dateUtc="2024-10-10T21:28:00Z"/>
          <w:rFonts w:ascii="Arial" w:hAnsi="Arial" w:cs="Arial"/>
        </w:rPr>
      </w:pPr>
      <w:ins w:id="311" w:author="Cloud, Jason [2]" w:date="2024-10-10T14:28:00Z" w16du:dateUtc="2024-10-10T21:28:00Z">
        <w:r w:rsidRPr="00B834C6">
          <w:rPr>
            <w:rFonts w:ascii="Arial" w:hAnsi="Arial" w:cs="Arial"/>
          </w:rPr>
          <w:lastRenderedPageBreak/>
          <w:t>Table 5.19.3.3.</w:t>
        </w:r>
      </w:ins>
      <w:ins w:id="312" w:author="Cloud, Jason [2]" w:date="2024-10-10T14:33:00Z" w16du:dateUtc="2024-10-10T21:33:00Z">
        <w:r w:rsidR="00112AF2">
          <w:rPr>
            <w:rFonts w:ascii="Arial" w:hAnsi="Arial" w:cs="Arial"/>
          </w:rPr>
          <w:t>4</w:t>
        </w:r>
      </w:ins>
      <w:ins w:id="313" w:author="Cloud, Jason [2]" w:date="2024-10-10T14:28:00Z" w16du:dateUtc="2024-10-10T21:28:00Z">
        <w:r w:rsidRPr="00B834C6">
          <w:rPr>
            <w:rFonts w:ascii="Arial" w:hAnsi="Arial" w:cs="Arial"/>
          </w:rPr>
          <w:t xml:space="preserve">-1: </w:t>
        </w:r>
      </w:ins>
      <w:ins w:id="314" w:author="Cloud, Jason [2]" w:date="2024-10-10T15:19:00Z" w16du:dateUtc="2024-10-10T22:19:00Z">
        <w:r w:rsidR="00506E9C">
          <w:rPr>
            <w:rFonts w:ascii="Arial" w:hAnsi="Arial" w:cs="Arial"/>
          </w:rPr>
          <w:t>Approach</w:t>
        </w:r>
      </w:ins>
      <w:ins w:id="315" w:author="Cloud, Jason [2]" w:date="2024-10-10T14:28:00Z" w16du:dateUtc="2024-10-10T21:28:00Z">
        <w:r>
          <w:rPr>
            <w:rFonts w:ascii="Arial" w:hAnsi="Arial" w:cs="Arial"/>
          </w:rPr>
          <w:t xml:space="preserve"> #1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0A414F" w14:paraId="42FFCB86" w14:textId="77777777">
        <w:trPr>
          <w:ins w:id="316" w:author="Cloud, Jason [2]" w:date="2024-10-10T14:28:00Z"/>
        </w:trPr>
        <w:tc>
          <w:tcPr>
            <w:tcW w:w="5670" w:type="dxa"/>
            <w:shd w:val="clear" w:color="auto" w:fill="E7E6E6" w:themeFill="background2"/>
          </w:tcPr>
          <w:p w14:paraId="47D3F216" w14:textId="77777777" w:rsidR="000A414F" w:rsidRPr="00B834C6" w:rsidRDefault="000A414F" w:rsidP="00FE31EE">
            <w:pPr>
              <w:pStyle w:val="TH"/>
              <w:rPr>
                <w:ins w:id="317" w:author="Cloud, Jason [2]" w:date="2024-10-10T14:28:00Z" w16du:dateUtc="2024-10-10T21:28:00Z"/>
              </w:rPr>
            </w:pPr>
            <w:ins w:id="318" w:author="Cloud, Jason [2]" w:date="2024-10-10T14:28:00Z" w16du:dateUtc="2024-10-10T21:28:00Z">
              <w:r w:rsidRPr="00B834C6">
                <w:t>Object Description</w:t>
              </w:r>
            </w:ins>
          </w:p>
        </w:tc>
        <w:tc>
          <w:tcPr>
            <w:tcW w:w="3960" w:type="dxa"/>
            <w:shd w:val="clear" w:color="auto" w:fill="E7E6E6" w:themeFill="background2"/>
          </w:tcPr>
          <w:p w14:paraId="28FB1275" w14:textId="77777777" w:rsidR="000A414F" w:rsidRPr="00B834C6" w:rsidRDefault="000A414F" w:rsidP="00FE31EE">
            <w:pPr>
              <w:pStyle w:val="TH"/>
              <w:rPr>
                <w:ins w:id="319" w:author="Cloud, Jason [2]" w:date="2024-10-10T14:28:00Z" w16du:dateUtc="2024-10-10T21:28:00Z"/>
              </w:rPr>
            </w:pPr>
            <w:ins w:id="320" w:author="Cloud, Jason [2]" w:date="2024-10-10T14:28:00Z" w16du:dateUtc="2024-10-10T21:28:00Z">
              <w:r w:rsidRPr="00B834C6">
                <w:t>Path Examples</w:t>
              </w:r>
            </w:ins>
          </w:p>
        </w:tc>
      </w:tr>
      <w:tr w:rsidR="000A414F" w14:paraId="5DC86081" w14:textId="77777777">
        <w:trPr>
          <w:ins w:id="321" w:author="Cloud, Jason [2]" w:date="2024-10-10T14:28:00Z"/>
        </w:trPr>
        <w:tc>
          <w:tcPr>
            <w:tcW w:w="5670" w:type="dxa"/>
          </w:tcPr>
          <w:p w14:paraId="6A2FB648" w14:textId="28202772" w:rsidR="000A414F" w:rsidRDefault="000A414F" w:rsidP="00FE31EE">
            <w:pPr>
              <w:pStyle w:val="TAL"/>
              <w:rPr>
                <w:ins w:id="322" w:author="Cloud, Jason [2]" w:date="2024-10-10T14:28:00Z" w16du:dateUtc="2024-10-10T21:28:00Z"/>
              </w:rPr>
            </w:pPr>
            <w:ins w:id="323" w:author="Cloud, Jason [2]" w:date="2024-10-10T14:28:00Z" w16du:dateUtc="2024-10-10T21:28:00Z">
              <w:r>
                <w:t xml:space="preserve">Original source media object </w:t>
              </w:r>
              <w:del w:id="324" w:author="Richard Bradbury" w:date="2024-10-15T20:40:00Z" w16du:dateUtc="2024-10-15T19:40:00Z">
                <w:r w:rsidDel="00B919E7">
                  <w:delText xml:space="preserve">A </w:delText>
                </w:r>
              </w:del>
              <w:r>
                <w:t xml:space="preserve">(e.g., media object referenced within an MPEG-DASH </w:t>
              </w:r>
            </w:ins>
            <w:ins w:id="325" w:author="Richard Bradbury" w:date="2024-10-15T20:40:00Z" w16du:dateUtc="2024-10-15T19:40:00Z">
              <w:r w:rsidR="00B919E7">
                <w:t xml:space="preserve">MPD </w:t>
              </w:r>
            </w:ins>
            <w:ins w:id="326" w:author="Cloud, Jason [2]" w:date="2024-10-10T14:28:00Z" w16du:dateUtc="2024-10-10T21:28:00Z">
              <w:r>
                <w:t>or HLS manifest)</w:t>
              </w:r>
            </w:ins>
          </w:p>
        </w:tc>
        <w:tc>
          <w:tcPr>
            <w:tcW w:w="3960" w:type="dxa"/>
          </w:tcPr>
          <w:p w14:paraId="4370E9DB" w14:textId="77777777" w:rsidR="000A414F" w:rsidRDefault="000A414F" w:rsidP="00FE31EE">
            <w:pPr>
              <w:pStyle w:val="TAL"/>
              <w:rPr>
                <w:ins w:id="327" w:author="Cloud, Jason [2]" w:date="2024-10-10T14:28:00Z" w16du:dateUtc="2024-10-10T21:28:00Z"/>
              </w:rPr>
            </w:pPr>
            <w:ins w:id="328" w:author="Cloud, Jason [2]" w:date="2024-10-10T14:28:00Z" w16du:dateUtc="2024-10-10T21:28:00Z">
              <w:r>
                <w:t>/1080p/4mbps/1.m4s</w:t>
              </w:r>
            </w:ins>
          </w:p>
        </w:tc>
      </w:tr>
      <w:tr w:rsidR="000A414F" w14:paraId="7B0FD92F" w14:textId="77777777">
        <w:trPr>
          <w:ins w:id="329" w:author="Cloud, Jason [2]" w:date="2024-10-10T14:28:00Z"/>
        </w:trPr>
        <w:tc>
          <w:tcPr>
            <w:tcW w:w="5670" w:type="dxa"/>
          </w:tcPr>
          <w:p w14:paraId="6B2B2EEB" w14:textId="49D24CE8" w:rsidR="000A414F" w:rsidRDefault="000A414F" w:rsidP="00FE31EE">
            <w:pPr>
              <w:pStyle w:val="TAL"/>
              <w:rPr>
                <w:ins w:id="330" w:author="Cloud, Jason [2]" w:date="2024-10-10T14:28:00Z" w16du:dateUtc="2024-10-10T21:28:00Z"/>
              </w:rPr>
            </w:pPr>
            <w:ins w:id="331" w:author="Cloud, Jason [2]" w:date="2024-10-10T14:28:00Z" w16du:dateUtc="2024-10-10T21:28:00Z">
              <w:r>
                <w:t>CMMF-encoded media object containing representation A of the original source media object</w:t>
              </w:r>
              <w:del w:id="332" w:author="Richard Bradbury" w:date="2024-10-15T20:40:00Z" w16du:dateUtc="2024-10-15T19:40:00Z">
                <w:r w:rsidDel="00B919E7">
                  <w:delText xml:space="preserve"> A</w:delText>
                </w:r>
              </w:del>
            </w:ins>
          </w:p>
        </w:tc>
        <w:tc>
          <w:tcPr>
            <w:tcW w:w="3960" w:type="dxa"/>
          </w:tcPr>
          <w:p w14:paraId="72B3E973" w14:textId="0549A5B8" w:rsidR="000A414F" w:rsidRDefault="00112AF2" w:rsidP="00FE31EE">
            <w:pPr>
              <w:pStyle w:val="TAL"/>
              <w:rPr>
                <w:ins w:id="333" w:author="Cloud, Jason [2]" w:date="2024-10-10T14:28:00Z" w16du:dateUtc="2024-10-10T21:28:00Z"/>
              </w:rPr>
            </w:pPr>
            <w:ins w:id="334" w:author="Cloud, Jason [2]" w:date="2024-10-10T14:33:00Z" w16du:dateUtc="2024-10-10T21:33:00Z">
              <w:r>
                <w:t>Example</w:t>
              </w:r>
            </w:ins>
            <w:ins w:id="335" w:author="Cloud, Jason [2]" w:date="2024-10-10T14:28:00Z" w16du:dateUtc="2024-10-10T21:28:00Z">
              <w:r w:rsidR="000A414F">
                <w:t xml:space="preserve"> 1: /1080p/4mbps/1.m4s</w:t>
              </w:r>
              <w:r w:rsidR="000A414F" w:rsidRPr="00B919E7">
                <w:rPr>
                  <w:b/>
                  <w:bCs/>
                </w:rPr>
                <w:t>.cmmf-a</w:t>
              </w:r>
              <w:r w:rsidR="000A414F">
                <w:br/>
              </w:r>
            </w:ins>
            <w:ins w:id="336" w:author="Cloud, Jason [2]" w:date="2024-10-10T14:33:00Z" w16du:dateUtc="2024-10-10T21:33:00Z">
              <w:r>
                <w:t>Example</w:t>
              </w:r>
            </w:ins>
            <w:ins w:id="337" w:author="Cloud, Jason [2]" w:date="2024-10-10T14:28:00Z" w16du:dateUtc="2024-10-10T21:28:00Z">
              <w:r w:rsidR="000A414F">
                <w:t xml:space="preserve"> 2: /1080p/4mbps/</w:t>
              </w:r>
              <w:proofErr w:type="spellStart"/>
              <w:r w:rsidR="000A414F" w:rsidRPr="00B919E7">
                <w:rPr>
                  <w:b/>
                  <w:bCs/>
                </w:rPr>
                <w:t>cmmf</w:t>
              </w:r>
              <w:proofErr w:type="spellEnd"/>
              <w:r w:rsidR="000A414F" w:rsidRPr="00B919E7">
                <w:rPr>
                  <w:b/>
                  <w:bCs/>
                </w:rPr>
                <w:t>-a/</w:t>
              </w:r>
              <w:r w:rsidR="000A414F">
                <w:t>1.m4s</w:t>
              </w:r>
              <w:del w:id="338" w:author="Richard Bradbury" w:date="2024-10-15T20:44:00Z" w16du:dateUtc="2024-10-15T19:44:00Z">
                <w:r w:rsidR="000A414F" w:rsidDel="00B919E7">
                  <w:br/>
                </w:r>
              </w:del>
            </w:ins>
            <w:ins w:id="339" w:author="Cloud, Jason [2]" w:date="2024-10-10T14:33:00Z" w16du:dateUtc="2024-10-10T21:33:00Z">
              <w:del w:id="340" w:author="Richard Bradbury" w:date="2024-10-15T20:44:00Z" w16du:dateUtc="2024-10-15T19:44:00Z">
                <w:r w:rsidR="00B919E7" w:rsidDel="00B919E7">
                  <w:delText>E</w:delText>
                </w:r>
              </w:del>
            </w:ins>
            <w:ins w:id="341" w:author="Cloud, Jason [2]" w:date="2024-10-10T14:28:00Z" w16du:dateUtc="2024-10-10T21:28:00Z">
              <w:del w:id="342" w:author="Richard Bradbury" w:date="2024-10-15T20:44:00Z" w16du:dateUtc="2024-10-15T19:44:00Z">
                <w:r w:rsidR="000A414F" w:rsidDel="00B919E7">
                  <w:delText>tc.</w:delText>
                </w:r>
              </w:del>
            </w:ins>
          </w:p>
        </w:tc>
      </w:tr>
      <w:tr w:rsidR="000A414F" w14:paraId="6F6A6D2C" w14:textId="77777777">
        <w:trPr>
          <w:ins w:id="343" w:author="Cloud, Jason [2]" w:date="2024-10-10T14:28:00Z"/>
        </w:trPr>
        <w:tc>
          <w:tcPr>
            <w:tcW w:w="5670" w:type="dxa"/>
          </w:tcPr>
          <w:p w14:paraId="2A0BDC62" w14:textId="0DC95A1E" w:rsidR="000A414F" w:rsidRDefault="000A414F" w:rsidP="00FE31EE">
            <w:pPr>
              <w:pStyle w:val="TAL"/>
              <w:rPr>
                <w:ins w:id="344" w:author="Cloud, Jason [2]" w:date="2024-10-10T14:28:00Z" w16du:dateUtc="2024-10-10T21:28:00Z"/>
              </w:rPr>
            </w:pPr>
            <w:ins w:id="345" w:author="Cloud, Jason [2]" w:date="2024-10-10T14:28:00Z" w16du:dateUtc="2024-10-10T21:28:00Z">
              <w:r>
                <w:t>CMMF-encoded media object containing representation B of the original source media object</w:t>
              </w:r>
              <w:del w:id="346" w:author="Richard Bradbury" w:date="2024-10-15T20:40:00Z" w16du:dateUtc="2024-10-15T19:40:00Z">
                <w:r w:rsidDel="00B919E7">
                  <w:delText xml:space="preserve"> A</w:delText>
                </w:r>
              </w:del>
            </w:ins>
          </w:p>
        </w:tc>
        <w:tc>
          <w:tcPr>
            <w:tcW w:w="3960" w:type="dxa"/>
          </w:tcPr>
          <w:p w14:paraId="24125C44" w14:textId="03A958A8" w:rsidR="000A414F" w:rsidRDefault="00112AF2" w:rsidP="00FE31EE">
            <w:pPr>
              <w:pStyle w:val="TAL"/>
              <w:rPr>
                <w:ins w:id="347" w:author="Cloud, Jason [2]" w:date="2024-10-10T14:28:00Z" w16du:dateUtc="2024-10-10T21:28:00Z"/>
              </w:rPr>
            </w:pPr>
            <w:ins w:id="348" w:author="Cloud, Jason [2]" w:date="2024-10-10T14:33:00Z" w16du:dateUtc="2024-10-10T21:33:00Z">
              <w:r>
                <w:t>Example</w:t>
              </w:r>
            </w:ins>
            <w:ins w:id="349" w:author="Cloud, Jason [2]" w:date="2024-10-10T14:28:00Z" w16du:dateUtc="2024-10-10T21:28:00Z">
              <w:r w:rsidR="000A414F">
                <w:t xml:space="preserve"> 1: /1080p/4mbps/1.m4s</w:t>
              </w:r>
              <w:r w:rsidR="000A414F" w:rsidRPr="00B919E7">
                <w:rPr>
                  <w:b/>
                  <w:bCs/>
                </w:rPr>
                <w:t>.cmmf-b</w:t>
              </w:r>
              <w:r w:rsidR="000A414F">
                <w:br/>
              </w:r>
            </w:ins>
            <w:ins w:id="350" w:author="Cloud, Jason [2]" w:date="2024-10-10T14:34:00Z" w16du:dateUtc="2024-10-10T21:34:00Z">
              <w:r>
                <w:t>Example</w:t>
              </w:r>
            </w:ins>
            <w:ins w:id="351" w:author="Cloud, Jason [2]" w:date="2024-10-10T14:28:00Z" w16du:dateUtc="2024-10-10T21:28:00Z">
              <w:r w:rsidR="000A414F">
                <w:t xml:space="preserve"> 2: /1080p/4mbps/</w:t>
              </w:r>
              <w:proofErr w:type="spellStart"/>
              <w:r w:rsidR="000A414F" w:rsidRPr="00B919E7">
                <w:rPr>
                  <w:b/>
                  <w:bCs/>
                </w:rPr>
                <w:t>cmmf</w:t>
              </w:r>
              <w:proofErr w:type="spellEnd"/>
              <w:r w:rsidR="000A414F" w:rsidRPr="00B919E7">
                <w:rPr>
                  <w:b/>
                  <w:bCs/>
                </w:rPr>
                <w:t>-b/</w:t>
              </w:r>
              <w:r w:rsidR="000A414F">
                <w:t>1.m4s</w:t>
              </w:r>
              <w:del w:id="352" w:author="Richard Bradbury" w:date="2024-10-15T20:44:00Z" w16du:dateUtc="2024-10-15T19:44:00Z">
                <w:r w:rsidR="000A414F" w:rsidDel="00B919E7">
                  <w:br/>
                </w:r>
              </w:del>
            </w:ins>
            <w:ins w:id="353" w:author="Cloud, Jason [2]" w:date="2024-10-10T14:33:00Z" w16du:dateUtc="2024-10-10T21:33:00Z">
              <w:del w:id="354" w:author="Richard Bradbury" w:date="2024-10-15T20:44:00Z" w16du:dateUtc="2024-10-15T19:44:00Z">
                <w:r w:rsidR="00B919E7" w:rsidDel="00B919E7">
                  <w:delText>E</w:delText>
                </w:r>
              </w:del>
            </w:ins>
            <w:ins w:id="355" w:author="Cloud, Jason [2]" w:date="2024-10-10T14:28:00Z" w16du:dateUtc="2024-10-10T21:28:00Z">
              <w:del w:id="356" w:author="Richard Bradbury" w:date="2024-10-15T20:44:00Z" w16du:dateUtc="2024-10-15T19:44:00Z">
                <w:r w:rsidR="000A414F" w:rsidDel="00B919E7">
                  <w:delText>tc.</w:delText>
                </w:r>
              </w:del>
            </w:ins>
          </w:p>
        </w:tc>
      </w:tr>
      <w:tr w:rsidR="000A414F" w14:paraId="4C2EDAD7" w14:textId="77777777">
        <w:trPr>
          <w:ins w:id="357" w:author="Cloud, Jason [2]" w:date="2024-10-10T14:28:00Z"/>
        </w:trPr>
        <w:tc>
          <w:tcPr>
            <w:tcW w:w="5670" w:type="dxa"/>
          </w:tcPr>
          <w:p w14:paraId="60EB3455" w14:textId="77777777" w:rsidR="000A414F" w:rsidRDefault="000A414F" w:rsidP="00FE31EE">
            <w:pPr>
              <w:pStyle w:val="TAL"/>
              <w:rPr>
                <w:ins w:id="358" w:author="Cloud, Jason [2]" w:date="2024-10-10T14:28:00Z" w16du:dateUtc="2024-10-10T21:28:00Z"/>
              </w:rPr>
            </w:pPr>
            <w:ins w:id="359" w:author="Cloud, Jason [2]" w:date="2024-10-10T14:28:00Z" w16du:dateUtc="2024-10-10T21:28:00Z">
              <w:r>
                <w:t>…</w:t>
              </w:r>
            </w:ins>
          </w:p>
        </w:tc>
        <w:tc>
          <w:tcPr>
            <w:tcW w:w="3960" w:type="dxa"/>
          </w:tcPr>
          <w:p w14:paraId="3A438AC1" w14:textId="77777777" w:rsidR="000A414F" w:rsidRDefault="000A414F" w:rsidP="00FE31EE">
            <w:pPr>
              <w:pStyle w:val="TAL"/>
              <w:rPr>
                <w:ins w:id="360" w:author="Cloud, Jason [2]" w:date="2024-10-10T14:28:00Z" w16du:dateUtc="2024-10-10T21:28:00Z"/>
              </w:rPr>
            </w:pPr>
            <w:ins w:id="361" w:author="Cloud, Jason [2]" w:date="2024-10-10T14:28:00Z" w16du:dateUtc="2024-10-10T21:28:00Z">
              <w:r>
                <w:t>…</w:t>
              </w:r>
            </w:ins>
          </w:p>
        </w:tc>
      </w:tr>
    </w:tbl>
    <w:p w14:paraId="3C8E43F2" w14:textId="77777777" w:rsidR="000A414F" w:rsidRDefault="000A414F" w:rsidP="00FE31EE">
      <w:pPr>
        <w:rPr>
          <w:ins w:id="362" w:author="Cloud, Jason [2]" w:date="2024-10-10T14:28:00Z" w16du:dateUtc="2024-10-10T21:28:00Z"/>
        </w:rPr>
      </w:pPr>
    </w:p>
    <w:p w14:paraId="19348341" w14:textId="77777777" w:rsidR="00B919E7" w:rsidRDefault="00213A78" w:rsidP="00213A78">
      <w:pPr>
        <w:pStyle w:val="B1"/>
        <w:rPr>
          <w:ins w:id="363" w:author="Richard Bradbury" w:date="2024-10-15T20:45:00Z" w16du:dateUtc="2024-10-15T19:45:00Z"/>
        </w:rPr>
      </w:pPr>
      <w:ins w:id="364" w:author="Richard Bradbury" w:date="2024-10-15T17:33:00Z" w16du:dateUtc="2024-10-15T16:33:00Z">
        <w:r w:rsidRPr="00213A78">
          <w:t>2.</w:t>
        </w:r>
        <w:r w:rsidRPr="00213A78">
          <w:tab/>
        </w:r>
      </w:ins>
      <w:ins w:id="365" w:author="Cloud, Jason [2]" w:date="2024-10-10T14:28:00Z" w16du:dateUtc="2024-10-10T21:28:00Z">
        <w:r w:rsidR="000A414F" w:rsidRPr="00B834C6">
          <w:rPr>
            <w:i/>
            <w:iCs/>
          </w:rPr>
          <w:t>Unique URL authority names.</w:t>
        </w:r>
        <w:r w:rsidR="000A414F">
          <w:t xml:space="preserve"> </w:t>
        </w:r>
        <w:r w:rsidR="000A414F" w:rsidRPr="00B834C6">
          <w:t xml:space="preserve">Each CMMF-encoded media object containing </w:t>
        </w:r>
      </w:ins>
      <w:ins w:id="366" w:author="Cloud, Jason [2]" w:date="2024-10-10T14:34:00Z" w16du:dateUtc="2024-10-10T21:34:00Z">
        <w:r w:rsidR="0011532C">
          <w:t xml:space="preserve">a </w:t>
        </w:r>
      </w:ins>
      <w:ins w:id="367" w:author="Cloud, Jason [2]" w:date="2024-10-10T14:28:00Z" w16du:dateUtc="2024-10-10T21:28:00Z">
        <w:r w:rsidR="000A414F" w:rsidRPr="00B834C6">
          <w:t xml:space="preserve">different representation of the same original source media object, as well as the original source media object itself, are each assigned a unique URL where </w:t>
        </w:r>
        <w:r w:rsidR="000A414F">
          <w:t>they all share a common URL path</w:t>
        </w:r>
      </w:ins>
      <w:ins w:id="368" w:author="Richard Bradbury" w:date="2024-10-15T20:40:00Z" w16du:dateUtc="2024-10-15T19:40:00Z">
        <w:r w:rsidR="00B919E7">
          <w:t>,</w:t>
        </w:r>
      </w:ins>
      <w:ins w:id="369" w:author="Cloud, Jason [2]" w:date="2024-10-10T14:28:00Z" w16du:dateUtc="2024-10-10T21:28:00Z">
        <w:r w:rsidR="000A414F">
          <w:t xml:space="preserve"> but their </w:t>
        </w:r>
        <w:r w:rsidR="000A414F" w:rsidRPr="00B834C6">
          <w:t>URLs differ in the authority</w:t>
        </w:r>
        <w:r w:rsidR="000A414F">
          <w:t>. Table 5.19.3.3.4-2 provides examples of possible URLs where the difference</w:t>
        </w:r>
      </w:ins>
      <w:ins w:id="370" w:author="Cloud, Jason [2]" w:date="2024-10-10T14:47:00Z" w16du:dateUtc="2024-10-10T21:47:00Z">
        <w:r w:rsidR="000327C6">
          <w:t>s</w:t>
        </w:r>
      </w:ins>
      <w:ins w:id="371" w:author="Cloud, Jason [2]" w:date="2024-10-10T14:28:00Z" w16du:dateUtc="2024-10-10T21:28:00Z">
        <w:r w:rsidR="000A414F">
          <w:t xml:space="preserve"> in each URL are </w:t>
        </w:r>
        <w:del w:id="372" w:author="Richard Bradbury" w:date="2024-10-15T20:45:00Z" w16du:dateUtc="2024-10-15T19:45:00Z">
          <w:r w:rsidR="000A414F" w:rsidDel="00B919E7">
            <w:delText>underlined</w:delText>
          </w:r>
        </w:del>
      </w:ins>
      <w:ins w:id="373" w:author="Richard Bradbury" w:date="2024-10-15T20:45:00Z" w16du:dateUtc="2024-10-15T19:45:00Z">
        <w:r w:rsidR="00B919E7">
          <w:t xml:space="preserve">emphasised in </w:t>
        </w:r>
        <w:r w:rsidR="00B919E7" w:rsidRPr="00B919E7">
          <w:rPr>
            <w:b/>
            <w:bCs/>
          </w:rPr>
          <w:t>boldface</w:t>
        </w:r>
      </w:ins>
      <w:ins w:id="374" w:author="Cloud, Jason [2]" w:date="2024-10-10T14:56:00Z" w16du:dateUtc="2024-10-10T21:56:00Z">
        <w:r w:rsidR="00974068">
          <w:t>; and the</w:t>
        </w:r>
      </w:ins>
      <w:ins w:id="375" w:author="Cloud, Jason [2]" w:date="2024-10-10T14:28:00Z" w16du:dateUtc="2024-10-10T21:28:00Z">
        <w:r w:rsidR="000A414F">
          <w:t xml:space="preserve"> approach is also illustrated in </w:t>
        </w:r>
      </w:ins>
      <w:ins w:id="376" w:author="Richard Bradbury" w:date="2024-10-15T20:45:00Z" w16du:dateUtc="2024-10-15T19:45:00Z">
        <w:r w:rsidR="00B919E7">
          <w:t>f</w:t>
        </w:r>
      </w:ins>
      <w:ins w:id="377" w:author="Cloud, Jason [2]" w:date="2024-10-10T14:28:00Z" w16du:dateUtc="2024-10-10T21:28:00Z">
        <w:r w:rsidR="000A414F">
          <w:t>igure</w:t>
        </w:r>
      </w:ins>
      <w:ins w:id="378" w:author="Richard Bradbury" w:date="2024-10-15T20:45:00Z" w16du:dateUtc="2024-10-15T19:45:00Z">
        <w:r w:rsidR="00B919E7">
          <w:t> </w:t>
        </w:r>
      </w:ins>
      <w:ins w:id="379" w:author="Cloud, Jason [2]" w:date="2024-10-10T14:28:00Z" w16du:dateUtc="2024-10-10T21:28:00Z">
        <w:r w:rsidR="000A414F">
          <w:t>15.19.1.3.1-3.</w:t>
        </w:r>
      </w:ins>
    </w:p>
    <w:p w14:paraId="38D16C96" w14:textId="59FB8A37" w:rsidR="000A414F" w:rsidRPr="00E33EA6" w:rsidRDefault="00B919E7" w:rsidP="00213A78">
      <w:pPr>
        <w:pStyle w:val="B1"/>
        <w:rPr>
          <w:ins w:id="380" w:author="Cloud, Jason [2]" w:date="2024-10-10T14:28:00Z" w16du:dateUtc="2024-10-10T21:28:00Z"/>
        </w:rPr>
      </w:pPr>
      <w:ins w:id="381" w:author="Richard Bradbury" w:date="2024-10-15T20:45:00Z" w16du:dateUtc="2024-10-15T19:45:00Z">
        <w:r>
          <w:tab/>
        </w:r>
      </w:ins>
      <w:ins w:id="382" w:author="Cloud, Jason [2]" w:date="2024-10-10T14:56:00Z" w16du:dateUtc="2024-10-10T21:56:00Z">
        <w:r w:rsidR="00600F3A">
          <w:t xml:space="preserve">URL assignment following this method </w:t>
        </w:r>
        <w:r w:rsidR="002971DF">
          <w:t>req</w:t>
        </w:r>
      </w:ins>
      <w:ins w:id="383" w:author="Cloud, Jason [2]" w:date="2024-10-10T14:57:00Z" w16du:dateUtc="2024-10-10T21:57:00Z">
        <w:r w:rsidR="002971DF">
          <w:t xml:space="preserve">uires that </w:t>
        </w:r>
        <w:r w:rsidR="00462816">
          <w:t>each 5GMSd</w:t>
        </w:r>
      </w:ins>
      <w:ins w:id="384" w:author="Richard Bradbury" w:date="2024-10-15T20:46:00Z" w16du:dateUtc="2024-10-15T19:46:00Z">
        <w:r>
          <w:t> </w:t>
        </w:r>
      </w:ins>
      <w:ins w:id="385" w:author="Cloud, Jason [2]" w:date="2024-10-10T14:57:00Z" w16du:dateUtc="2024-10-10T21:57:00Z">
        <w:r w:rsidR="00462816">
          <w:t>AS</w:t>
        </w:r>
      </w:ins>
      <w:ins w:id="386" w:author="Cloud, Jason [2]" w:date="2024-10-10T15:00:00Z" w16du:dateUtc="2024-10-10T22:00:00Z">
        <w:r w:rsidR="00275F07">
          <w:t xml:space="preserve"> instance (CMMF endpoint)</w:t>
        </w:r>
      </w:ins>
      <w:ins w:id="387" w:author="Cloud, Jason [2]" w:date="2024-10-10T14:57:00Z" w16du:dateUtc="2024-10-10T21:57:00Z">
        <w:r w:rsidR="00462816">
          <w:t xml:space="preserve"> contain one, and only one, representation of the original source media</w:t>
        </w:r>
      </w:ins>
      <w:ins w:id="388" w:author="Cloud, Jason [2]" w:date="2024-10-10T14:58:00Z" w16du:dateUtc="2024-10-10T21:58:00Z">
        <w:r w:rsidR="007961EB">
          <w:t>. That representation may be</w:t>
        </w:r>
      </w:ins>
      <w:ins w:id="389" w:author="Cloud, Jason [2]" w:date="2024-10-10T14:57:00Z" w16du:dateUtc="2024-10-10T21:57:00Z">
        <w:r w:rsidR="00462816">
          <w:t xml:space="preserve"> the original source media object i</w:t>
        </w:r>
      </w:ins>
      <w:ins w:id="390" w:author="Cloud, Jason [2]" w:date="2024-10-10T14:58:00Z" w16du:dateUtc="2024-10-10T21:58:00Z">
        <w:r w:rsidR="00462816">
          <w:t>tself or a CMMF-encoded media object</w:t>
        </w:r>
      </w:ins>
      <w:ins w:id="391" w:author="Cloud, Jason [2]" w:date="2024-10-10T14:59:00Z" w16du:dateUtc="2024-10-10T21:59:00Z">
        <w:r w:rsidR="007961EB">
          <w:t xml:space="preserve"> </w:t>
        </w:r>
        <w:r w:rsidR="00523835">
          <w:t xml:space="preserve">created from </w:t>
        </w:r>
      </w:ins>
      <w:ins w:id="392" w:author="Cloud, Jason [2]" w:date="2024-10-10T15:00:00Z" w16du:dateUtc="2024-10-10T22:00:00Z">
        <w:r w:rsidR="00AD0ACF">
          <w:t>the</w:t>
        </w:r>
      </w:ins>
      <w:ins w:id="393" w:author="Cloud, Jason [2]" w:date="2024-10-10T14:59:00Z" w16du:dateUtc="2024-10-10T21:59:00Z">
        <w:r w:rsidR="00523835">
          <w:t xml:space="preserve"> original source media object</w:t>
        </w:r>
      </w:ins>
      <w:ins w:id="394" w:author="Cloud, Jason [2]" w:date="2024-10-10T14:58:00Z" w16du:dateUtc="2024-10-10T21:58:00Z">
        <w:r w:rsidR="008A30F8">
          <w:t>.</w:t>
        </w:r>
      </w:ins>
      <w:ins w:id="395" w:author="Cloud, Jason [2]" w:date="2024-10-10T15:00:00Z" w16du:dateUtc="2024-10-10T22:00:00Z">
        <w:r w:rsidR="00AD0ACF">
          <w:t xml:space="preserve"> </w:t>
        </w:r>
      </w:ins>
      <w:ins w:id="396" w:author="Cloud, Jason [2]" w:date="2024-10-10T15:02:00Z" w16du:dateUtc="2024-10-10T22:02:00Z">
        <w:r w:rsidR="00417DD9">
          <w:t xml:space="preserve">While this approach limits </w:t>
        </w:r>
        <w:del w:id="397" w:author="Richard Bradbury" w:date="2024-10-15T20:46:00Z" w16du:dateUtc="2024-10-15T19:46:00Z">
          <w:r w:rsidR="00417DD9" w:rsidDel="00B919E7">
            <w:delText xml:space="preserve">the </w:delText>
          </w:r>
        </w:del>
        <w:r w:rsidR="00417DD9">
          <w:t>how CMMF-encoded media is d</w:t>
        </w:r>
      </w:ins>
      <w:ins w:id="398" w:author="Cloud, Jason [2]" w:date="2024-10-10T15:03:00Z" w16du:dateUtc="2024-10-10T22:03:00Z">
        <w:r w:rsidR="00417DD9">
          <w:t xml:space="preserve">istributed </w:t>
        </w:r>
        <w:r w:rsidR="00E02103">
          <w:t>within the 5GMS Syste</w:t>
        </w:r>
      </w:ins>
      <w:ins w:id="399" w:author="Cloud, Jason [2]" w:date="2024-10-10T15:11:00Z" w16du:dateUtc="2024-10-10T22:11:00Z">
        <w:r w:rsidR="006140D8">
          <w:t>m</w:t>
        </w:r>
      </w:ins>
      <w:ins w:id="400" w:author="Cloud, Jason [2]" w:date="2024-10-10T15:01:00Z" w16du:dateUtc="2024-10-10T22:01:00Z">
        <w:r w:rsidR="00B640A4">
          <w:t xml:space="preserve">, </w:t>
        </w:r>
      </w:ins>
      <w:ins w:id="401" w:author="Cloud, Jason [2]" w:date="2024-10-10T15:03:00Z" w16du:dateUtc="2024-10-10T22:03:00Z">
        <w:r w:rsidR="00E02103">
          <w:t xml:space="preserve">it </w:t>
        </w:r>
      </w:ins>
      <w:ins w:id="402" w:author="Cloud, Jason [2]" w:date="2024-10-10T15:01:00Z" w16du:dateUtc="2024-10-10T22:01:00Z">
        <w:r w:rsidR="00B640A4">
          <w:t xml:space="preserve">may </w:t>
        </w:r>
      </w:ins>
      <w:ins w:id="403" w:author="Cloud, Jason [2]" w:date="2024-10-10T15:03:00Z" w16du:dateUtc="2024-10-10T22:03:00Z">
        <w:r w:rsidR="00E02103">
          <w:t xml:space="preserve">also </w:t>
        </w:r>
      </w:ins>
      <w:ins w:id="404" w:author="Cloud, Jason [2]" w:date="2024-10-10T15:01:00Z" w16du:dateUtc="2024-10-10T22:01:00Z">
        <w:r w:rsidR="00B640A4">
          <w:t xml:space="preserve">simplify </w:t>
        </w:r>
      </w:ins>
      <w:ins w:id="405" w:author="Cloud, Jason [2]" w:date="2024-10-10T15:02:00Z" w16du:dateUtc="2024-10-10T22:02:00Z">
        <w:r w:rsidR="00B63ED9">
          <w:t xml:space="preserve">content preparation and </w:t>
        </w:r>
      </w:ins>
      <w:ins w:id="406" w:author="Cloud, Jason [2]" w:date="2024-10-10T15:03:00Z" w16du:dateUtc="2024-10-10T22:03:00Z">
        <w:r w:rsidR="00E02103">
          <w:t>hosting management</w:t>
        </w:r>
        <w:r w:rsidR="00A30C5C">
          <w:t xml:space="preserve"> by </w:t>
        </w:r>
      </w:ins>
      <w:ins w:id="407" w:author="Cloud, Jason [2]" w:date="2024-10-10T15:04:00Z" w16du:dateUtc="2024-10-10T22:04:00Z">
        <w:r w:rsidR="00A30C5C">
          <w:t>eliminating the nee</w:t>
        </w:r>
      </w:ins>
      <w:ins w:id="408" w:author="Cloud, Jason [2]" w:date="2024-10-10T15:06:00Z" w16du:dateUtc="2024-10-10T22:06:00Z">
        <w:r w:rsidR="006541E2">
          <w:t xml:space="preserve">d to </w:t>
        </w:r>
      </w:ins>
      <w:ins w:id="409" w:author="Cloud, Jason [2]" w:date="2024-10-10T15:11:00Z" w16du:dateUtc="2024-10-10T22:11:00Z">
        <w:r w:rsidR="00E37439">
          <w:t xml:space="preserve">track and </w:t>
        </w:r>
      </w:ins>
      <w:ins w:id="410" w:author="Cloud, Jason [2]" w:date="2024-10-10T15:07:00Z" w16du:dateUtc="2024-10-10T22:07:00Z">
        <w:r w:rsidR="00DE63A1">
          <w:t>manage</w:t>
        </w:r>
      </w:ins>
      <w:ins w:id="411" w:author="Cloud, Jason [2]" w:date="2024-10-10T15:06:00Z" w16du:dateUtc="2024-10-10T22:06:00Z">
        <w:r w:rsidR="006541E2">
          <w:t xml:space="preserve"> creation and placement of CMMF-encoded m</w:t>
        </w:r>
      </w:ins>
      <w:ins w:id="412" w:author="Cloud, Jason [2]" w:date="2024-10-10T15:07:00Z" w16du:dateUtc="2024-10-10T22:07:00Z">
        <w:r w:rsidR="006541E2">
          <w:t xml:space="preserve">edia objects </w:t>
        </w:r>
        <w:r w:rsidR="00DE63A1">
          <w:t xml:space="preserve">within the 5GMS System because </w:t>
        </w:r>
        <w:r w:rsidR="003A7E7F">
          <w:t xml:space="preserve">it is implied that each and every </w:t>
        </w:r>
      </w:ins>
      <w:ins w:id="413" w:author="Richard Bradbury" w:date="2024-10-15T20:47:00Z" w16du:dateUtc="2024-10-15T19:47:00Z">
        <w:r>
          <w:t xml:space="preserve">addressable set of </w:t>
        </w:r>
      </w:ins>
      <w:ins w:id="414" w:author="Cloud, Jason [2]" w:date="2024-10-10T15:08:00Z" w16du:dateUtc="2024-10-10T22:08:00Z">
        <w:r w:rsidR="003A7E7F">
          <w:t>5GMSd</w:t>
        </w:r>
      </w:ins>
      <w:ins w:id="415" w:author="Richard Bradbury" w:date="2024-10-15T20:46:00Z" w16du:dateUtc="2024-10-15T19:46:00Z">
        <w:r>
          <w:t> </w:t>
        </w:r>
      </w:ins>
      <w:ins w:id="416" w:author="Cloud, Jason [2]" w:date="2024-10-10T15:08:00Z" w16du:dateUtc="2024-10-10T22:08:00Z">
        <w:r w:rsidR="003A7E7F">
          <w:t>AS</w:t>
        </w:r>
      </w:ins>
      <w:ins w:id="417" w:author="Richard Bradbury" w:date="2024-10-15T20:46:00Z" w16du:dateUtc="2024-10-15T19:46:00Z">
        <w:r>
          <w:t xml:space="preserve"> instance</w:t>
        </w:r>
      </w:ins>
      <w:ins w:id="418" w:author="Richard Bradbury" w:date="2024-10-15T20:47:00Z" w16du:dateUtc="2024-10-15T19:47:00Z">
        <w:r>
          <w:t>s</w:t>
        </w:r>
      </w:ins>
      <w:ins w:id="419" w:author="Cloud, Jason [2]" w:date="2024-10-10T15:08:00Z" w16du:dateUtc="2024-10-10T22:08:00Z">
        <w:r w:rsidR="003A7E7F">
          <w:t xml:space="preserve"> (CMMF endpoint) </w:t>
        </w:r>
        <w:del w:id="420" w:author="Richard Bradbury" w:date="2024-10-15T20:47:00Z" w16du:dateUtc="2024-10-15T19:47:00Z">
          <w:r w:rsidR="003A7E7F" w:rsidDel="00B919E7">
            <w:delText>has</w:delText>
          </w:r>
        </w:del>
      </w:ins>
      <w:ins w:id="421" w:author="Richard Bradbury" w:date="2024-10-15T20:47:00Z" w16du:dateUtc="2024-10-15T19:47:00Z">
        <w:r>
          <w:t>hosts</w:t>
        </w:r>
      </w:ins>
      <w:ins w:id="422" w:author="Cloud, Jason [2]" w:date="2024-10-10T15:08:00Z" w16du:dateUtc="2024-10-10T22:08:00Z">
        <w:r w:rsidR="003A7E7F">
          <w:t xml:space="preserve"> a different </w:t>
        </w:r>
        <w:r w:rsidR="00DC5AFD">
          <w:t xml:space="preserve">representation of the </w:t>
        </w:r>
        <w:del w:id="423" w:author="Richard Bradbury" w:date="2024-10-15T20:47:00Z" w16du:dateUtc="2024-10-15T19:47:00Z">
          <w:r w:rsidR="00DC5AFD" w:rsidDel="00B919E7">
            <w:delText xml:space="preserve">of the </w:delText>
          </w:r>
        </w:del>
        <w:r w:rsidR="00DC5AFD">
          <w:t xml:space="preserve">original source media (whether </w:t>
        </w:r>
        <w:del w:id="424" w:author="Richard Bradbury" w:date="2024-10-15T20:48:00Z" w16du:dateUtc="2024-10-15T19:48:00Z">
          <w:r w:rsidR="00DC5AFD" w:rsidDel="00B919E7">
            <w:delText>it</w:delText>
          </w:r>
        </w:del>
      </w:ins>
      <w:ins w:id="425" w:author="Richard Bradbury" w:date="2024-10-15T20:48:00Z" w16du:dateUtc="2024-10-15T19:48:00Z">
        <w:r>
          <w:t>that</w:t>
        </w:r>
      </w:ins>
      <w:ins w:id="426" w:author="Cloud, Jason [2]" w:date="2024-10-10T15:08:00Z" w16du:dateUtc="2024-10-10T22:08:00Z">
        <w:r w:rsidR="00DC5AFD">
          <w:t xml:space="preserve"> is the or</w:t>
        </w:r>
      </w:ins>
      <w:ins w:id="427" w:author="Cloud, Jason [2]" w:date="2024-10-10T15:09:00Z" w16du:dateUtc="2024-10-10T22:09:00Z">
        <w:r w:rsidR="00DC5AFD">
          <w:t>iginal source media object itself or a CMMF-</w:t>
        </w:r>
        <w:r w:rsidR="00BE6BB5">
          <w:t>encoded media object created from the original source media object).</w:t>
        </w:r>
      </w:ins>
    </w:p>
    <w:p w14:paraId="553F8FE1" w14:textId="013B1CF2" w:rsidR="000A414F" w:rsidRPr="00B834C6" w:rsidRDefault="000A414F" w:rsidP="000A414F">
      <w:pPr>
        <w:pStyle w:val="Caption"/>
        <w:keepNext/>
        <w:jc w:val="center"/>
        <w:rPr>
          <w:ins w:id="428" w:author="Cloud, Jason [2]" w:date="2024-10-10T14:28:00Z" w16du:dateUtc="2024-10-10T21:28:00Z"/>
          <w:rFonts w:ascii="Arial" w:hAnsi="Arial" w:cs="Arial"/>
        </w:rPr>
      </w:pPr>
      <w:ins w:id="429" w:author="Cloud, Jason [2]" w:date="2024-10-10T14:28:00Z" w16du:dateUtc="2024-10-10T21:28:00Z">
        <w:r w:rsidRPr="00B834C6">
          <w:rPr>
            <w:rFonts w:ascii="Arial" w:hAnsi="Arial" w:cs="Arial"/>
          </w:rPr>
          <w:t>Table 5.19.3</w:t>
        </w:r>
      </w:ins>
      <w:ins w:id="430" w:author="Cloud, Jason [2]" w:date="2024-10-10T14:36:00Z" w16du:dateUtc="2024-10-10T21:36:00Z">
        <w:r w:rsidR="00805C8E">
          <w:rPr>
            <w:rFonts w:ascii="Arial" w:hAnsi="Arial" w:cs="Arial"/>
          </w:rPr>
          <w:t>.3</w:t>
        </w:r>
      </w:ins>
      <w:ins w:id="431" w:author="Cloud, Jason [2]" w:date="2024-10-10T14:28:00Z" w16du:dateUtc="2024-10-10T21:28:00Z">
        <w:r w:rsidRPr="00B834C6">
          <w:rPr>
            <w:rFonts w:ascii="Arial" w:hAnsi="Arial" w:cs="Arial"/>
          </w:rPr>
          <w:t>.</w:t>
        </w:r>
      </w:ins>
      <w:ins w:id="432" w:author="Cloud, Jason [2]" w:date="2024-10-10T14:35:00Z" w16du:dateUtc="2024-10-10T21:35:00Z">
        <w:r w:rsidR="00805C8E">
          <w:rPr>
            <w:rFonts w:ascii="Arial" w:hAnsi="Arial" w:cs="Arial"/>
          </w:rPr>
          <w:t>4</w:t>
        </w:r>
      </w:ins>
      <w:ins w:id="433" w:author="Cloud, Jason [2]" w:date="2024-10-10T14:28:00Z" w16du:dateUtc="2024-10-10T21:28:00Z">
        <w:r w:rsidRPr="00B834C6">
          <w:rPr>
            <w:rFonts w:ascii="Arial" w:hAnsi="Arial" w:cs="Arial"/>
          </w:rPr>
          <w:t>-</w:t>
        </w:r>
        <w:r>
          <w:rPr>
            <w:rFonts w:ascii="Arial" w:hAnsi="Arial" w:cs="Arial"/>
          </w:rPr>
          <w:t>2</w:t>
        </w:r>
        <w:r w:rsidRPr="00B834C6">
          <w:rPr>
            <w:rFonts w:ascii="Arial" w:hAnsi="Arial" w:cs="Arial"/>
          </w:rPr>
          <w:t xml:space="preserve">: </w:t>
        </w:r>
      </w:ins>
      <w:ins w:id="434" w:author="Cloud, Jason [2]" w:date="2024-10-10T15:19:00Z" w16du:dateUtc="2024-10-10T22:19:00Z">
        <w:r w:rsidR="00506E9C">
          <w:rPr>
            <w:rFonts w:ascii="Arial" w:hAnsi="Arial" w:cs="Arial"/>
          </w:rPr>
          <w:t>Approach</w:t>
        </w:r>
      </w:ins>
      <w:ins w:id="435" w:author="Cloud, Jason [2]" w:date="2024-10-10T14:28:00Z" w16du:dateUtc="2024-10-10T21:28:00Z">
        <w:r>
          <w:rPr>
            <w:rFonts w:ascii="Arial" w:hAnsi="Arial" w:cs="Arial"/>
          </w:rPr>
          <w:t xml:space="preserve"> #2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0A414F" w14:paraId="0772940D" w14:textId="77777777">
        <w:trPr>
          <w:ins w:id="436" w:author="Cloud, Jason [2]" w:date="2024-10-10T14:28:00Z"/>
        </w:trPr>
        <w:tc>
          <w:tcPr>
            <w:tcW w:w="5670" w:type="dxa"/>
            <w:shd w:val="clear" w:color="auto" w:fill="E7E6E6" w:themeFill="background2"/>
          </w:tcPr>
          <w:p w14:paraId="027F9F55" w14:textId="77777777" w:rsidR="000A414F" w:rsidRPr="00B834C6" w:rsidRDefault="000A414F" w:rsidP="00FE31EE">
            <w:pPr>
              <w:pStyle w:val="TH"/>
              <w:rPr>
                <w:ins w:id="437" w:author="Cloud, Jason [2]" w:date="2024-10-10T14:28:00Z" w16du:dateUtc="2024-10-10T21:28:00Z"/>
              </w:rPr>
            </w:pPr>
            <w:ins w:id="438" w:author="Cloud, Jason [2]" w:date="2024-10-10T14:28:00Z" w16du:dateUtc="2024-10-10T21:28:00Z">
              <w:r w:rsidRPr="00B834C6">
                <w:t>Object Description</w:t>
              </w:r>
            </w:ins>
          </w:p>
        </w:tc>
        <w:tc>
          <w:tcPr>
            <w:tcW w:w="3960" w:type="dxa"/>
            <w:shd w:val="clear" w:color="auto" w:fill="E7E6E6" w:themeFill="background2"/>
          </w:tcPr>
          <w:p w14:paraId="75102544" w14:textId="77777777" w:rsidR="000A414F" w:rsidRPr="00B834C6" w:rsidRDefault="000A414F" w:rsidP="00FE31EE">
            <w:pPr>
              <w:pStyle w:val="TH"/>
              <w:rPr>
                <w:ins w:id="439" w:author="Cloud, Jason [2]" w:date="2024-10-10T14:28:00Z" w16du:dateUtc="2024-10-10T21:28:00Z"/>
              </w:rPr>
            </w:pPr>
            <w:ins w:id="440" w:author="Cloud, Jason [2]" w:date="2024-10-10T14:28:00Z" w16du:dateUtc="2024-10-10T21:28:00Z">
              <w:r w:rsidRPr="00B834C6">
                <w:t>Path Examples</w:t>
              </w:r>
            </w:ins>
          </w:p>
        </w:tc>
      </w:tr>
      <w:tr w:rsidR="000A414F" w14:paraId="4A24422A" w14:textId="77777777">
        <w:trPr>
          <w:ins w:id="441" w:author="Cloud, Jason [2]" w:date="2024-10-10T14:28:00Z"/>
        </w:trPr>
        <w:tc>
          <w:tcPr>
            <w:tcW w:w="5670" w:type="dxa"/>
          </w:tcPr>
          <w:p w14:paraId="51A661CE" w14:textId="589ACE06" w:rsidR="000A414F" w:rsidRDefault="000A414F" w:rsidP="00FE31EE">
            <w:pPr>
              <w:pStyle w:val="TAL"/>
              <w:rPr>
                <w:ins w:id="442" w:author="Cloud, Jason [2]" w:date="2024-10-10T14:28:00Z" w16du:dateUtc="2024-10-10T21:28:00Z"/>
              </w:rPr>
            </w:pPr>
            <w:ins w:id="443" w:author="Cloud, Jason [2]" w:date="2024-10-10T14:28:00Z" w16du:dateUtc="2024-10-10T21:28:00Z">
              <w:r>
                <w:t xml:space="preserve">Original source media object </w:t>
              </w:r>
              <w:del w:id="444" w:author="Richard Bradbury" w:date="2024-10-15T20:44:00Z" w16du:dateUtc="2024-10-15T19:44:00Z">
                <w:r w:rsidDel="00B919E7">
                  <w:delText xml:space="preserve">A </w:delText>
                </w:r>
              </w:del>
              <w:r>
                <w:t>(e.g., media object referenced within an MPEG-DASH or HLS manifest)</w:t>
              </w:r>
            </w:ins>
          </w:p>
        </w:tc>
        <w:tc>
          <w:tcPr>
            <w:tcW w:w="3960" w:type="dxa"/>
          </w:tcPr>
          <w:p w14:paraId="770306AE" w14:textId="77777777" w:rsidR="000A414F" w:rsidRDefault="000A414F" w:rsidP="00FE31EE">
            <w:pPr>
              <w:pStyle w:val="TAL"/>
              <w:rPr>
                <w:ins w:id="445" w:author="Cloud, Jason [2]" w:date="2024-10-10T14:28:00Z" w16du:dateUtc="2024-10-10T21:28:00Z"/>
              </w:rPr>
            </w:pPr>
            <w:ins w:id="446" w:author="Cloud, Jason [2]" w:date="2024-10-10T14:28:00Z" w16du:dateUtc="2024-10-10T21:28:00Z">
              <w:r>
                <w:t>//</w:t>
              </w:r>
              <w:r w:rsidRPr="00B919E7">
                <w:rPr>
                  <w:b/>
                  <w:bCs/>
                </w:rPr>
                <w:t>5gms-as-1/</w:t>
              </w:r>
              <w:r>
                <w:t>1080p/4mbps/1.m4s</w:t>
              </w:r>
            </w:ins>
          </w:p>
        </w:tc>
      </w:tr>
      <w:tr w:rsidR="000A414F" w14:paraId="0D9CDE98" w14:textId="77777777">
        <w:trPr>
          <w:ins w:id="447" w:author="Cloud, Jason [2]" w:date="2024-10-10T14:28:00Z"/>
        </w:trPr>
        <w:tc>
          <w:tcPr>
            <w:tcW w:w="5670" w:type="dxa"/>
          </w:tcPr>
          <w:p w14:paraId="6C0B0FF5" w14:textId="1F9B36B0" w:rsidR="000A414F" w:rsidRDefault="000A414F" w:rsidP="00FE31EE">
            <w:pPr>
              <w:pStyle w:val="TAL"/>
              <w:rPr>
                <w:ins w:id="448" w:author="Cloud, Jason [2]" w:date="2024-10-10T14:28:00Z" w16du:dateUtc="2024-10-10T21:28:00Z"/>
              </w:rPr>
            </w:pPr>
            <w:ins w:id="449" w:author="Cloud, Jason [2]" w:date="2024-10-10T14:28:00Z" w16du:dateUtc="2024-10-10T21:28:00Z">
              <w:r>
                <w:t>CMMF-encoded media object containing representation A of the original source media object</w:t>
              </w:r>
              <w:del w:id="450" w:author="Richard Bradbury" w:date="2024-10-15T20:44:00Z" w16du:dateUtc="2024-10-15T19:44:00Z">
                <w:r w:rsidDel="00B919E7">
                  <w:delText xml:space="preserve"> A</w:delText>
                </w:r>
              </w:del>
            </w:ins>
          </w:p>
        </w:tc>
        <w:tc>
          <w:tcPr>
            <w:tcW w:w="3960" w:type="dxa"/>
          </w:tcPr>
          <w:p w14:paraId="7F702DE0" w14:textId="77777777" w:rsidR="000A414F" w:rsidRDefault="000A414F" w:rsidP="00FE31EE">
            <w:pPr>
              <w:pStyle w:val="TAL"/>
              <w:rPr>
                <w:ins w:id="451" w:author="Cloud, Jason [2]" w:date="2024-10-10T14:28:00Z" w16du:dateUtc="2024-10-10T21:28:00Z"/>
              </w:rPr>
            </w:pPr>
            <w:ins w:id="452" w:author="Cloud, Jason [2]" w:date="2024-10-10T14:28:00Z" w16du:dateUtc="2024-10-10T21:28:00Z">
              <w:r>
                <w:t>//</w:t>
              </w:r>
              <w:r w:rsidRPr="00B919E7">
                <w:rPr>
                  <w:b/>
                  <w:bCs/>
                </w:rPr>
                <w:t>5gms-as-2/</w:t>
              </w:r>
              <w:r>
                <w:t>1080p/4mbps/1.m4s</w:t>
              </w:r>
            </w:ins>
          </w:p>
        </w:tc>
      </w:tr>
      <w:tr w:rsidR="000A414F" w14:paraId="5811B9F0" w14:textId="77777777">
        <w:trPr>
          <w:ins w:id="453" w:author="Cloud, Jason [2]" w:date="2024-10-10T14:28:00Z"/>
        </w:trPr>
        <w:tc>
          <w:tcPr>
            <w:tcW w:w="5670" w:type="dxa"/>
          </w:tcPr>
          <w:p w14:paraId="56141634" w14:textId="7E3AC955" w:rsidR="000A414F" w:rsidRDefault="000A414F" w:rsidP="00FE31EE">
            <w:pPr>
              <w:pStyle w:val="TAL"/>
              <w:rPr>
                <w:ins w:id="454" w:author="Cloud, Jason [2]" w:date="2024-10-10T14:28:00Z" w16du:dateUtc="2024-10-10T21:28:00Z"/>
              </w:rPr>
            </w:pPr>
            <w:ins w:id="455" w:author="Cloud, Jason [2]" w:date="2024-10-10T14:28:00Z" w16du:dateUtc="2024-10-10T21:28:00Z">
              <w:r>
                <w:t>CMMF-encoded media object containing representation B of the original source media object</w:t>
              </w:r>
              <w:del w:id="456" w:author="Richard Bradbury" w:date="2024-10-15T20:44:00Z" w16du:dateUtc="2024-10-15T19:44:00Z">
                <w:r w:rsidDel="00B919E7">
                  <w:delText xml:space="preserve"> A</w:delText>
                </w:r>
              </w:del>
            </w:ins>
          </w:p>
        </w:tc>
        <w:tc>
          <w:tcPr>
            <w:tcW w:w="3960" w:type="dxa"/>
          </w:tcPr>
          <w:p w14:paraId="5BA4B071" w14:textId="77777777" w:rsidR="000A414F" w:rsidRDefault="000A414F" w:rsidP="00FE31EE">
            <w:pPr>
              <w:pStyle w:val="TAL"/>
              <w:rPr>
                <w:ins w:id="457" w:author="Cloud, Jason [2]" w:date="2024-10-10T14:28:00Z" w16du:dateUtc="2024-10-10T21:28:00Z"/>
              </w:rPr>
            </w:pPr>
            <w:ins w:id="458" w:author="Cloud, Jason [2]" w:date="2024-10-10T14:28:00Z" w16du:dateUtc="2024-10-10T21:28:00Z">
              <w:r>
                <w:t>//</w:t>
              </w:r>
              <w:r w:rsidRPr="00B919E7">
                <w:rPr>
                  <w:b/>
                  <w:bCs/>
                </w:rPr>
                <w:t>5gms-as-3/</w:t>
              </w:r>
              <w:r>
                <w:t>1080p/4mbps/1.m4s</w:t>
              </w:r>
            </w:ins>
          </w:p>
        </w:tc>
      </w:tr>
      <w:tr w:rsidR="000A414F" w14:paraId="29105AE5" w14:textId="77777777">
        <w:trPr>
          <w:ins w:id="459" w:author="Cloud, Jason [2]" w:date="2024-10-10T14:28:00Z"/>
        </w:trPr>
        <w:tc>
          <w:tcPr>
            <w:tcW w:w="5670" w:type="dxa"/>
          </w:tcPr>
          <w:p w14:paraId="3B1712B1" w14:textId="77777777" w:rsidR="000A414F" w:rsidRDefault="000A414F" w:rsidP="00FE31EE">
            <w:pPr>
              <w:pStyle w:val="TAL"/>
              <w:rPr>
                <w:ins w:id="460" w:author="Cloud, Jason [2]" w:date="2024-10-10T14:28:00Z" w16du:dateUtc="2024-10-10T21:28:00Z"/>
              </w:rPr>
            </w:pPr>
            <w:ins w:id="461" w:author="Cloud, Jason [2]" w:date="2024-10-10T14:28:00Z" w16du:dateUtc="2024-10-10T21:28:00Z">
              <w:r>
                <w:t>…</w:t>
              </w:r>
            </w:ins>
          </w:p>
        </w:tc>
        <w:tc>
          <w:tcPr>
            <w:tcW w:w="3960" w:type="dxa"/>
          </w:tcPr>
          <w:p w14:paraId="7F34D65B" w14:textId="77777777" w:rsidR="000A414F" w:rsidRDefault="000A414F" w:rsidP="00FE31EE">
            <w:pPr>
              <w:pStyle w:val="TAL"/>
              <w:rPr>
                <w:ins w:id="462" w:author="Cloud, Jason [2]" w:date="2024-10-10T14:28:00Z" w16du:dateUtc="2024-10-10T21:28:00Z"/>
              </w:rPr>
            </w:pPr>
            <w:ins w:id="463" w:author="Cloud, Jason [2]" w:date="2024-10-10T14:28:00Z" w16du:dateUtc="2024-10-10T21:28:00Z">
              <w:r>
                <w:t>…</w:t>
              </w:r>
            </w:ins>
          </w:p>
        </w:tc>
      </w:tr>
    </w:tbl>
    <w:p w14:paraId="737BC400" w14:textId="77777777" w:rsidR="000A414F" w:rsidRDefault="000A414F" w:rsidP="000A414F">
      <w:pPr>
        <w:rPr>
          <w:ins w:id="464" w:author="Cloud, Jason [2]" w:date="2024-10-10T14:28:00Z" w16du:dateUtc="2024-10-10T21:28:00Z"/>
        </w:rPr>
      </w:pPr>
    </w:p>
    <w:p w14:paraId="75B73BAD" w14:textId="77777777" w:rsidR="00B919E7" w:rsidRDefault="0033075B" w:rsidP="00400BC3">
      <w:pPr>
        <w:rPr>
          <w:ins w:id="465" w:author="Richard Bradbury" w:date="2024-10-15T20:50:00Z" w16du:dateUtc="2024-10-15T19:50:00Z"/>
        </w:rPr>
      </w:pPr>
      <w:ins w:id="466" w:author="Cloud, Jason [2]" w:date="2024-10-10T15:12:00Z" w16du:dateUtc="2024-10-10T22:12:00Z">
        <w:r>
          <w:t>The use of one approach</w:t>
        </w:r>
      </w:ins>
      <w:ins w:id="467" w:author="Cloud, Jason [2]" w:date="2024-10-10T15:22:00Z" w16du:dateUtc="2024-10-10T22:22:00Z">
        <w:r w:rsidR="0098663B">
          <w:t xml:space="preserve"> </w:t>
        </w:r>
      </w:ins>
      <w:ins w:id="468" w:author="Cloud, Jason [2]" w:date="2024-10-10T15:12:00Z" w16du:dateUtc="2024-10-10T22:12:00Z">
        <w:r>
          <w:t xml:space="preserve">over another </w:t>
        </w:r>
        <w:r w:rsidR="00EE2541">
          <w:t xml:space="preserve">may be influenced by the method in </w:t>
        </w:r>
      </w:ins>
      <w:ins w:id="469" w:author="Cloud, Jason [2]" w:date="2024-10-10T15:13:00Z" w16du:dateUtc="2024-10-10T22:13:00Z">
        <w:r w:rsidR="00EE2541">
          <w:t>which CMMF content is prepared.</w:t>
        </w:r>
      </w:ins>
    </w:p>
    <w:p w14:paraId="30B17626" w14:textId="7E505265" w:rsidR="00B919E7" w:rsidRDefault="00B919E7" w:rsidP="00B919E7">
      <w:pPr>
        <w:pStyle w:val="B1"/>
        <w:rPr>
          <w:ins w:id="470" w:author="Richard Bradbury" w:date="2024-10-15T20:50:00Z" w16du:dateUtc="2024-10-15T19:50:00Z"/>
        </w:rPr>
      </w:pPr>
      <w:ins w:id="471" w:author="Richard Bradbury" w:date="2024-10-15T20:50:00Z" w16du:dateUtc="2024-10-15T19:50:00Z">
        <w:r>
          <w:t>-</w:t>
        </w:r>
        <w:r>
          <w:tab/>
        </w:r>
      </w:ins>
      <w:ins w:id="472" w:author="Cloud, Jason [2]" w:date="2024-10-10T15:13:00Z" w16du:dateUtc="2024-10-10T22:13:00Z">
        <w:r w:rsidR="00DB1FAF">
          <w:t xml:space="preserve">For options </w:t>
        </w:r>
      </w:ins>
      <w:ins w:id="473" w:author="Richard Bradbury" w:date="2024-10-15T20:49:00Z" w16du:dateUtc="2024-10-15T19:49:00Z">
        <w:r>
          <w:t>#</w:t>
        </w:r>
      </w:ins>
      <w:ins w:id="474" w:author="Cloud, Jason [2]" w:date="2024-10-10T15:13:00Z" w16du:dateUtc="2024-10-10T22:13:00Z">
        <w:r w:rsidR="00DB1FAF">
          <w:t xml:space="preserve">1 and </w:t>
        </w:r>
      </w:ins>
      <w:ins w:id="475" w:author="Richard Bradbury" w:date="2024-10-15T20:49:00Z" w16du:dateUtc="2024-10-15T19:49:00Z">
        <w:r>
          <w:t>#</w:t>
        </w:r>
      </w:ins>
      <w:ins w:id="476" w:author="Cloud, Jason [2]" w:date="2024-10-10T15:13:00Z" w16du:dateUtc="2024-10-10T22:13:00Z">
        <w:r w:rsidR="00DB1FAF">
          <w:t>2 in clause</w:t>
        </w:r>
      </w:ins>
      <w:ins w:id="477" w:author="Richard Bradbury" w:date="2024-10-15T20:49:00Z" w16du:dateUtc="2024-10-15T19:49:00Z">
        <w:r>
          <w:t> </w:t>
        </w:r>
      </w:ins>
      <w:ins w:id="478" w:author="Cloud, Jason [2]" w:date="2024-10-10T15:13:00Z" w16du:dateUtc="2024-10-10T22:13:00Z">
        <w:r w:rsidR="00DB1FAF">
          <w:t>15.19.3.3.1</w:t>
        </w:r>
      </w:ins>
      <w:ins w:id="479" w:author="Richard Bradbury" w:date="2024-10-15T20:49:00Z" w16du:dateUtc="2024-10-15T19:49:00Z">
        <w:r>
          <w:t>,</w:t>
        </w:r>
      </w:ins>
      <w:ins w:id="480" w:author="Cloud, Jason [2]" w:date="2024-10-10T15:13:00Z" w16du:dateUtc="2024-10-10T22:13:00Z">
        <w:r w:rsidR="00A617E3">
          <w:t xml:space="preserve"> where CMMF content </w:t>
        </w:r>
      </w:ins>
      <w:ins w:id="481" w:author="Cloud, Jason [2]" w:date="2024-10-10T15:14:00Z" w16du:dateUtc="2024-10-10T22:14:00Z">
        <w:r w:rsidR="00A617E3">
          <w:t xml:space="preserve">preparation is centralized within either the 5GMS Application Provider or </w:t>
        </w:r>
      </w:ins>
      <w:ins w:id="482" w:author="Cloud, Jason [2]" w:date="2024-10-10T15:15:00Z" w16du:dateUtc="2024-10-10T22:15:00Z">
        <w:r w:rsidR="00F164D4">
          <w:t xml:space="preserve">on </w:t>
        </w:r>
      </w:ins>
      <w:ins w:id="483" w:author="Cloud, Jason [2]" w:date="2024-10-10T15:14:00Z" w16du:dateUtc="2024-10-10T22:14:00Z">
        <w:r w:rsidR="00A617E3">
          <w:t>a single 5GMSd</w:t>
        </w:r>
      </w:ins>
      <w:ins w:id="484" w:author="Richard Bradbury" w:date="2024-10-15T20:49:00Z" w16du:dateUtc="2024-10-15T19:49:00Z">
        <w:r>
          <w:t> </w:t>
        </w:r>
      </w:ins>
      <w:ins w:id="485" w:author="Cloud, Jason [2]" w:date="2024-10-10T15:14:00Z" w16du:dateUtc="2024-10-10T22:14:00Z">
        <w:r w:rsidR="00A617E3">
          <w:t xml:space="preserve">AS instance, </w:t>
        </w:r>
      </w:ins>
      <w:ins w:id="486" w:author="Cloud, Jason [2]" w:date="2024-10-10T15:16:00Z" w16du:dateUtc="2024-10-10T22:16:00Z">
        <w:r w:rsidR="003321B2">
          <w:t>assigning unique URL path names to ea</w:t>
        </w:r>
      </w:ins>
      <w:ins w:id="487" w:author="Cloud, Jason [2]" w:date="2024-10-10T15:17:00Z" w16du:dateUtc="2024-10-10T22:17:00Z">
        <w:r w:rsidR="003321B2">
          <w:t xml:space="preserve">ch original source media object and </w:t>
        </w:r>
      </w:ins>
      <w:ins w:id="488" w:author="Richard Bradbury" w:date="2024-10-15T20:49:00Z" w16du:dateUtc="2024-10-15T19:49:00Z">
        <w:r>
          <w:t xml:space="preserve">each </w:t>
        </w:r>
      </w:ins>
      <w:ins w:id="489" w:author="Cloud, Jason [2]" w:date="2024-10-10T15:17:00Z" w16du:dateUtc="2024-10-10T22:17:00Z">
        <w:r w:rsidR="003321B2">
          <w:t xml:space="preserve">CMMF-encoded media object </w:t>
        </w:r>
        <w:r w:rsidR="007F4AEE">
          <w:t xml:space="preserve">can be easily </w:t>
        </w:r>
      </w:ins>
      <w:ins w:id="490" w:author="Cloud, Jason [2]" w:date="2024-10-10T15:18:00Z" w16du:dateUtc="2024-10-10T22:18:00Z">
        <w:r w:rsidR="0022748D">
          <w:t>implemented and managed</w:t>
        </w:r>
      </w:ins>
      <w:ins w:id="491" w:author="Richard Bradbury" w:date="2024-10-15T20:52:00Z" w16du:dateUtc="2024-10-15T19:52:00Z">
        <w:r w:rsidR="005E0101">
          <w:t xml:space="preserve"> according to Approach #1 above</w:t>
        </w:r>
      </w:ins>
      <w:ins w:id="492" w:author="Cloud, Jason [2]" w:date="2024-10-10T15:18:00Z" w16du:dateUtc="2024-10-10T22:18:00Z">
        <w:r w:rsidR="0022748D">
          <w:t>.</w:t>
        </w:r>
      </w:ins>
    </w:p>
    <w:p w14:paraId="5796A8C6" w14:textId="4628312F" w:rsidR="00C422D4" w:rsidRDefault="00B919E7" w:rsidP="00B919E7">
      <w:pPr>
        <w:pStyle w:val="B1"/>
        <w:rPr>
          <w:ins w:id="493" w:author="Cloud, Jason [2]" w:date="2024-10-10T19:21:00Z" w16du:dateUtc="2024-10-11T02:21:00Z"/>
        </w:rPr>
      </w:pPr>
      <w:ins w:id="494" w:author="Richard Bradbury" w:date="2024-10-15T20:50:00Z" w16du:dateUtc="2024-10-15T19:50:00Z">
        <w:r>
          <w:t>-</w:t>
        </w:r>
        <w:r>
          <w:tab/>
        </w:r>
      </w:ins>
      <w:ins w:id="495" w:author="Cloud, Jason [2]" w:date="2024-10-10T15:18:00Z" w16du:dateUtc="2024-10-10T22:18:00Z">
        <w:del w:id="496" w:author="Richard Bradbury" w:date="2024-10-15T20:50:00Z" w16du:dateUtc="2024-10-15T19:50:00Z">
          <w:r w:rsidR="0022748D" w:rsidDel="005E0101">
            <w:delText xml:space="preserve"> </w:delText>
          </w:r>
          <w:r w:rsidR="00DF64E0" w:rsidDel="005E0101">
            <w:delText>However,</w:delText>
          </w:r>
        </w:del>
      </w:ins>
      <w:ins w:id="497" w:author="Cloud, Jason [2]" w:date="2024-10-10T15:22:00Z" w16du:dateUtc="2024-10-10T22:22:00Z">
        <w:del w:id="498" w:author="Richard Bradbury" w:date="2024-10-15T20:50:00Z" w16du:dateUtc="2024-10-15T19:50:00Z">
          <w:r w:rsidR="0098663B" w:rsidDel="005E0101">
            <w:delText xml:space="preserve"> </w:delText>
          </w:r>
        </w:del>
      </w:ins>
      <w:ins w:id="499" w:author="Cloud, Jason [2]" w:date="2024-10-10T15:23:00Z" w16du:dateUtc="2024-10-10T22:23:00Z">
        <w:del w:id="500" w:author="Richard Bradbury" w:date="2024-10-15T20:50:00Z" w16du:dateUtc="2024-10-15T19:50:00Z">
          <w:r w:rsidR="00B12A53" w:rsidDel="005E0101">
            <w:delText>t</w:delText>
          </w:r>
        </w:del>
        <w:del w:id="501" w:author="Richard Bradbury" w:date="2024-10-15T20:51:00Z" w16du:dateUtc="2024-10-15T19:51:00Z">
          <w:r w:rsidR="00B12A53" w:rsidDel="005E0101">
            <w:delText>he second a</w:delText>
          </w:r>
        </w:del>
      </w:ins>
      <w:ins w:id="502" w:author="Richard Bradbury" w:date="2024-10-15T20:51:00Z" w16du:dateUtc="2024-10-15T19:51:00Z">
        <w:r w:rsidR="005E0101">
          <w:t>A</w:t>
        </w:r>
      </w:ins>
      <w:ins w:id="503" w:author="Cloud, Jason [2]" w:date="2024-10-10T15:23:00Z" w16du:dateUtc="2024-10-10T22:23:00Z">
        <w:r w:rsidR="00B12A53">
          <w:t>pproach</w:t>
        </w:r>
      </w:ins>
      <w:ins w:id="504" w:author="Richard Bradbury" w:date="2024-10-15T20:52:00Z" w16du:dateUtc="2024-10-15T19:52:00Z">
        <w:r w:rsidR="005E0101">
          <w:t> </w:t>
        </w:r>
      </w:ins>
      <w:ins w:id="505" w:author="Richard Bradbury" w:date="2024-10-15T20:51:00Z" w16du:dateUtc="2024-10-15T19:51:00Z">
        <w:r w:rsidR="005E0101">
          <w:t xml:space="preserve">#2, </w:t>
        </w:r>
      </w:ins>
      <w:ins w:id="506" w:author="Cloud, Jason [2]" w:date="2024-10-10T15:23:00Z" w16du:dateUtc="2024-10-10T22:23:00Z">
        <w:r w:rsidR="00B12A53">
          <w:t xml:space="preserve">where </w:t>
        </w:r>
      </w:ins>
      <w:ins w:id="507" w:author="Cloud, Jason [2]" w:date="2024-10-10T15:25:00Z" w16du:dateUtc="2024-10-10T22:25:00Z">
        <w:r w:rsidR="00577BBC">
          <w:t>each</w:t>
        </w:r>
      </w:ins>
      <w:ins w:id="508" w:author="Cloud, Jason [2]" w:date="2024-10-10T15:24:00Z" w16du:dateUtc="2024-10-10T22:24:00Z">
        <w:r w:rsidR="00824114">
          <w:t xml:space="preserve"> CMMF-encoded media object representation </w:t>
        </w:r>
      </w:ins>
      <w:ins w:id="509" w:author="Cloud, Jason [2]" w:date="2024-10-10T15:25:00Z" w16du:dateUtc="2024-10-10T22:25:00Z">
        <w:r w:rsidR="00577BBC">
          <w:t>is</w:t>
        </w:r>
      </w:ins>
      <w:ins w:id="510" w:author="Cloud, Jason [2]" w:date="2024-10-10T15:24:00Z" w16du:dateUtc="2024-10-10T22:24:00Z">
        <w:r w:rsidR="00824114">
          <w:t xml:space="preserve"> </w:t>
        </w:r>
        <w:r w:rsidR="000B5B6D">
          <w:t xml:space="preserve">assigned </w:t>
        </w:r>
      </w:ins>
      <w:ins w:id="511" w:author="Cloud, Jason [2]" w:date="2024-10-10T15:25:00Z" w16du:dateUtc="2024-10-10T22:25:00Z">
        <w:r w:rsidR="00577BBC">
          <w:t xml:space="preserve">a </w:t>
        </w:r>
      </w:ins>
      <w:ins w:id="512" w:author="Cloud, Jason [2]" w:date="2024-10-10T15:24:00Z" w16du:dateUtc="2024-10-10T22:24:00Z">
        <w:r w:rsidR="000B5B6D">
          <w:t>different URL authorit</w:t>
        </w:r>
      </w:ins>
      <w:ins w:id="513" w:author="Cloud, Jason [2]" w:date="2024-10-10T15:25:00Z" w16du:dateUtc="2024-10-10T22:25:00Z">
        <w:r w:rsidR="000B5B6D">
          <w:t>y name</w:t>
        </w:r>
      </w:ins>
      <w:ins w:id="514" w:author="Richard Bradbury" w:date="2024-10-15T20:51:00Z" w16du:dateUtc="2024-10-15T19:51:00Z">
        <w:r w:rsidR="005E0101">
          <w:t>,</w:t>
        </w:r>
      </w:ins>
      <w:ins w:id="515" w:author="Cloud, Jason [2]" w:date="2024-10-10T15:25:00Z" w16du:dateUtc="2024-10-10T22:25:00Z">
        <w:r w:rsidR="000B5B6D">
          <w:t xml:space="preserve"> </w:t>
        </w:r>
        <w:r w:rsidR="00577BBC">
          <w:t xml:space="preserve">may be appropriate when </w:t>
        </w:r>
      </w:ins>
      <w:ins w:id="516" w:author="Cloud, Jason [2]" w:date="2024-10-10T15:18:00Z" w16du:dateUtc="2024-10-10T22:18:00Z">
        <w:r w:rsidR="00DF64E0">
          <w:t>CMMF content preparation</w:t>
        </w:r>
      </w:ins>
      <w:ins w:id="517" w:author="Cloud, Jason [2]" w:date="2024-10-11T08:46:00Z" w16du:dateUtc="2024-10-11T15:46:00Z">
        <w:r w:rsidR="007827F0">
          <w:t xml:space="preserve"> is</w:t>
        </w:r>
      </w:ins>
      <w:ins w:id="518" w:author="Cloud, Jason [2]" w:date="2024-10-10T15:18:00Z" w16du:dateUtc="2024-10-10T22:18:00Z">
        <w:r w:rsidR="00DF64E0">
          <w:t xml:space="preserve"> performed </w:t>
        </w:r>
      </w:ins>
      <w:ins w:id="519" w:author="Cloud, Jason [2]" w:date="2024-10-10T15:25:00Z" w16du:dateUtc="2024-10-10T22:25:00Z">
        <w:r w:rsidR="00577BBC">
          <w:t xml:space="preserve">in a decentralized manner </w:t>
        </w:r>
      </w:ins>
      <w:ins w:id="520" w:author="Cloud, Jason [2]" w:date="2024-10-10T15:18:00Z" w16du:dateUtc="2024-10-10T22:18:00Z">
        <w:r w:rsidR="00DF64E0">
          <w:t xml:space="preserve">as shown in </w:t>
        </w:r>
      </w:ins>
      <w:ins w:id="521" w:author="Cloud, Jason [2]" w:date="2024-10-10T15:19:00Z" w16du:dateUtc="2024-10-10T22:19:00Z">
        <w:r w:rsidR="00DF64E0">
          <w:t>option</w:t>
        </w:r>
      </w:ins>
      <w:ins w:id="522" w:author="Richard Bradbury" w:date="2024-10-15T20:49:00Z" w16du:dateUtc="2024-10-15T19:49:00Z">
        <w:r>
          <w:t xml:space="preserve"> #</w:t>
        </w:r>
      </w:ins>
      <w:ins w:id="523" w:author="Cloud, Jason [2]" w:date="2024-10-10T15:19:00Z" w16du:dateUtc="2024-10-10T22:19:00Z">
        <w:r w:rsidR="00DF64E0">
          <w:t>3 of clause</w:t>
        </w:r>
      </w:ins>
      <w:ins w:id="524" w:author="Richard Bradbury" w:date="2024-10-15T20:49:00Z" w16du:dateUtc="2024-10-15T19:49:00Z">
        <w:r>
          <w:t> </w:t>
        </w:r>
      </w:ins>
      <w:ins w:id="525" w:author="Cloud, Jason [2]" w:date="2024-10-10T15:19:00Z" w16du:dateUtc="2024-10-10T22:19:00Z">
        <w:r w:rsidR="00DF64E0">
          <w:t>5.19.3.3.1</w:t>
        </w:r>
      </w:ins>
      <w:ins w:id="526" w:author="Cloud, Jason [2]" w:date="2024-10-10T15:26:00Z" w16du:dateUtc="2024-10-10T22:26:00Z">
        <w:r w:rsidR="00577BBC">
          <w:t>. In th</w:t>
        </w:r>
      </w:ins>
      <w:ins w:id="527" w:author="Cloud, Jason [2]" w:date="2024-10-10T15:28:00Z" w16du:dateUtc="2024-10-10T22:28:00Z">
        <w:r w:rsidR="001E15D7">
          <w:t xml:space="preserve">ese cases, no </w:t>
        </w:r>
        <w:r w:rsidR="004E1CA7">
          <w:t>central management is ne</w:t>
        </w:r>
      </w:ins>
      <w:ins w:id="528" w:author="Cloud, Jason [2]" w:date="2024-10-10T15:29:00Z" w16du:dateUtc="2024-10-10T22:29:00Z">
        <w:r w:rsidR="004E1CA7">
          <w:t xml:space="preserve">cessary </w:t>
        </w:r>
      </w:ins>
      <w:ins w:id="529" w:author="Cloud, Jason [2]" w:date="2024-10-10T15:31:00Z" w16du:dateUtc="2024-10-10T22:31:00Z">
        <w:r w:rsidR="006A638F">
          <w:t xml:space="preserve">once the 5GMS System has been configured </w:t>
        </w:r>
      </w:ins>
      <w:ins w:id="530" w:author="Cloud, Jason [2]" w:date="2024-10-10T15:29:00Z" w16du:dateUtc="2024-10-10T22:29:00Z">
        <w:r w:rsidR="004E1CA7">
          <w:t>to prepare CMMF-e</w:t>
        </w:r>
        <w:r w:rsidR="006A21A7">
          <w:t>ncoded content</w:t>
        </w:r>
      </w:ins>
      <w:ins w:id="531" w:author="Cloud, Jason [2]" w:date="2024-10-10T15:32:00Z" w16du:dateUtc="2024-10-10T22:32:00Z">
        <w:r w:rsidR="00927EB4">
          <w:t xml:space="preserve"> </w:t>
        </w:r>
        <w:r w:rsidR="00494383">
          <w:t>or</w:t>
        </w:r>
        <w:r w:rsidR="00927EB4">
          <w:t xml:space="preserve"> assign URLs and track the </w:t>
        </w:r>
      </w:ins>
      <w:ins w:id="532" w:author="Cloud, Jason [2]" w:date="2024-10-10T15:33:00Z" w16du:dateUtc="2024-10-10T22:33:00Z">
        <w:r w:rsidR="00494383">
          <w:t>location of</w:t>
        </w:r>
      </w:ins>
      <w:ins w:id="533" w:author="Cloud, Jason [2]" w:date="2024-10-10T15:32:00Z" w16du:dateUtc="2024-10-10T22:32:00Z">
        <w:r w:rsidR="00927EB4">
          <w:t xml:space="preserve"> that content</w:t>
        </w:r>
      </w:ins>
      <w:ins w:id="534" w:author="Cloud, Jason [2]" w:date="2024-10-10T15:31:00Z" w16du:dateUtc="2024-10-10T22:31:00Z">
        <w:r w:rsidR="006A638F">
          <w:t>.</w:t>
        </w:r>
      </w:ins>
    </w:p>
    <w:p w14:paraId="5F3EFD97" w14:textId="1D1F9B26" w:rsidR="00332566" w:rsidRDefault="00332566" w:rsidP="00332566">
      <w:pPr>
        <w:pStyle w:val="Heading3"/>
      </w:pPr>
      <w:r>
        <w:lastRenderedPageBreak/>
        <w:t>5.</w:t>
      </w:r>
      <w:r w:rsidR="005B361E">
        <w:t>19</w:t>
      </w:r>
      <w:r>
        <w:t>.</w:t>
      </w:r>
      <w:r w:rsidR="00B42579">
        <w:t>4</w:t>
      </w:r>
      <w:r>
        <w:tab/>
      </w:r>
      <w:bookmarkEnd w:id="120"/>
      <w:r w:rsidR="00BF3D2B">
        <w:t xml:space="preserve">High-level </w:t>
      </w:r>
      <w:r w:rsidR="007D074D">
        <w:t>c</w:t>
      </w:r>
      <w:r w:rsidR="00BF3D2B">
        <w:t xml:space="preserve">all </w:t>
      </w:r>
      <w:r w:rsidR="007D074D">
        <w:t>f</w:t>
      </w:r>
      <w:r w:rsidR="00BF3D2B">
        <w:t>low</w:t>
      </w:r>
      <w:r w:rsidR="00C44EDD">
        <w:t>s</w:t>
      </w:r>
    </w:p>
    <w:p w14:paraId="56F953C5" w14:textId="68BB5F02" w:rsidR="008920B3" w:rsidRDefault="008920B3" w:rsidP="008920B3">
      <w:pPr>
        <w:pStyle w:val="Heading4"/>
      </w:pPr>
      <w:r>
        <w:t>5.19.4.1</w:t>
      </w:r>
      <w:r>
        <w:tab/>
        <w:t>Server-side CDN switching</w:t>
      </w:r>
    </w:p>
    <w:p w14:paraId="360F9312" w14:textId="77777777" w:rsidR="008920B3" w:rsidRPr="00B550F9" w:rsidRDefault="008920B3" w:rsidP="008920B3">
      <w:pPr>
        <w:pStyle w:val="EditorsNote"/>
      </w:pPr>
      <w:r>
        <w:t>Editor’s Note:</w:t>
      </w:r>
      <w:r>
        <w:tab/>
        <w:t>Inclusion and expansion on these sets of solutions is dependent on interest from working group.</w:t>
      </w:r>
    </w:p>
    <w:p w14:paraId="0E89F69A" w14:textId="125B2AF1" w:rsidR="008920B3" w:rsidRDefault="008920B3" w:rsidP="008920B3">
      <w:pPr>
        <w:pStyle w:val="Heading4"/>
      </w:pPr>
      <w:r>
        <w:t>5.19.4.2</w:t>
      </w:r>
      <w:r>
        <w:tab/>
        <w:t>Client-side CDN switching</w:t>
      </w:r>
    </w:p>
    <w:p w14:paraId="5DC63C59" w14:textId="77777777" w:rsidR="008920B3" w:rsidRPr="00B550F9" w:rsidRDefault="008920B3" w:rsidP="008920B3">
      <w:pPr>
        <w:pStyle w:val="EditorsNote"/>
      </w:pPr>
      <w:r>
        <w:t>Editor’s Note:</w:t>
      </w:r>
      <w:r>
        <w:tab/>
        <w:t>Inclusion and expansion on these sets of solutions is dependent on interest from working group.</w:t>
      </w:r>
    </w:p>
    <w:p w14:paraId="6EAFB8B2" w14:textId="77C50A42" w:rsidR="006E3E32" w:rsidRDefault="008920B3" w:rsidP="006E3E32">
      <w:pPr>
        <w:pStyle w:val="Heading4"/>
      </w:pPr>
      <w:r w:rsidRPr="007D074D">
        <w:t>5.</w:t>
      </w:r>
      <w:r>
        <w:t>19</w:t>
      </w:r>
      <w:r w:rsidRPr="007D074D">
        <w:t>.</w:t>
      </w:r>
      <w:r>
        <w:t>4</w:t>
      </w:r>
      <w:r w:rsidRPr="007D074D">
        <w:t>.3</w:t>
      </w:r>
      <w:r w:rsidRPr="007D074D">
        <w:tab/>
        <w:t xml:space="preserve">Concurrent CDN </w:t>
      </w:r>
      <w:r>
        <w:t>a</w:t>
      </w:r>
      <w:r w:rsidRPr="007D074D">
        <w:t>ccess</w:t>
      </w:r>
      <w:r>
        <w:t xml:space="preserve"> using CMMF</w:t>
      </w:r>
    </w:p>
    <w:p w14:paraId="6D8B9FA8" w14:textId="6DB01837" w:rsidR="00F47F42" w:rsidRDefault="00F47F42" w:rsidP="00006E4C">
      <w:pPr>
        <w:pStyle w:val="Heading5"/>
      </w:pPr>
      <w:r w:rsidRPr="00D13A91">
        <w:t>5.</w:t>
      </w:r>
      <w:r>
        <w:t>19</w:t>
      </w:r>
      <w:r w:rsidRPr="00D13A91">
        <w:t>.</w:t>
      </w:r>
      <w:r>
        <w:t>4</w:t>
      </w:r>
      <w:r w:rsidRPr="00D13A91">
        <w:t>.3.</w:t>
      </w:r>
      <w:r>
        <w:t>1</w:t>
      </w:r>
      <w:r w:rsidRPr="00D13A91">
        <w:tab/>
      </w:r>
      <w:r>
        <w:t>Overview</w:t>
      </w:r>
    </w:p>
    <w:p w14:paraId="5F981F04" w14:textId="05748B73" w:rsidR="00A23B1D" w:rsidRDefault="002B2C1A" w:rsidP="00A23B1D">
      <w:pPr>
        <w:rPr>
          <w:rStyle w:val="normaltextrun"/>
          <w:rFonts w:cs="Arial"/>
        </w:rPr>
      </w:pPr>
      <w:r>
        <w:rPr>
          <w:rStyle w:val="normaltextrun"/>
          <w:rFonts w:cs="Arial"/>
        </w:rPr>
        <w:t xml:space="preserve">The intent of CMMF is to supplement existing </w:t>
      </w:r>
      <w:r w:rsidR="002453DF">
        <w:rPr>
          <w:rStyle w:val="normaltextrun"/>
          <w:rFonts w:cs="Arial"/>
        </w:rPr>
        <w:t xml:space="preserve">downlink streaming </w:t>
      </w:r>
      <w:r w:rsidR="00DB3B1D">
        <w:rPr>
          <w:rStyle w:val="normaltextrun"/>
          <w:rFonts w:cs="Arial"/>
        </w:rPr>
        <w:t>procedures</w:t>
      </w:r>
      <w:r w:rsidR="002453DF">
        <w:rPr>
          <w:rStyle w:val="normaltextrun"/>
          <w:rFonts w:cs="Arial"/>
        </w:rPr>
        <w:t>, rather than replace them</w:t>
      </w:r>
      <w:r w:rsidR="00841B9E">
        <w:rPr>
          <w:rStyle w:val="normaltextrun"/>
          <w:rFonts w:cs="Arial"/>
        </w:rPr>
        <w:t xml:space="preserve"> entirely.</w:t>
      </w:r>
      <w:r w:rsidR="00DB3B1D">
        <w:rPr>
          <w:rStyle w:val="normaltextrun"/>
          <w:rFonts w:cs="Arial"/>
        </w:rPr>
        <w:t xml:space="preserve"> As such, minimal changes </w:t>
      </w:r>
      <w:r w:rsidR="00230600">
        <w:rPr>
          <w:rStyle w:val="normaltextrun"/>
          <w:rFonts w:cs="Arial"/>
        </w:rPr>
        <w:t>to the procedures provided in clause</w:t>
      </w:r>
      <w:r w:rsidR="00B5622C">
        <w:rPr>
          <w:rStyle w:val="normaltextrun"/>
          <w:rFonts w:cs="Arial"/>
        </w:rPr>
        <w:t> </w:t>
      </w:r>
      <w:r w:rsidR="00230600">
        <w:rPr>
          <w:rStyle w:val="normaltextrun"/>
          <w:rFonts w:cs="Arial"/>
        </w:rPr>
        <w:t xml:space="preserve">5 of </w:t>
      </w:r>
      <w:r w:rsidR="00B5622C">
        <w:rPr>
          <w:rStyle w:val="normaltextrun"/>
          <w:rFonts w:cs="Arial"/>
        </w:rPr>
        <w:t>TS 26.501 </w:t>
      </w:r>
      <w:r w:rsidR="00230600">
        <w:rPr>
          <w:rStyle w:val="normaltextrun"/>
          <w:rFonts w:cs="Arial"/>
        </w:rPr>
        <w:t>[</w:t>
      </w:r>
      <w:r w:rsidR="001C49CD">
        <w:rPr>
          <w:rStyle w:val="normaltextrun"/>
          <w:rFonts w:cs="Arial"/>
        </w:rPr>
        <w:t>15</w:t>
      </w:r>
      <w:r w:rsidR="002D59BB">
        <w:rPr>
          <w:rStyle w:val="normaltextrun"/>
          <w:rFonts w:cs="Arial"/>
        </w:rPr>
        <w:t xml:space="preserve">] are necessary. </w:t>
      </w:r>
      <w:r w:rsidR="00233782">
        <w:rPr>
          <w:rStyle w:val="normaltextrun"/>
          <w:rFonts w:cs="Arial"/>
        </w:rPr>
        <w:t>Enabling</w:t>
      </w:r>
      <w:r w:rsidR="00A23B1D">
        <w:rPr>
          <w:rStyle w:val="normaltextrun"/>
          <w:rFonts w:cs="Arial"/>
        </w:rPr>
        <w:t xml:space="preserve"> multi-CDN media delivery</w:t>
      </w:r>
      <w:r w:rsidR="00C44EDD">
        <w:rPr>
          <w:rStyle w:val="normaltextrun"/>
          <w:rFonts w:cs="Arial"/>
        </w:rPr>
        <w:t xml:space="preserve"> </w:t>
      </w:r>
      <w:r w:rsidR="003D5475">
        <w:rPr>
          <w:rStyle w:val="normaltextrun"/>
          <w:rFonts w:cs="Arial"/>
        </w:rPr>
        <w:t>using CMMF</w:t>
      </w:r>
      <w:r w:rsidR="00C44EDD">
        <w:rPr>
          <w:rStyle w:val="normaltextrun"/>
          <w:rFonts w:cs="Arial"/>
        </w:rPr>
        <w:t xml:space="preserve"> </w:t>
      </w:r>
      <w:r w:rsidR="00233782">
        <w:rPr>
          <w:rStyle w:val="normaltextrun"/>
          <w:rFonts w:cs="Arial"/>
        </w:rPr>
        <w:t xml:space="preserve">within existing downlink media delivery workflows </w:t>
      </w:r>
      <w:r w:rsidR="00A23B1D">
        <w:rPr>
          <w:rStyle w:val="normaltextrun"/>
          <w:rFonts w:cs="Arial"/>
        </w:rPr>
        <w:t xml:space="preserve">can </w:t>
      </w:r>
      <w:r w:rsidR="00C37437">
        <w:rPr>
          <w:rStyle w:val="normaltextrun"/>
          <w:rFonts w:cs="Arial"/>
        </w:rPr>
        <w:t xml:space="preserve">generally </w:t>
      </w:r>
      <w:r w:rsidR="00A23B1D">
        <w:rPr>
          <w:rStyle w:val="normaltextrun"/>
          <w:rFonts w:cs="Arial"/>
        </w:rPr>
        <w:t xml:space="preserve">be realised </w:t>
      </w:r>
      <w:r w:rsidR="00490E00">
        <w:rPr>
          <w:rStyle w:val="normaltextrun"/>
          <w:rFonts w:cs="Arial"/>
        </w:rPr>
        <w:t>through</w:t>
      </w:r>
      <w:r w:rsidR="00A23B1D">
        <w:rPr>
          <w:rStyle w:val="normaltextrun"/>
          <w:rFonts w:cs="Arial"/>
        </w:rPr>
        <w:t xml:space="preserve"> the following:</w:t>
      </w:r>
    </w:p>
    <w:p w14:paraId="69EAD769" w14:textId="720A11C6" w:rsidR="00A23B1D" w:rsidRPr="00AF3634" w:rsidRDefault="00A23B1D" w:rsidP="00F47F42">
      <w:pPr>
        <w:pStyle w:val="B1"/>
        <w:rPr>
          <w:rStyle w:val="eop"/>
        </w:rPr>
      </w:pPr>
      <w:r>
        <w:rPr>
          <w:rStyle w:val="eop"/>
        </w:rPr>
        <w:t>1.</w:t>
      </w:r>
      <w:r>
        <w:rPr>
          <w:rStyle w:val="eop"/>
        </w:rPr>
        <w:tab/>
        <w:t>CMMF-encoded media objects, and possibly original source media (e.g., MPEG-DASH or HLS media segments), are striped across multiple 5GMSd Application Server</w:t>
      </w:r>
      <w:r w:rsidR="00B5622C">
        <w:rPr>
          <w:rStyle w:val="eop"/>
        </w:rPr>
        <w:t xml:space="preserve"> instance</w:t>
      </w:r>
      <w:r>
        <w:rPr>
          <w:rStyle w:val="eop"/>
        </w:rPr>
        <w:t xml:space="preserve">s. </w:t>
      </w:r>
      <w:commentRangeStart w:id="535"/>
      <w:r w:rsidR="00735D9B">
        <w:rPr>
          <w:rStyle w:val="eop"/>
        </w:rPr>
        <w:t xml:space="preserve">The </w:t>
      </w:r>
      <w:ins w:id="536" w:author="Richard Bradbury" w:date="2024-10-15T20:53:00Z" w16du:dateUtc="2024-10-15T19:53:00Z">
        <w:r w:rsidR="005E0101">
          <w:rPr>
            <w:rStyle w:val="eop"/>
          </w:rPr>
          <w:t xml:space="preserve">uniquely addressable </w:t>
        </w:r>
      </w:ins>
      <w:r w:rsidR="00735D9B">
        <w:rPr>
          <w:rStyle w:val="eop"/>
        </w:rPr>
        <w:t xml:space="preserve">set of </w:t>
      </w:r>
      <w:del w:id="537" w:author="Cloud, Jason [2]" w:date="2024-10-10T12:23:00Z" w16du:dateUtc="2024-10-10T19:23:00Z">
        <w:r w:rsidR="00735D9B" w:rsidDel="00C55C8C">
          <w:rPr>
            <w:rStyle w:val="eop"/>
          </w:rPr>
          <w:delText>m</w:delText>
        </w:r>
        <w:r w:rsidR="009E137D" w:rsidDel="00C55C8C">
          <w:rPr>
            <w:rStyle w:val="eop"/>
          </w:rPr>
          <w:delText>ultiple</w:delText>
        </w:r>
      </w:del>
      <w:ins w:id="538" w:author="Cloud, Jason [2]" w:date="2024-10-10T12:22:00Z" w16du:dateUtc="2024-10-10T19:22:00Z">
        <w:r w:rsidR="001F6389">
          <w:rPr>
            <w:rStyle w:val="eop"/>
          </w:rPr>
          <w:t xml:space="preserve">one or </w:t>
        </w:r>
      </w:ins>
      <w:ins w:id="539" w:author="Cloud, Jason [2]" w:date="2024-10-10T12:23:00Z" w16du:dateUtc="2024-10-10T19:23:00Z">
        <w:r w:rsidR="00C55C8C">
          <w:rPr>
            <w:rStyle w:val="eop"/>
          </w:rPr>
          <w:t>more</w:t>
        </w:r>
      </w:ins>
      <w:r w:rsidR="00C55C8C">
        <w:rPr>
          <w:rStyle w:val="eop"/>
        </w:rPr>
        <w:t xml:space="preserve"> </w:t>
      </w:r>
      <w:r w:rsidR="009E137D">
        <w:rPr>
          <w:rStyle w:val="eop"/>
        </w:rPr>
        <w:t>5GMSd</w:t>
      </w:r>
      <w:r w:rsidR="00F47F42">
        <w:rPr>
          <w:rStyle w:val="eop"/>
        </w:rPr>
        <w:t> </w:t>
      </w:r>
      <w:r w:rsidR="00D047B6">
        <w:rPr>
          <w:rStyle w:val="eop"/>
        </w:rPr>
        <w:t>AS instances</w:t>
      </w:r>
      <w:r w:rsidR="009E137D">
        <w:rPr>
          <w:rStyle w:val="eop"/>
        </w:rPr>
        <w:t xml:space="preserve"> containing the same CMMF</w:t>
      </w:r>
      <w:r w:rsidR="008E40EE">
        <w:rPr>
          <w:rStyle w:val="eop"/>
        </w:rPr>
        <w:t xml:space="preserve">-encoded media object </w:t>
      </w:r>
      <w:r w:rsidR="00821DC6">
        <w:rPr>
          <w:rStyle w:val="eop"/>
        </w:rPr>
        <w:t xml:space="preserve">(or stripe) of the media </w:t>
      </w:r>
      <w:r w:rsidR="00D90EAD">
        <w:rPr>
          <w:rStyle w:val="eop"/>
        </w:rPr>
        <w:t>(i.e., the CMMF</w:t>
      </w:r>
      <w:r w:rsidR="008E40EE">
        <w:rPr>
          <w:rStyle w:val="eop"/>
        </w:rPr>
        <w:t>-encoded media object</w:t>
      </w:r>
      <w:r w:rsidR="00D90EAD">
        <w:rPr>
          <w:rStyle w:val="eop"/>
        </w:rPr>
        <w:t xml:space="preserve"> is replicated across multiple </w:t>
      </w:r>
      <w:r w:rsidR="00A123FA">
        <w:rPr>
          <w:rStyle w:val="eop"/>
        </w:rPr>
        <w:t>5GMSd</w:t>
      </w:r>
      <w:r w:rsidR="00F47F42">
        <w:rPr>
          <w:rStyle w:val="eop"/>
        </w:rPr>
        <w:t> </w:t>
      </w:r>
      <w:r w:rsidR="00D047B6">
        <w:rPr>
          <w:rStyle w:val="eop"/>
        </w:rPr>
        <w:t>AS instances</w:t>
      </w:r>
      <w:r w:rsidR="00A123FA">
        <w:rPr>
          <w:rStyle w:val="eop"/>
        </w:rPr>
        <w:t xml:space="preserve">) </w:t>
      </w:r>
      <w:r w:rsidR="00B90657">
        <w:rPr>
          <w:rStyle w:val="eop"/>
        </w:rPr>
        <w:t>is</w:t>
      </w:r>
      <w:r w:rsidR="00880A40">
        <w:rPr>
          <w:rStyle w:val="eop"/>
        </w:rPr>
        <w:t xml:space="preserve"> considered a single CMMF endpoint</w:t>
      </w:r>
      <w:r w:rsidR="002775F1">
        <w:rPr>
          <w:rStyle w:val="eop"/>
        </w:rPr>
        <w:t xml:space="preserve"> rather than multiple CMMF endpoints</w:t>
      </w:r>
      <w:r w:rsidR="00532617">
        <w:rPr>
          <w:rStyle w:val="eop"/>
        </w:rPr>
        <w:t>.</w:t>
      </w:r>
      <w:commentRangeEnd w:id="535"/>
      <w:r w:rsidR="00F47F42">
        <w:rPr>
          <w:rStyle w:val="CommentReference"/>
        </w:rPr>
        <w:commentReference w:id="535"/>
      </w:r>
      <w:r w:rsidR="00880A40">
        <w:rPr>
          <w:rStyle w:val="eop"/>
        </w:rPr>
        <w:t xml:space="preserve"> </w:t>
      </w:r>
      <w:r w:rsidRPr="00E60414">
        <w:rPr>
          <w:rStyle w:val="eop"/>
        </w:rPr>
        <w:t xml:space="preserve">The 5GMSd Application Provider </w:t>
      </w:r>
      <w:r>
        <w:rPr>
          <w:rStyle w:val="eop"/>
        </w:rPr>
        <w:t xml:space="preserve">may make the </w:t>
      </w:r>
      <w:r w:rsidRPr="00E60414">
        <w:rPr>
          <w:rStyle w:val="eop"/>
        </w:rPr>
        <w:t>CMMF</w:t>
      </w:r>
      <w:r>
        <w:rPr>
          <w:rStyle w:val="eop"/>
        </w:rPr>
        <w:t>-</w:t>
      </w:r>
      <w:r w:rsidRPr="00E60414">
        <w:rPr>
          <w:rStyle w:val="eop"/>
        </w:rPr>
        <w:t xml:space="preserve">encoded media </w:t>
      </w:r>
      <w:r>
        <w:rPr>
          <w:rStyle w:val="eop"/>
        </w:rPr>
        <w:t>objects, and possibly original source media (e.g., MPEG-DASH or HLS media segments), available at reference point</w:t>
      </w:r>
      <w:r w:rsidRPr="00E60414">
        <w:rPr>
          <w:rStyle w:val="eop"/>
        </w:rPr>
        <w:t xml:space="preserve"> M2</w:t>
      </w:r>
      <w:r w:rsidR="00991411">
        <w:rPr>
          <w:rStyle w:val="eop"/>
        </w:rPr>
        <w:t>d</w:t>
      </w:r>
      <w:r>
        <w:rPr>
          <w:rStyle w:val="eop"/>
        </w:rPr>
        <w:t xml:space="preserve"> or they may be created by </w:t>
      </w:r>
      <w:r w:rsidR="002775F1">
        <w:rPr>
          <w:rStyle w:val="eop"/>
        </w:rPr>
        <w:t>a</w:t>
      </w:r>
      <w:r w:rsidRPr="00E60414">
        <w:rPr>
          <w:rStyle w:val="eop"/>
        </w:rPr>
        <w:t xml:space="preserve"> 5GMSd</w:t>
      </w:r>
      <w:r w:rsidR="00F47F42">
        <w:rPr>
          <w:rStyle w:val="eop"/>
        </w:rPr>
        <w:t> </w:t>
      </w:r>
      <w:r w:rsidR="0009397C">
        <w:rPr>
          <w:rStyle w:val="eop"/>
        </w:rPr>
        <w:t>AS instance</w:t>
      </w:r>
      <w:r>
        <w:rPr>
          <w:rStyle w:val="eop"/>
        </w:rPr>
        <w:t xml:space="preserve"> performing content preparation on </w:t>
      </w:r>
      <w:r w:rsidR="001E3321">
        <w:rPr>
          <w:rStyle w:val="eop"/>
        </w:rPr>
        <w:t xml:space="preserve">either </w:t>
      </w:r>
      <w:r>
        <w:rPr>
          <w:rStyle w:val="eop"/>
        </w:rPr>
        <w:t xml:space="preserve">regular media objects (e.g., MPEG-DASH or HLS media segments) </w:t>
      </w:r>
      <w:r w:rsidR="001E3321">
        <w:rPr>
          <w:rStyle w:val="eop"/>
        </w:rPr>
        <w:t xml:space="preserve">or </w:t>
      </w:r>
      <w:r w:rsidR="00801C7D">
        <w:rPr>
          <w:rStyle w:val="eop"/>
        </w:rPr>
        <w:t>already created CMMF-encoded media object</w:t>
      </w:r>
      <w:r w:rsidR="005E4C9B">
        <w:rPr>
          <w:rStyle w:val="eop"/>
        </w:rPr>
        <w:t>s</w:t>
      </w:r>
      <w:r w:rsidRPr="00E60414">
        <w:rPr>
          <w:rStyle w:val="eop"/>
        </w:rPr>
        <w:t>.</w:t>
      </w:r>
    </w:p>
    <w:p w14:paraId="7156B3C1" w14:textId="7E828C79" w:rsidR="00A23B1D" w:rsidRPr="007D074D" w:rsidRDefault="00A23B1D" w:rsidP="00F47F42">
      <w:pPr>
        <w:pStyle w:val="B1"/>
      </w:pPr>
      <w:r>
        <w:t>2.</w:t>
      </w:r>
      <w:r>
        <w:tab/>
      </w:r>
      <w:r w:rsidRPr="007D074D">
        <w:t>Upon initialization of a playback session, the 5GMSd Media Client’s Media Session Handler obtain</w:t>
      </w:r>
      <w:r>
        <w:t>s</w:t>
      </w:r>
      <w:r w:rsidRPr="007D074D">
        <w:t xml:space="preserve"> relevant </w:t>
      </w:r>
      <w:r>
        <w:t>Service Access Information</w:t>
      </w:r>
      <w:r w:rsidRPr="007D074D">
        <w:t xml:space="preserve"> from the 5GMSd</w:t>
      </w:r>
      <w:r w:rsidR="00F47F42">
        <w:t> </w:t>
      </w:r>
      <w:r w:rsidR="009133B9">
        <w:t>AF</w:t>
      </w:r>
      <w:r>
        <w:t xml:space="preserve"> at reference point M5</w:t>
      </w:r>
      <w:ins w:id="540" w:author="Cloud, Jason [2]" w:date="2024-10-11T08:47:00Z" w16du:dateUtc="2024-10-11T15:47:00Z">
        <w:r w:rsidR="005461BE">
          <w:t>d</w:t>
        </w:r>
      </w:ins>
      <w:r w:rsidRPr="007D074D">
        <w:t>. At a minimum, this include</w:t>
      </w:r>
      <w:r>
        <w:t>s</w:t>
      </w:r>
      <w:r w:rsidRPr="007D074D">
        <w:t xml:space="preserve"> details concerning the location of each </w:t>
      </w:r>
      <w:r w:rsidR="001C49CD">
        <w:t xml:space="preserve">set of </w:t>
      </w:r>
      <w:r w:rsidRPr="007D074D">
        <w:t xml:space="preserve">5GMSd </w:t>
      </w:r>
      <w:r w:rsidR="009133B9">
        <w:t>AS instance</w:t>
      </w:r>
      <w:r w:rsidR="001C49CD">
        <w:t>s</w:t>
      </w:r>
      <w:r w:rsidRPr="007D074D">
        <w:t xml:space="preserve"> </w:t>
      </w:r>
      <w:r>
        <w:t>from which</w:t>
      </w:r>
      <w:r w:rsidRPr="007D074D">
        <w:t xml:space="preserve"> </w:t>
      </w:r>
      <w:r w:rsidR="001C49CD">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r w:rsidR="00465F65">
        <w:t xml:space="preserve"> Each of these locations should </w:t>
      </w:r>
      <w:r w:rsidR="0057187C">
        <w:t xml:space="preserve">be </w:t>
      </w:r>
      <w:r w:rsidR="00D31D7F">
        <w:t>considered a CMMF endpoint as defined above.</w:t>
      </w:r>
    </w:p>
    <w:p w14:paraId="263AE070" w14:textId="3E9DE860" w:rsidR="00A23B1D" w:rsidRDefault="00A23B1D" w:rsidP="006D75B8">
      <w:pPr>
        <w:pStyle w:val="B1"/>
      </w:pPr>
      <w:r>
        <w:t>3.</w:t>
      </w:r>
      <w:r>
        <w:tab/>
      </w:r>
      <w:r w:rsidRPr="007D074D">
        <w:t>The 5GMSd Media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r w:rsidR="00ED1D45">
        <w:t xml:space="preserve">CMMF endpoint </w:t>
      </w:r>
      <w:r w:rsidRPr="007D074D">
        <w:t>simultaneously</w:t>
      </w:r>
      <w:r>
        <w:t xml:space="preserve"> </w:t>
      </w:r>
      <w:r w:rsidRPr="007D074D">
        <w:t xml:space="preserve">via </w:t>
      </w:r>
      <w:r>
        <w:t>reference point</w:t>
      </w:r>
      <w:r w:rsidRPr="007D074D">
        <w:t xml:space="preserve"> </w:t>
      </w:r>
      <w:ins w:id="541" w:author="Cloud, Jason [2]" w:date="2024-10-11T08:48:00Z" w16du:dateUtc="2024-10-11T15:48:00Z">
        <w:r w:rsidR="00993975">
          <w:t>CMMF</w:t>
        </w:r>
      </w:ins>
      <w:ins w:id="542" w:author="Richard Bradbury" w:date="2024-10-15T20:53:00Z" w16du:dateUtc="2024-10-15T19:53:00Z">
        <w:r w:rsidR="005E0101">
          <w:noBreakHyphen/>
        </w:r>
      </w:ins>
      <w:ins w:id="543" w:author="Cloud, Jason [2]" w:date="2024-10-11T08:48:00Z" w16du:dateUtc="2024-10-11T15:48:00Z">
        <w:r w:rsidR="00993975">
          <w:t xml:space="preserve">1 </w:t>
        </w:r>
      </w:ins>
      <w:ins w:id="544" w:author="Richard Bradbury" w:date="2024-10-15T21:01:00Z" w16du:dateUtc="2024-10-15T20:01:00Z">
        <w:r w:rsidR="007C7AFD">
          <w:t>(</w:t>
        </w:r>
      </w:ins>
      <w:ins w:id="545" w:author="Richard Bradbury" w:date="2024-10-15T21:02:00Z" w16du:dateUtc="2024-10-15T20:02:00Z">
        <w:r w:rsidR="007C7AFD">
          <w:t>5GMSd C</w:t>
        </w:r>
      </w:ins>
      <w:ins w:id="546" w:author="Richard Bradbury" w:date="2024-10-15T21:01:00Z" w16du:dateUtc="2024-10-15T20:01:00Z">
        <w:r w:rsidR="007C7AFD">
          <w:t xml:space="preserve">lient </w:t>
        </w:r>
      </w:ins>
      <w:ins w:id="547" w:author="Richard Bradbury" w:date="2024-10-15T21:02:00Z" w16du:dateUtc="2024-10-15T20:02:00Z">
        <w:r w:rsidR="007C7AFD">
          <w:t xml:space="preserve">architecture Option #1) </w:t>
        </w:r>
      </w:ins>
      <w:ins w:id="548" w:author="Cloud, Jason [2]" w:date="2024-10-11T08:48:00Z" w16du:dateUtc="2024-10-11T15:48:00Z">
        <w:r w:rsidR="00993975">
          <w:t xml:space="preserve">or </w:t>
        </w:r>
      </w:ins>
      <w:r w:rsidRPr="007D074D">
        <w:t>M4</w:t>
      </w:r>
      <w:r w:rsidR="00991411">
        <w:t>d</w:t>
      </w:r>
      <w:ins w:id="549" w:author="Cloud, Jason [2]" w:date="2024-10-11T08:48:00Z" w16du:dateUtc="2024-10-11T15:48:00Z">
        <w:r w:rsidR="00993975">
          <w:t xml:space="preserve"> </w:t>
        </w:r>
      </w:ins>
      <w:ins w:id="550" w:author="Richard Bradbury" w:date="2024-10-15T17:32:00Z" w16du:dateUtc="2024-10-15T16:32:00Z">
        <w:r w:rsidR="001F6389">
          <w:t>(</w:t>
        </w:r>
      </w:ins>
      <w:ins w:id="551" w:author="Cloud, Jason [2]" w:date="2024-10-11T08:48:00Z" w16du:dateUtc="2024-10-11T15:48:00Z">
        <w:del w:id="552" w:author="Richard Bradbury" w:date="2024-10-15T21:02:00Z" w16du:dateUtc="2024-10-15T20:02:00Z">
          <w:r w:rsidR="00993975" w:rsidDel="007C7AFD">
            <w:delText xml:space="preserve">depending on the </w:delText>
          </w:r>
        </w:del>
      </w:ins>
      <w:ins w:id="553" w:author="Cloud, Jason [2]" w:date="2024-10-11T08:49:00Z" w16du:dateUtc="2024-10-11T15:49:00Z">
        <w:r w:rsidR="00EC2FCC">
          <w:t>5GMSd Client architecture</w:t>
        </w:r>
      </w:ins>
      <w:ins w:id="554" w:author="Richard Bradbury" w:date="2024-10-15T21:02:00Z" w16du:dateUtc="2024-10-15T20:02:00Z">
        <w:r w:rsidR="007C7AFD">
          <w:t xml:space="preserve"> Option #2</w:t>
        </w:r>
      </w:ins>
      <w:ins w:id="555" w:author="Richard Bradbury" w:date="2024-10-15T17:32:00Z" w16du:dateUtc="2024-10-15T16:32:00Z">
        <w:r w:rsidR="001F6389">
          <w:t>)</w:t>
        </w:r>
      </w:ins>
      <w:r w:rsidRPr="007D074D">
        <w:t xml:space="preserve">, terminating the download from each </w:t>
      </w:r>
      <w:r>
        <w:t xml:space="preserve">5GMSd AS </w:t>
      </w:r>
      <w:r w:rsidR="005C56BA">
        <w:t xml:space="preserve">instance </w:t>
      </w:r>
      <w:r>
        <w:t>early</w:t>
      </w:r>
      <w:r w:rsidRPr="007D074D">
        <w:t xml:space="preserve"> upon obtaining enough </w:t>
      </w:r>
      <w:r w:rsidR="00771E78">
        <w:t xml:space="preserve">of the </w:t>
      </w:r>
      <w:r w:rsidRPr="007D074D">
        <w:t>CMMF</w:t>
      </w:r>
      <w:r>
        <w:t>-</w:t>
      </w:r>
      <w:r w:rsidRPr="007D074D">
        <w:t xml:space="preserve">encoded </w:t>
      </w:r>
      <w:r>
        <w:t>objects to recover the source media (e.g., MPEG</w:t>
      </w:r>
      <w:r>
        <w:noBreakHyphen/>
        <w:t xml:space="preserve">DASH or HLS media segment). </w:t>
      </w:r>
      <w:r w:rsidRPr="007D074D">
        <w:t xml:space="preserve">Once decoded, the </w:t>
      </w:r>
      <w:r>
        <w:t>source media is</w:t>
      </w:r>
      <w:r w:rsidRPr="007D074D">
        <w:t xml:space="preserve"> delivered to the </w:t>
      </w:r>
      <w:r>
        <w:t xml:space="preserve">Media Player in the </w:t>
      </w:r>
      <w:r w:rsidRPr="007D074D">
        <w:t xml:space="preserve">5GMSd Media Client for </w:t>
      </w:r>
      <w:r>
        <w:t>presentation</w:t>
      </w:r>
      <w:r w:rsidRPr="007D074D">
        <w:t>.</w:t>
      </w:r>
    </w:p>
    <w:p w14:paraId="67CAFAF7" w14:textId="77777777" w:rsidR="00085BBD" w:rsidRPr="00085BBD" w:rsidRDefault="00C44EDD" w:rsidP="00FA311D">
      <w:r w:rsidRPr="00085BBD">
        <w:t>Th</w:t>
      </w:r>
      <w:r w:rsidR="005A728B" w:rsidRPr="00085BBD">
        <w:t>e</w:t>
      </w:r>
      <w:r w:rsidRPr="00085BBD">
        <w:t xml:space="preserve"> procedures for enabling multi-CDN or multi-5GMSd AS instance delivery using CMMF for MPEG-DASH</w:t>
      </w:r>
      <w:r w:rsidR="00C53B9C" w:rsidRPr="00085BBD">
        <w:t xml:space="preserve"> </w:t>
      </w:r>
      <w:r w:rsidRPr="00085BBD">
        <w:t>strea</w:t>
      </w:r>
      <w:r w:rsidR="005A728B" w:rsidRPr="00085BBD">
        <w:t>mi</w:t>
      </w:r>
      <w:r w:rsidRPr="00085BBD">
        <w:t>ng sessions and provisioning the 5GMS network to deliver CMMF-encoded media objects are provided in the</w:t>
      </w:r>
      <w:r w:rsidR="00C53B9C" w:rsidRPr="00085BBD">
        <w:t xml:space="preserve"> </w:t>
      </w:r>
      <w:r w:rsidRPr="00085BBD">
        <w:t>following clauses.</w:t>
      </w:r>
    </w:p>
    <w:p w14:paraId="70215DCB" w14:textId="1451B859" w:rsidR="00740AA1" w:rsidRDefault="00740AA1" w:rsidP="00740AA1">
      <w:pPr>
        <w:pStyle w:val="Heading5"/>
        <w:ind w:left="1440" w:hanging="1440"/>
      </w:pPr>
      <w:r w:rsidRPr="00D13A91">
        <w:t>5.</w:t>
      </w:r>
      <w:r>
        <w:t>19</w:t>
      </w:r>
      <w:r w:rsidRPr="00D13A91">
        <w:t>.</w:t>
      </w:r>
      <w:r>
        <w:t>4</w:t>
      </w:r>
      <w:r w:rsidRPr="00D13A91">
        <w:t>.3.</w:t>
      </w:r>
      <w:r>
        <w:t>2</w:t>
      </w:r>
      <w:r w:rsidRPr="00D13A91">
        <w:tab/>
      </w:r>
      <w:r>
        <w:t>CMMF provisioning</w:t>
      </w:r>
      <w:ins w:id="556" w:author="Cloud, Jason [2]" w:date="2024-10-11T11:36:00Z" w16du:dateUtc="2024-10-11T18:36:00Z">
        <w:r w:rsidR="000948F2">
          <w:t xml:space="preserve">, </w:t>
        </w:r>
        <w:r w:rsidR="0046644F">
          <w:t>hosting</w:t>
        </w:r>
        <w:r w:rsidR="000948F2">
          <w:t xml:space="preserve">, and </w:t>
        </w:r>
        <w:r w:rsidR="00AB4E68">
          <w:t>processing</w:t>
        </w:r>
      </w:ins>
      <w:r w:rsidR="0046644F">
        <w:t xml:space="preserve"> </w:t>
      </w:r>
      <w:r>
        <w:t>procedure</w:t>
      </w:r>
    </w:p>
    <w:p w14:paraId="4B182716" w14:textId="065F7EBC" w:rsidR="00740AA1" w:rsidRDefault="00740AA1" w:rsidP="00740AA1">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existing procedures as outlined in clause 5 of TS 26.501 [15] are sufficient to host and deliver CMMF-encoded media. However, cases exist where the 5GMS System may take a more active role in delivering CMMF-encoded media. These cases are outlined in the procedure below. Differences from the baseline procedure </w:t>
      </w:r>
      <w:ins w:id="557" w:author="Cloud, Jason [2]" w:date="2024-10-10T17:31:00Z" w16du:dateUtc="2024-10-11T00:31:00Z">
        <w:r w:rsidR="002E58FC">
          <w:t xml:space="preserve">in </w:t>
        </w:r>
        <w:r w:rsidR="000070EC">
          <w:t>clause</w:t>
        </w:r>
      </w:ins>
      <w:ins w:id="558" w:author="Richard Bradbury" w:date="2024-10-15T21:03:00Z" w16du:dateUtc="2024-10-15T20:03:00Z">
        <w:r w:rsidR="007C7AFD">
          <w:t> </w:t>
        </w:r>
      </w:ins>
      <w:ins w:id="559" w:author="Cloud, Jason [2]" w:date="2024-10-11T09:10:00Z">
        <w:r w:rsidR="007A17AA">
          <w:t>7</w:t>
        </w:r>
      </w:ins>
      <w:ins w:id="560" w:author="Cloud, Jason [2]" w:date="2024-10-10T17:31:00Z" w16du:dateUtc="2024-10-11T00:31:00Z">
        <w:r w:rsidR="000070EC">
          <w:t>.2 of TS</w:t>
        </w:r>
      </w:ins>
      <w:ins w:id="561" w:author="Richard Bradbury" w:date="2024-10-15T21:03:00Z" w16du:dateUtc="2024-10-15T20:03:00Z">
        <w:r w:rsidR="007C7AFD">
          <w:t> </w:t>
        </w:r>
      </w:ins>
      <w:ins w:id="562" w:author="Cloud, Jason [2]" w:date="2024-10-10T17:31:00Z" w16du:dateUtc="2024-10-11T00:31:00Z">
        <w:r w:rsidR="000070EC">
          <w:t>26.501</w:t>
        </w:r>
      </w:ins>
      <w:ins w:id="563" w:author="Richard Bradbury" w:date="2024-10-15T21:03:00Z" w16du:dateUtc="2024-10-15T20:03:00Z">
        <w:r w:rsidR="007C7AFD">
          <w:t> </w:t>
        </w:r>
      </w:ins>
      <w:ins w:id="564" w:author="Cloud, Jason [2]" w:date="2024-10-10T17:31:00Z" w16du:dateUtc="2024-10-11T00:31:00Z">
        <w:r w:rsidR="000070EC">
          <w:t xml:space="preserve">[15] </w:t>
        </w:r>
      </w:ins>
      <w:r>
        <w:t xml:space="preserve">are highlighted in </w:t>
      </w:r>
      <w:r w:rsidRPr="007527DD">
        <w:rPr>
          <w:b/>
          <w:bCs/>
        </w:rPr>
        <w:t>boldface</w:t>
      </w:r>
      <w:r>
        <w:t>.</w:t>
      </w:r>
    </w:p>
    <w:p w14:paraId="4EF3B153" w14:textId="6AFF34E5" w:rsidR="009C2F70" w:rsidRDefault="00276B73" w:rsidP="00740AA1">
      <w:pPr>
        <w:keepNext/>
        <w:jc w:val="center"/>
      </w:pPr>
      <w:r w:rsidRPr="004C0EB8">
        <w:rPr>
          <w:noProof/>
        </w:rPr>
        <w:lastRenderedPageBreak/>
        <w:fldChar w:fldCharType="begin"/>
      </w:r>
      <w:r w:rsidRPr="004C0EB8">
        <w:rPr>
          <w:noProof/>
        </w:rPr>
        <w:fldChar w:fldCharType="separate"/>
      </w:r>
      <w:r w:rsidRPr="004C0EB8">
        <w:rPr>
          <w:noProof/>
        </w:rPr>
        <w:fldChar w:fldCharType="end"/>
      </w:r>
      <w:del w:id="565" w:author="Cloud, Jason [2]" w:date="2024-10-10T18:33:00Z">
        <w:r w:rsidR="00740AA1">
          <w:rPr>
            <w:noProof/>
          </w:rPr>
          <w:drawing>
            <wp:inline distT="0" distB="0" distL="0" distR="0" wp14:anchorId="2BE3DD55" wp14:editId="5FAEC3B1">
              <wp:extent cx="5400040" cy="1889125"/>
              <wp:effectExtent l="0" t="0" r="0" b="0"/>
              <wp:docPr id="173914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1889125"/>
                      </a:xfrm>
                      <a:prstGeom prst="rect">
                        <a:avLst/>
                      </a:prstGeom>
                      <a:noFill/>
                      <a:ln>
                        <a:noFill/>
                      </a:ln>
                    </pic:spPr>
                  </pic:pic>
                </a:graphicData>
              </a:graphic>
            </wp:inline>
          </w:drawing>
        </w:r>
      </w:del>
      <w:ins w:id="566" w:author="Richard Bradbury" w:date="2024-10-15T21:23:00Z" w16du:dateUtc="2024-10-15T20:23:00Z">
        <w:r w:rsidR="00537857">
          <w:rPr>
            <w:noProof/>
          </w:rPr>
          <w:object w:dxaOrig="12640" w:dyaOrig="7660" w14:anchorId="0EE39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72.75pt;height:4in;mso-width-percent:0;mso-height-percent:0;mso-width-percent:0;mso-height-percent:0" o:ole="">
              <v:imagedata r:id="rId38" o:title=""/>
            </v:shape>
            <o:OLEObject Type="Embed" ProgID="Mscgen.Chart" ShapeID="_x0000_i1029" DrawAspect="Content" ObjectID="_1790684748" r:id="rId39"/>
          </w:object>
        </w:r>
      </w:ins>
      <w:del w:id="567" w:author="Cloud, Jason [2]" w:date="2024-10-10T18:58:00Z">
        <w:r w:rsidR="0014165A" w:rsidRPr="004C0EB8" w:rsidDel="002F362B">
          <w:fldChar w:fldCharType="begin"/>
        </w:r>
        <w:r w:rsidR="0014165A" w:rsidRPr="004C0EB8" w:rsidDel="002F362B">
          <w:fldChar w:fldCharType="separate"/>
        </w:r>
        <w:r w:rsidR="0014165A" w:rsidRPr="004C0EB8" w:rsidDel="002F362B">
          <w:fldChar w:fldCharType="end"/>
        </w:r>
        <w:r w:rsidR="0014165A" w:rsidRPr="004C0EB8" w:rsidDel="002F362B">
          <w:fldChar w:fldCharType="begin"/>
        </w:r>
        <w:r w:rsidR="0014165A" w:rsidRPr="004C0EB8" w:rsidDel="002F362B">
          <w:fldChar w:fldCharType="separate"/>
        </w:r>
        <w:r w:rsidR="0014165A" w:rsidRPr="004C0EB8" w:rsidDel="002F362B">
          <w:fldChar w:fldCharType="end"/>
        </w:r>
      </w:del>
    </w:p>
    <w:p w14:paraId="3A5DC0A3" w14:textId="2C651912" w:rsidR="00740AA1" w:rsidRDefault="00740AA1" w:rsidP="00740AA1">
      <w:pPr>
        <w:pStyle w:val="Caption"/>
        <w:jc w:val="center"/>
        <w:rPr>
          <w:rFonts w:ascii="Arial" w:hAnsi="Arial" w:cs="Arial"/>
        </w:rPr>
      </w:pPr>
      <w:r w:rsidRPr="00C00338">
        <w:rPr>
          <w:rFonts w:ascii="Arial" w:hAnsi="Arial" w:cs="Arial"/>
        </w:rPr>
        <w:t xml:space="preserve">Figure </w:t>
      </w:r>
      <w:r>
        <w:rPr>
          <w:rFonts w:ascii="Arial" w:hAnsi="Arial" w:cs="Arial"/>
        </w:rPr>
        <w:t>5.19.4.3.2-1</w:t>
      </w:r>
      <w:r w:rsidRPr="00C00338">
        <w:rPr>
          <w:rFonts w:ascii="Arial" w:hAnsi="Arial" w:cs="Arial"/>
        </w:rPr>
        <w:t xml:space="preserve">: </w:t>
      </w:r>
      <w:r>
        <w:rPr>
          <w:rFonts w:ascii="Arial" w:hAnsi="Arial" w:cs="Arial"/>
        </w:rPr>
        <w:t xml:space="preserve">Media </w:t>
      </w:r>
      <w:ins w:id="568" w:author="Cloud, Jason [2]" w:date="2024-10-11T09:22:00Z" w16du:dateUtc="2024-10-11T16:22:00Z">
        <w:r w:rsidR="00494BCC">
          <w:rPr>
            <w:rFonts w:ascii="Arial" w:hAnsi="Arial" w:cs="Arial"/>
          </w:rPr>
          <w:t xml:space="preserve">provisioning, hosting, and </w:t>
        </w:r>
      </w:ins>
      <w:r>
        <w:rPr>
          <w:rFonts w:ascii="Arial" w:hAnsi="Arial" w:cs="Arial"/>
        </w:rPr>
        <w:t>processing procedures for downlink media streaming using CMMF</w:t>
      </w:r>
    </w:p>
    <w:p w14:paraId="39B3FAC4" w14:textId="77777777" w:rsidR="00740AA1" w:rsidRDefault="00740AA1" w:rsidP="00740AA1">
      <w:pPr>
        <w:rPr>
          <w:noProof/>
        </w:rPr>
      </w:pPr>
      <w:r>
        <w:rPr>
          <w:noProof/>
        </w:rPr>
        <w:t>Steps:</w:t>
      </w:r>
    </w:p>
    <w:p w14:paraId="7B59AB7D" w14:textId="67273D28" w:rsidR="002C31F5" w:rsidRDefault="007C7AFD" w:rsidP="007C7AFD">
      <w:pPr>
        <w:pStyle w:val="B1"/>
        <w:rPr>
          <w:ins w:id="569" w:author="Cloud, Jason [2]" w:date="2024-10-10T18:37:00Z" w16du:dateUtc="2024-10-11T01:37:00Z"/>
        </w:rPr>
      </w:pPr>
      <w:ins w:id="570" w:author="Richard Bradbury" w:date="2024-10-15T21:14:00Z" w16du:dateUtc="2024-10-15T20:14:00Z">
        <w:r>
          <w:t>1.</w:t>
        </w:r>
        <w:r>
          <w:tab/>
        </w:r>
      </w:ins>
      <w:ins w:id="571" w:author="Cloud, Jason [2]" w:date="2024-10-11T11:12:00Z" w16du:dateUtc="2024-10-11T18:12:00Z">
        <w:r w:rsidR="00F871A8" w:rsidRPr="004C0EB8">
          <w:t xml:space="preserve">Upon setting up a </w:t>
        </w:r>
        <w:r w:rsidR="00F871A8" w:rsidRPr="007C7AFD">
          <w:rPr>
            <w:b/>
            <w:bCs/>
          </w:rPr>
          <w:t xml:space="preserve">CMMF Provisioning and </w:t>
        </w:r>
        <w:r w:rsidRPr="007C7AFD">
          <w:rPr>
            <w:b/>
            <w:bCs/>
          </w:rPr>
          <w:t xml:space="preserve">Content </w:t>
        </w:r>
        <w:r w:rsidR="00F871A8" w:rsidRPr="007C7AFD">
          <w:rPr>
            <w:b/>
            <w:bCs/>
          </w:rPr>
          <w:t>Hosting Configuration</w:t>
        </w:r>
        <w:r w:rsidR="00F871A8" w:rsidRPr="004C0EB8">
          <w:t xml:space="preserve">, the 5GMSd Application Provider requests </w:t>
        </w:r>
        <w:r w:rsidR="00F871A8" w:rsidRPr="007C7AFD">
          <w:rPr>
            <w:b/>
            <w:bCs/>
          </w:rPr>
          <w:t>CMMF</w:t>
        </w:r>
        <w:r w:rsidR="00F871A8" w:rsidRPr="007C7AFD">
          <w:t xml:space="preserve"> media processing and hosting</w:t>
        </w:r>
        <w:r w:rsidR="00F871A8">
          <w:t xml:space="preserve"> </w:t>
        </w:r>
        <w:r w:rsidR="00F871A8" w:rsidRPr="004C0EB8">
          <w:t xml:space="preserve">to be set up. </w:t>
        </w:r>
        <w:r w:rsidR="00F871A8" w:rsidRPr="007C7AFD">
          <w:rPr>
            <w:b/>
            <w:bCs/>
          </w:rPr>
          <w:t>The 5GMSd Application Provider provides a description of the type and placement of the processing</w:t>
        </w:r>
      </w:ins>
      <w:ins w:id="572" w:author="Cloud, Jason [2]" w:date="2024-10-11T11:13:00Z" w16du:dateUtc="2024-10-11T18:13:00Z">
        <w:r w:rsidR="0000681D" w:rsidRPr="007C7AFD">
          <w:rPr>
            <w:b/>
            <w:bCs/>
          </w:rPr>
          <w:t xml:space="preserve"> used to encode CMMF objects, </w:t>
        </w:r>
      </w:ins>
      <w:ins w:id="573" w:author="Cloud, Jason [2]" w:date="2024-10-11T11:14:00Z" w16du:dateUtc="2024-10-11T18:14:00Z">
        <w:del w:id="574" w:author="Richard Bradbury" w:date="2024-10-15T21:10:00Z" w16du:dateUtc="2024-10-15T20:10:00Z">
          <w:r w:rsidR="00C2158F" w:rsidRPr="007C7AFD" w:rsidDel="007C7AFD">
            <w:rPr>
              <w:b/>
              <w:bCs/>
            </w:rPr>
            <w:delText>identifies</w:delText>
          </w:r>
        </w:del>
      </w:ins>
      <w:ins w:id="575" w:author="Cloud, Jason [2]" w:date="2024-10-11T11:13:00Z" w16du:dateUtc="2024-10-11T18:13:00Z">
        <w:del w:id="576" w:author="Richard Bradbury" w:date="2024-10-15T21:10:00Z" w16du:dateUtc="2024-10-15T20:10:00Z">
          <w:r w:rsidR="0000681D" w:rsidRPr="007C7AFD" w:rsidDel="007C7AFD">
            <w:rPr>
              <w:b/>
              <w:bCs/>
            </w:rPr>
            <w:delText xml:space="preserve"> the </w:delText>
          </w:r>
          <w:r w:rsidR="00EF6A5A" w:rsidRPr="007C7AFD" w:rsidDel="007C7AFD">
            <w:rPr>
              <w:b/>
              <w:bCs/>
            </w:rPr>
            <w:delText>5GMSd AS instances intended to be used as</w:delText>
          </w:r>
        </w:del>
      </w:ins>
      <w:ins w:id="577" w:author="Richard Bradbury" w:date="2024-10-15T21:10:00Z" w16du:dateUtc="2024-10-15T20:10:00Z">
        <w:r w:rsidRPr="007C7AFD">
          <w:rPr>
            <w:b/>
            <w:bCs/>
          </w:rPr>
          <w:t>including the required number of</w:t>
        </w:r>
      </w:ins>
      <w:ins w:id="578" w:author="Cloud, Jason [2]" w:date="2024-10-11T11:13:00Z" w16du:dateUtc="2024-10-11T18:13:00Z">
        <w:r w:rsidR="00EF6A5A" w:rsidRPr="007C7AFD">
          <w:rPr>
            <w:b/>
            <w:bCs/>
          </w:rPr>
          <w:t xml:space="preserve"> CMMF endpoints</w:t>
        </w:r>
      </w:ins>
      <w:ins w:id="579" w:author="Richard Bradbury" w:date="2024-10-15T21:10:00Z" w16du:dateUtc="2024-10-15T20:10:00Z">
        <w:r w:rsidRPr="007C7AFD">
          <w:rPr>
            <w:b/>
            <w:bCs/>
          </w:rPr>
          <w:t xml:space="preserve"> to be exposed as addressable 5GMSd AS instance sets</w:t>
        </w:r>
      </w:ins>
      <w:ins w:id="580" w:author="Cloud, Jason [2]" w:date="2024-10-11T11:13:00Z" w16du:dateUtc="2024-10-11T18:13:00Z">
        <w:r w:rsidR="00EF6A5A" w:rsidRPr="007C7AFD">
          <w:rPr>
            <w:b/>
            <w:bCs/>
          </w:rPr>
          <w:t xml:space="preserve">, </w:t>
        </w:r>
      </w:ins>
      <w:ins w:id="581" w:author="Cloud, Jason [2]" w:date="2024-10-11T11:14:00Z" w16du:dateUtc="2024-10-11T18:14:00Z">
        <w:r w:rsidR="00C2158F" w:rsidRPr="007C7AFD">
          <w:rPr>
            <w:b/>
            <w:bCs/>
          </w:rPr>
          <w:t xml:space="preserve">and defines the flow of content through the </w:t>
        </w:r>
        <w:r w:rsidR="00221654" w:rsidRPr="007C7AFD">
          <w:rPr>
            <w:b/>
            <w:bCs/>
          </w:rPr>
          <w:t>5GMS System</w:t>
        </w:r>
      </w:ins>
      <w:ins w:id="582" w:author="Cloud, Jason [2]" w:date="2024-10-11T11:12:00Z" w16du:dateUtc="2024-10-11T18:12:00Z">
        <w:r w:rsidR="00F871A8" w:rsidRPr="007C7AFD">
          <w:rPr>
            <w:b/>
            <w:bCs/>
          </w:rPr>
          <w:t>.</w:t>
        </w:r>
        <w:r w:rsidR="00F871A8" w:rsidRPr="004C0EB8">
          <w:t xml:space="preserve"> The 5GMS System may only allow a shortlisted set of media processing functions to be used by the 5GMSd Application Provide</w:t>
        </w:r>
      </w:ins>
      <w:ins w:id="583" w:author="Cloud, Jason [2]" w:date="2024-10-11T11:15:00Z" w16du:dateUtc="2024-10-11T18:15:00Z">
        <w:r w:rsidR="003D1C43">
          <w:t>r.</w:t>
        </w:r>
      </w:ins>
    </w:p>
    <w:p w14:paraId="0D7720D1" w14:textId="7F50648A" w:rsidR="00A72197" w:rsidDel="007C7AFD" w:rsidRDefault="0044220D" w:rsidP="007C7AFD">
      <w:pPr>
        <w:pStyle w:val="B1"/>
        <w:rPr>
          <w:ins w:id="584" w:author="Cloud, Jason [2]" w:date="2024-10-10T18:38:00Z" w16du:dateUtc="2024-10-11T01:38:00Z"/>
          <w:del w:id="585" w:author="Richard Bradbury" w:date="2024-10-15T21:11:00Z" w16du:dateUtc="2024-10-15T20:11:00Z"/>
        </w:rPr>
      </w:pPr>
      <w:ins w:id="586" w:author="Cloud, Jason [2]" w:date="2024-10-11T11:15:00Z" w16du:dateUtc="2024-10-11T18:15:00Z">
        <w:del w:id="587" w:author="Richard Bradbury" w:date="2024-10-15T21:11:00Z" w16du:dateUtc="2024-10-15T20:11:00Z">
          <w:r w:rsidDel="007C7AFD">
            <w:delText xml:space="preserve">Reference step 2 </w:delText>
          </w:r>
          <w:r w:rsidR="003D1C43" w:rsidDel="007C7AFD">
            <w:delText>in clause 7.2 of TS 26.501 [15].</w:delText>
          </w:r>
        </w:del>
      </w:ins>
    </w:p>
    <w:p w14:paraId="79299CD6" w14:textId="6002E719" w:rsidR="007E7C39" w:rsidDel="007C7AFD" w:rsidRDefault="005A3875" w:rsidP="007C7AFD">
      <w:pPr>
        <w:pStyle w:val="B1"/>
        <w:rPr>
          <w:ins w:id="588" w:author="Cloud, Jason [2]" w:date="2024-10-11T11:16:00Z" w16du:dateUtc="2024-10-11T18:16:00Z"/>
          <w:del w:id="589" w:author="Richard Bradbury" w:date="2024-10-15T21:11:00Z" w16du:dateUtc="2024-10-15T20:11:00Z"/>
        </w:rPr>
      </w:pPr>
      <w:ins w:id="590" w:author="Cloud, Jason [2]" w:date="2024-10-11T11:16:00Z" w16du:dateUtc="2024-10-11T18:16:00Z">
        <w:del w:id="591" w:author="Richard Bradbury" w:date="2024-10-15T21:11:00Z" w16du:dateUtc="2024-10-15T20:11:00Z">
          <w:r w:rsidDel="007C7AFD">
            <w:delText>Reference step 3 in clause 7.2 of TS 26.501 [15].</w:delText>
          </w:r>
        </w:del>
      </w:ins>
    </w:p>
    <w:p w14:paraId="38F2975D" w14:textId="5E7748FD" w:rsidR="005A3875" w:rsidRDefault="007C7AFD" w:rsidP="007C7AFD">
      <w:pPr>
        <w:pStyle w:val="B1"/>
        <w:rPr>
          <w:ins w:id="592" w:author="Cloud, Jason [2]" w:date="2024-10-11T11:17:00Z" w16du:dateUtc="2024-10-11T18:17:00Z"/>
        </w:rPr>
      </w:pPr>
      <w:ins w:id="593" w:author="Richard Bradbury" w:date="2024-10-15T21:14:00Z" w16du:dateUtc="2024-10-15T20:14:00Z">
        <w:r>
          <w:t>4.</w:t>
        </w:r>
        <w:r>
          <w:tab/>
        </w:r>
      </w:ins>
      <w:ins w:id="594" w:author="Cloud, Jason [2]" w:date="2024-10-11T11:16:00Z" w16du:dateUtc="2024-10-11T18:16:00Z">
        <w:r w:rsidR="0005732C" w:rsidRPr="004C0EB8">
          <w:t>The 5GMSd</w:t>
        </w:r>
      </w:ins>
      <w:ins w:id="595" w:author="Richard Bradbury" w:date="2024-10-15T21:15:00Z" w16du:dateUtc="2024-10-15T20:15:00Z">
        <w:r>
          <w:t> </w:t>
        </w:r>
      </w:ins>
      <w:ins w:id="596" w:author="Cloud, Jason [2]" w:date="2024-10-11T11:16:00Z" w16du:dateUtc="2024-10-11T18:16:00Z">
        <w:r w:rsidR="0005732C" w:rsidRPr="004C0EB8">
          <w:t xml:space="preserve">AF confirms the successful creation of the </w:t>
        </w:r>
        <w:r w:rsidR="0005732C" w:rsidRPr="00263B1E">
          <w:rPr>
            <w:b/>
            <w:bCs/>
          </w:rPr>
          <w:t>CMMF Provisioning and</w:t>
        </w:r>
        <w:r w:rsidRPr="00263B1E">
          <w:rPr>
            <w:b/>
            <w:bCs/>
          </w:rPr>
          <w:t xml:space="preserve"> Content</w:t>
        </w:r>
        <w:r w:rsidR="0005732C" w:rsidRPr="00263B1E">
          <w:rPr>
            <w:b/>
            <w:bCs/>
          </w:rPr>
          <w:t xml:space="preserve"> Hosting Configuration</w:t>
        </w:r>
        <w:r w:rsidR="0005732C" w:rsidRPr="004C0EB8">
          <w:t xml:space="preserve"> with the requested media processing to the </w:t>
        </w:r>
        <w:del w:id="597" w:author="Richard Bradbury" w:date="2024-10-15T21:16:00Z" w16du:dateUtc="2024-10-15T20:16:00Z">
          <w:r w:rsidR="0005732C" w:rsidRPr="004C0EB8" w:rsidDel="00263B1E">
            <w:delText>external Media application server</w:delText>
          </w:r>
        </w:del>
      </w:ins>
      <w:ins w:id="598" w:author="Richard Bradbury" w:date="2024-10-15T21:16:00Z" w16du:dateUtc="2024-10-15T20:16:00Z">
        <w:r w:rsidR="00263B1E">
          <w:t>5GMSd Application Provider</w:t>
        </w:r>
      </w:ins>
      <w:ins w:id="599" w:author="Cloud, Jason [2]" w:date="2024-10-11T11:16:00Z" w16du:dateUtc="2024-10-11T18:16:00Z">
        <w:r w:rsidR="0005732C" w:rsidRPr="004C0EB8">
          <w:t>.</w:t>
        </w:r>
      </w:ins>
    </w:p>
    <w:p w14:paraId="4542453C" w14:textId="42A13432" w:rsidR="00B65927" w:rsidRDefault="007C7AFD" w:rsidP="007C7AFD">
      <w:pPr>
        <w:pStyle w:val="B1"/>
        <w:rPr>
          <w:ins w:id="600" w:author="Cloud, Jason [2]" w:date="2024-10-11T11:21:00Z" w16du:dateUtc="2024-10-11T18:21:00Z"/>
        </w:rPr>
      </w:pPr>
      <w:ins w:id="601" w:author="Richard Bradbury" w:date="2024-10-15T21:14:00Z" w16du:dateUtc="2024-10-15T20:14:00Z">
        <w:r>
          <w:t>5.</w:t>
        </w:r>
        <w:r>
          <w:tab/>
        </w:r>
      </w:ins>
      <w:ins w:id="602" w:author="Cloud, Jason [2]" w:date="2024-10-11T11:17:00Z" w16du:dateUtc="2024-10-11T18:17:00Z">
        <w:r w:rsidR="00AE1E13" w:rsidRPr="007C7AFD">
          <w:t xml:space="preserve">The </w:t>
        </w:r>
        <w:r w:rsidR="005B2D8C" w:rsidRPr="007C7AFD">
          <w:t>5GMSd</w:t>
        </w:r>
      </w:ins>
      <w:ins w:id="603" w:author="Richard Bradbury" w:date="2024-10-15T21:16:00Z" w16du:dateUtc="2024-10-15T20:16:00Z">
        <w:r w:rsidR="00263B1E">
          <w:t> </w:t>
        </w:r>
      </w:ins>
      <w:ins w:id="604" w:author="Cloud, Jason [2]" w:date="2024-10-11T11:17:00Z" w16du:dateUtc="2024-10-11T18:17:00Z">
        <w:r w:rsidR="005B2D8C" w:rsidRPr="007C7AFD">
          <w:t xml:space="preserve">AF exchanges relevant </w:t>
        </w:r>
        <w:r w:rsidR="005B2D8C" w:rsidRPr="00263B1E">
          <w:rPr>
            <w:b/>
            <w:bCs/>
          </w:rPr>
          <w:t xml:space="preserve">CMMF </w:t>
        </w:r>
      </w:ins>
      <w:ins w:id="605" w:author="Richard Bradbury" w:date="2024-10-15T21:16:00Z" w16du:dateUtc="2024-10-15T20:16:00Z">
        <w:r w:rsidR="00263B1E" w:rsidRPr="00263B1E">
          <w:rPr>
            <w:b/>
            <w:bCs/>
          </w:rPr>
          <w:t>client c</w:t>
        </w:r>
      </w:ins>
      <w:ins w:id="606" w:author="Cloud, Jason [2]" w:date="2024-10-11T11:17:00Z" w16du:dateUtc="2024-10-11T18:17:00Z">
        <w:r w:rsidR="005B2D8C" w:rsidRPr="00263B1E">
          <w:rPr>
            <w:b/>
            <w:bCs/>
          </w:rPr>
          <w:t xml:space="preserve">onfiguration </w:t>
        </w:r>
      </w:ins>
      <w:ins w:id="607" w:author="Richard Bradbury" w:date="2024-10-15T21:16:00Z" w16du:dateUtc="2024-10-15T20:16:00Z">
        <w:r w:rsidR="00263B1E" w:rsidRPr="00263B1E">
          <w:rPr>
            <w:b/>
            <w:bCs/>
          </w:rPr>
          <w:t>i</w:t>
        </w:r>
      </w:ins>
      <w:ins w:id="608" w:author="Cloud, Jason [2]" w:date="2024-10-11T11:17:00Z" w16du:dateUtc="2024-10-11T18:17:00Z">
        <w:r w:rsidR="005B2D8C" w:rsidRPr="00263B1E">
          <w:rPr>
            <w:b/>
            <w:bCs/>
          </w:rPr>
          <w:t>nformation</w:t>
        </w:r>
        <w:r w:rsidR="005B2D8C" w:rsidRPr="007C7AFD">
          <w:t xml:space="preserve"> with the 5</w:t>
        </w:r>
      </w:ins>
      <w:ins w:id="609" w:author="Cloud, Jason [2]" w:date="2024-10-11T11:18:00Z" w16du:dateUtc="2024-10-11T18:18:00Z">
        <w:r w:rsidR="005B2D8C" w:rsidRPr="007C7AFD">
          <w:t xml:space="preserve">GMSd Client </w:t>
        </w:r>
        <w:r w:rsidR="00572B37" w:rsidRPr="007C7AFD">
          <w:t xml:space="preserve">to enable the 5GMSd Client to access and download </w:t>
        </w:r>
        <w:r w:rsidR="00E00204" w:rsidRPr="00263B1E">
          <w:rPr>
            <w:b/>
            <w:bCs/>
          </w:rPr>
          <w:t>both CMMF-encoded media and original source media</w:t>
        </w:r>
        <w:r w:rsidR="00E00204" w:rsidRPr="007C7AFD">
          <w:t xml:space="preserve">. </w:t>
        </w:r>
        <w:r w:rsidR="00E00204" w:rsidRPr="00263B1E">
          <w:rPr>
            <w:b/>
            <w:bCs/>
          </w:rPr>
          <w:t xml:space="preserve">This </w:t>
        </w:r>
        <w:r w:rsidR="00627965" w:rsidRPr="00263B1E">
          <w:rPr>
            <w:b/>
            <w:bCs/>
          </w:rPr>
          <w:t xml:space="preserve">CMMF </w:t>
        </w:r>
      </w:ins>
      <w:ins w:id="610" w:author="Richard Bradbury" w:date="2024-10-15T21:17:00Z" w16du:dateUtc="2024-10-15T20:17:00Z">
        <w:r w:rsidR="00263B1E" w:rsidRPr="00263B1E">
          <w:rPr>
            <w:b/>
            <w:bCs/>
          </w:rPr>
          <w:t>client c</w:t>
        </w:r>
      </w:ins>
      <w:ins w:id="611" w:author="Cloud, Jason [2]" w:date="2024-10-11T11:18:00Z" w16du:dateUtc="2024-10-11T18:18:00Z">
        <w:r w:rsidR="00627965" w:rsidRPr="00263B1E">
          <w:rPr>
            <w:b/>
            <w:bCs/>
          </w:rPr>
          <w:t xml:space="preserve">onfiguration </w:t>
        </w:r>
      </w:ins>
      <w:ins w:id="612" w:author="Richard Bradbury" w:date="2024-10-15T21:17:00Z" w16du:dateUtc="2024-10-15T20:17:00Z">
        <w:r w:rsidR="00263B1E" w:rsidRPr="00263B1E">
          <w:rPr>
            <w:b/>
            <w:bCs/>
          </w:rPr>
          <w:t>i</w:t>
        </w:r>
      </w:ins>
      <w:ins w:id="613" w:author="Cloud, Jason [2]" w:date="2024-10-11T11:18:00Z" w16du:dateUtc="2024-10-11T18:18:00Z">
        <w:r w:rsidR="00627965" w:rsidRPr="00263B1E">
          <w:rPr>
            <w:b/>
            <w:bCs/>
          </w:rPr>
          <w:t xml:space="preserve">nformation may consist of </w:t>
        </w:r>
      </w:ins>
      <w:ins w:id="614" w:author="Cloud, Jason [2]" w:date="2024-10-11T11:19:00Z" w16du:dateUtc="2024-10-11T18:19:00Z">
        <w:r w:rsidR="00BB144C" w:rsidRPr="00263B1E">
          <w:rPr>
            <w:b/>
            <w:bCs/>
          </w:rPr>
          <w:t xml:space="preserve">URLs to each CMMF endpoint </w:t>
        </w:r>
        <w:del w:id="615" w:author="Richard Bradbury" w:date="2024-10-15T21:17:00Z" w16du:dateUtc="2024-10-15T20:17:00Z">
          <w:r w:rsidR="00BB144C" w:rsidRPr="00263B1E" w:rsidDel="00263B1E">
            <w:rPr>
              <w:b/>
              <w:bCs/>
            </w:rPr>
            <w:delText>setup</w:delText>
          </w:r>
        </w:del>
      </w:ins>
      <w:ins w:id="616" w:author="Richard Bradbury" w:date="2024-10-15T21:17:00Z" w16du:dateUtc="2024-10-15T20:17:00Z">
        <w:r w:rsidR="00263B1E">
          <w:rPr>
            <w:b/>
            <w:bCs/>
          </w:rPr>
          <w:t>established</w:t>
        </w:r>
      </w:ins>
      <w:ins w:id="617" w:author="Cloud, Jason [2]" w:date="2024-10-11T11:19:00Z" w16du:dateUtc="2024-10-11T18:19:00Z">
        <w:r w:rsidR="0006459C" w:rsidRPr="00263B1E">
          <w:rPr>
            <w:b/>
            <w:bCs/>
          </w:rPr>
          <w:t xml:space="preserve"> in </w:t>
        </w:r>
        <w:r w:rsidR="0006459C" w:rsidRPr="00263B1E">
          <w:rPr>
            <w:b/>
            <w:bCs/>
          </w:rPr>
          <w:lastRenderedPageBreak/>
          <w:t>step</w:t>
        </w:r>
      </w:ins>
      <w:ins w:id="618" w:author="Richard Bradbury" w:date="2024-10-15T21:17:00Z" w16du:dateUtc="2024-10-15T20:17:00Z">
        <w:r w:rsidR="00263B1E">
          <w:rPr>
            <w:b/>
            <w:bCs/>
          </w:rPr>
          <w:t> </w:t>
        </w:r>
      </w:ins>
      <w:ins w:id="619" w:author="Cloud, Jason [2]" w:date="2024-10-11T11:19:00Z" w16du:dateUtc="2024-10-11T18:19:00Z">
        <w:r w:rsidR="0006459C" w:rsidRPr="00263B1E">
          <w:rPr>
            <w:b/>
            <w:bCs/>
          </w:rPr>
          <w:t>2</w:t>
        </w:r>
        <w:r w:rsidR="0020370F" w:rsidRPr="00263B1E">
          <w:rPr>
            <w:b/>
            <w:bCs/>
          </w:rPr>
          <w:t xml:space="preserve">, a CMMF URL template allowing for </w:t>
        </w:r>
        <w:r w:rsidR="0076072C" w:rsidRPr="00263B1E">
          <w:rPr>
            <w:b/>
            <w:bCs/>
          </w:rPr>
          <w:t xml:space="preserve">translation of </w:t>
        </w:r>
        <w:r w:rsidR="00FB749B" w:rsidRPr="00263B1E">
          <w:rPr>
            <w:b/>
            <w:bCs/>
          </w:rPr>
          <w:t>the URLs provided in content manifests</w:t>
        </w:r>
      </w:ins>
      <w:ins w:id="620" w:author="Cloud, Jason [2]" w:date="2024-10-11T11:20:00Z" w16du:dateUtc="2024-10-11T18:20:00Z">
        <w:r w:rsidR="00FB749B" w:rsidRPr="00263B1E">
          <w:rPr>
            <w:b/>
            <w:bCs/>
          </w:rPr>
          <w:t xml:space="preserve"> (e.g., MPD) </w:t>
        </w:r>
        <w:r w:rsidR="004571CD" w:rsidRPr="00263B1E">
          <w:rPr>
            <w:b/>
            <w:bCs/>
          </w:rPr>
          <w:t xml:space="preserve">into URLs that can be used to </w:t>
        </w:r>
        <w:r w:rsidR="00A3142F" w:rsidRPr="00263B1E">
          <w:rPr>
            <w:b/>
            <w:bCs/>
          </w:rPr>
          <w:t>access CMMF-encoded media within the 5GMS System, etc.</w:t>
        </w:r>
      </w:ins>
    </w:p>
    <w:p w14:paraId="2C690BD3" w14:textId="4CEC62F8" w:rsidR="00196E57" w:rsidRPr="007C7AFD" w:rsidRDefault="007C7AFD" w:rsidP="007C7AFD">
      <w:pPr>
        <w:pStyle w:val="B1"/>
        <w:rPr>
          <w:ins w:id="621" w:author="Cloud, Jason [2]" w:date="2024-10-11T11:23:00Z" w16du:dateUtc="2024-10-11T18:23:00Z"/>
        </w:rPr>
      </w:pPr>
      <w:ins w:id="622" w:author="Richard Bradbury" w:date="2024-10-15T21:14:00Z" w16du:dateUtc="2024-10-15T20:14:00Z">
        <w:r>
          <w:t>6.</w:t>
        </w:r>
        <w:r>
          <w:tab/>
        </w:r>
      </w:ins>
      <w:ins w:id="623" w:author="Cloud, Jason [2]" w:date="2024-10-11T11:21:00Z" w16du:dateUtc="2024-10-11T18:21:00Z">
        <w:r w:rsidR="00B86AA1" w:rsidRPr="002C58E6">
          <w:t xml:space="preserve">A </w:t>
        </w:r>
        <w:r w:rsidR="00B86AA1" w:rsidRPr="004C0EB8">
          <w:t xml:space="preserve">5GMSd Client sends </w:t>
        </w:r>
        <w:r w:rsidR="005513ED" w:rsidRPr="007C7AFD">
          <w:t>one or more</w:t>
        </w:r>
        <w:r w:rsidR="00B86AA1" w:rsidRPr="004C0EB8">
          <w:t xml:space="preserve"> </w:t>
        </w:r>
        <w:r w:rsidR="00B86AA1" w:rsidRPr="007C7AFD">
          <w:t>request</w:t>
        </w:r>
        <w:r w:rsidR="005513ED" w:rsidRPr="007C7AFD">
          <w:t>s</w:t>
        </w:r>
        <w:r w:rsidR="00B86AA1" w:rsidRPr="004C0EB8">
          <w:t xml:space="preserve"> for </w:t>
        </w:r>
        <w:r w:rsidR="00DA5459" w:rsidRPr="00263B1E">
          <w:rPr>
            <w:b/>
            <w:bCs/>
          </w:rPr>
          <w:t xml:space="preserve">CMMF-encoded </w:t>
        </w:r>
        <w:r w:rsidR="00B86AA1" w:rsidRPr="00263B1E">
          <w:rPr>
            <w:b/>
            <w:bCs/>
          </w:rPr>
          <w:t>media content</w:t>
        </w:r>
        <w:r w:rsidR="00B86AA1" w:rsidRPr="004C0EB8">
          <w:t xml:space="preserve"> to </w:t>
        </w:r>
        <w:r w:rsidR="00B86AA1" w:rsidRPr="007C7AFD">
          <w:t xml:space="preserve">one </w:t>
        </w:r>
      </w:ins>
      <w:ins w:id="624" w:author="Cloud, Jason [2]" w:date="2024-10-11T11:22:00Z" w16du:dateUtc="2024-10-11T18:22:00Z">
        <w:r w:rsidR="00DA5459" w:rsidRPr="007C7AFD">
          <w:t>or more</w:t>
        </w:r>
        <w:r w:rsidR="00DA5459">
          <w:t xml:space="preserve"> </w:t>
        </w:r>
      </w:ins>
      <w:ins w:id="625" w:author="Cloud, Jason [2]" w:date="2024-10-11T11:21:00Z" w16du:dateUtc="2024-10-11T18:21:00Z">
        <w:r w:rsidR="00B86AA1" w:rsidRPr="004C0EB8">
          <w:t>of the 5GMSd AS instance(s)</w:t>
        </w:r>
      </w:ins>
      <w:ins w:id="626" w:author="Cloud, Jason [2]" w:date="2024-10-11T11:22:00Z" w16du:dateUtc="2024-10-11T18:22:00Z">
        <w:r w:rsidR="002C58E6">
          <w:t xml:space="preserve"> </w:t>
        </w:r>
      </w:ins>
      <w:ins w:id="627" w:author="Cloud, Jason [2]" w:date="2024-10-11T11:23:00Z" w16du:dateUtc="2024-10-11T18:23:00Z">
        <w:r w:rsidR="002C58E6" w:rsidRPr="007C7AFD">
          <w:t>(</w:t>
        </w:r>
      </w:ins>
      <w:ins w:id="628" w:author="Cloud, Jason [2]" w:date="2024-10-11T11:22:00Z" w16du:dateUtc="2024-10-11T18:22:00Z">
        <w:del w:id="629" w:author="Richard Bradbury" w:date="2024-10-15T21:18:00Z" w16du:dateUtc="2024-10-15T20:18:00Z">
          <w:r w:rsidR="002C58E6" w:rsidRPr="007C7AFD" w:rsidDel="00263B1E">
            <w:delText>setup</w:delText>
          </w:r>
        </w:del>
      </w:ins>
      <w:ins w:id="630" w:author="Richard Bradbury" w:date="2024-10-15T21:18:00Z" w16du:dateUtc="2024-10-15T20:18:00Z">
        <w:r w:rsidR="00263B1E">
          <w:t>established</w:t>
        </w:r>
      </w:ins>
      <w:ins w:id="631" w:author="Cloud, Jason [2]" w:date="2024-10-11T11:22:00Z" w16du:dateUtc="2024-10-11T18:22:00Z">
        <w:r w:rsidR="002C58E6" w:rsidRPr="007C7AFD">
          <w:t xml:space="preserve"> as CMMF endpoints</w:t>
        </w:r>
      </w:ins>
      <w:ins w:id="632" w:author="Cloud, Jason [2]" w:date="2024-10-11T11:23:00Z" w16du:dateUtc="2024-10-11T18:23:00Z">
        <w:r w:rsidR="002C58E6" w:rsidRPr="007C7AFD">
          <w:t>)</w:t>
        </w:r>
      </w:ins>
      <w:ins w:id="633" w:author="Cloud, Jason [2]" w:date="2024-10-11T11:21:00Z" w16du:dateUtc="2024-10-11T18:21:00Z">
        <w:r w:rsidR="00B86AA1" w:rsidRPr="004C0EB8">
          <w:t xml:space="preserve"> listed in the provisioned Content Hosting Configuration (see clause 5.4</w:t>
        </w:r>
      </w:ins>
      <w:ins w:id="634" w:author="Richard Bradbury" w:date="2024-10-15T21:18:00Z" w16du:dateUtc="2024-10-15T20:18:00Z">
        <w:r w:rsidR="00263B1E">
          <w:t xml:space="preserve"> of TS 26.501 [15]</w:t>
        </w:r>
      </w:ins>
      <w:ins w:id="635" w:author="Cloud, Jason [2]" w:date="2024-10-11T11:21:00Z" w16du:dateUtc="2024-10-11T18:21:00Z">
        <w:r w:rsidR="00B86AA1" w:rsidRPr="004C0EB8">
          <w:t>).</w:t>
        </w:r>
      </w:ins>
    </w:p>
    <w:p w14:paraId="2B8BBCAD" w14:textId="3B2520BA" w:rsidR="00263B1E" w:rsidRDefault="007C7AFD" w:rsidP="007C7AFD">
      <w:pPr>
        <w:pStyle w:val="B1"/>
        <w:rPr>
          <w:ins w:id="636" w:author="Richard Bradbury" w:date="2024-10-15T21:19:00Z" w16du:dateUtc="2024-10-15T20:19:00Z"/>
        </w:rPr>
      </w:pPr>
      <w:ins w:id="637" w:author="Richard Bradbury" w:date="2024-10-15T21:14:00Z" w16du:dateUtc="2024-10-15T20:14:00Z">
        <w:r>
          <w:t>7.</w:t>
        </w:r>
        <w:r>
          <w:tab/>
        </w:r>
      </w:ins>
      <w:ins w:id="638" w:author="Cloud, Jason [2]" w:date="2024-10-11T11:23:00Z" w16du:dateUtc="2024-10-11T18:23:00Z">
        <w:r w:rsidR="007C17E1" w:rsidRPr="004C0EB8">
          <w:t>If it does not already have a copy of the requested media cached, the 5GMSd</w:t>
        </w:r>
      </w:ins>
      <w:ins w:id="639" w:author="Richard Bradbury" w:date="2024-10-15T21:18:00Z" w16du:dateUtc="2024-10-15T20:18:00Z">
        <w:r w:rsidR="00263B1E">
          <w:t> </w:t>
        </w:r>
      </w:ins>
      <w:ins w:id="640" w:author="Cloud, Jason [2]" w:date="2024-10-11T11:23:00Z" w16du:dateUtc="2024-10-11T18:23:00Z">
        <w:r w:rsidR="007C17E1" w:rsidRPr="004C0EB8">
          <w:t xml:space="preserve">AS </w:t>
        </w:r>
      </w:ins>
      <w:ins w:id="641" w:author="Richard Bradbury" w:date="2024-10-15T21:19:00Z" w16du:dateUtc="2024-10-15T20:19:00Z">
        <w:r w:rsidR="00263B1E">
          <w:t xml:space="preserve">addressed by the 5GMSd Client </w:t>
        </w:r>
      </w:ins>
      <w:ins w:id="642" w:author="Cloud, Jason [2]" w:date="2024-10-11T11:23:00Z" w16du:dateUtc="2024-10-11T18:23:00Z">
        <w:r w:rsidR="007C17E1" w:rsidRPr="004C0EB8">
          <w:t xml:space="preserve">fetches the media </w:t>
        </w:r>
        <w:commentRangeStart w:id="643"/>
        <w:r w:rsidR="007C17E1" w:rsidRPr="00263B1E">
          <w:rPr>
            <w:b/>
            <w:bCs/>
          </w:rPr>
          <w:t xml:space="preserve">from </w:t>
        </w:r>
      </w:ins>
      <w:ins w:id="644" w:author="Cloud, Jason [2]" w:date="2024-10-11T11:24:00Z" w16du:dateUtc="2024-10-11T18:24:00Z">
        <w:r w:rsidR="007C17E1" w:rsidRPr="00263B1E">
          <w:rPr>
            <w:b/>
            <w:bCs/>
          </w:rPr>
          <w:t xml:space="preserve">a </w:t>
        </w:r>
        <w:proofErr w:type="gramStart"/>
        <w:r w:rsidR="007C17E1" w:rsidRPr="00263B1E">
          <w:rPr>
            <w:b/>
            <w:bCs/>
          </w:rPr>
          <w:t>back</w:t>
        </w:r>
      </w:ins>
      <w:ins w:id="645" w:author="Richard Bradbury" w:date="2024-10-15T21:18:00Z" w16du:dateUtc="2024-10-15T20:18:00Z">
        <w:r w:rsidR="00263B1E" w:rsidRPr="00263B1E">
          <w:rPr>
            <w:b/>
            <w:bCs/>
          </w:rPr>
          <w:t>-</w:t>
        </w:r>
      </w:ins>
      <w:ins w:id="646" w:author="Cloud, Jason [2]" w:date="2024-10-11T11:24:00Z" w16du:dateUtc="2024-10-11T18:24:00Z">
        <w:r w:rsidR="007C17E1" w:rsidRPr="00263B1E">
          <w:rPr>
            <w:b/>
            <w:bCs/>
          </w:rPr>
          <w:t>end</w:t>
        </w:r>
        <w:proofErr w:type="gramEnd"/>
        <w:r w:rsidR="007C17E1" w:rsidRPr="00263B1E">
          <w:rPr>
            <w:b/>
            <w:bCs/>
          </w:rPr>
          <w:t xml:space="preserve"> </w:t>
        </w:r>
        <w:r w:rsidR="00E95F38" w:rsidRPr="00263B1E">
          <w:rPr>
            <w:b/>
            <w:bCs/>
          </w:rPr>
          <w:t>5GMSd</w:t>
        </w:r>
      </w:ins>
      <w:ins w:id="647" w:author="Richard Bradbury" w:date="2024-10-15T21:18:00Z" w16du:dateUtc="2024-10-15T20:18:00Z">
        <w:r w:rsidR="00263B1E" w:rsidRPr="00263B1E">
          <w:rPr>
            <w:b/>
            <w:bCs/>
          </w:rPr>
          <w:t> </w:t>
        </w:r>
      </w:ins>
      <w:ins w:id="648" w:author="Cloud, Jason [2]" w:date="2024-10-11T11:24:00Z" w16du:dateUtc="2024-10-11T18:24:00Z">
        <w:r w:rsidR="00E95F38" w:rsidRPr="00263B1E">
          <w:rPr>
            <w:b/>
            <w:bCs/>
          </w:rPr>
          <w:t xml:space="preserve">AS </w:t>
        </w:r>
      </w:ins>
      <w:ins w:id="649" w:author="Richard Bradbury" w:date="2024-10-15T21:18:00Z" w16du:dateUtc="2024-10-15T20:18:00Z">
        <w:r w:rsidR="00263B1E" w:rsidRPr="00263B1E">
          <w:rPr>
            <w:b/>
            <w:bCs/>
          </w:rPr>
          <w:t>instance</w:t>
        </w:r>
      </w:ins>
      <w:commentRangeEnd w:id="643"/>
      <w:ins w:id="650" w:author="Richard Bradbury" w:date="2024-10-15T21:19:00Z" w16du:dateUtc="2024-10-15T20:19:00Z">
        <w:r w:rsidR="00263B1E">
          <w:rPr>
            <w:rStyle w:val="CommentReference"/>
          </w:rPr>
          <w:commentReference w:id="643"/>
        </w:r>
      </w:ins>
      <w:ins w:id="651" w:author="Richard Bradbury" w:date="2024-10-15T21:18:00Z" w16du:dateUtc="2024-10-15T20:18:00Z">
        <w:r w:rsidR="00263B1E">
          <w:t xml:space="preserve"> </w:t>
        </w:r>
      </w:ins>
      <w:ins w:id="652" w:author="Cloud, Jason [2]" w:date="2024-10-11T11:24:00Z" w16du:dateUtc="2024-10-11T18:24:00Z">
        <w:r w:rsidR="00E95F38" w:rsidRPr="007C7AFD">
          <w:t xml:space="preserve">or </w:t>
        </w:r>
      </w:ins>
      <w:ins w:id="653" w:author="Richard Bradbury" w:date="2024-10-15T21:19:00Z" w16du:dateUtc="2024-10-15T20:19:00Z">
        <w:r w:rsidR="00263B1E">
          <w:t xml:space="preserve">from the </w:t>
        </w:r>
      </w:ins>
      <w:ins w:id="654" w:author="Cloud, Jason [2]" w:date="2024-10-11T11:24:00Z" w16du:dateUtc="2024-10-11T18:24:00Z">
        <w:r w:rsidR="00E95F38" w:rsidRPr="007C7AFD">
          <w:t>5GMSd Application Provider</w:t>
        </w:r>
      </w:ins>
      <w:ins w:id="655" w:author="Cloud, Jason [2]" w:date="2024-10-11T11:23:00Z" w16du:dateUtc="2024-10-11T18:23:00Z">
        <w:r w:rsidR="007C17E1" w:rsidRPr="007C7AFD">
          <w:t>.</w:t>
        </w:r>
      </w:ins>
    </w:p>
    <w:p w14:paraId="1C704028" w14:textId="6ABA1A18" w:rsidR="007C17E1" w:rsidRPr="004C0EB8" w:rsidRDefault="00263B1E" w:rsidP="00263B1E">
      <w:pPr>
        <w:pStyle w:val="NO"/>
        <w:rPr>
          <w:ins w:id="656" w:author="Cloud, Jason [2]" w:date="2024-10-11T11:23:00Z" w16du:dateUtc="2024-10-11T18:23:00Z"/>
        </w:rPr>
      </w:pPr>
      <w:ins w:id="657" w:author="Richard Bradbury" w:date="2024-10-15T21:19:00Z" w16du:dateUtc="2024-10-15T20:19:00Z">
        <w:r>
          <w:t>NOTE</w:t>
        </w:r>
      </w:ins>
      <w:ins w:id="658" w:author="Richard Bradbury" w:date="2024-10-15T21:22:00Z" w16du:dateUtc="2024-10-15T20:22:00Z">
        <w:r>
          <w:t> 1</w:t>
        </w:r>
      </w:ins>
      <w:ins w:id="659" w:author="Richard Bradbury" w:date="2024-10-15T21:19:00Z" w16du:dateUtc="2024-10-15T20:19:00Z">
        <w:r>
          <w:t>:</w:t>
        </w:r>
        <w:r>
          <w:tab/>
        </w:r>
      </w:ins>
      <w:ins w:id="660" w:author="Cloud, Jason [2]" w:date="2024-10-11T11:25:00Z" w16du:dateUtc="2024-10-11T18:25:00Z">
        <w:r w:rsidR="00B55532">
          <w:t>Multiple options</w:t>
        </w:r>
        <w:r w:rsidR="003801E3">
          <w:t xml:space="preserve"> </w:t>
        </w:r>
      </w:ins>
      <w:ins w:id="661" w:author="Cloud, Jason [2]" w:date="2024-10-11T11:26:00Z" w16du:dateUtc="2024-10-11T18:26:00Z">
        <w:r w:rsidR="005B0FAA">
          <w:t>are available</w:t>
        </w:r>
      </w:ins>
      <w:ins w:id="662" w:author="Cloud, Jason [2]" w:date="2024-10-11T11:25:00Z" w16du:dateUtc="2024-10-11T18:25:00Z">
        <w:r w:rsidR="0070201E">
          <w:t xml:space="preserve"> </w:t>
        </w:r>
      </w:ins>
      <w:ins w:id="663" w:author="Cloud, Jason [2]" w:date="2024-10-11T11:26:00Z" w16du:dateUtc="2024-10-11T18:26:00Z">
        <w:r w:rsidR="009D3ACB">
          <w:t xml:space="preserve">for distributing CMMF-encoded media to the </w:t>
        </w:r>
      </w:ins>
      <w:ins w:id="664" w:author="Richard Bradbury" w:date="2024-10-15T21:20:00Z" w16du:dateUtc="2024-10-15T20:20:00Z">
        <w:r>
          <w:t xml:space="preserve">addressed </w:t>
        </w:r>
      </w:ins>
      <w:ins w:id="665" w:author="Cloud, Jason [2]" w:date="2024-10-11T11:26:00Z" w16du:dateUtc="2024-10-11T18:26:00Z">
        <w:r w:rsidR="009D3ACB">
          <w:t>5GMSd</w:t>
        </w:r>
      </w:ins>
      <w:ins w:id="666" w:author="Richard Bradbury" w:date="2024-10-15T21:19:00Z" w16du:dateUtc="2024-10-15T20:19:00Z">
        <w:r>
          <w:t> </w:t>
        </w:r>
      </w:ins>
      <w:ins w:id="667" w:author="Cloud, Jason [2]" w:date="2024-10-11T11:26:00Z" w16du:dateUtc="2024-10-11T18:26:00Z">
        <w:r w:rsidR="009D3ACB">
          <w:t>AS</w:t>
        </w:r>
      </w:ins>
      <w:ins w:id="668" w:author="Richard Bradbury" w:date="2024-10-15T21:20:00Z" w16du:dateUtc="2024-10-15T20:20:00Z">
        <w:r>
          <w:t xml:space="preserve"> instance</w:t>
        </w:r>
      </w:ins>
      <w:ins w:id="669" w:author="Cloud, Jason [2]" w:date="2024-10-11T11:26:00Z" w16du:dateUtc="2024-10-11T18:26:00Z">
        <w:r w:rsidR="005B0FAA">
          <w:t xml:space="preserve">. These options are dependent on </w:t>
        </w:r>
        <w:r w:rsidR="0040794C">
          <w:t xml:space="preserve">how the </w:t>
        </w:r>
      </w:ins>
      <w:ins w:id="670" w:author="Cloud, Jason [2]" w:date="2024-10-11T11:27:00Z" w16du:dateUtc="2024-10-11T18:27:00Z">
        <w:r w:rsidR="0040794C">
          <w:t xml:space="preserve">5GMS System is </w:t>
        </w:r>
      </w:ins>
      <w:ins w:id="671" w:author="Richard Bradbury" w:date="2024-10-15T21:20:00Z" w16du:dateUtc="2024-10-15T20:20:00Z">
        <w:r>
          <w:t xml:space="preserve">provisioned and </w:t>
        </w:r>
      </w:ins>
      <w:ins w:id="672" w:author="Cloud, Jason [2]" w:date="2024-10-11T11:27:00Z" w16du:dateUtc="2024-10-11T18:27:00Z">
        <w:r w:rsidR="0040794C">
          <w:t xml:space="preserve">configured during steps 1-4. </w:t>
        </w:r>
        <w:r w:rsidR="008F36E3">
          <w:t>C</w:t>
        </w:r>
        <w:r w:rsidR="00D840FB">
          <w:t>lause</w:t>
        </w:r>
      </w:ins>
      <w:ins w:id="673" w:author="Richard Bradbury" w:date="2024-10-15T21:20:00Z" w16du:dateUtc="2024-10-15T20:20:00Z">
        <w:r>
          <w:t> </w:t>
        </w:r>
      </w:ins>
      <w:ins w:id="674" w:author="Cloud, Jason [2]" w:date="2024-10-11T11:27:00Z" w16du:dateUtc="2024-10-11T18:27:00Z">
        <w:r w:rsidR="00D840FB">
          <w:t xml:space="preserve">5.19.4.3.4 </w:t>
        </w:r>
      </w:ins>
      <w:ins w:id="675" w:author="Cloud, Jason [2]" w:date="2024-10-11T11:28:00Z" w16du:dateUtc="2024-10-11T18:28:00Z">
        <w:r w:rsidR="00DA6182">
          <w:t xml:space="preserve">enumerates these options and provides more details </w:t>
        </w:r>
        <w:r w:rsidR="00DD69B7">
          <w:t>on the call</w:t>
        </w:r>
      </w:ins>
      <w:ins w:id="676" w:author="Richard Bradbury" w:date="2024-10-15T21:20:00Z" w16du:dateUtc="2024-10-15T20:20:00Z">
        <w:r>
          <w:t xml:space="preserve"> </w:t>
        </w:r>
      </w:ins>
      <w:ins w:id="677" w:author="Cloud, Jason [2]" w:date="2024-10-11T11:28:00Z" w16du:dateUtc="2024-10-11T18:28:00Z">
        <w:r w:rsidR="00DD69B7">
          <w:t xml:space="preserve">flows </w:t>
        </w:r>
        <w:r w:rsidR="000E6D82">
          <w:t>involving cache misses.</w:t>
        </w:r>
      </w:ins>
    </w:p>
    <w:p w14:paraId="4BBDE44C" w14:textId="77777777" w:rsidR="00263B1E" w:rsidRDefault="007C7AFD" w:rsidP="007C7AFD">
      <w:pPr>
        <w:pStyle w:val="B1"/>
        <w:rPr>
          <w:ins w:id="678" w:author="Richard Bradbury" w:date="2024-10-15T21:22:00Z" w16du:dateUtc="2024-10-15T20:22:00Z"/>
        </w:rPr>
      </w:pPr>
      <w:ins w:id="679" w:author="Richard Bradbury" w:date="2024-10-15T21:14:00Z" w16du:dateUtc="2024-10-15T20:14:00Z">
        <w:r>
          <w:t>8.</w:t>
        </w:r>
        <w:r>
          <w:tab/>
        </w:r>
      </w:ins>
      <w:ins w:id="680" w:author="Cloud, Jason [2]" w:date="2024-10-11T11:29:00Z" w16du:dateUtc="2024-10-11T18:29:00Z">
        <w:r w:rsidR="00BA0A65">
          <w:t xml:space="preserve">Depending on the media content received </w:t>
        </w:r>
        <w:r w:rsidR="00BA0A65" w:rsidRPr="00263B1E">
          <w:rPr>
            <w:b/>
            <w:bCs/>
          </w:rPr>
          <w:t>from a</w:t>
        </w:r>
        <w:del w:id="681" w:author="Richard Bradbury" w:date="2024-10-15T21:21:00Z" w16du:dateUtc="2024-10-15T20:21:00Z">
          <w:r w:rsidR="00BA0A65" w:rsidRPr="00263B1E" w:rsidDel="00263B1E">
            <w:rPr>
              <w:b/>
              <w:bCs/>
            </w:rPr>
            <w:delText xml:space="preserve">n </w:delText>
          </w:r>
        </w:del>
        <w:del w:id="682" w:author="Richard Bradbury" w:date="2024-10-15T21:20:00Z" w16du:dateUtc="2024-10-15T20:20:00Z">
          <w:r w:rsidR="00BA0A65" w:rsidRPr="00263B1E" w:rsidDel="00263B1E">
            <w:rPr>
              <w:b/>
              <w:bCs/>
            </w:rPr>
            <w:delText>upward</w:delText>
          </w:r>
        </w:del>
      </w:ins>
      <w:ins w:id="683" w:author="Richard Bradbury" w:date="2024-10-15T21:21:00Z" w16du:dateUtc="2024-10-15T20:21:00Z">
        <w:r w:rsidR="00263B1E" w:rsidRPr="00263B1E">
          <w:rPr>
            <w:b/>
            <w:bCs/>
          </w:rPr>
          <w:t xml:space="preserve"> </w:t>
        </w:r>
      </w:ins>
      <w:proofErr w:type="gramStart"/>
      <w:ins w:id="684" w:author="Richard Bradbury" w:date="2024-10-15T21:20:00Z" w16du:dateUtc="2024-10-15T20:20:00Z">
        <w:r w:rsidR="00263B1E" w:rsidRPr="00263B1E">
          <w:rPr>
            <w:b/>
            <w:bCs/>
          </w:rPr>
          <w:t>back-end</w:t>
        </w:r>
      </w:ins>
      <w:proofErr w:type="gramEnd"/>
      <w:ins w:id="685" w:author="Cloud, Jason [2]" w:date="2024-10-11T11:29:00Z" w16du:dateUtc="2024-10-11T18:29:00Z">
        <w:r w:rsidR="00BA0A65" w:rsidRPr="00263B1E">
          <w:rPr>
            <w:b/>
            <w:bCs/>
          </w:rPr>
          <w:t xml:space="preserve"> 5GMSd</w:t>
        </w:r>
      </w:ins>
      <w:ins w:id="686" w:author="Richard Bradbury" w:date="2024-10-15T21:20:00Z" w16du:dateUtc="2024-10-15T20:20:00Z">
        <w:r w:rsidR="00263B1E" w:rsidRPr="00263B1E">
          <w:rPr>
            <w:b/>
            <w:bCs/>
          </w:rPr>
          <w:t> </w:t>
        </w:r>
      </w:ins>
      <w:ins w:id="687" w:author="Cloud, Jason [2]" w:date="2024-10-11T11:29:00Z" w16du:dateUtc="2024-10-11T18:29:00Z">
        <w:r w:rsidR="00BA0A65" w:rsidRPr="00263B1E">
          <w:rPr>
            <w:b/>
            <w:bCs/>
          </w:rPr>
          <w:t xml:space="preserve">AS </w:t>
        </w:r>
      </w:ins>
      <w:ins w:id="688" w:author="Richard Bradbury" w:date="2024-10-15T21:20:00Z" w16du:dateUtc="2024-10-15T20:20:00Z">
        <w:r w:rsidR="00263B1E" w:rsidRPr="00263B1E">
          <w:rPr>
            <w:b/>
            <w:bCs/>
          </w:rPr>
          <w:t>instance</w:t>
        </w:r>
        <w:r w:rsidR="00263B1E">
          <w:t xml:space="preserve"> </w:t>
        </w:r>
      </w:ins>
      <w:ins w:id="689" w:author="Cloud, Jason [2]" w:date="2024-10-11T11:29:00Z" w16du:dateUtc="2024-10-11T18:29:00Z">
        <w:r w:rsidR="00BA0A65">
          <w:t xml:space="preserve">or </w:t>
        </w:r>
      </w:ins>
      <w:ins w:id="690" w:author="Richard Bradbury" w:date="2024-10-15T21:21:00Z" w16du:dateUtc="2024-10-15T20:21:00Z">
        <w:r w:rsidR="00263B1E">
          <w:t xml:space="preserve">from </w:t>
        </w:r>
      </w:ins>
      <w:ins w:id="691" w:author="Cloud, Jason [2]" w:date="2024-10-11T11:29:00Z" w16du:dateUtc="2024-10-11T18:29:00Z">
        <w:r w:rsidR="00BA0A65">
          <w:t>t</w:t>
        </w:r>
      </w:ins>
      <w:ins w:id="692" w:author="Cloud, Jason [2]" w:date="2024-10-11T11:30:00Z" w16du:dateUtc="2024-10-11T18:30:00Z">
        <w:r w:rsidR="00BA0A65">
          <w:t xml:space="preserve">he 5GMSd Application Provider, </w:t>
        </w:r>
        <w:r w:rsidR="00BA0A65" w:rsidRPr="00263B1E">
          <w:rPr>
            <w:b/>
            <w:bCs/>
          </w:rPr>
          <w:t xml:space="preserve">the </w:t>
        </w:r>
      </w:ins>
      <w:ins w:id="693" w:author="Richard Bradbury" w:date="2024-10-15T21:21:00Z" w16du:dateUtc="2024-10-15T20:21:00Z">
        <w:r w:rsidR="00263B1E" w:rsidRPr="00263B1E">
          <w:rPr>
            <w:b/>
            <w:bCs/>
          </w:rPr>
          <w:t xml:space="preserve">addressed </w:t>
        </w:r>
      </w:ins>
      <w:ins w:id="694" w:author="Cloud, Jason [2]" w:date="2024-10-11T11:30:00Z" w16du:dateUtc="2024-10-11T18:30:00Z">
        <w:r w:rsidR="00BA0A65" w:rsidRPr="00263B1E">
          <w:rPr>
            <w:b/>
            <w:bCs/>
          </w:rPr>
          <w:t>5GMSd</w:t>
        </w:r>
      </w:ins>
      <w:ins w:id="695" w:author="Richard Bradbury" w:date="2024-10-15T21:21:00Z" w16du:dateUtc="2024-10-15T20:21:00Z">
        <w:r w:rsidR="00263B1E" w:rsidRPr="00263B1E">
          <w:rPr>
            <w:b/>
            <w:bCs/>
          </w:rPr>
          <w:t> </w:t>
        </w:r>
      </w:ins>
      <w:ins w:id="696" w:author="Cloud, Jason [2]" w:date="2024-10-11T11:30:00Z" w16du:dateUtc="2024-10-11T18:30:00Z">
        <w:r w:rsidR="00BA0A65" w:rsidRPr="00263B1E">
          <w:rPr>
            <w:b/>
            <w:bCs/>
          </w:rPr>
          <w:t>AS may be required to create a unique CMMF-encoded representation of the requested media</w:t>
        </w:r>
      </w:ins>
      <w:ins w:id="697" w:author="Richard Bradbury" w:date="2024-10-15T21:21:00Z" w16du:dateUtc="2024-10-15T20:21:00Z">
        <w:r w:rsidR="00263B1E" w:rsidRPr="00263B1E">
          <w:rPr>
            <w:b/>
            <w:bCs/>
          </w:rPr>
          <w:t xml:space="preserve"> using content processing provisioned in step 1</w:t>
        </w:r>
      </w:ins>
      <w:ins w:id="698" w:author="Richard Bradbury" w:date="2024-10-15T21:22:00Z" w16du:dateUtc="2024-10-15T20:22:00Z">
        <w:r w:rsidR="00263B1E">
          <w:rPr>
            <w:b/>
            <w:bCs/>
          </w:rPr>
          <w:t xml:space="preserve"> and referenced by the Content Hosting Configuration</w:t>
        </w:r>
      </w:ins>
      <w:ins w:id="699" w:author="Cloud, Jason [2]" w:date="2024-10-11T11:30:00Z" w16du:dateUtc="2024-10-11T18:30:00Z">
        <w:r w:rsidR="00BA0A65">
          <w:t>.</w:t>
        </w:r>
      </w:ins>
    </w:p>
    <w:p w14:paraId="0A997086" w14:textId="344D0C9A" w:rsidR="002C58E6" w:rsidRDefault="00263B1E" w:rsidP="007C7AFD">
      <w:pPr>
        <w:pStyle w:val="B1"/>
        <w:rPr>
          <w:ins w:id="700" w:author="Cloud, Jason [2]" w:date="2024-10-11T11:31:00Z" w16du:dateUtc="2024-10-11T18:31:00Z"/>
        </w:rPr>
      </w:pPr>
      <w:ins w:id="701" w:author="Richard Bradbury" w:date="2024-10-15T21:22:00Z" w16du:dateUtc="2024-10-15T20:22:00Z">
        <w:r>
          <w:t>NOTE 2:</w:t>
        </w:r>
        <w:r>
          <w:tab/>
        </w:r>
      </w:ins>
      <w:ins w:id="702" w:author="Cloud, Jason [2]" w:date="2024-10-11T11:30:00Z" w16du:dateUtc="2024-10-11T18:30:00Z">
        <w:r w:rsidR="007D2CC0">
          <w:t>Additional details are provided in clause 15.19.4.3.4.</w:t>
        </w:r>
      </w:ins>
    </w:p>
    <w:p w14:paraId="0D02D062" w14:textId="55502F80" w:rsidR="0097608F" w:rsidRPr="004C0EB8" w:rsidRDefault="007C7AFD" w:rsidP="007C7AFD">
      <w:pPr>
        <w:pStyle w:val="B1"/>
        <w:rPr>
          <w:ins w:id="703" w:author="Cloud, Jason [2]" w:date="2024-10-11T11:31:00Z" w16du:dateUtc="2024-10-11T18:31:00Z"/>
        </w:rPr>
      </w:pPr>
      <w:ins w:id="704" w:author="Richard Bradbury" w:date="2024-10-15T21:14:00Z" w16du:dateUtc="2024-10-15T20:14:00Z">
        <w:r>
          <w:t>9.</w:t>
        </w:r>
        <w:r>
          <w:tab/>
        </w:r>
      </w:ins>
      <w:ins w:id="705" w:author="Cloud, Jason [2]" w:date="2024-10-11T11:31:00Z" w16du:dateUtc="2024-10-11T18:31:00Z">
        <w:r w:rsidR="0097608F" w:rsidRPr="004C0EB8">
          <w:t xml:space="preserve">The </w:t>
        </w:r>
      </w:ins>
      <w:ins w:id="706" w:author="Richard Bradbury" w:date="2024-10-15T21:26:00Z" w16du:dateUtc="2024-10-15T20:26:00Z">
        <w:r w:rsidR="009946E1">
          <w:t xml:space="preserve">addressed </w:t>
        </w:r>
      </w:ins>
      <w:ins w:id="707" w:author="Cloud, Jason [2]" w:date="2024-10-11T11:31:00Z" w16du:dateUtc="2024-10-11T18:31:00Z">
        <w:r w:rsidR="0097608F" w:rsidRPr="004C0EB8">
          <w:t>5GMSd</w:t>
        </w:r>
      </w:ins>
      <w:ins w:id="708" w:author="Richard Bradbury" w:date="2024-10-15T21:26:00Z" w16du:dateUtc="2024-10-15T20:26:00Z">
        <w:r w:rsidR="009946E1">
          <w:t> </w:t>
        </w:r>
      </w:ins>
      <w:ins w:id="709" w:author="Cloud, Jason [2]" w:date="2024-10-11T11:31:00Z" w16du:dateUtc="2024-10-11T18:31:00Z">
        <w:r w:rsidR="0097608F" w:rsidRPr="004C0EB8">
          <w:t xml:space="preserve">AS </w:t>
        </w:r>
      </w:ins>
      <w:ins w:id="710" w:author="Richard Bradbury" w:date="2024-10-15T21:26:00Z" w16du:dateUtc="2024-10-15T20:26:00Z">
        <w:r w:rsidR="007E3B9F">
          <w:t xml:space="preserve">instance </w:t>
        </w:r>
      </w:ins>
      <w:ins w:id="711" w:author="Cloud, Jason [2]" w:date="2024-10-11T11:31:00Z" w16du:dateUtc="2024-10-11T18:31:00Z">
        <w:r w:rsidR="0097608F" w:rsidRPr="004C0EB8">
          <w:t xml:space="preserve">serves </w:t>
        </w:r>
        <w:r w:rsidR="0097608F" w:rsidRPr="007C7AFD">
          <w:rPr>
            <w:b/>
            <w:bCs/>
          </w:rPr>
          <w:t xml:space="preserve">the requested </w:t>
        </w:r>
        <w:r w:rsidR="00617EDE" w:rsidRPr="007C7AFD">
          <w:rPr>
            <w:b/>
            <w:bCs/>
          </w:rPr>
          <w:t xml:space="preserve">CMMF-encoded </w:t>
        </w:r>
        <w:r w:rsidR="0097608F" w:rsidRPr="007C7AFD">
          <w:rPr>
            <w:b/>
            <w:bCs/>
          </w:rPr>
          <w:t xml:space="preserve">media </w:t>
        </w:r>
      </w:ins>
      <w:ins w:id="712" w:author="Cloud, Jason [2]" w:date="2024-10-11T11:32:00Z" w16du:dateUtc="2024-10-11T18:32:00Z">
        <w:r w:rsidR="00617EDE" w:rsidRPr="007C7AFD">
          <w:rPr>
            <w:b/>
            <w:bCs/>
          </w:rPr>
          <w:t>or original source media</w:t>
        </w:r>
        <w:r w:rsidR="00617EDE">
          <w:t xml:space="preserve"> </w:t>
        </w:r>
      </w:ins>
      <w:ins w:id="713" w:author="Cloud, Jason [2]" w:date="2024-10-11T11:31:00Z" w16du:dateUtc="2024-10-11T18:31:00Z">
        <w:r w:rsidR="0097608F" w:rsidRPr="004C0EB8">
          <w:t>to the 5GMSd Client.</w:t>
        </w:r>
      </w:ins>
    </w:p>
    <w:p w14:paraId="75C228AC" w14:textId="77777777" w:rsidR="007C7AFD" w:rsidRPr="007C7AFD" w:rsidRDefault="00617EDE" w:rsidP="007C7AFD">
      <w:pPr>
        <w:rPr>
          <w:ins w:id="714" w:author="Cloud, Jason [2]" w:date="2024-10-11T12:12:00Z" w16du:dateUtc="2024-10-11T19:12:00Z"/>
          <w:highlight w:val="yellow"/>
        </w:rPr>
      </w:pPr>
      <w:ins w:id="715" w:author="Cloud, Jason [2]" w:date="2024-10-11T11:33:00Z" w16du:dateUtc="2024-10-11T18:33:00Z">
        <w:r>
          <w:t xml:space="preserve">Different variants of these procedures may be possible, depending on the </w:t>
        </w:r>
        <w:r w:rsidR="001436F5">
          <w:t>placement of the processing, the placement of</w:t>
        </w:r>
      </w:ins>
      <w:ins w:id="716" w:author="Cloud, Jason [2]" w:date="2024-10-11T11:34:00Z" w16du:dateUtc="2024-10-11T18:34:00Z">
        <w:r w:rsidR="001436F5">
          <w:t xml:space="preserve"> the CMMF endpoints, and the characteristics of the CMMF Content Provisioning and Hosting Configuration.</w:t>
        </w:r>
      </w:ins>
    </w:p>
    <w:p w14:paraId="48A80AF8" w14:textId="335F9D62" w:rsidR="00740AA1" w:rsidDel="00B57452" w:rsidRDefault="00740AA1" w:rsidP="00B57452">
      <w:pPr>
        <w:pStyle w:val="B1"/>
        <w:rPr>
          <w:del w:id="717" w:author="Cloud, Jason [2]" w:date="2024-10-11T12:12:00Z" w16du:dateUtc="2024-10-11T19:12:00Z"/>
        </w:rPr>
      </w:pPr>
      <w:del w:id="718" w:author="Cloud, Jason [2]" w:date="2024-10-11T12:12:00Z" w16du:dateUtc="2024-10-11T19:12:00Z">
        <w:r w:rsidRPr="007C7AFD" w:rsidDel="00B57452">
          <w:rPr>
            <w:highlight w:val="yellow"/>
          </w:rPr>
          <w:delText xml:space="preserve">Upon setting up a CMMF Provisioning and Content Hosting Configuration, the 5GMSd Application Provider requests media processing, provisioning, and hosting to be set up. </w:delText>
        </w:r>
        <w:r w:rsidRPr="007C7AFD" w:rsidDel="00B57452">
          <w:rPr>
            <w:b/>
            <w:bCs/>
            <w:highlight w:val="yellow"/>
          </w:rPr>
          <w:delText>The 5GMSd Application Provider provides a description of the type and placement of the processing required to create CMMF-encoded media, the CMMF endpoint URL(s), the caching rules of the CMMF-encoded media, CMMF endpoint media ingest configuration, etc.</w:delText>
        </w:r>
        <w:r w:rsidRPr="007C7AFD" w:rsidDel="00B57452">
          <w:rPr>
            <w:highlight w:val="yellow"/>
          </w:rPr>
          <w:delText xml:space="preserve"> Various options for configuring the 5GMS System for delivering CMMF-encoded media are described in clause 5.19.3.3.1. For example,</w:delText>
        </w:r>
      </w:del>
    </w:p>
    <w:p w14:paraId="71B996CB" w14:textId="4E8CD46D" w:rsidR="00740AA1" w:rsidRPr="007C7AFD" w:rsidDel="00B57452" w:rsidRDefault="00740AA1" w:rsidP="007C7AFD">
      <w:pPr>
        <w:pStyle w:val="B2"/>
        <w:rPr>
          <w:del w:id="719" w:author="Cloud, Jason [2]" w:date="2024-10-11T12:12:00Z" w16du:dateUtc="2024-10-11T19:12:00Z"/>
          <w:highlight w:val="yellow"/>
        </w:rPr>
      </w:pPr>
      <w:del w:id="720" w:author="Cloud, Jason [2]" w:date="2024-10-11T12:12:00Z" w16du:dateUtc="2024-10-11T19:12:00Z">
        <w:r w:rsidRPr="007C7AFD" w:rsidDel="00B57452">
          <w:rPr>
            <w:highlight w:val="yellow"/>
          </w:rPr>
          <w:delText>a.</w:delText>
        </w:r>
        <w:r w:rsidRPr="007C7AFD" w:rsidDel="00B57452">
          <w:rPr>
            <w:highlight w:val="yellow"/>
          </w:rPr>
          <w:tab/>
          <w:delText>The 5GMSd Application Provider chooses to configure the 5GMS System similarly to figures 5.19.2.1-1 or 5.19.2.2-1 where CMMF Content Preparation is performed by the 5GMSd Application Provider. In this case, one or more 5GMSd AS instances are configured to function as different CMMF endpoints (each accessible by 5GMS Clients) where the CMMF-encoded media cached and/or delivered by each 5GMSd AS instance is obtained directly from the 5GMS Application Provider. The CMMF Provisioning and Content Hosting Configuration assigns URLs to each 5GMSd AS instance acting as a CMMF endpoint, as well as configuring each 5GMSd AS instance to obtain and cache CMMF-encoded media directly from the 5GMSd Application Provider.</w:delText>
        </w:r>
      </w:del>
    </w:p>
    <w:p w14:paraId="77DAED9E" w14:textId="59B2FCEE" w:rsidR="00740AA1" w:rsidRPr="007C7AFD" w:rsidDel="00B57452" w:rsidRDefault="00740AA1" w:rsidP="007C7AFD">
      <w:pPr>
        <w:pStyle w:val="B2"/>
        <w:rPr>
          <w:del w:id="721" w:author="Cloud, Jason [2]" w:date="2024-10-11T12:12:00Z" w16du:dateUtc="2024-10-11T19:12:00Z"/>
          <w:highlight w:val="yellow"/>
        </w:rPr>
      </w:pPr>
      <w:del w:id="722" w:author="Cloud, Jason [2]" w:date="2024-10-11T12:12:00Z" w16du:dateUtc="2024-10-11T19:12:00Z">
        <w:r w:rsidRPr="007C7AFD" w:rsidDel="00B57452">
          <w:rPr>
            <w:highlight w:val="yellow"/>
          </w:rPr>
          <w:delText>b.</w:delText>
        </w:r>
        <w:r w:rsidRPr="007C7AFD" w:rsidDel="00B57452">
          <w:rPr>
            <w:highlight w:val="yellow"/>
          </w:rPr>
          <w:tab/>
          <w:delText>The 5GMSd Application Provider chooses to configure the 5GMS System similarly to figure 15.19.3.3-1 where CMMF Content Preparation is performed by a single 5GMSd AS instance before distribution of that content via reference point M10d to 5GMSd AS instances serving as CMMF endpoints. In this case, the CMMF Provisioning and Content Hosting Configuration configures the single 5GMSd AS assigned to perform CMMF Content Preparation (which may include providing an Edge Resource Configuration and defining the location where media is ingested), as well as configuring each 5GMSd AS instance acting as a CMMF endpoint (which may include assigning URLs and configuring each 5GMSd AS instance to obtain and cache CMMF-encoded media created by the 5GMSd AS instance assigned to perform CMMF Content Preparation).</w:delText>
        </w:r>
      </w:del>
    </w:p>
    <w:p w14:paraId="24DABA9D" w14:textId="606876EB" w:rsidR="00740AA1" w:rsidDel="00B57452" w:rsidRDefault="00740AA1" w:rsidP="007C7AFD">
      <w:pPr>
        <w:pStyle w:val="B2"/>
        <w:rPr>
          <w:del w:id="723" w:author="Cloud, Jason [2]" w:date="2024-10-11T12:12:00Z" w16du:dateUtc="2024-10-11T19:12:00Z"/>
        </w:rPr>
      </w:pPr>
      <w:del w:id="724" w:author="Cloud, Jason [2]" w:date="2024-10-11T12:12:00Z" w16du:dateUtc="2024-10-11T19:12:00Z">
        <w:r w:rsidRPr="007C7AFD" w:rsidDel="00B57452">
          <w:rPr>
            <w:highlight w:val="yellow"/>
          </w:rPr>
          <w:delText>c.</w:delText>
        </w:r>
        <w:r w:rsidRPr="007C7AFD" w:rsidDel="00B57452">
          <w:rPr>
            <w:highlight w:val="yellow"/>
          </w:rPr>
          <w:tab/>
          <w:delText>The 5GMSd Application Provider chooses to configure the 5GMS System similarly to figure 5.19.3.3.1-2 where CMMF Content Preparation is performed by each set of 5GMSd AS instances configured as a CMMF endpoint. In this case, the CMMF Provisioning and Content Hosting Configuration may include an Edge Resource Configuration for each set of 5GMSd AS instances for the purposes of preparing CMMF-encoded media, assigning URLs to each of the 5GMSd AS instances, defining where each 5GMSd AS instance can obtain media (whether it is the original source media or already created CMMF objects of that media), the caching policies of each 5GMSd AS instance, etc.</w:delText>
        </w:r>
      </w:del>
    </w:p>
    <w:p w14:paraId="7635E862" w14:textId="54914D1E" w:rsidR="00740AA1" w:rsidDel="001436F5" w:rsidRDefault="00740AA1" w:rsidP="007C7AFD">
      <w:pPr>
        <w:pStyle w:val="B1"/>
        <w:rPr>
          <w:del w:id="725" w:author="Cloud, Jason [2]" w:date="2024-10-11T11:34:00Z" w16du:dateUtc="2024-10-11T18:34:00Z"/>
        </w:rPr>
      </w:pPr>
      <w:del w:id="726" w:author="Cloud, Jason [2]" w:date="2024-10-11T11:34:00Z" w16du:dateUtc="2024-10-11T18:34:00Z">
        <w:r w:rsidDel="001436F5">
          <w:delText>2.</w:delText>
        </w:r>
        <w:r w:rsidDel="001436F5">
          <w:tab/>
        </w:r>
        <w:r w:rsidRPr="00C00338" w:rsidDel="001436F5">
          <w:delText>The 5GMS</w:delText>
        </w:r>
        <w:r w:rsidDel="001436F5">
          <w:delText>d </w:delText>
        </w:r>
        <w:r w:rsidRPr="00C00338" w:rsidDel="001436F5">
          <w:delText>AF provisions via reference point M3</w:delText>
        </w:r>
        <w:r w:rsidDel="001436F5">
          <w:delText>d</w:delText>
        </w:r>
        <w:r w:rsidRPr="00C00338" w:rsidDel="001436F5">
          <w:delText xml:space="preserve"> a selected set of 5GMS</w:delText>
        </w:r>
        <w:r w:rsidDel="001436F5">
          <w:delText>d </w:delText>
        </w:r>
        <w:r w:rsidRPr="00C00338" w:rsidDel="001436F5">
          <w:delText xml:space="preserve">AS instance(s) to fulfil the requested media processing in the appropriate placement by means of one or more Content Preparation </w:delText>
        </w:r>
        <w:r w:rsidRPr="00C00338" w:rsidDel="001436F5">
          <w:lastRenderedPageBreak/>
          <w:delText>Templates reference</w:delText>
        </w:r>
        <w:r w:rsidDel="001436F5">
          <w:delText>d</w:delText>
        </w:r>
        <w:r w:rsidRPr="00C00338" w:rsidDel="001436F5">
          <w:delText xml:space="preserve"> by a Content Hosting Configuration. Depending on the configuration, one or multiple </w:delText>
        </w:r>
        <w:r w:rsidDel="001436F5">
          <w:delText>5GMSd </w:delText>
        </w:r>
        <w:r w:rsidRPr="00C00338" w:rsidDel="001436F5">
          <w:delText xml:space="preserve">AS instance(s) may be involved. </w:delText>
        </w:r>
        <w:r w:rsidDel="001436F5">
          <w:delText>The Content Hosting Configuration(s) may reference Server Certificates and Content Preparation Templates, as required.</w:delText>
        </w:r>
      </w:del>
    </w:p>
    <w:p w14:paraId="0D20DF28" w14:textId="25E709A2" w:rsidR="00740AA1" w:rsidDel="001436F5" w:rsidRDefault="00740AA1" w:rsidP="007C7AFD">
      <w:pPr>
        <w:pStyle w:val="B1"/>
        <w:rPr>
          <w:del w:id="727" w:author="Cloud, Jason [2]" w:date="2024-10-11T11:34:00Z" w16du:dateUtc="2024-10-11T18:34:00Z"/>
        </w:rPr>
      </w:pPr>
      <w:del w:id="728" w:author="Cloud, Jason [2]" w:date="2024-10-11T11:34:00Z" w16du:dateUtc="2024-10-11T18:34:00Z">
        <w:r w:rsidDel="001436F5">
          <w:delText>3.</w:delText>
        </w:r>
        <w:r w:rsidDel="001436F5">
          <w:tab/>
          <w:delText>The 5GMSd AS instance(s) confirm successful provisioning to the 5GMSd AF.</w:delText>
        </w:r>
      </w:del>
    </w:p>
    <w:p w14:paraId="411DB635" w14:textId="1B6EA942" w:rsidR="00740AA1" w:rsidDel="001436F5" w:rsidRDefault="00740AA1" w:rsidP="007C7AFD">
      <w:pPr>
        <w:pStyle w:val="B1"/>
        <w:rPr>
          <w:del w:id="729" w:author="Cloud, Jason [2]" w:date="2024-10-11T11:34:00Z" w16du:dateUtc="2024-10-11T18:34:00Z"/>
        </w:rPr>
      </w:pPr>
      <w:del w:id="730" w:author="Cloud, Jason [2]" w:date="2024-10-11T11:34:00Z" w16du:dateUtc="2024-10-11T18:34:00Z">
        <w:r w:rsidDel="001436F5">
          <w:delText>4.</w:delText>
        </w:r>
        <w:r w:rsidDel="001436F5">
          <w:tab/>
          <w:delText xml:space="preserve">The 5GMSd AF confirms the successful creation of </w:delText>
        </w:r>
        <w:r w:rsidRPr="006A0A2A" w:rsidDel="001436F5">
          <w:rPr>
            <w:b/>
            <w:bCs/>
          </w:rPr>
          <w:delText>the CMMF Provisioning and Hosting Configuration with the requested media processing</w:delText>
        </w:r>
        <w:r w:rsidDel="001436F5">
          <w:delText xml:space="preserve"> to the 5GMSd Application Provider.</w:delText>
        </w:r>
      </w:del>
    </w:p>
    <w:p w14:paraId="763C4D37" w14:textId="38CAC957" w:rsidR="00C44EDD" w:rsidRDefault="00C44EDD" w:rsidP="00A34C68">
      <w:pPr>
        <w:pStyle w:val="Heading5"/>
      </w:pPr>
      <w:r w:rsidRPr="00D13A91">
        <w:t>5.</w:t>
      </w:r>
      <w:r>
        <w:t>19</w:t>
      </w:r>
      <w:r w:rsidRPr="00D13A91">
        <w:t>.</w:t>
      </w:r>
      <w:r>
        <w:t>4</w:t>
      </w:r>
      <w:r w:rsidRPr="00D13A91">
        <w:t>.3.</w:t>
      </w:r>
      <w:r w:rsidR="00740AA1">
        <w:t>3</w:t>
      </w:r>
      <w:r w:rsidRPr="00D13A91">
        <w:tab/>
      </w:r>
      <w:r>
        <w:t>Procedures for CMMF downlink media streaming</w:t>
      </w:r>
    </w:p>
    <w:p w14:paraId="30FF3557" w14:textId="6D85B4EC" w:rsidR="00E217DC" w:rsidRDefault="00C44EDD" w:rsidP="00C44EDD">
      <w:pPr>
        <w:keepNext/>
      </w:pPr>
      <w:r>
        <w:t xml:space="preserve">The procedure depicted below illustrates how CMMF can supplement downlink media delivery using MPEG-DASH as defined in clause 5.2.3 of TS 26.501 [15]. Differences from the baseline procedure are highlighted in </w:t>
      </w:r>
      <w:r w:rsidRPr="007527DD">
        <w:rPr>
          <w:b/>
          <w:bCs/>
        </w:rPr>
        <w:t>boldface</w:t>
      </w:r>
      <w:r>
        <w:t>.</w:t>
      </w:r>
    </w:p>
    <w:p w14:paraId="66B7F1D1" w14:textId="4B6D33B5" w:rsidR="00C44EDD" w:rsidRDefault="00537857" w:rsidP="002C32EB">
      <w:pPr>
        <w:keepNext/>
      </w:pPr>
      <w:ins w:id="731" w:author="Cloud, Jason [2]" w:date="2024-09-17T15:31:00Z">
        <w:r>
          <w:rPr>
            <w:noProof/>
          </w:rPr>
          <w:object w:dxaOrig="16430" w:dyaOrig="15410" w14:anchorId="1C0EA65D">
            <v:shape id="_x0000_i1028" type="#_x0000_t75" alt="" style="width:481.25pt;height:450.55pt;mso-width-percent:0;mso-height-percent:0;mso-width-percent:0;mso-height-percent:0" o:ole="">
              <v:imagedata r:id="rId40" o:title=""/>
            </v:shape>
            <o:OLEObject Type="Embed" ProgID="Mscgen.Chart" ShapeID="_x0000_i1028" DrawAspect="Content" ObjectID="_1790684749" r:id="rId41"/>
          </w:object>
        </w:r>
      </w:ins>
    </w:p>
    <w:p w14:paraId="39C4C462" w14:textId="720643A2" w:rsidR="00C44EDD" w:rsidRPr="00C00338" w:rsidRDefault="00C44EDD" w:rsidP="00C44EDD">
      <w:pPr>
        <w:pStyle w:val="TF"/>
        <w:rPr>
          <w:noProof/>
        </w:rPr>
      </w:pPr>
      <w:r w:rsidRPr="00C00338">
        <w:t xml:space="preserve">Figure </w:t>
      </w:r>
      <w:r>
        <w:t>5.19.4.3.</w:t>
      </w:r>
      <w:r w:rsidR="00740AA1">
        <w:t>3</w:t>
      </w:r>
      <w:r>
        <w:t>-1</w:t>
      </w:r>
      <w:r w:rsidRPr="00C00338">
        <w:t xml:space="preserve">: </w:t>
      </w:r>
      <w:r>
        <w:t>High-level procedure for delivering DASH content using CMMF</w:t>
      </w:r>
    </w:p>
    <w:p w14:paraId="4CAEABD5" w14:textId="77777777" w:rsidR="00C44EDD" w:rsidRDefault="00C44EDD" w:rsidP="001B49BA">
      <w:pPr>
        <w:keepNext/>
        <w:rPr>
          <w:noProof/>
        </w:rPr>
      </w:pPr>
      <w:r>
        <w:rPr>
          <w:noProof/>
        </w:rPr>
        <w:lastRenderedPageBreak/>
        <w:t>Prerequisites:</w:t>
      </w:r>
    </w:p>
    <w:p w14:paraId="6402E81D" w14:textId="77777777" w:rsidR="00C44EDD" w:rsidRDefault="00C44EDD" w:rsidP="001B49BA">
      <w:pPr>
        <w:pStyle w:val="B1"/>
        <w:keepNext/>
        <w:keepLines/>
      </w:pPr>
      <w:r>
        <w:rPr>
          <w:noProof/>
        </w:rPr>
        <w:t>-</w:t>
      </w:r>
      <w:r>
        <w:rPr>
          <w:noProof/>
        </w:rPr>
        <w:tab/>
      </w:r>
      <w:r w:rsidRPr="00C00338">
        <w:rPr>
          <w:noProof/>
        </w:rPr>
        <w:t>The 5GMSd Application Provider has provisioned the 5G Media Streaming System and has set</w:t>
      </w:r>
      <w:r>
        <w:rPr>
          <w:noProof/>
        </w:rPr>
        <w:t xml:space="preserve"> </w:t>
      </w:r>
      <w:r w:rsidRPr="00C00338">
        <w:rPr>
          <w:noProof/>
        </w:rPr>
        <w:t xml:space="preserve">up content ingest. </w:t>
      </w:r>
      <w:r w:rsidRPr="007527DD">
        <w:rPr>
          <w:b/>
          <w:bCs/>
          <w:noProof/>
        </w:rPr>
        <w:t>In the case where the 5G Media Streaming System is responsible for CMMF media object preparation, the 5GMSd Application Provider has also provisioned 5GMS resources to encode CMMF media objects and host those objects on 5GMS</w:t>
      </w:r>
      <w:r>
        <w:rPr>
          <w:b/>
          <w:bCs/>
          <w:noProof/>
        </w:rPr>
        <w:t>d</w:t>
      </w:r>
      <w:r w:rsidRPr="007527DD">
        <w:rPr>
          <w:b/>
          <w:bCs/>
          <w:noProof/>
        </w:rPr>
        <w:t xml:space="preserve"> Application Server</w:t>
      </w:r>
      <w:r>
        <w:rPr>
          <w:b/>
          <w:bCs/>
          <w:noProof/>
        </w:rPr>
        <w:t xml:space="preserve"> instance</w:t>
      </w:r>
      <w:r w:rsidRPr="007527DD">
        <w:rPr>
          <w:b/>
          <w:bCs/>
          <w:noProof/>
        </w:rPr>
        <w:t>s.</w:t>
      </w:r>
    </w:p>
    <w:p w14:paraId="5E8F834A" w14:textId="77777777" w:rsidR="00C44EDD" w:rsidRDefault="00C44EDD" w:rsidP="00C44EDD">
      <w:pPr>
        <w:pStyle w:val="B1"/>
      </w:pPr>
      <w:r>
        <w:rPr>
          <w:noProof/>
        </w:rPr>
        <w:t>-</w:t>
      </w:r>
      <w:r>
        <w:rPr>
          <w:noProof/>
        </w:rPr>
        <w:tab/>
        <w:t>The 5GMSd-Aware Application has received the service announcement from the 5GMSd Application Provider.</w:t>
      </w:r>
    </w:p>
    <w:p w14:paraId="42AC9728" w14:textId="77777777" w:rsidR="00C44EDD" w:rsidRDefault="00C44EDD" w:rsidP="00C44EDD">
      <w:pPr>
        <w:keepNext/>
      </w:pPr>
      <w:r>
        <w:t>Steps:</w:t>
      </w:r>
    </w:p>
    <w:p w14:paraId="722FBB3C" w14:textId="67AD9D22" w:rsidR="00C44EDD" w:rsidDel="001B49BA" w:rsidRDefault="00C44EDD" w:rsidP="00C44EDD">
      <w:pPr>
        <w:pStyle w:val="B1"/>
        <w:keepLines/>
        <w:rPr>
          <w:del w:id="732" w:author="Richard Bradbury" w:date="2024-10-15T21:33:00Z" w16du:dateUtc="2024-10-15T20:33:00Z"/>
        </w:rPr>
      </w:pPr>
      <w:del w:id="733" w:author="Richard Bradbury" w:date="2024-10-15T21:33:00Z" w16du:dateUtc="2024-10-15T20:33:00Z">
        <w:r w:rsidDel="001B49BA">
          <w:delText>1.</w:delText>
        </w:r>
        <w:r w:rsidDel="001B49BA">
          <w:tab/>
        </w:r>
        <w:r w:rsidRPr="00C00338" w:rsidDel="001B49BA">
          <w:delText>The 5GMSd</w:delText>
        </w:r>
        <w:r w:rsidDel="001B49BA">
          <w:delText>-</w:delText>
        </w:r>
        <w:r w:rsidRPr="00C00338" w:rsidDel="001B49BA">
          <w:delText xml:space="preserve">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w:delText>
        </w:r>
        <w:r w:rsidDel="001B49BA">
          <w:delText>S</w:delText>
        </w:r>
        <w:r w:rsidRPr="00C00338" w:rsidDel="001B49BA">
          <w:delText xml:space="preserve">ervice </w:delText>
        </w:r>
        <w:r w:rsidDel="001B49BA">
          <w:delText>A</w:delText>
        </w:r>
        <w:r w:rsidRPr="00C00338" w:rsidDel="001B49BA">
          <w:delText xml:space="preserve">ccess </w:delText>
        </w:r>
        <w:r w:rsidDel="001B49BA">
          <w:delText>I</w:delText>
        </w:r>
        <w:r w:rsidRPr="00C00338" w:rsidDel="001B49BA">
          <w:delText>nformation.</w:delText>
        </w:r>
      </w:del>
    </w:p>
    <w:p w14:paraId="2C2EE79B" w14:textId="25A4188B" w:rsidR="00C44EDD" w:rsidRPr="00C00338" w:rsidDel="001B49BA" w:rsidRDefault="00C44EDD" w:rsidP="00C44EDD">
      <w:pPr>
        <w:pStyle w:val="B1"/>
        <w:rPr>
          <w:del w:id="734" w:author="Richard Bradbury" w:date="2024-10-15T21:33:00Z" w16du:dateUtc="2024-10-15T20:33:00Z"/>
        </w:rPr>
      </w:pPr>
      <w:del w:id="735" w:author="Richard Bradbury" w:date="2024-10-15T21:33:00Z" w16du:dateUtc="2024-10-15T20:33:00Z">
        <w:r w:rsidDel="001B49BA">
          <w:delText>2.</w:delText>
        </w:r>
        <w:r w:rsidDel="001B49BA">
          <w:tab/>
          <w:delText>A media content item is selected.</w:delText>
        </w:r>
      </w:del>
    </w:p>
    <w:p w14:paraId="1E77F410" w14:textId="0E5C7147" w:rsidR="00C44EDD" w:rsidDel="001B49BA" w:rsidRDefault="00C44EDD" w:rsidP="00C44EDD">
      <w:pPr>
        <w:pStyle w:val="B1"/>
        <w:rPr>
          <w:del w:id="736" w:author="Richard Bradbury" w:date="2024-10-15T21:33:00Z" w16du:dateUtc="2024-10-15T20:33:00Z"/>
        </w:rPr>
      </w:pPr>
      <w:del w:id="737" w:author="Richard Bradbury" w:date="2024-10-15T21:33:00Z" w16du:dateUtc="2024-10-15T20:33:00Z">
        <w:r w:rsidDel="001B49BA">
          <w:delText>3.</w:delText>
        </w:r>
        <w:r w:rsidDel="001B49BA">
          <w:tab/>
        </w:r>
        <w:r w:rsidRPr="00C00338" w:rsidDel="001B49BA">
          <w:delText>The 5GMSd-Aware Application triggers the 5GMSd Client to start media playback. The Media Player Entry is provided to the 5GMSd Client.</w:delText>
        </w:r>
      </w:del>
    </w:p>
    <w:p w14:paraId="7ADAB99D" w14:textId="74EB0506" w:rsidR="00C44EDD" w:rsidRDefault="00C44EDD" w:rsidP="001B49BA">
      <w:pPr>
        <w:pStyle w:val="B1"/>
      </w:pPr>
      <w:r>
        <w:t>4.</w:t>
      </w:r>
      <w:r>
        <w:tab/>
        <w:t>When the 5GMS-Aware Application has received only a reference to the Service Access Information (see step 1), the Media Session Handler interacts with the 5GMSd AF to acquire the whole Service Access Information.</w:t>
      </w:r>
      <w:r w:rsidR="001B49BA">
        <w:t xml:space="preserve"> </w:t>
      </w:r>
      <w:del w:id="738" w:author="Cloud, Jason [2]" w:date="2024-10-11T11:42:00Z" w16du:dateUtc="2024-10-11T18:42:00Z">
        <w:r w:rsidRPr="00A2574E" w:rsidDel="00454938">
          <w:rPr>
            <w:b/>
            <w:bCs/>
          </w:rPr>
          <w:delText>P</w:delText>
        </w:r>
      </w:del>
      <w:del w:id="739" w:author="Cloud, Jason [2]" w:date="2024-10-11T11:44:00Z" w16du:dateUtc="2024-10-11T18:44:00Z">
        <w:r w:rsidRPr="00A2574E" w:rsidDel="00B62199">
          <w:rPr>
            <w:b/>
            <w:bCs/>
          </w:rPr>
          <w:delText>ointers to the 5GMSd AS instances serving as CMMF endpoints</w:delText>
        </w:r>
      </w:del>
      <w:del w:id="740" w:author="Cloud, Jason [2]" w:date="2024-10-11T11:42:00Z" w16du:dateUtc="2024-10-11T18:42:00Z">
        <w:r w:rsidRPr="00A2574E" w:rsidDel="00454938">
          <w:rPr>
            <w:b/>
            <w:bCs/>
          </w:rPr>
          <w:delText xml:space="preserve"> are included within this Service Access Information</w:delText>
        </w:r>
      </w:del>
      <w:del w:id="741" w:author="Cloud, Jason [2]" w:date="2024-10-11T11:44:00Z" w16du:dateUtc="2024-10-11T18:44:00Z">
        <w:r w:rsidRPr="00A2574E" w:rsidDel="00B62199">
          <w:rPr>
            <w:b/>
            <w:bCs/>
          </w:rPr>
          <w:delText xml:space="preserve">. An example of a pointer may include the base URLs of each </w:delText>
        </w:r>
        <w:r w:rsidDel="00B62199">
          <w:rPr>
            <w:b/>
            <w:bCs/>
          </w:rPr>
          <w:delText xml:space="preserve">set of </w:delText>
        </w:r>
        <w:r w:rsidRPr="00A2574E" w:rsidDel="00B62199">
          <w:rPr>
            <w:b/>
            <w:bCs/>
          </w:rPr>
          <w:delText>5GMSd</w:delText>
        </w:r>
        <w:r w:rsidDel="00B62199">
          <w:rPr>
            <w:b/>
            <w:bCs/>
          </w:rPr>
          <w:delText> </w:delText>
        </w:r>
        <w:r w:rsidRPr="00A2574E" w:rsidDel="00B62199">
          <w:rPr>
            <w:b/>
            <w:bCs/>
          </w:rPr>
          <w:delText>AS instance</w:delText>
        </w:r>
        <w:r w:rsidDel="00B62199">
          <w:rPr>
            <w:b/>
            <w:bCs/>
          </w:rPr>
          <w:delText>s hosting the same stripe of CMMF-encoded media objects</w:delText>
        </w:r>
        <w:r w:rsidRPr="00A2574E" w:rsidDel="00B62199">
          <w:rPr>
            <w:b/>
            <w:bCs/>
          </w:rPr>
          <w:delText>.</w:delText>
        </w:r>
      </w:del>
      <w:ins w:id="742" w:author="Cloud, Jason [2]" w:date="2024-10-11T11:41:00Z" w16du:dateUtc="2024-10-11T18:41:00Z">
        <w:r w:rsidR="001B49BA">
          <w:rPr>
            <w:b/>
            <w:bCs/>
          </w:rPr>
          <w:t xml:space="preserve">The Service Access Information includes relevant CMMF </w:t>
        </w:r>
      </w:ins>
      <w:ins w:id="743" w:author="Richard Bradbury" w:date="2024-10-15T21:35:00Z" w16du:dateUtc="2024-10-15T20:35:00Z">
        <w:r w:rsidR="001B49BA">
          <w:rPr>
            <w:b/>
            <w:bCs/>
          </w:rPr>
          <w:t>client c</w:t>
        </w:r>
      </w:ins>
      <w:ins w:id="744" w:author="Cloud, Jason [2]" w:date="2024-10-11T11:41:00Z" w16du:dateUtc="2024-10-11T18:41:00Z">
        <w:r w:rsidR="001B49BA">
          <w:rPr>
            <w:b/>
            <w:bCs/>
          </w:rPr>
          <w:t xml:space="preserve">onfiguration </w:t>
        </w:r>
      </w:ins>
      <w:ins w:id="745" w:author="Richard Bradbury" w:date="2024-10-15T21:36:00Z" w16du:dateUtc="2024-10-15T20:36:00Z">
        <w:r w:rsidR="001B49BA">
          <w:rPr>
            <w:b/>
            <w:bCs/>
          </w:rPr>
          <w:t>i</w:t>
        </w:r>
      </w:ins>
      <w:ins w:id="746" w:author="Cloud, Jason [2]" w:date="2024-10-11T11:41:00Z" w16du:dateUtc="2024-10-11T18:41:00Z">
        <w:r w:rsidR="001B49BA">
          <w:rPr>
            <w:b/>
            <w:bCs/>
          </w:rPr>
          <w:t>nformation</w:t>
        </w:r>
      </w:ins>
      <w:ins w:id="747" w:author="Cloud, Jason [2]" w:date="2024-10-11T11:43:00Z" w16du:dateUtc="2024-10-11T18:43:00Z">
        <w:r w:rsidR="001B49BA">
          <w:rPr>
            <w:b/>
            <w:bCs/>
          </w:rPr>
          <w:t xml:space="preserve">. </w:t>
        </w:r>
        <w:r w:rsidR="001B49BA" w:rsidRPr="00B834C6">
          <w:rPr>
            <w:b/>
            <w:bCs/>
          </w:rPr>
          <w:t xml:space="preserve">This CMMF </w:t>
        </w:r>
      </w:ins>
      <w:ins w:id="748" w:author="Richard Bradbury" w:date="2024-10-15T21:36:00Z" w16du:dateUtc="2024-10-15T20:36:00Z">
        <w:r w:rsidR="001B49BA">
          <w:rPr>
            <w:b/>
            <w:bCs/>
          </w:rPr>
          <w:t>client c</w:t>
        </w:r>
      </w:ins>
      <w:ins w:id="749" w:author="Cloud, Jason [2]" w:date="2024-10-11T11:43:00Z" w16du:dateUtc="2024-10-11T18:43:00Z">
        <w:r w:rsidR="001B49BA" w:rsidRPr="00B834C6">
          <w:rPr>
            <w:b/>
            <w:bCs/>
          </w:rPr>
          <w:t xml:space="preserve">onfiguration </w:t>
        </w:r>
      </w:ins>
      <w:ins w:id="750" w:author="Richard Bradbury" w:date="2024-10-15T21:36:00Z" w16du:dateUtc="2024-10-15T20:36:00Z">
        <w:r w:rsidR="001B49BA">
          <w:rPr>
            <w:b/>
            <w:bCs/>
          </w:rPr>
          <w:t>i</w:t>
        </w:r>
      </w:ins>
      <w:ins w:id="751" w:author="Cloud, Jason [2]" w:date="2024-10-11T11:43:00Z" w16du:dateUtc="2024-10-11T18:43:00Z">
        <w:r w:rsidR="001B49BA" w:rsidRPr="00B834C6">
          <w:rPr>
            <w:b/>
            <w:bCs/>
          </w:rPr>
          <w:t>nformation may consist of URLs to each CMMF endpoint, a CMMF URL template allowing for translation of the URLs provided in content manifests (e.g., MPD) into URLs that can be used to access CMMF-encoded media within the 5GMS System, etc.</w:t>
        </w:r>
      </w:ins>
    </w:p>
    <w:p w14:paraId="782A171C" w14:textId="3CB99155" w:rsidR="005117CB" w:rsidRPr="001B49BA" w:rsidRDefault="00C44EDD" w:rsidP="001B49BA">
      <w:pPr>
        <w:pStyle w:val="B1"/>
        <w:rPr>
          <w:b/>
          <w:bCs/>
        </w:rPr>
      </w:pPr>
      <w:del w:id="752" w:author="Richard Bradbury" w:date="2024-10-15T21:41:00Z" w16du:dateUtc="2024-10-15T20:41:00Z">
        <w:r w:rsidDel="00F85186">
          <w:delText>5</w:delText>
        </w:r>
      </w:del>
      <w:ins w:id="753" w:author="Richard Bradbury" w:date="2024-10-15T21:41:00Z" w16du:dateUtc="2024-10-15T20:41:00Z">
        <w:r w:rsidR="00F85186">
          <w:t>4a</w:t>
        </w:r>
      </w:ins>
      <w:r>
        <w:t>.</w:t>
      </w:r>
      <w:r>
        <w:tab/>
      </w:r>
      <w:del w:id="754" w:author="Cloud, Jason [2]" w:date="2024-10-11T11:46:00Z" w16du:dateUtc="2024-10-11T18:46:00Z">
        <w:r w:rsidR="00F85186" w:rsidRPr="001B49BA" w:rsidDel="001777B1">
          <w:delText>Once the information about the pointers (e.g., base URLs) to each CMMF endpoint has been parsed from the Service Access Information, the Media Session Handler communicates these to the CMMF-Enabled Media Player to be used while accessing media in subsequent steps.</w:delText>
        </w:r>
      </w:del>
      <w:ins w:id="755" w:author="Cloud, Jason [2]" w:date="2024-10-11T11:44:00Z" w16du:dateUtc="2024-10-11T18:44:00Z">
        <w:r w:rsidR="00B86AF6" w:rsidRPr="001B49BA">
          <w:rPr>
            <w:b/>
            <w:bCs/>
          </w:rPr>
          <w:t xml:space="preserve">The Media Session Handler </w:t>
        </w:r>
      </w:ins>
      <w:ins w:id="756" w:author="Cloud, Jason [2]" w:date="2024-10-11T11:45:00Z" w16du:dateUtc="2024-10-11T18:45:00Z">
        <w:r w:rsidR="009F4B59" w:rsidRPr="001B49BA">
          <w:rPr>
            <w:b/>
            <w:bCs/>
          </w:rPr>
          <w:t xml:space="preserve">provides the CMMF Client or CMMF-enabled Media Player with the necessary information to construct complete URLs to </w:t>
        </w:r>
        <w:r w:rsidR="001777B1" w:rsidRPr="001B49BA">
          <w:rPr>
            <w:b/>
            <w:bCs/>
          </w:rPr>
          <w:t>CMMF-encoded media with the 5</w:t>
        </w:r>
      </w:ins>
      <w:ins w:id="757" w:author="Cloud, Jason [2]" w:date="2024-10-11T11:46:00Z" w16du:dateUtc="2024-10-11T18:46:00Z">
        <w:r w:rsidR="001777B1" w:rsidRPr="001B49BA">
          <w:rPr>
            <w:b/>
            <w:bCs/>
          </w:rPr>
          <w:t xml:space="preserve">GMS System. </w:t>
        </w:r>
      </w:ins>
    </w:p>
    <w:p w14:paraId="5F9A6374" w14:textId="628F505F" w:rsidR="0011562E" w:rsidRPr="00C00338" w:rsidDel="001B49BA" w:rsidRDefault="00C44EDD" w:rsidP="0011562E">
      <w:pPr>
        <w:pStyle w:val="B1"/>
        <w:rPr>
          <w:del w:id="758" w:author="Richard Bradbury" w:date="2024-10-15T21:33:00Z" w16du:dateUtc="2024-10-15T20:33:00Z"/>
        </w:rPr>
      </w:pPr>
      <w:del w:id="759" w:author="Richard Bradbury" w:date="2024-10-15T21:33:00Z" w16du:dateUtc="2024-10-15T20:33:00Z">
        <w:r w:rsidDel="001B49BA">
          <w:delText>6.</w:delText>
        </w:r>
        <w:r w:rsidDel="001B49BA">
          <w:tab/>
        </w:r>
        <w:r w:rsidRPr="00C00338" w:rsidDel="001B49BA">
          <w:delText>In parallel, the Media Player is invoked to start media access and playback.</w:delText>
        </w:r>
      </w:del>
    </w:p>
    <w:p w14:paraId="7ABA43FA" w14:textId="16E187B8" w:rsidR="00C44EDD" w:rsidRPr="00C00338" w:rsidDel="001B49BA" w:rsidRDefault="00C44EDD" w:rsidP="00C44EDD">
      <w:pPr>
        <w:pStyle w:val="B1"/>
        <w:rPr>
          <w:del w:id="760" w:author="Richard Bradbury" w:date="2024-10-15T21:33:00Z" w16du:dateUtc="2024-10-15T20:33:00Z"/>
        </w:rPr>
      </w:pPr>
      <w:del w:id="761" w:author="Richard Bradbury" w:date="2024-10-15T21:33:00Z" w16du:dateUtc="2024-10-15T20:33:00Z">
        <w:r w:rsidDel="001B49BA">
          <w:delText>7.</w:delText>
        </w:r>
        <w:r w:rsidDel="001B49BA">
          <w:tab/>
        </w:r>
        <w:r w:rsidRPr="00C00338" w:rsidDel="001B49BA">
          <w:delText>The Media Player establishes the transport session for acquiring the MPD referenced by the Media Player Entry.</w:delText>
        </w:r>
      </w:del>
    </w:p>
    <w:p w14:paraId="56CECEEC" w14:textId="1F212814" w:rsidR="00C44EDD" w:rsidRPr="00C00338" w:rsidDel="001B49BA" w:rsidRDefault="00C44EDD" w:rsidP="00C44EDD">
      <w:pPr>
        <w:pStyle w:val="B1"/>
        <w:rPr>
          <w:del w:id="762" w:author="Richard Bradbury" w:date="2024-10-15T21:33:00Z" w16du:dateUtc="2024-10-15T20:33:00Z"/>
        </w:rPr>
      </w:pPr>
      <w:del w:id="763" w:author="Richard Bradbury" w:date="2024-10-15T21:33:00Z" w16du:dateUtc="2024-10-15T20:33:00Z">
        <w:r w:rsidDel="001B49BA">
          <w:delText>8.</w:delText>
        </w:r>
        <w:r w:rsidDel="001B49BA">
          <w:tab/>
        </w:r>
        <w:r w:rsidRPr="00C00338" w:rsidDel="001B49BA">
          <w:delText>The Media Player requests the MPD.</w:delText>
        </w:r>
      </w:del>
    </w:p>
    <w:p w14:paraId="56E50C60" w14:textId="2ADA2413" w:rsidR="00C44EDD" w:rsidRPr="00C00338" w:rsidDel="001B49BA" w:rsidRDefault="00C44EDD" w:rsidP="00C44EDD">
      <w:pPr>
        <w:pStyle w:val="B1"/>
        <w:rPr>
          <w:del w:id="764" w:author="Richard Bradbury" w:date="2024-10-15T21:33:00Z" w16du:dateUtc="2024-10-15T20:33:00Z"/>
        </w:rPr>
      </w:pPr>
      <w:del w:id="765" w:author="Richard Bradbury" w:date="2024-10-15T21:33:00Z" w16du:dateUtc="2024-10-15T20:33:00Z">
        <w:r w:rsidDel="001B49BA">
          <w:delText>9.</w:delText>
        </w:r>
        <w:r w:rsidDel="001B49BA">
          <w:tab/>
        </w:r>
        <w:r w:rsidRPr="00C00338" w:rsidDel="001B49BA">
          <w:delText>The Media Player receives the MPD.</w:delText>
        </w:r>
      </w:del>
    </w:p>
    <w:p w14:paraId="2C189425" w14:textId="44DC0809" w:rsidR="00C44EDD" w:rsidRDefault="00C44EDD" w:rsidP="00C44EDD">
      <w:pPr>
        <w:pStyle w:val="B1"/>
      </w:pPr>
      <w:del w:id="766" w:author="Richard Bradbury" w:date="2024-10-15T21:41:00Z" w16du:dateUtc="2024-10-15T20:41:00Z">
        <w:r w:rsidDel="00F85186">
          <w:delText>10</w:delText>
        </w:r>
      </w:del>
      <w:ins w:id="767" w:author="Richard Bradbury" w:date="2024-10-15T21:41:00Z" w16du:dateUtc="2024-10-15T20:41:00Z">
        <w:r w:rsidR="00F85186">
          <w:t>9</w:t>
        </w:r>
      </w:ins>
      <w:r>
        <w:t>.</w:t>
      </w:r>
      <w:r>
        <w:tab/>
      </w:r>
      <w:r w:rsidRPr="00C00338">
        <w:t>The Media</w:t>
      </w:r>
      <w:r w:rsidRPr="00C00338" w:rsidDel="003218DF">
        <w:t xml:space="preserve"> </w:t>
      </w:r>
      <w:r w:rsidRPr="00C00338">
        <w:t xml:space="preserve">Player processes the MPD. </w:t>
      </w:r>
      <w:r w:rsidRPr="007527DD">
        <w:rPr>
          <w:b/>
          <w:bCs/>
        </w:rPr>
        <w:t xml:space="preserve">Based on the information contained within the MPD as well as the relevant CMMF </w:t>
      </w:r>
      <w:ins w:id="768" w:author="Richard Bradbury" w:date="2024-10-15T21:37:00Z" w16du:dateUtc="2024-10-15T20:37:00Z">
        <w:r w:rsidR="00F85186">
          <w:rPr>
            <w:b/>
            <w:bCs/>
          </w:rPr>
          <w:t>client c</w:t>
        </w:r>
      </w:ins>
      <w:ins w:id="769" w:author="Cloud, Jason [2]" w:date="2024-10-11T11:49:00Z" w16du:dateUtc="2024-10-11T18:49:00Z">
        <w:r w:rsidR="006D2C28">
          <w:rPr>
            <w:b/>
            <w:bCs/>
          </w:rPr>
          <w:t>onfiguration I</w:t>
        </w:r>
      </w:ins>
      <w:del w:id="770" w:author="Cloud, Jason [2]" w:date="2024-10-11T11:49:00Z" w16du:dateUtc="2024-10-11T18:49:00Z">
        <w:r w:rsidRPr="007527DD" w:rsidDel="006D2C28">
          <w:rPr>
            <w:b/>
            <w:bCs/>
          </w:rPr>
          <w:delText>i</w:delText>
        </w:r>
      </w:del>
      <w:r w:rsidRPr="007527DD">
        <w:rPr>
          <w:b/>
          <w:bCs/>
        </w:rPr>
        <w:t xml:space="preserve">nformation contained in the Service Access Information, the </w:t>
      </w:r>
      <w:ins w:id="771" w:author="Richard Bradbury" w:date="2024-10-15T21:37:00Z" w16du:dateUtc="2024-10-15T20:37:00Z">
        <w:r w:rsidR="00F85186">
          <w:rPr>
            <w:b/>
            <w:bCs/>
          </w:rPr>
          <w:t xml:space="preserve">CMMF </w:t>
        </w:r>
      </w:ins>
      <w:ins w:id="772" w:author="Richard Bradbury" w:date="2024-10-15T21:38:00Z" w16du:dateUtc="2024-10-15T20:38:00Z">
        <w:r w:rsidR="00F85186">
          <w:rPr>
            <w:b/>
            <w:bCs/>
          </w:rPr>
          <w:t xml:space="preserve">Client or CMMF-enabled </w:t>
        </w:r>
      </w:ins>
      <w:r w:rsidRPr="007527DD">
        <w:rPr>
          <w:b/>
          <w:bCs/>
        </w:rPr>
        <w:t>Media Player determines</w:t>
      </w:r>
      <w:r>
        <w:rPr>
          <w:b/>
          <w:bCs/>
        </w:rPr>
        <w:t>,</w:t>
      </w:r>
      <w:r w:rsidRPr="007527DD">
        <w:rPr>
          <w:b/>
          <w:bCs/>
        </w:rPr>
        <w:t xml:space="preserve"> for example</w:t>
      </w:r>
      <w:r>
        <w:rPr>
          <w:b/>
          <w:bCs/>
        </w:rPr>
        <w:t>,</w:t>
      </w:r>
      <w:r w:rsidRPr="007527DD">
        <w:rPr>
          <w:b/>
          <w:bCs/>
        </w:rPr>
        <w:t xml:space="preserve"> the number of needed transport sessions for media acquisition</w:t>
      </w:r>
      <w:ins w:id="773" w:author="Cloud, Jason [2]" w:date="2024-10-11T11:50:00Z" w16du:dateUtc="2024-10-11T18:50:00Z">
        <w:r w:rsidR="006A63BF">
          <w:rPr>
            <w:b/>
            <w:bCs/>
          </w:rPr>
          <w:t>, complete URLs to CMMF-encoded media</w:t>
        </w:r>
      </w:ins>
      <w:ins w:id="774" w:author="Cloud, Jason [2]" w:date="2024-10-11T11:51:00Z" w16du:dateUtc="2024-10-11T18:51:00Z">
        <w:r w:rsidR="00B049E1">
          <w:rPr>
            <w:b/>
            <w:bCs/>
          </w:rPr>
          <w:t>, etc</w:t>
        </w:r>
      </w:ins>
      <w:r w:rsidRPr="007527DD">
        <w:rPr>
          <w:b/>
          <w:bCs/>
        </w:rPr>
        <w:t>.</w:t>
      </w:r>
      <w:r w:rsidRPr="00C00338">
        <w:t xml:space="preserve"> The Media Player should use the MPD information to initialize the media pipelines for each media stream. The MPD should also contain information to initialize the DRM client, when DRM is used.</w:t>
      </w:r>
    </w:p>
    <w:p w14:paraId="45F81E0B" w14:textId="48C26F2C" w:rsidR="00C44EDD" w:rsidDel="001B49BA" w:rsidRDefault="00C44EDD" w:rsidP="008E1013">
      <w:pPr>
        <w:pStyle w:val="B1"/>
        <w:rPr>
          <w:del w:id="775" w:author="Richard Bradbury" w:date="2024-10-15T21:34:00Z" w16du:dateUtc="2024-10-15T20:34:00Z"/>
        </w:rPr>
      </w:pPr>
      <w:del w:id="776" w:author="Richard Bradbury" w:date="2024-10-15T21:34:00Z" w16du:dateUtc="2024-10-15T20:34:00Z">
        <w:r w:rsidDel="001B49BA">
          <w:delText>11.</w:delText>
        </w:r>
        <w:r w:rsidDel="001B49BA">
          <w:tab/>
        </w:r>
        <w:r w:rsidRPr="00C00338" w:rsidDel="001B49BA">
          <w:delText>The Media Player notifies the Media Session Handler about the MPD. The notification may contain parameters from the MPD.</w:delText>
        </w:r>
      </w:del>
    </w:p>
    <w:p w14:paraId="5AA5543A" w14:textId="1ABF5B48" w:rsidR="00C44EDD" w:rsidRDefault="00C44EDD" w:rsidP="008D0CF0">
      <w:pPr>
        <w:pStyle w:val="B1"/>
      </w:pPr>
      <w:del w:id="777" w:author="Richard Bradbury" w:date="2024-10-15T21:41:00Z" w16du:dateUtc="2024-10-15T20:41:00Z">
        <w:r w:rsidDel="00F85186">
          <w:delText>12</w:delText>
        </w:r>
      </w:del>
      <w:ins w:id="778" w:author="Richard Bradbury" w:date="2024-10-15T21:41:00Z" w16du:dateUtc="2024-10-15T20:41:00Z">
        <w:r w:rsidR="00F85186">
          <w:t>11</w:t>
        </w:r>
      </w:ins>
      <w:r>
        <w:t>.</w:t>
      </w:r>
      <w:r>
        <w:tab/>
      </w:r>
      <w:r w:rsidRPr="00726D9B">
        <w:t>Optional: the Media Player acquires the necessary DRM information, for example a DRM License.</w:t>
      </w:r>
    </w:p>
    <w:p w14:paraId="139D12CF" w14:textId="77777777" w:rsidR="00C44EDD" w:rsidRPr="00A2574E" w:rsidRDefault="00C44EDD" w:rsidP="00C44EDD">
      <w:pPr>
        <w:pStyle w:val="NO"/>
        <w:rPr>
          <w:b/>
          <w:bCs/>
        </w:rPr>
      </w:pPr>
      <w:r w:rsidRPr="00A2574E">
        <w:rPr>
          <w:b/>
          <w:bCs/>
        </w:rPr>
        <w:t>NOTE:</w:t>
      </w:r>
      <w:r w:rsidRPr="00A2574E">
        <w:rPr>
          <w:b/>
          <w:bCs/>
        </w:rPr>
        <w:tab/>
        <w:t xml:space="preserve">CMMF does not impede the use of DRM </w:t>
      </w:r>
      <w:proofErr w:type="gramStart"/>
      <w:r w:rsidRPr="00A2574E">
        <w:rPr>
          <w:b/>
          <w:bCs/>
        </w:rPr>
        <w:t>as long as</w:t>
      </w:r>
      <w:proofErr w:type="gramEnd"/>
      <w:r w:rsidRPr="00A2574E">
        <w:rPr>
          <w:b/>
          <w:bCs/>
        </w:rPr>
        <w:t xml:space="preserve"> DRM is applied to the original source media prior to creation of CMMF-encoded objects of that media.</w:t>
      </w:r>
    </w:p>
    <w:p w14:paraId="0BE74B98" w14:textId="2B71C445" w:rsidR="00C44EDD" w:rsidDel="001B49BA" w:rsidRDefault="00C44EDD" w:rsidP="00C44EDD">
      <w:pPr>
        <w:pStyle w:val="B1"/>
        <w:rPr>
          <w:del w:id="779" w:author="Richard Bradbury" w:date="2024-10-15T21:34:00Z" w16du:dateUtc="2024-10-15T20:34:00Z"/>
        </w:rPr>
      </w:pPr>
      <w:del w:id="780" w:author="Richard Bradbury" w:date="2024-10-15T21:34:00Z" w16du:dateUtc="2024-10-15T20:34:00Z">
        <w:r w:rsidDel="001B49BA">
          <w:delText>13.</w:delText>
        </w:r>
        <w:r w:rsidDel="001B49BA">
          <w:tab/>
        </w:r>
        <w:r w:rsidRPr="00C00338" w:rsidDel="001B49BA">
          <w:delText>The Media Player configures the media playback pipeline.</w:delText>
        </w:r>
      </w:del>
    </w:p>
    <w:p w14:paraId="434BC921" w14:textId="369398A4" w:rsidR="00C44EDD" w:rsidRDefault="00C44EDD" w:rsidP="00C44EDD">
      <w:pPr>
        <w:pStyle w:val="B1"/>
      </w:pPr>
      <w:del w:id="781" w:author="Richard Bradbury" w:date="2024-10-15T21:41:00Z" w16du:dateUtc="2024-10-15T20:41:00Z">
        <w:r w:rsidDel="00F85186">
          <w:delText>14</w:delText>
        </w:r>
      </w:del>
      <w:ins w:id="782" w:author="Richard Bradbury" w:date="2024-10-15T21:41:00Z" w16du:dateUtc="2024-10-15T20:41:00Z">
        <w:r w:rsidR="00F85186">
          <w:t>13</w:t>
        </w:r>
      </w:ins>
      <w:r>
        <w:t>.</w:t>
      </w:r>
      <w:r>
        <w:tab/>
      </w:r>
      <w:ins w:id="783" w:author="Cloud, Jason [2]" w:date="2024-10-11T11:53:00Z" w16du:dateUtc="2024-10-11T18:53:00Z">
        <w:r w:rsidR="001A4E50" w:rsidRPr="004C0EB8">
          <w:t>The Media</w:t>
        </w:r>
        <w:r w:rsidR="001A4E50" w:rsidRPr="004C0EB8" w:rsidDel="003218DF">
          <w:t xml:space="preserve"> </w:t>
        </w:r>
        <w:r w:rsidR="001A4E50" w:rsidRPr="004C0EB8">
          <w:t xml:space="preserve">Player establishes the necessary transport sessions for the </w:t>
        </w:r>
        <w:r w:rsidR="001A4E50" w:rsidRPr="00F85186">
          <w:rPr>
            <w:b/>
            <w:bCs/>
          </w:rPr>
          <w:t>CMMF-encoded</w:t>
        </w:r>
        <w:r w:rsidR="001A4E50">
          <w:t xml:space="preserve"> </w:t>
        </w:r>
        <w:r w:rsidR="001A4E50" w:rsidRPr="004C0EB8">
          <w:t xml:space="preserve">content. For example, the </w:t>
        </w:r>
      </w:ins>
      <w:ins w:id="784" w:author="Richard Bradbury" w:date="2024-10-15T21:45:00Z" w16du:dateUtc="2024-10-15T20:45:00Z">
        <w:r w:rsidR="00F85186" w:rsidRPr="00F85186">
          <w:rPr>
            <w:b/>
            <w:bCs/>
          </w:rPr>
          <w:t>CMMF Client or CMMF-enabled</w:t>
        </w:r>
        <w:r w:rsidR="00F85186">
          <w:t xml:space="preserve"> </w:t>
        </w:r>
      </w:ins>
      <w:ins w:id="785" w:author="Cloud, Jason [2]" w:date="2024-10-11T11:53:00Z" w16du:dateUtc="2024-10-11T18:53:00Z">
        <w:r w:rsidR="001A4E50" w:rsidRPr="004C0EB8">
          <w:t>Media Player may establish one transport session for each media component (audio, video, etc) and possibly additional transport sessions for other media representations</w:t>
        </w:r>
        <w:r w:rsidR="008F0745">
          <w:t xml:space="preserve"> </w:t>
        </w:r>
        <w:r w:rsidR="008F0745">
          <w:rPr>
            <w:b/>
            <w:bCs/>
          </w:rPr>
          <w:t xml:space="preserve">to each </w:t>
        </w:r>
        <w:r w:rsidR="008F0745">
          <w:rPr>
            <w:b/>
            <w:bCs/>
          </w:rPr>
          <w:lastRenderedPageBreak/>
          <w:t xml:space="preserve">CMMF endpoint communicated by the CMMF </w:t>
        </w:r>
      </w:ins>
      <w:ins w:id="786" w:author="Richard Bradbury" w:date="2024-10-15T21:46:00Z" w16du:dateUtc="2024-10-15T20:46:00Z">
        <w:r w:rsidR="00F85186">
          <w:rPr>
            <w:b/>
            <w:bCs/>
          </w:rPr>
          <w:t>client c</w:t>
        </w:r>
      </w:ins>
      <w:ins w:id="787" w:author="Cloud, Jason [2]" w:date="2024-10-11T11:53:00Z" w16du:dateUtc="2024-10-11T18:53:00Z">
        <w:r w:rsidR="008F0745">
          <w:rPr>
            <w:b/>
            <w:bCs/>
          </w:rPr>
          <w:t xml:space="preserve">onfiguration </w:t>
        </w:r>
      </w:ins>
      <w:ins w:id="788" w:author="Richard Bradbury" w:date="2024-10-15T21:46:00Z" w16du:dateUtc="2024-10-15T20:46:00Z">
        <w:r w:rsidR="00F85186">
          <w:rPr>
            <w:b/>
            <w:bCs/>
          </w:rPr>
          <w:t>i</w:t>
        </w:r>
      </w:ins>
      <w:ins w:id="789" w:author="Cloud, Jason [2]" w:date="2024-10-11T11:53:00Z" w16du:dateUtc="2024-10-11T18:53:00Z">
        <w:r w:rsidR="008F0745">
          <w:rPr>
            <w:b/>
            <w:bCs/>
          </w:rPr>
          <w:t>nformatio</w:t>
        </w:r>
      </w:ins>
      <w:ins w:id="790" w:author="Cloud, Jason [2]" w:date="2024-10-11T11:54:00Z" w16du:dateUtc="2024-10-11T18:54:00Z">
        <w:r w:rsidR="008F0745">
          <w:rPr>
            <w:b/>
            <w:bCs/>
          </w:rPr>
          <w:t>n.</w:t>
        </w:r>
      </w:ins>
      <w:del w:id="791" w:author="Cloud, Jason [2]" w:date="2024-10-11T11:54:00Z" w16du:dateUtc="2024-10-11T18:54:00Z">
        <w:r w:rsidRPr="00A2574E" w:rsidDel="008F0745">
          <w:rPr>
            <w:b/>
            <w:bCs/>
          </w:rPr>
          <w:delText>The Media Player establishes the necessary transport sessions for the CMMF-encoded content. For example, the Media Player may establish one transport session for each media component (audio, video, etc) and possibly additional transport sessions for other media representations to each CMMF endpoint communicated by the Service Access Information.</w:delText>
        </w:r>
      </w:del>
    </w:p>
    <w:p w14:paraId="4D6FD8B2" w14:textId="309B7A8F" w:rsidR="00C44EDD" w:rsidDel="00F85186" w:rsidRDefault="00C44EDD" w:rsidP="00565014">
      <w:pPr>
        <w:pStyle w:val="B1"/>
        <w:rPr>
          <w:del w:id="792" w:author="Richard Bradbury" w:date="2024-10-15T21:41:00Z" w16du:dateUtc="2024-10-15T20:41:00Z"/>
        </w:rPr>
      </w:pPr>
      <w:del w:id="793" w:author="Richard Bradbury" w:date="2024-10-15T21:41:00Z" w16du:dateUtc="2024-10-15T20:41:00Z">
        <w:r w:rsidDel="00F85186">
          <w:delText>15.</w:delText>
        </w:r>
        <w:r w:rsidDel="00F85186">
          <w:tab/>
        </w:r>
        <w:r w:rsidRPr="00C00338" w:rsidDel="00F85186">
          <w:delText>The Media Player notifies the Media Session Handler that it is ready to commence playback and optionally provides transport session parameters.</w:delText>
        </w:r>
      </w:del>
    </w:p>
    <w:p w14:paraId="56D8F91B" w14:textId="2D99F901" w:rsidR="00C44EDD" w:rsidRDefault="00C44EDD" w:rsidP="00C44EDD">
      <w:pPr>
        <w:pStyle w:val="B1"/>
      </w:pPr>
      <w:del w:id="794" w:author="Richard Bradbury" w:date="2024-10-15T21:41:00Z" w16du:dateUtc="2024-10-15T20:41:00Z">
        <w:r w:rsidDel="00F85186">
          <w:delText>16</w:delText>
        </w:r>
      </w:del>
      <w:ins w:id="795" w:author="Richard Bradbury" w:date="2024-10-15T21:41:00Z" w16du:dateUtc="2024-10-15T20:41:00Z">
        <w:r w:rsidR="00F85186">
          <w:t>15</w:t>
        </w:r>
      </w:ins>
      <w:r>
        <w:t>.</w:t>
      </w:r>
      <w:r>
        <w:tab/>
        <w:t>T</w:t>
      </w:r>
      <w:r w:rsidRPr="004C0EB8">
        <w:t>he Media</w:t>
      </w:r>
      <w:r w:rsidRPr="004C0EB8" w:rsidDel="003218DF">
        <w:t xml:space="preserve"> </w:t>
      </w:r>
      <w:r w:rsidRPr="004C0EB8">
        <w:t xml:space="preserve">Player requests initialization information. </w:t>
      </w:r>
      <w:r w:rsidRPr="00A2574E">
        <w:rPr>
          <w:b/>
          <w:bCs/>
        </w:rPr>
        <w:t xml:space="preserve">In the case where this initialization information has been encoded within CMMF objects, the </w:t>
      </w:r>
      <w:ins w:id="796" w:author="Richard Bradbury" w:date="2024-10-15T21:46:00Z" w16du:dateUtc="2024-10-15T20:46:00Z">
        <w:r w:rsidR="00F85186">
          <w:rPr>
            <w:b/>
            <w:bCs/>
          </w:rPr>
          <w:t xml:space="preserve">CMMF Client or CMMF-enabled </w:t>
        </w:r>
      </w:ins>
      <w:r w:rsidRPr="00A2574E">
        <w:rPr>
          <w:b/>
          <w:bCs/>
        </w:rPr>
        <w:t>Media Player requests the CMMF-encoded initialization information objects from each CMMF endpoint in parallel.</w:t>
      </w:r>
      <w:r>
        <w:t xml:space="preserve"> </w:t>
      </w:r>
      <w:ins w:id="797" w:author="Cloud, Jason [2]" w:date="2024-10-11T11:59:00Z" w16du:dateUtc="2024-10-11T18:59:00Z">
        <w:r w:rsidR="003628F2" w:rsidRPr="00F85186">
          <w:rPr>
            <w:b/>
            <w:bCs/>
          </w:rPr>
          <w:t xml:space="preserve">The URLs of the CMMF-encoded initialization information objects are </w:t>
        </w:r>
        <w:r w:rsidR="00025A8A" w:rsidRPr="00F85186">
          <w:rPr>
            <w:b/>
            <w:bCs/>
          </w:rPr>
          <w:t xml:space="preserve">determined using </w:t>
        </w:r>
      </w:ins>
      <w:ins w:id="798" w:author="Cloud, Jason [2]" w:date="2024-10-11T12:00:00Z" w16du:dateUtc="2024-10-11T19:00:00Z">
        <w:r w:rsidR="00A22316" w:rsidRPr="00F85186">
          <w:rPr>
            <w:b/>
            <w:bCs/>
          </w:rPr>
          <w:t xml:space="preserve">the MPD and information contained within the CMMF </w:t>
        </w:r>
      </w:ins>
      <w:ins w:id="799" w:author="Richard Bradbury" w:date="2024-10-15T21:46:00Z" w16du:dateUtc="2024-10-15T20:46:00Z">
        <w:r w:rsidR="00F85186">
          <w:rPr>
            <w:b/>
            <w:bCs/>
          </w:rPr>
          <w:t>client c</w:t>
        </w:r>
      </w:ins>
      <w:ins w:id="800" w:author="Cloud, Jason [2]" w:date="2024-10-11T12:00:00Z" w16du:dateUtc="2024-10-11T19:00:00Z">
        <w:r w:rsidR="00A22316" w:rsidRPr="00F85186">
          <w:rPr>
            <w:b/>
            <w:bCs/>
          </w:rPr>
          <w:t>onfig</w:t>
        </w:r>
      </w:ins>
      <w:ins w:id="801" w:author="Cloud, Jason [2]" w:date="2024-10-11T12:01:00Z" w16du:dateUtc="2024-10-11T19:01:00Z">
        <w:r w:rsidR="00A22316" w:rsidRPr="00F85186">
          <w:rPr>
            <w:b/>
            <w:bCs/>
          </w:rPr>
          <w:t xml:space="preserve">uration </w:t>
        </w:r>
      </w:ins>
      <w:ins w:id="802" w:author="Richard Bradbury" w:date="2024-10-15T21:46:00Z" w16du:dateUtc="2024-10-15T20:46:00Z">
        <w:r w:rsidR="00F85186">
          <w:rPr>
            <w:b/>
            <w:bCs/>
          </w:rPr>
          <w:t>i</w:t>
        </w:r>
      </w:ins>
      <w:ins w:id="803" w:author="Cloud, Jason [2]" w:date="2024-10-11T12:01:00Z" w16du:dateUtc="2024-10-11T19:01:00Z">
        <w:r w:rsidR="00A22316" w:rsidRPr="00F85186">
          <w:rPr>
            <w:b/>
            <w:bCs/>
          </w:rPr>
          <w:t xml:space="preserve">nformation (e.g., </w:t>
        </w:r>
        <w:r w:rsidR="00496DBD" w:rsidRPr="00F85186">
          <w:rPr>
            <w:b/>
            <w:bCs/>
          </w:rPr>
          <w:t>base URLs to each CMMF endpoint, CMMF URL Template, etc.).</w:t>
        </w:r>
        <w:r w:rsidR="00496DBD">
          <w:t xml:space="preserve"> </w:t>
        </w:r>
      </w:ins>
      <w:del w:id="804" w:author="Cloud, Jason [2]" w:date="2024-10-11T11:55:00Z" w16du:dateUtc="2024-10-11T18:55:00Z">
        <w:r w:rsidR="00C636FB" w:rsidRPr="0054001C" w:rsidDel="00AA3506">
          <w:rPr>
            <w:b/>
            <w:bCs/>
          </w:rPr>
          <w:delText xml:space="preserve">Figure 15.19.4.3.3-2 </w:delText>
        </w:r>
        <w:r w:rsidR="00AB016A" w:rsidRPr="0054001C" w:rsidDel="00AA3506">
          <w:rPr>
            <w:b/>
            <w:bCs/>
          </w:rPr>
          <w:delText xml:space="preserve">provides the procedures for how the CMMF-encoded initialization information objects </w:delText>
        </w:r>
        <w:r w:rsidR="00C734C7" w:rsidDel="00AA3506">
          <w:rPr>
            <w:b/>
            <w:bCs/>
          </w:rPr>
          <w:delText>are located and/or</w:delText>
        </w:r>
        <w:r w:rsidR="00AB016A" w:rsidRPr="0054001C" w:rsidDel="00AA3506">
          <w:rPr>
            <w:b/>
            <w:bCs/>
          </w:rPr>
          <w:delText xml:space="preserve"> </w:delText>
        </w:r>
        <w:r w:rsidR="00191DB0" w:rsidRPr="0054001C" w:rsidDel="00AA3506">
          <w:rPr>
            <w:b/>
            <w:bCs/>
          </w:rPr>
          <w:delText>distributed to the 5GMS AS upon receiving the request from the Media Player.</w:delText>
        </w:r>
        <w:r w:rsidR="00191DB0" w:rsidDel="00AA3506">
          <w:delText xml:space="preserve"> </w:delText>
        </w:r>
      </w:del>
      <w:r w:rsidRPr="004C0EB8">
        <w:t xml:space="preserve">The </w:t>
      </w:r>
      <w:ins w:id="805" w:author="Richard Bradbury" w:date="2024-10-15T21:46:00Z" w16du:dateUtc="2024-10-15T20:46:00Z">
        <w:r w:rsidR="00F85186" w:rsidRPr="00F85186">
          <w:rPr>
            <w:b/>
            <w:bCs/>
          </w:rPr>
          <w:t>CM</w:t>
        </w:r>
      </w:ins>
      <w:ins w:id="806" w:author="Richard Bradbury" w:date="2024-10-15T21:47:00Z" w16du:dateUtc="2024-10-15T20:47:00Z">
        <w:r w:rsidR="00F85186" w:rsidRPr="00F85186">
          <w:rPr>
            <w:b/>
            <w:bCs/>
          </w:rPr>
          <w:t>MF Client of CMMF-enabled</w:t>
        </w:r>
        <w:r w:rsidR="00F85186">
          <w:t xml:space="preserve"> </w:t>
        </w:r>
      </w:ins>
      <w:r w:rsidRPr="004C0EB8">
        <w:t>Media Player repeats this step for each required initialization segment.</w:t>
      </w:r>
    </w:p>
    <w:p w14:paraId="5CD975D8" w14:textId="2D2E3316" w:rsidR="00C44EDD" w:rsidRDefault="00C44EDD" w:rsidP="00C44EDD">
      <w:pPr>
        <w:pStyle w:val="B1"/>
      </w:pPr>
      <w:del w:id="807" w:author="Richard Bradbury" w:date="2024-10-15T21:42:00Z" w16du:dateUtc="2024-10-15T20:42:00Z">
        <w:r w:rsidDel="00F85186">
          <w:delText>17</w:delText>
        </w:r>
      </w:del>
      <w:ins w:id="808" w:author="Richard Bradbury" w:date="2024-10-15T21:42:00Z" w16du:dateUtc="2024-10-15T20:42:00Z">
        <w:r w:rsidR="00F85186">
          <w:t>16</w:t>
        </w:r>
      </w:ins>
      <w:r>
        <w:t>.</w:t>
      </w:r>
      <w:r>
        <w:tab/>
      </w:r>
      <w:r w:rsidRPr="00C00338">
        <w:t xml:space="preserve">The </w:t>
      </w:r>
      <w:ins w:id="809" w:author="Richard Bradbury" w:date="2024-10-15T21:47:00Z" w16du:dateUtc="2024-10-15T20:47:00Z">
        <w:r w:rsidR="00F85186" w:rsidRPr="00F85186">
          <w:rPr>
            <w:b/>
            <w:bCs/>
          </w:rPr>
          <w:t>CMMF Client or CMMF-enabled</w:t>
        </w:r>
        <w:r w:rsidR="00F85186">
          <w:t xml:space="preserve"> </w:t>
        </w:r>
      </w:ins>
      <w:r w:rsidRPr="00C00338">
        <w:t>Media</w:t>
      </w:r>
      <w:r w:rsidRPr="00C00338" w:rsidDel="003218DF">
        <w:t xml:space="preserve"> </w:t>
      </w:r>
      <w:r w:rsidRPr="00C00338">
        <w:t>Player receives the initialization information.</w:t>
      </w:r>
      <w:r>
        <w:t xml:space="preserve"> </w:t>
      </w:r>
      <w:r w:rsidRPr="00A2574E">
        <w:rPr>
          <w:b/>
          <w:bCs/>
        </w:rPr>
        <w:t xml:space="preserve">In the case where this initialization information has been encoded within CMMF objects, the </w:t>
      </w:r>
      <w:ins w:id="810" w:author="Richard Bradbury" w:date="2024-10-15T21:47:00Z" w16du:dateUtc="2024-10-15T20:47:00Z">
        <w:r w:rsidR="00F85186" w:rsidRPr="00F85186">
          <w:rPr>
            <w:b/>
            <w:bCs/>
          </w:rPr>
          <w:t>CMMF Client or CMMF-enabled</w:t>
        </w:r>
        <w:r w:rsidR="00F85186">
          <w:t xml:space="preserve"> </w:t>
        </w:r>
      </w:ins>
      <w:r w:rsidRPr="00A2574E">
        <w:rPr>
          <w:b/>
          <w:bCs/>
        </w:rPr>
        <w:t>Media Player download</w:t>
      </w:r>
      <w:r>
        <w:rPr>
          <w:b/>
          <w:bCs/>
        </w:rPr>
        <w:t>s</w:t>
      </w:r>
      <w:r w:rsidRPr="00A2574E">
        <w:rPr>
          <w:b/>
          <w:bCs/>
        </w:rPr>
        <w:t xml:space="preserve"> these multiple CMMF-encoded initialization information objects from each CMMF endpoint in parallel until such time </w:t>
      </w:r>
      <w:r>
        <w:rPr>
          <w:b/>
          <w:bCs/>
        </w:rPr>
        <w:t>as</w:t>
      </w:r>
      <w:r w:rsidRPr="00A2574E">
        <w:rPr>
          <w:b/>
          <w:bCs/>
        </w:rPr>
        <w:t xml:space="preserve"> the CMMF decoder has received enough information to successfully decode</w:t>
      </w:r>
      <w:del w:id="811" w:author="Richard Bradbury" w:date="2024-10-15T21:48:00Z" w16du:dateUtc="2024-10-15T20:48:00Z">
        <w:r w:rsidRPr="00A2574E" w:rsidDel="00FD35A8">
          <w:rPr>
            <w:b/>
            <w:bCs/>
          </w:rPr>
          <w:delText>.</w:delText>
        </w:r>
      </w:del>
      <w:ins w:id="812" w:author="Richard Bradbury" w:date="2024-10-15T21:48:00Z" w16du:dateUtc="2024-10-15T20:48:00Z">
        <w:r w:rsidR="00FD35A8">
          <w:rPr>
            <w:b/>
            <w:bCs/>
          </w:rPr>
          <w:t>,</w:t>
        </w:r>
      </w:ins>
      <w:r w:rsidRPr="00A2574E">
        <w:rPr>
          <w:b/>
          <w:bCs/>
        </w:rPr>
        <w:t xml:space="preserve"> </w:t>
      </w:r>
      <w:del w:id="813" w:author="Richard Bradbury" w:date="2024-10-15T21:48:00Z" w16du:dateUtc="2024-10-15T20:48:00Z">
        <w:r w:rsidRPr="00A2574E" w:rsidDel="00FD35A8">
          <w:rPr>
            <w:b/>
            <w:bCs/>
          </w:rPr>
          <w:delText>A</w:delText>
        </w:r>
      </w:del>
      <w:ins w:id="814" w:author="Richard Bradbury" w:date="2024-10-15T21:48:00Z" w16du:dateUtc="2024-10-15T20:48:00Z">
        <w:r w:rsidR="00FD35A8">
          <w:rPr>
            <w:b/>
            <w:bCs/>
          </w:rPr>
          <w:t>a</w:t>
        </w:r>
      </w:ins>
      <w:r w:rsidRPr="00A2574E">
        <w:rPr>
          <w:b/>
          <w:bCs/>
        </w:rPr>
        <w:t xml:space="preserve">t which </w:t>
      </w:r>
      <w:del w:id="815" w:author="Richard Bradbury" w:date="2024-10-15T21:48:00Z" w16du:dateUtc="2024-10-15T20:48:00Z">
        <w:r w:rsidRPr="00A2574E" w:rsidDel="00FD35A8">
          <w:rPr>
            <w:b/>
            <w:bCs/>
          </w:rPr>
          <w:delText>time,</w:delText>
        </w:r>
      </w:del>
      <w:ins w:id="816" w:author="Richard Bradbury" w:date="2024-10-15T21:48:00Z" w16du:dateUtc="2024-10-15T20:48:00Z">
        <w:r w:rsidR="00FD35A8">
          <w:rPr>
            <w:b/>
            <w:bCs/>
          </w:rPr>
          <w:t>point</w:t>
        </w:r>
      </w:ins>
      <w:r w:rsidRPr="00A2574E">
        <w:rPr>
          <w:b/>
          <w:bCs/>
        </w:rPr>
        <w:t xml:space="preserve"> the download of </w:t>
      </w:r>
      <w:r>
        <w:rPr>
          <w:b/>
          <w:bCs/>
        </w:rPr>
        <w:t>any incompletely acquired</w:t>
      </w:r>
      <w:r w:rsidRPr="00A2574E">
        <w:rPr>
          <w:b/>
          <w:bCs/>
        </w:rPr>
        <w:t xml:space="preserve"> CMMF object</w:t>
      </w:r>
      <w:del w:id="817" w:author="Cloud, Jason [2]" w:date="2024-10-11T12:04:00Z" w16du:dateUtc="2024-10-11T19:04:00Z">
        <w:r w:rsidRPr="00A2574E" w:rsidDel="00EB2838">
          <w:rPr>
            <w:b/>
            <w:bCs/>
          </w:rPr>
          <w:delText>s</w:delText>
        </w:r>
      </w:del>
      <w:r w:rsidRPr="00A2574E">
        <w:rPr>
          <w:b/>
          <w:bCs/>
        </w:rPr>
        <w:t xml:space="preserve"> </w:t>
      </w:r>
      <w:r>
        <w:rPr>
          <w:b/>
          <w:bCs/>
        </w:rPr>
        <w:t>is</w:t>
      </w:r>
      <w:r w:rsidRPr="00A2574E">
        <w:rPr>
          <w:b/>
          <w:bCs/>
        </w:rPr>
        <w:t xml:space="preserve"> </w:t>
      </w:r>
      <w:del w:id="818" w:author="Richard Bradbury" w:date="2024-10-15T21:48:00Z" w16du:dateUtc="2024-10-15T20:48:00Z">
        <w:r w:rsidRPr="00A2574E" w:rsidDel="00FD35A8">
          <w:rPr>
            <w:b/>
            <w:bCs/>
          </w:rPr>
          <w:delText>terminated</w:delText>
        </w:r>
      </w:del>
      <w:ins w:id="819" w:author="Richard Bradbury" w:date="2024-10-15T21:48:00Z" w16du:dateUtc="2024-10-15T20:48:00Z">
        <w:r w:rsidR="00FD35A8">
          <w:rPr>
            <w:b/>
            <w:bCs/>
          </w:rPr>
          <w:t>abandoned</w:t>
        </w:r>
      </w:ins>
      <w:r w:rsidRPr="00A2574E">
        <w:rPr>
          <w:b/>
          <w:bCs/>
        </w:rPr>
        <w:t>.</w:t>
      </w:r>
    </w:p>
    <w:p w14:paraId="1D8AD509" w14:textId="315E677B" w:rsidR="00C44EDD" w:rsidRPr="00C00338" w:rsidRDefault="00C44EDD" w:rsidP="00C44EDD">
      <w:pPr>
        <w:pStyle w:val="B1"/>
      </w:pPr>
      <w:del w:id="820" w:author="Richard Bradbury" w:date="2024-10-15T21:42:00Z" w16du:dateUtc="2024-10-15T20:42:00Z">
        <w:r w:rsidDel="00F85186">
          <w:delText>18</w:delText>
        </w:r>
      </w:del>
      <w:ins w:id="821" w:author="Richard Bradbury" w:date="2024-10-15T21:42:00Z" w16du:dateUtc="2024-10-15T20:42:00Z">
        <w:r w:rsidR="00F85186">
          <w:t>16a</w:t>
        </w:r>
      </w:ins>
      <w:r>
        <w:t>.</w:t>
      </w:r>
      <w:r>
        <w:tab/>
      </w:r>
      <w:ins w:id="822" w:author="Cloud, Jason [2]" w:date="2024-10-11T11:57:00Z" w16du:dateUtc="2024-10-11T18:57:00Z">
        <w:r w:rsidR="004749C7" w:rsidRPr="00F85186">
          <w:rPr>
            <w:b/>
            <w:bCs/>
          </w:rPr>
          <w:t>In the case where the initialization information has been encoded within CMMF objects, t</w:t>
        </w:r>
      </w:ins>
      <w:del w:id="823" w:author="Cloud, Jason [2]" w:date="2024-10-11T11:57:00Z" w16du:dateUtc="2024-10-11T18:57:00Z">
        <w:r w:rsidRPr="00F85186" w:rsidDel="004749C7">
          <w:rPr>
            <w:b/>
            <w:bCs/>
          </w:rPr>
          <w:delText>T</w:delText>
        </w:r>
      </w:del>
      <w:r w:rsidRPr="00F85186">
        <w:rPr>
          <w:b/>
          <w:bCs/>
        </w:rPr>
        <w:t xml:space="preserve">he received </w:t>
      </w:r>
      <w:r w:rsidRPr="004749C7">
        <w:rPr>
          <w:b/>
          <w:bCs/>
        </w:rPr>
        <w:t>information from the CMMF objects containing the</w:t>
      </w:r>
      <w:r w:rsidRPr="00F85186">
        <w:rPr>
          <w:b/>
          <w:bCs/>
        </w:rPr>
        <w:t xml:space="preserve"> initialization information is decoded by the CMMF decoder</w:t>
      </w:r>
      <w:ins w:id="824" w:author="Richard Bradbury" w:date="2024-10-15T21:49:00Z" w16du:dateUtc="2024-10-15T20:49:00Z">
        <w:r w:rsidR="00FD35A8">
          <w:rPr>
            <w:b/>
            <w:bCs/>
          </w:rPr>
          <w:t xml:space="preserve"> in the CMMF Client</w:t>
        </w:r>
      </w:ins>
      <w:r w:rsidRPr="00F85186">
        <w:rPr>
          <w:b/>
          <w:bCs/>
        </w:rPr>
        <w:t>.</w:t>
      </w:r>
    </w:p>
    <w:p w14:paraId="721B6D85" w14:textId="32EF954F" w:rsidR="00C44EDD" w:rsidRDefault="00C44EDD" w:rsidP="00C44EDD">
      <w:pPr>
        <w:pStyle w:val="B1"/>
      </w:pPr>
      <w:del w:id="825" w:author="Richard Bradbury" w:date="2024-10-15T21:42:00Z" w16du:dateUtc="2024-10-15T20:42:00Z">
        <w:r w:rsidDel="00F85186">
          <w:delText>19</w:delText>
        </w:r>
      </w:del>
      <w:ins w:id="826" w:author="Richard Bradbury" w:date="2024-10-15T21:42:00Z" w16du:dateUtc="2024-10-15T20:42:00Z">
        <w:r w:rsidR="00F85186">
          <w:t>17</w:t>
        </w:r>
      </w:ins>
      <w:r>
        <w:t>.</w:t>
      </w:r>
      <w:r>
        <w:tab/>
      </w:r>
      <w:r w:rsidRPr="00C00338">
        <w:t xml:space="preserve">The </w:t>
      </w:r>
      <w:ins w:id="827" w:author="Richard Bradbury" w:date="2024-10-15T21:49:00Z" w16du:dateUtc="2024-10-15T20:49:00Z">
        <w:r w:rsidR="00FD35A8" w:rsidRPr="00F85186">
          <w:rPr>
            <w:b/>
            <w:bCs/>
          </w:rPr>
          <w:t>CMMF Client or CMMF-enabled</w:t>
        </w:r>
        <w:r w:rsidR="00FD35A8">
          <w:t xml:space="preserve"> </w:t>
        </w:r>
      </w:ins>
      <w:r w:rsidRPr="00C00338">
        <w:t>Media</w:t>
      </w:r>
      <w:r w:rsidRPr="00C00338" w:rsidDel="003218DF">
        <w:t xml:space="preserve"> </w:t>
      </w:r>
      <w:r w:rsidRPr="00C00338">
        <w:t>Player requests media segments according to the MPD.</w:t>
      </w:r>
      <w:r>
        <w:t xml:space="preserve"> </w:t>
      </w:r>
      <w:r w:rsidRPr="00A2574E">
        <w:rPr>
          <w:b/>
          <w:bCs/>
        </w:rPr>
        <w:t xml:space="preserve">In the case where these media segments have been encoded within CMMF objects, the </w:t>
      </w:r>
      <w:ins w:id="828" w:author="Richard Bradbury" w:date="2024-10-15T21:49:00Z" w16du:dateUtc="2024-10-15T20:49:00Z">
        <w:r w:rsidR="00FD35A8" w:rsidRPr="00F85186">
          <w:rPr>
            <w:b/>
            <w:bCs/>
          </w:rPr>
          <w:t>CMMF Client or CMMF-enabled</w:t>
        </w:r>
        <w:r w:rsidR="00FD35A8">
          <w:t xml:space="preserve"> </w:t>
        </w:r>
      </w:ins>
      <w:r w:rsidRPr="00A2574E">
        <w:rPr>
          <w:b/>
          <w:bCs/>
        </w:rPr>
        <w:t>Media Player request</w:t>
      </w:r>
      <w:r>
        <w:rPr>
          <w:b/>
          <w:bCs/>
        </w:rPr>
        <w:t>s</w:t>
      </w:r>
      <w:r w:rsidRPr="00A2574E">
        <w:rPr>
          <w:b/>
          <w:bCs/>
        </w:rPr>
        <w:t xml:space="preserve"> the CMMF-encoded media segment objects from each CMMF endpoint in parallel</w:t>
      </w:r>
      <w:r w:rsidR="00FD35A8">
        <w:rPr>
          <w:b/>
          <w:bCs/>
        </w:rPr>
        <w:t>.</w:t>
      </w:r>
      <w:ins w:id="829" w:author="Cloud, Jason [2]" w:date="2024-10-11T12:01:00Z" w16du:dateUtc="2024-10-11T19:01:00Z">
        <w:r w:rsidR="00D937EB">
          <w:rPr>
            <w:b/>
            <w:bCs/>
          </w:rPr>
          <w:t xml:space="preserve"> </w:t>
        </w:r>
        <w:r w:rsidR="00D937EB" w:rsidRPr="00B834C6">
          <w:rPr>
            <w:b/>
            <w:bCs/>
          </w:rPr>
          <w:t xml:space="preserve">The URLs of the CMMF-encoded </w:t>
        </w:r>
        <w:r w:rsidR="00D937EB">
          <w:rPr>
            <w:b/>
            <w:bCs/>
          </w:rPr>
          <w:t>media</w:t>
        </w:r>
      </w:ins>
      <w:ins w:id="830" w:author="Cloud, Jason [2]" w:date="2024-10-11T12:02:00Z" w16du:dateUtc="2024-10-11T19:02:00Z">
        <w:r w:rsidR="00D937EB">
          <w:rPr>
            <w:b/>
            <w:bCs/>
          </w:rPr>
          <w:t xml:space="preserve"> segment </w:t>
        </w:r>
      </w:ins>
      <w:ins w:id="831" w:author="Cloud, Jason [2]" w:date="2024-10-11T12:01:00Z" w16du:dateUtc="2024-10-11T19:01:00Z">
        <w:r w:rsidR="00D937EB" w:rsidRPr="00B834C6">
          <w:rPr>
            <w:b/>
            <w:bCs/>
          </w:rPr>
          <w:t>objects are determined using the MPD and information contained within the CMMF Configuration Information (e.g., base URLs to each CMMF endpoint, CMMF URL Template, etc.)</w:t>
        </w:r>
      </w:ins>
      <w:ins w:id="832" w:author="Cloud, Jason [2]" w:date="2024-10-11T11:58:00Z" w16du:dateUtc="2024-10-11T18:58:00Z">
        <w:r w:rsidR="00FD35A8">
          <w:rPr>
            <w:b/>
            <w:bCs/>
          </w:rPr>
          <w:t>.</w:t>
        </w:r>
      </w:ins>
      <w:del w:id="833" w:author="Cloud, Jason [2]" w:date="2024-10-11T11:58:00Z" w16du:dateUtc="2024-10-11T18:58:00Z">
        <w:r w:rsidR="00696503" w:rsidDel="002D1374">
          <w:rPr>
            <w:b/>
            <w:bCs/>
          </w:rPr>
          <w:delText xml:space="preserve"> </w:delText>
        </w:r>
        <w:r w:rsidR="00696503" w:rsidDel="00BE717D">
          <w:rPr>
            <w:b/>
            <w:bCs/>
          </w:rPr>
          <w:delText>Figure 15.19.4.3.3-2 provides the procedures for how the CMMF</w:delText>
        </w:r>
        <w:r w:rsidR="0042549C" w:rsidDel="00BE717D">
          <w:rPr>
            <w:b/>
            <w:bCs/>
          </w:rPr>
          <w:delText>-encoded media segment objects are located and/or distributed to the 5GMS AS upon receiving the request from the Media Player.</w:delText>
        </w:r>
      </w:del>
    </w:p>
    <w:p w14:paraId="7E07171B" w14:textId="7837F83B" w:rsidR="002B4481" w:rsidRDefault="00C44EDD" w:rsidP="002B4481">
      <w:pPr>
        <w:pStyle w:val="B1"/>
        <w:rPr>
          <w:ins w:id="834" w:author="Cloud, Jason [2]" w:date="2024-10-11T12:02:00Z" w16du:dateUtc="2024-10-11T19:02:00Z"/>
        </w:rPr>
      </w:pPr>
      <w:del w:id="835" w:author="Richard Bradbury" w:date="2024-10-15T21:42:00Z" w16du:dateUtc="2024-10-15T20:42:00Z">
        <w:r w:rsidDel="00F85186">
          <w:delText>20</w:delText>
        </w:r>
      </w:del>
      <w:ins w:id="836" w:author="Richard Bradbury" w:date="2024-10-15T21:42:00Z" w16du:dateUtc="2024-10-15T20:42:00Z">
        <w:r w:rsidR="00F85186">
          <w:t>18</w:t>
        </w:r>
      </w:ins>
      <w:r>
        <w:t>.</w:t>
      </w:r>
      <w:r>
        <w:tab/>
        <w:t>T</w:t>
      </w:r>
      <w:r w:rsidRPr="00C00338">
        <w:t xml:space="preserve">he </w:t>
      </w:r>
      <w:ins w:id="837" w:author="Richard Bradbury" w:date="2024-10-15T21:50:00Z">
        <w:r w:rsidR="00FD35A8" w:rsidRPr="00FD35A8">
          <w:rPr>
            <w:b/>
            <w:bCs/>
          </w:rPr>
          <w:t>CMMF Client or CMMF-enabled</w:t>
        </w:r>
        <w:r w:rsidR="00FD35A8" w:rsidRPr="00FD35A8">
          <w:t xml:space="preserve"> </w:t>
        </w:r>
      </w:ins>
      <w:r w:rsidRPr="00C00338">
        <w:t>Media</w:t>
      </w:r>
      <w:r w:rsidRPr="00C00338" w:rsidDel="003218DF">
        <w:t xml:space="preserve"> </w:t>
      </w:r>
      <w:r w:rsidRPr="00C00338">
        <w:t>Player receives media segments</w:t>
      </w:r>
      <w:r>
        <w:t xml:space="preserve">. </w:t>
      </w:r>
      <w:ins w:id="838" w:author="Cloud, Jason [2]" w:date="2024-10-11T12:02:00Z" w16du:dateUtc="2024-10-11T19:02:00Z">
        <w:r w:rsidR="002B4481" w:rsidRPr="00A2574E">
          <w:rPr>
            <w:b/>
            <w:bCs/>
          </w:rPr>
          <w:t xml:space="preserve">In the case where </w:t>
        </w:r>
      </w:ins>
      <w:ins w:id="839" w:author="Cloud, Jason [2]" w:date="2024-10-11T12:03:00Z" w16du:dateUtc="2024-10-11T19:03:00Z">
        <w:r w:rsidR="008842E6">
          <w:rPr>
            <w:b/>
            <w:bCs/>
          </w:rPr>
          <w:t>these media segments</w:t>
        </w:r>
      </w:ins>
      <w:ins w:id="840" w:author="Cloud, Jason [2]" w:date="2024-10-11T12:02:00Z" w16du:dateUtc="2024-10-11T19:02:00Z">
        <w:r w:rsidR="002B4481" w:rsidRPr="00A2574E">
          <w:rPr>
            <w:b/>
            <w:bCs/>
          </w:rPr>
          <w:t xml:space="preserve"> h</w:t>
        </w:r>
      </w:ins>
      <w:ins w:id="841" w:author="Cloud, Jason [2]" w:date="2024-10-11T12:03:00Z" w16du:dateUtc="2024-10-11T19:03:00Z">
        <w:r w:rsidR="008842E6">
          <w:rPr>
            <w:b/>
            <w:bCs/>
          </w:rPr>
          <w:t>ave</w:t>
        </w:r>
      </w:ins>
      <w:ins w:id="842" w:author="Cloud, Jason [2]" w:date="2024-10-11T12:02:00Z" w16du:dateUtc="2024-10-11T19:02:00Z">
        <w:r w:rsidR="002B4481" w:rsidRPr="00A2574E">
          <w:rPr>
            <w:b/>
            <w:bCs/>
          </w:rPr>
          <w:t xml:space="preserve"> been encoded within CMMF objects, the </w:t>
        </w:r>
      </w:ins>
      <w:ins w:id="843" w:author="Richard Bradbury" w:date="2024-10-15T21:50:00Z">
        <w:r w:rsidR="00FD35A8" w:rsidRPr="00FD35A8">
          <w:rPr>
            <w:b/>
            <w:bCs/>
          </w:rPr>
          <w:t xml:space="preserve">CMMF Client or CMMF-enabled </w:t>
        </w:r>
      </w:ins>
      <w:ins w:id="844" w:author="Cloud, Jason [2]" w:date="2024-10-11T12:02:00Z" w16du:dateUtc="2024-10-11T19:02:00Z">
        <w:r w:rsidR="002B4481" w:rsidRPr="00A2574E">
          <w:rPr>
            <w:b/>
            <w:bCs/>
          </w:rPr>
          <w:t>Media Player download</w:t>
        </w:r>
        <w:r w:rsidR="002B4481">
          <w:rPr>
            <w:b/>
            <w:bCs/>
          </w:rPr>
          <w:t>s</w:t>
        </w:r>
        <w:r w:rsidR="002B4481" w:rsidRPr="00A2574E">
          <w:rPr>
            <w:b/>
            <w:bCs/>
          </w:rPr>
          <w:t xml:space="preserve"> these multiple CMMF-encoded </w:t>
        </w:r>
      </w:ins>
      <w:ins w:id="845" w:author="Cloud, Jason [2]" w:date="2024-10-11T12:03:00Z" w16du:dateUtc="2024-10-11T19:03:00Z">
        <w:r w:rsidR="002208F0">
          <w:rPr>
            <w:b/>
            <w:bCs/>
          </w:rPr>
          <w:t>media segment</w:t>
        </w:r>
      </w:ins>
      <w:ins w:id="846" w:author="Cloud, Jason [2]" w:date="2024-10-11T12:02:00Z" w16du:dateUtc="2024-10-11T19:02:00Z">
        <w:r w:rsidR="002B4481" w:rsidRPr="00A2574E">
          <w:rPr>
            <w:b/>
            <w:bCs/>
          </w:rPr>
          <w:t xml:space="preserve"> objects from each CMMF endpoint in parallel until such time </w:t>
        </w:r>
        <w:r w:rsidR="002B4481">
          <w:rPr>
            <w:b/>
            <w:bCs/>
          </w:rPr>
          <w:t>as</w:t>
        </w:r>
        <w:r w:rsidR="002B4481" w:rsidRPr="00A2574E">
          <w:rPr>
            <w:b/>
            <w:bCs/>
          </w:rPr>
          <w:t xml:space="preserve"> the CMMF decoder has received enough information to successfully decode</w:t>
        </w:r>
        <w:del w:id="847" w:author="Richard Bradbury" w:date="2024-10-15T21:50:00Z" w16du:dateUtc="2024-10-15T20:50:00Z">
          <w:r w:rsidR="002B4481" w:rsidRPr="00A2574E" w:rsidDel="00FD35A8">
            <w:rPr>
              <w:b/>
              <w:bCs/>
            </w:rPr>
            <w:delText>.</w:delText>
          </w:r>
        </w:del>
      </w:ins>
      <w:ins w:id="848" w:author="Richard Bradbury" w:date="2024-10-15T21:50:00Z" w16du:dateUtc="2024-10-15T20:50:00Z">
        <w:r w:rsidR="00FD35A8">
          <w:rPr>
            <w:b/>
            <w:bCs/>
          </w:rPr>
          <w:t>,</w:t>
        </w:r>
      </w:ins>
      <w:ins w:id="849" w:author="Cloud, Jason [2]" w:date="2024-10-11T12:02:00Z" w16du:dateUtc="2024-10-11T19:02:00Z">
        <w:r w:rsidR="002B4481" w:rsidRPr="00A2574E">
          <w:rPr>
            <w:b/>
            <w:bCs/>
          </w:rPr>
          <w:t xml:space="preserve"> </w:t>
        </w:r>
        <w:del w:id="850" w:author="Richard Bradbury" w:date="2024-10-15T21:50:00Z" w16du:dateUtc="2024-10-15T20:50:00Z">
          <w:r w:rsidR="002B4481" w:rsidRPr="00A2574E" w:rsidDel="00FD35A8">
            <w:rPr>
              <w:b/>
              <w:bCs/>
            </w:rPr>
            <w:delText>A</w:delText>
          </w:r>
        </w:del>
      </w:ins>
      <w:ins w:id="851" w:author="Richard Bradbury" w:date="2024-10-15T21:50:00Z" w16du:dateUtc="2024-10-15T20:50:00Z">
        <w:r w:rsidR="00FD35A8">
          <w:rPr>
            <w:b/>
            <w:bCs/>
          </w:rPr>
          <w:t>a</w:t>
        </w:r>
      </w:ins>
      <w:ins w:id="852" w:author="Cloud, Jason [2]" w:date="2024-10-11T12:02:00Z" w16du:dateUtc="2024-10-11T19:02:00Z">
        <w:r w:rsidR="002B4481" w:rsidRPr="00A2574E">
          <w:rPr>
            <w:b/>
            <w:bCs/>
          </w:rPr>
          <w:t xml:space="preserve">t which </w:t>
        </w:r>
        <w:del w:id="853" w:author="Richard Bradbury" w:date="2024-10-15T21:50:00Z" w16du:dateUtc="2024-10-15T20:50:00Z">
          <w:r w:rsidR="002B4481" w:rsidRPr="00A2574E" w:rsidDel="00FD35A8">
            <w:rPr>
              <w:b/>
              <w:bCs/>
            </w:rPr>
            <w:delText>time,</w:delText>
          </w:r>
        </w:del>
      </w:ins>
      <w:ins w:id="854" w:author="Richard Bradbury" w:date="2024-10-15T21:51:00Z" w16du:dateUtc="2024-10-15T20:51:00Z">
        <w:r w:rsidR="00FD35A8">
          <w:rPr>
            <w:b/>
            <w:bCs/>
          </w:rPr>
          <w:t>point</w:t>
        </w:r>
      </w:ins>
      <w:ins w:id="855" w:author="Cloud, Jason [2]" w:date="2024-10-11T12:02:00Z" w16du:dateUtc="2024-10-11T19:02:00Z">
        <w:r w:rsidR="002B4481" w:rsidRPr="00A2574E">
          <w:rPr>
            <w:b/>
            <w:bCs/>
          </w:rPr>
          <w:t xml:space="preserve"> the download of </w:t>
        </w:r>
        <w:r w:rsidR="002B4481">
          <w:rPr>
            <w:b/>
            <w:bCs/>
          </w:rPr>
          <w:t>any incompletely acquired</w:t>
        </w:r>
        <w:r w:rsidR="002B4481" w:rsidRPr="00A2574E">
          <w:rPr>
            <w:b/>
            <w:bCs/>
          </w:rPr>
          <w:t xml:space="preserve"> CMMF object </w:t>
        </w:r>
        <w:r w:rsidR="002B4481">
          <w:rPr>
            <w:b/>
            <w:bCs/>
          </w:rPr>
          <w:t>is</w:t>
        </w:r>
        <w:r w:rsidR="002B4481" w:rsidRPr="00A2574E">
          <w:rPr>
            <w:b/>
            <w:bCs/>
          </w:rPr>
          <w:t xml:space="preserve"> </w:t>
        </w:r>
        <w:del w:id="856" w:author="Richard Bradbury" w:date="2024-10-15T21:51:00Z" w16du:dateUtc="2024-10-15T20:51:00Z">
          <w:r w:rsidR="002B4481" w:rsidRPr="00A2574E" w:rsidDel="00FD35A8">
            <w:rPr>
              <w:b/>
              <w:bCs/>
            </w:rPr>
            <w:delText>terminated</w:delText>
          </w:r>
        </w:del>
      </w:ins>
      <w:ins w:id="857" w:author="Richard Bradbury" w:date="2024-10-15T21:51:00Z" w16du:dateUtc="2024-10-15T20:51:00Z">
        <w:r w:rsidR="00FD35A8">
          <w:rPr>
            <w:b/>
            <w:bCs/>
          </w:rPr>
          <w:t>abandoned</w:t>
        </w:r>
      </w:ins>
      <w:ins w:id="858" w:author="Cloud, Jason [2]" w:date="2024-10-11T12:02:00Z" w16du:dateUtc="2024-10-11T19:02:00Z">
        <w:r w:rsidR="002B4481" w:rsidRPr="00A2574E">
          <w:rPr>
            <w:b/>
            <w:bCs/>
          </w:rPr>
          <w:t>.</w:t>
        </w:r>
      </w:ins>
    </w:p>
    <w:p w14:paraId="21456A73" w14:textId="1DFADDCD" w:rsidR="00C44EDD" w:rsidDel="00EB2838" w:rsidRDefault="00C44EDD" w:rsidP="00C44EDD">
      <w:pPr>
        <w:pStyle w:val="B1"/>
        <w:rPr>
          <w:del w:id="859" w:author="Cloud, Jason [2]" w:date="2024-10-11T12:04:00Z" w16du:dateUtc="2024-10-11T19:04:00Z"/>
        </w:rPr>
      </w:pPr>
      <w:del w:id="860" w:author="Cloud, Jason [2]" w:date="2024-10-11T12:04:00Z" w16du:dateUtc="2024-10-11T19:04:00Z">
        <w:r w:rsidRPr="00991411" w:rsidDel="00EB2838">
          <w:rPr>
            <w:b/>
            <w:bCs/>
          </w:rPr>
          <w:delText>In the case where these media segments have been encoded within CMMF objects, the Media Player progressively download</w:delText>
        </w:r>
        <w:r w:rsidDel="00EB2838">
          <w:rPr>
            <w:b/>
            <w:bCs/>
          </w:rPr>
          <w:delText>s</w:delText>
        </w:r>
        <w:r w:rsidRPr="00991411" w:rsidDel="00EB2838">
          <w:rPr>
            <w:b/>
            <w:bCs/>
          </w:rPr>
          <w:delText xml:space="preserve"> these multiple CMMF-encoded media segment objects from each CMMF endpoint until such time </w:delText>
        </w:r>
        <w:r w:rsidDel="00EB2838">
          <w:rPr>
            <w:b/>
            <w:bCs/>
          </w:rPr>
          <w:delText>as</w:delText>
        </w:r>
        <w:r w:rsidRPr="00991411" w:rsidDel="00EB2838">
          <w:rPr>
            <w:b/>
            <w:bCs/>
          </w:rPr>
          <w:delText xml:space="preserve"> the CMMF decoder has received enough information to successfully decode. At which time, the download of </w:delText>
        </w:r>
        <w:r w:rsidDel="00EB2838">
          <w:rPr>
            <w:b/>
            <w:bCs/>
          </w:rPr>
          <w:delText>any incompletely acquired</w:delText>
        </w:r>
        <w:r w:rsidRPr="00991411" w:rsidDel="00EB2838">
          <w:rPr>
            <w:b/>
            <w:bCs/>
          </w:rPr>
          <w:delText xml:space="preserve"> CMMF objects </w:delText>
        </w:r>
        <w:r w:rsidDel="00EB2838">
          <w:rPr>
            <w:b/>
            <w:bCs/>
          </w:rPr>
          <w:delText>is</w:delText>
        </w:r>
        <w:r w:rsidRPr="00991411" w:rsidDel="00EB2838">
          <w:rPr>
            <w:b/>
            <w:bCs/>
          </w:rPr>
          <w:delText xml:space="preserve"> terminated.</w:delText>
        </w:r>
      </w:del>
    </w:p>
    <w:p w14:paraId="7F117D3D" w14:textId="07793864" w:rsidR="00C44EDD" w:rsidRDefault="00C44EDD" w:rsidP="00012F29">
      <w:pPr>
        <w:pStyle w:val="B1"/>
      </w:pPr>
      <w:del w:id="861" w:author="Richard Bradbury" w:date="2024-10-15T21:42:00Z" w16du:dateUtc="2024-10-15T20:42:00Z">
        <w:r w:rsidDel="00F85186">
          <w:delText>21</w:delText>
        </w:r>
      </w:del>
      <w:ins w:id="862" w:author="Richard Bradbury" w:date="2024-10-15T21:42:00Z" w16du:dateUtc="2024-10-15T20:42:00Z">
        <w:r w:rsidR="00F85186">
          <w:t>18a</w:t>
        </w:r>
      </w:ins>
      <w:r>
        <w:t>.</w:t>
      </w:r>
      <w:r>
        <w:tab/>
      </w:r>
      <w:ins w:id="863" w:author="Cloud, Jason [2]" w:date="2024-10-11T12:04:00Z" w16du:dateUtc="2024-10-11T19:04:00Z">
        <w:r w:rsidR="00EB2838" w:rsidRPr="00B834C6">
          <w:rPr>
            <w:b/>
            <w:bCs/>
          </w:rPr>
          <w:t xml:space="preserve">In the case where the </w:t>
        </w:r>
        <w:r w:rsidR="00EB2838">
          <w:rPr>
            <w:b/>
            <w:bCs/>
          </w:rPr>
          <w:t>media segments</w:t>
        </w:r>
        <w:r w:rsidR="00EB2838" w:rsidRPr="00B834C6">
          <w:rPr>
            <w:b/>
            <w:bCs/>
          </w:rPr>
          <w:t xml:space="preserve"> ha</w:t>
        </w:r>
        <w:r w:rsidR="00EB2838">
          <w:rPr>
            <w:b/>
            <w:bCs/>
          </w:rPr>
          <w:t>ve</w:t>
        </w:r>
        <w:r w:rsidR="00EB2838" w:rsidRPr="00B834C6">
          <w:rPr>
            <w:b/>
            <w:bCs/>
          </w:rPr>
          <w:t xml:space="preserve"> been encoded within CMMF objects, the received </w:t>
        </w:r>
        <w:r w:rsidR="00EB2838" w:rsidRPr="004749C7">
          <w:rPr>
            <w:b/>
            <w:bCs/>
          </w:rPr>
          <w:t>information from the CMMF objects containing the</w:t>
        </w:r>
        <w:r w:rsidR="00EB2838" w:rsidRPr="00B834C6">
          <w:rPr>
            <w:b/>
            <w:bCs/>
          </w:rPr>
          <w:t xml:space="preserve"> </w:t>
        </w:r>
      </w:ins>
      <w:ins w:id="864" w:author="Cloud, Jason [2]" w:date="2024-10-11T12:05:00Z" w16du:dateUtc="2024-10-11T19:05:00Z">
        <w:r w:rsidR="00012F29">
          <w:rPr>
            <w:b/>
            <w:bCs/>
          </w:rPr>
          <w:t>media segment</w:t>
        </w:r>
      </w:ins>
      <w:ins w:id="865" w:author="Cloud, Jason [2]" w:date="2024-10-11T12:04:00Z" w16du:dateUtc="2024-10-11T19:04:00Z">
        <w:r w:rsidR="00EB2838" w:rsidRPr="00B834C6">
          <w:rPr>
            <w:b/>
            <w:bCs/>
          </w:rPr>
          <w:t xml:space="preserve"> is decoded by the CMMF decoder</w:t>
        </w:r>
      </w:ins>
      <w:ins w:id="866" w:author="Richard Bradbury" w:date="2024-10-15T21:52:00Z" w16du:dateUtc="2024-10-15T20:52:00Z">
        <w:r w:rsidR="00FD35A8">
          <w:rPr>
            <w:b/>
            <w:bCs/>
          </w:rPr>
          <w:t xml:space="preserve"> in </w:t>
        </w:r>
      </w:ins>
      <w:ins w:id="867" w:author="Richard Bradbury" w:date="2024-10-15T21:52:00Z">
        <w:r w:rsidR="00FD35A8" w:rsidRPr="00FD35A8">
          <w:rPr>
            <w:b/>
            <w:bCs/>
          </w:rPr>
          <w:t>CMMF Client</w:t>
        </w:r>
      </w:ins>
      <w:del w:id="868" w:author="Cloud, Jason [2]" w:date="2024-10-11T12:05:00Z" w16du:dateUtc="2024-10-11T19:05:00Z">
        <w:r w:rsidDel="00012F29">
          <w:delText>The received information from the CMMF objects containing the media segments is decoded by the CMMF decoder</w:delText>
        </w:r>
      </w:del>
      <w:r>
        <w:t xml:space="preserve"> </w:t>
      </w:r>
      <w:r w:rsidRPr="00FD35A8">
        <w:rPr>
          <w:b/>
          <w:bCs/>
        </w:rPr>
        <w:t>and the decoded information is placed</w:t>
      </w:r>
      <w:r>
        <w:t xml:space="preserve"> into the appropriate media rendering pipeline</w:t>
      </w:r>
      <w:r w:rsidRPr="00C00338">
        <w:t>.</w:t>
      </w:r>
    </w:p>
    <w:p w14:paraId="5CFE8797" w14:textId="031B6140" w:rsidR="00C44EDD" w:rsidRPr="00C00338" w:rsidDel="00F85186" w:rsidRDefault="00C44EDD" w:rsidP="00415097">
      <w:pPr>
        <w:pStyle w:val="B1"/>
        <w:rPr>
          <w:del w:id="869" w:author="Richard Bradbury" w:date="2024-10-15T21:42:00Z" w16du:dateUtc="2024-10-15T20:42:00Z"/>
        </w:rPr>
      </w:pPr>
      <w:del w:id="870" w:author="Richard Bradbury" w:date="2024-10-15T21:42:00Z" w16du:dateUtc="2024-10-15T20:42:00Z">
        <w:r w:rsidDel="00F85186">
          <w:delText>22.</w:delText>
        </w:r>
        <w:r w:rsidDel="00F85186">
          <w:tab/>
          <w:delText>Previous steps are repeated according to the MPD information.</w:delText>
        </w:r>
      </w:del>
    </w:p>
    <w:p w14:paraId="7A0C5C39" w14:textId="581F6C69" w:rsidR="00DF437F" w:rsidRDefault="00DF437F" w:rsidP="00DF437F">
      <w:pPr>
        <w:pStyle w:val="Heading5"/>
        <w:ind w:left="1440" w:hanging="1440"/>
      </w:pPr>
      <w:r w:rsidRPr="00D13A91">
        <w:lastRenderedPageBreak/>
        <w:t>5.</w:t>
      </w:r>
      <w:r>
        <w:t>19</w:t>
      </w:r>
      <w:r w:rsidRPr="00D13A91">
        <w:t>.</w:t>
      </w:r>
      <w:r>
        <w:t>4</w:t>
      </w:r>
      <w:r w:rsidRPr="00D13A91">
        <w:t>.3.</w:t>
      </w:r>
      <w:r>
        <w:t>4</w:t>
      </w:r>
      <w:r w:rsidRPr="00D13A91">
        <w:tab/>
      </w:r>
      <w:r>
        <w:t xml:space="preserve">CMMF content </w:t>
      </w:r>
      <w:ins w:id="871" w:author="Cloud, Jason [2]" w:date="2024-10-11T12:12:00Z" w16du:dateUtc="2024-10-11T19:12:00Z">
        <w:r w:rsidR="001957E2">
          <w:t xml:space="preserve">preparation and </w:t>
        </w:r>
      </w:ins>
      <w:r>
        <w:t>retrieval procedure</w:t>
      </w:r>
    </w:p>
    <w:p w14:paraId="61E87483" w14:textId="0F5E7CB0" w:rsidR="000F5B97" w:rsidRDefault="000F5B97" w:rsidP="00FD35A8">
      <w:pPr>
        <w:pStyle w:val="Heading6"/>
        <w:rPr>
          <w:ins w:id="872" w:author="Cloud, Jason [2]" w:date="2024-10-11T12:23:00Z" w16du:dateUtc="2024-10-11T19:23:00Z"/>
        </w:rPr>
      </w:pPr>
      <w:ins w:id="873" w:author="Cloud, Jason [2]" w:date="2024-10-11T12:23:00Z" w16du:dateUtc="2024-10-11T19:23:00Z">
        <w:r>
          <w:t>5.19.4.3.4.1</w:t>
        </w:r>
        <w:r>
          <w:tab/>
          <w:t>Overview</w:t>
        </w:r>
      </w:ins>
    </w:p>
    <w:p w14:paraId="386834D6" w14:textId="442EEB3B" w:rsidR="007F6C3C" w:rsidRDefault="008D089D" w:rsidP="00FD35A8">
      <w:pPr>
        <w:keepLines/>
        <w:rPr>
          <w:ins w:id="874" w:author="Cloud, Jason [2]" w:date="2024-10-11T14:32:00Z" w16du:dateUtc="2024-10-11T21:32:00Z"/>
        </w:rPr>
      </w:pPr>
      <w:ins w:id="875" w:author="Cloud, Jason [2]" w:date="2024-10-11T12:16:00Z" w16du:dateUtc="2024-10-11T19:16:00Z">
        <w:r>
          <w:t xml:space="preserve">The process for </w:t>
        </w:r>
        <w:r w:rsidR="0009210E">
          <w:t>preparing and distributing CMMF</w:t>
        </w:r>
      </w:ins>
      <w:ins w:id="876" w:author="Cloud, Jason [2]" w:date="2024-10-11T12:17:00Z" w16du:dateUtc="2024-10-11T19:17:00Z">
        <w:r w:rsidR="0009210E">
          <w:t xml:space="preserve">-encoded media is dependent on </w:t>
        </w:r>
        <w:r w:rsidR="00FB09A2">
          <w:t>the 5GMSd Application Provider</w:t>
        </w:r>
      </w:ins>
      <w:ins w:id="877" w:author="Richard Bradbury" w:date="2024-10-15T21:58:00Z" w16du:dateUtc="2024-10-15T20:58:00Z">
        <w:r w:rsidR="00897263">
          <w:t>’</w:t>
        </w:r>
      </w:ins>
      <w:ins w:id="878" w:author="Cloud, Jason [2]" w:date="2024-10-11T12:17:00Z" w16du:dateUtc="2024-10-11T19:17:00Z">
        <w:r w:rsidR="00FB09A2">
          <w:t xml:space="preserve">s </w:t>
        </w:r>
      </w:ins>
      <w:ins w:id="879" w:author="Cloud, Jason [2]" w:date="2024-10-11T12:18:00Z" w16du:dateUtc="2024-10-11T19:18:00Z">
        <w:r w:rsidR="00C805D3">
          <w:t>requirements, as well as the capabilities and configuration the 5GMS System.</w:t>
        </w:r>
      </w:ins>
      <w:ins w:id="880" w:author="Cloud, Jason [2]" w:date="2024-10-11T12:19:00Z" w16du:dateUtc="2024-10-11T19:19:00Z">
        <w:r w:rsidR="00B92A09">
          <w:t xml:space="preserve"> </w:t>
        </w:r>
        <w:r w:rsidR="007F6C3C">
          <w:t>The workflow</w:t>
        </w:r>
        <w:r w:rsidR="00B92A09">
          <w:t>s</w:t>
        </w:r>
        <w:r w:rsidR="007F6C3C">
          <w:t xml:space="preserve"> provided </w:t>
        </w:r>
      </w:ins>
      <w:ins w:id="881" w:author="Cloud, Jason [2]" w:date="2024-10-11T12:47:00Z" w16du:dateUtc="2024-10-11T19:47:00Z">
        <w:r w:rsidR="008B1577">
          <w:t xml:space="preserve">below </w:t>
        </w:r>
      </w:ins>
      <w:ins w:id="882" w:author="Cloud, Jason [2]" w:date="2024-10-11T12:19:00Z" w16du:dateUtc="2024-10-11T19:19:00Z">
        <w:r w:rsidR="007F6C3C">
          <w:t>expand upon the process</w:t>
        </w:r>
        <w:r w:rsidR="00B92A09">
          <w:t>es</w:t>
        </w:r>
        <w:r w:rsidR="007F6C3C">
          <w:t xml:space="preserve"> that occur</w:t>
        </w:r>
      </w:ins>
      <w:ins w:id="883" w:author="Cloud, Jason [2]" w:date="2024-10-11T12:20:00Z" w16du:dateUtc="2024-10-11T19:20:00Z">
        <w:r w:rsidR="009755FA">
          <w:t xml:space="preserve"> </w:t>
        </w:r>
      </w:ins>
      <w:ins w:id="884" w:author="Richard Bradbury" w:date="2024-10-15T22:00:00Z" w16du:dateUtc="2024-10-15T21:00:00Z">
        <w:r w:rsidR="00897263">
          <w:t xml:space="preserve">when the CMMF Client or CMMF-enabled Media Player requests </w:t>
        </w:r>
      </w:ins>
      <w:ins w:id="885" w:author="Richard Bradbury" w:date="2024-10-15T22:01:00Z" w16du:dateUtc="2024-10-15T21:01:00Z">
        <w:r w:rsidR="00897263">
          <w:t xml:space="preserve">CMMF objects from a CMMF endpoint (5GMSd AS instance) </w:t>
        </w:r>
      </w:ins>
      <w:ins w:id="886" w:author="Cloud, Jason [2]" w:date="2024-10-11T12:20:00Z" w16du:dateUtc="2024-10-11T19:20:00Z">
        <w:r w:rsidR="009755FA">
          <w:t>in steps</w:t>
        </w:r>
      </w:ins>
      <w:ins w:id="887" w:author="Richard Bradbury" w:date="2024-10-15T21:58:00Z" w16du:dateUtc="2024-10-15T20:58:00Z">
        <w:r w:rsidR="00897263">
          <w:t> </w:t>
        </w:r>
      </w:ins>
      <w:ins w:id="888" w:author="Cloud, Jason [2]" w:date="2024-10-11T12:20:00Z" w16du:dateUtc="2024-10-11T19:20:00Z">
        <w:r w:rsidR="009755FA">
          <w:t>7 and</w:t>
        </w:r>
      </w:ins>
      <w:ins w:id="889" w:author="Richard Bradbury" w:date="2024-10-15T21:59:00Z" w16du:dateUtc="2024-10-15T20:59:00Z">
        <w:r w:rsidR="00897263">
          <w:t> </w:t>
        </w:r>
      </w:ins>
      <w:ins w:id="890" w:author="Cloud, Jason [2]" w:date="2024-10-11T12:20:00Z" w16du:dateUtc="2024-10-11T19:20:00Z">
        <w:r w:rsidR="009755FA">
          <w:t xml:space="preserve">8 </w:t>
        </w:r>
        <w:r w:rsidR="00EE6011">
          <w:t>of clause</w:t>
        </w:r>
      </w:ins>
      <w:ins w:id="891" w:author="Richard Bradbury" w:date="2024-10-15T21:59:00Z" w16du:dateUtc="2024-10-15T20:59:00Z">
        <w:r w:rsidR="00897263">
          <w:t> </w:t>
        </w:r>
      </w:ins>
      <w:ins w:id="892" w:author="Cloud, Jason [2]" w:date="2024-10-11T12:20:00Z" w16du:dateUtc="2024-10-11T19:20:00Z">
        <w:r w:rsidR="00EE6011">
          <w:t>15.19.4.3.2 and</w:t>
        </w:r>
      </w:ins>
      <w:ins w:id="893" w:author="Cloud, Jason [2]" w:date="2024-10-11T12:19:00Z" w16du:dateUtc="2024-10-11T19:19:00Z">
        <w:r w:rsidR="007F6C3C">
          <w:t xml:space="preserve"> </w:t>
        </w:r>
        <w:del w:id="894" w:author="Richard Bradbury" w:date="2024-10-15T22:01:00Z" w16du:dateUtc="2024-10-15T21:01:00Z">
          <w:r w:rsidR="007F6C3C" w:rsidDel="00897263">
            <w:delText>between</w:delText>
          </w:r>
        </w:del>
      </w:ins>
      <w:ins w:id="895" w:author="Richard Bradbury" w:date="2024-10-15T22:01:00Z" w16du:dateUtc="2024-10-15T21:01:00Z">
        <w:r w:rsidR="00897263">
          <w:t>in</w:t>
        </w:r>
      </w:ins>
      <w:ins w:id="896" w:author="Cloud, Jason [2]" w:date="2024-10-11T12:19:00Z" w16du:dateUtc="2024-10-11T19:19:00Z">
        <w:r w:rsidR="007F6C3C">
          <w:t xml:space="preserve"> steps 1</w:t>
        </w:r>
      </w:ins>
      <w:ins w:id="897" w:author="Richard Bradbury" w:date="2024-10-15T22:00:00Z" w16du:dateUtc="2024-10-15T21:00:00Z">
        <w:r w:rsidR="00897263">
          <w:t>5</w:t>
        </w:r>
      </w:ins>
      <w:ins w:id="898" w:author="Cloud, Jason [2]" w:date="2024-10-11T12:19:00Z" w16du:dateUtc="2024-10-11T19:19:00Z">
        <w:r w:rsidR="007F6C3C">
          <w:t xml:space="preserve"> and 1</w:t>
        </w:r>
      </w:ins>
      <w:ins w:id="899" w:author="Richard Bradbury" w:date="2024-10-15T22:00:00Z" w16du:dateUtc="2024-10-15T21:00:00Z">
        <w:r w:rsidR="00897263">
          <w:t>6</w:t>
        </w:r>
      </w:ins>
      <w:ins w:id="900" w:author="Cloud, Jason [2]" w:date="2024-10-11T12:19:00Z" w16du:dateUtc="2024-10-11T19:19:00Z">
        <w:r w:rsidR="007F6C3C">
          <w:t>, as well as steps 1</w:t>
        </w:r>
      </w:ins>
      <w:ins w:id="901" w:author="Richard Bradbury" w:date="2024-10-15T22:00:00Z" w16du:dateUtc="2024-10-15T21:00:00Z">
        <w:r w:rsidR="00897263">
          <w:t>7</w:t>
        </w:r>
      </w:ins>
      <w:ins w:id="902" w:author="Cloud, Jason [2]" w:date="2024-10-11T12:19:00Z" w16du:dateUtc="2024-10-11T19:19:00Z">
        <w:r w:rsidR="007F6C3C">
          <w:t xml:space="preserve"> and </w:t>
        </w:r>
      </w:ins>
      <w:ins w:id="903" w:author="Richard Bradbury" w:date="2024-10-15T22:00:00Z" w16du:dateUtc="2024-10-15T21:00:00Z">
        <w:r w:rsidR="00897263">
          <w:t>18</w:t>
        </w:r>
      </w:ins>
      <w:ins w:id="904" w:author="Cloud, Jason [2]" w:date="2024-10-11T12:19:00Z" w16du:dateUtc="2024-10-11T19:19:00Z">
        <w:r w:rsidR="007F6C3C">
          <w:t xml:space="preserve">, within </w:t>
        </w:r>
      </w:ins>
      <w:ins w:id="905" w:author="Cloud, Jason [2]" w:date="2024-10-11T12:21:00Z" w16du:dateUtc="2024-10-11T19:21:00Z">
        <w:r w:rsidR="00EE6011">
          <w:t>clause</w:t>
        </w:r>
      </w:ins>
      <w:ins w:id="906" w:author="Cloud, Jason [2]" w:date="2024-10-11T12:19:00Z" w16du:dateUtc="2024-10-11T19:19:00Z">
        <w:r w:rsidR="007F6C3C">
          <w:t> 5.19.4.3.</w:t>
        </w:r>
      </w:ins>
      <w:ins w:id="907" w:author="Cloud, Jason [2]" w:date="2024-10-11T12:21:00Z" w16du:dateUtc="2024-10-11T19:21:00Z">
        <w:r w:rsidR="00EE6011">
          <w:t>3</w:t>
        </w:r>
      </w:ins>
      <w:ins w:id="908" w:author="Cloud, Jason [2]" w:date="2024-10-11T12:19:00Z" w16du:dateUtc="2024-10-11T19:19:00Z">
        <w:r w:rsidR="007F6C3C">
          <w:t>. Th</w:t>
        </w:r>
      </w:ins>
      <w:ins w:id="909" w:author="Cloud, Jason [2]" w:date="2024-10-11T12:21:00Z" w16du:dateUtc="2024-10-11T19:21:00Z">
        <w:r w:rsidR="00CD5A7F">
          <w:t>ese</w:t>
        </w:r>
      </w:ins>
      <w:ins w:id="910" w:author="Cloud, Jason [2]" w:date="2024-10-11T12:19:00Z" w16du:dateUtc="2024-10-11T19:19:00Z">
        <w:r w:rsidR="007F6C3C">
          <w:t xml:space="preserve"> workflow</w:t>
        </w:r>
      </w:ins>
      <w:ins w:id="911" w:author="Cloud, Jason [2]" w:date="2024-10-11T12:21:00Z" w16du:dateUtc="2024-10-11T19:21:00Z">
        <w:r w:rsidR="00CD5A7F">
          <w:t>s</w:t>
        </w:r>
      </w:ins>
      <w:ins w:id="912" w:author="Cloud, Jason [2]" w:date="2024-10-11T12:19:00Z" w16du:dateUtc="2024-10-11T19:19:00Z">
        <w:r w:rsidR="007F6C3C">
          <w:t xml:space="preserve"> focus on the processes a 5GMSd AS instance follows to locate and distribute CMMF objects upon receiving a request from the 5GMSd Client’s </w:t>
        </w:r>
      </w:ins>
      <w:ins w:id="913" w:author="Richard Bradbury" w:date="2024-10-15T22:02:00Z" w16du:dateUtc="2024-10-15T21:02:00Z">
        <w:r w:rsidR="00897263">
          <w:t xml:space="preserve">CMMF Client or CMMF-enabled </w:t>
        </w:r>
      </w:ins>
      <w:ins w:id="914" w:author="Cloud, Jason [2]" w:date="2024-10-11T12:19:00Z" w16du:dateUtc="2024-10-11T19:19:00Z">
        <w:r w:rsidR="007F6C3C">
          <w:t>Media Player. For the purposes of th</w:t>
        </w:r>
      </w:ins>
      <w:ins w:id="915" w:author="Cloud, Jason [2]" w:date="2024-10-11T12:22:00Z" w16du:dateUtc="2024-10-11T19:22:00Z">
        <w:r w:rsidR="000F5B97">
          <w:t>ese</w:t>
        </w:r>
      </w:ins>
      <w:ins w:id="916" w:author="Cloud, Jason [2]" w:date="2024-10-11T12:19:00Z" w16du:dateUtc="2024-10-11T19:19:00Z">
        <w:r w:rsidR="007F6C3C">
          <w:t xml:space="preserve"> procedure</w:t>
        </w:r>
      </w:ins>
      <w:ins w:id="917" w:author="Cloud, Jason [2]" w:date="2024-10-11T12:22:00Z" w16du:dateUtc="2024-10-11T19:22:00Z">
        <w:r w:rsidR="000F5B97">
          <w:t>s</w:t>
        </w:r>
      </w:ins>
      <w:ins w:id="918" w:author="Cloud, Jason [2]" w:date="2024-10-11T12:19:00Z" w16du:dateUtc="2024-10-11T19:19:00Z">
        <w:r w:rsidR="007F6C3C">
          <w:t xml:space="preserve">, it is assumed that each </w:t>
        </w:r>
      </w:ins>
      <w:ins w:id="919" w:author="Richard Bradbury" w:date="2024-10-15T22:02:00Z" w16du:dateUtc="2024-10-15T21:02:00Z">
        <w:r w:rsidR="00897263">
          <w:t xml:space="preserve">addressable set of </w:t>
        </w:r>
      </w:ins>
      <w:ins w:id="920" w:author="Cloud, Jason [2]" w:date="2024-10-11T12:19:00Z" w16du:dateUtc="2024-10-11T19:19:00Z">
        <w:r w:rsidR="007F6C3C">
          <w:t>5GMSd AS instance</w:t>
        </w:r>
      </w:ins>
      <w:ins w:id="921" w:author="Richard Bradbury" w:date="2024-10-15T22:02:00Z" w16du:dateUtc="2024-10-15T21:02:00Z">
        <w:r w:rsidR="00897263">
          <w:t>s</w:t>
        </w:r>
      </w:ins>
      <w:ins w:id="922" w:author="Cloud, Jason [2]" w:date="2024-10-11T12:19:00Z" w16du:dateUtc="2024-10-11T19:19:00Z">
        <w:r w:rsidR="007F6C3C">
          <w:t xml:space="preserve"> is configured as a different CMMF endpoint. In the case where multiple 5GMSd AS instances belong to a single CMMF endpoint, the procedure</w:t>
        </w:r>
      </w:ins>
      <w:ins w:id="923" w:author="Cloud, Jason [2]" w:date="2024-10-11T12:48:00Z" w16du:dateUtc="2024-10-11T19:48:00Z">
        <w:r w:rsidR="0034421D">
          <w:t>s</w:t>
        </w:r>
      </w:ins>
      <w:ins w:id="924" w:author="Cloud, Jason [2]" w:date="2024-10-11T12:19:00Z" w16du:dateUtc="2024-10-11T19:19:00Z">
        <w:r w:rsidR="007F6C3C">
          <w:t xml:space="preserve"> provided below can be modified accordingly.</w:t>
        </w:r>
      </w:ins>
    </w:p>
    <w:p w14:paraId="1811E938" w14:textId="6C24DFA7" w:rsidR="00F1498C" w:rsidRDefault="00F1498C" w:rsidP="00FD35A8">
      <w:pPr>
        <w:rPr>
          <w:ins w:id="925" w:author="Cloud, Jason [2]" w:date="2024-10-11T12:19:00Z" w16du:dateUtc="2024-10-11T19:19:00Z"/>
        </w:rPr>
      </w:pPr>
      <w:ins w:id="926" w:author="Cloud, Jason [2]" w:date="2024-10-11T14:32:00Z" w16du:dateUtc="2024-10-11T21:32:00Z">
        <w:r>
          <w:t xml:space="preserve">Different variants of these procedures may be possible, depending on the type of processing, the placement of the processing, and the characteristics of the Content Hosting Configuration. Furthermore, the introduction of CMMF to supplement the download of media in other scenarios (e.g., downlink streaming to Media Players with different presentation manifests per clause 5.2.4 of TS 26.501 [15]) can be applied in a similar fashion to that shown </w:t>
        </w:r>
        <w:r w:rsidR="006A5DEE">
          <w:t>below</w:t>
        </w:r>
        <w:r>
          <w:t>.</w:t>
        </w:r>
      </w:ins>
    </w:p>
    <w:p w14:paraId="245C58AA" w14:textId="78AF8694" w:rsidR="007F6C3C" w:rsidRDefault="000F5B97" w:rsidP="000F5B97">
      <w:pPr>
        <w:pStyle w:val="Heading6"/>
        <w:rPr>
          <w:ins w:id="927" w:author="Cloud, Jason [2]" w:date="2024-10-11T12:23:00Z" w16du:dateUtc="2024-10-11T19:23:00Z"/>
        </w:rPr>
      </w:pPr>
      <w:ins w:id="928" w:author="Cloud, Jason [2]" w:date="2024-10-11T12:22:00Z" w16du:dateUtc="2024-10-11T19:22:00Z">
        <w:r>
          <w:t>5.19.4.3.4.</w:t>
        </w:r>
      </w:ins>
      <w:ins w:id="929" w:author="Cloud, Jason [2]" w:date="2024-10-11T12:23:00Z" w16du:dateUtc="2024-10-11T19:23:00Z">
        <w:r>
          <w:t>2</w:t>
        </w:r>
        <w:r w:rsidR="00671E3D">
          <w:tab/>
        </w:r>
        <w:r w:rsidR="00897263">
          <w:t xml:space="preserve">Content </w:t>
        </w:r>
      </w:ins>
      <w:ins w:id="930" w:author="Richard Bradbury" w:date="2024-10-15T22:04:00Z" w16du:dateUtc="2024-10-15T21:04:00Z">
        <w:r w:rsidR="00897263">
          <w:t>p</w:t>
        </w:r>
      </w:ins>
      <w:ins w:id="931" w:author="Cloud, Jason [2]" w:date="2024-10-11T12:23:00Z" w16du:dateUtc="2024-10-11T19:23:00Z">
        <w:r w:rsidR="00897263">
          <w:t>reparation</w:t>
        </w:r>
      </w:ins>
      <w:ins w:id="932" w:author="Richard Bradbury" w:date="2024-10-15T22:04:00Z" w16du:dateUtc="2024-10-15T21:04:00Z">
        <w:r w:rsidR="00897263">
          <w:t xml:space="preserve"> by </w:t>
        </w:r>
      </w:ins>
      <w:ins w:id="933" w:author="Cloud, Jason [2]" w:date="2024-10-11T12:23:00Z" w16du:dateUtc="2024-10-11T19:23:00Z">
        <w:r w:rsidR="00671E3D">
          <w:t xml:space="preserve">5GMSd Application Provider </w:t>
        </w:r>
      </w:ins>
    </w:p>
    <w:p w14:paraId="234E667B" w14:textId="0CE8AB66" w:rsidR="00897263" w:rsidRPr="00671E3D" w:rsidDel="00897263" w:rsidRDefault="00A1432B" w:rsidP="00897263">
      <w:pPr>
        <w:rPr>
          <w:del w:id="934" w:author="Richard Bradbury" w:date="2024-10-15T22:03:00Z" w16du:dateUtc="2024-10-15T21:03:00Z"/>
        </w:rPr>
      </w:pPr>
      <w:del w:id="935" w:author="Cloud, Jason [2]" w:date="2024-10-11T12:24:00Z" w16du:dateUtc="2024-10-11T19:24:00Z">
        <w:r w:rsidDel="00620F99">
          <w:delText xml:space="preserve">The workflow provided within </w:delText>
        </w:r>
        <w:r w:rsidR="00FB7E04" w:rsidDel="00620F99">
          <w:delText>f</w:delText>
        </w:r>
        <w:r w:rsidDel="00620F99">
          <w:delText>igure</w:delText>
        </w:r>
        <w:r w:rsidR="00FB7E04" w:rsidDel="00620F99">
          <w:delText> </w:delText>
        </w:r>
        <w:r w:rsidDel="00620F99">
          <w:delText>5.19.4.3.</w:delText>
        </w:r>
        <w:r w:rsidR="00DF437F" w:rsidDel="00620F99">
          <w:delText>4</w:delText>
        </w:r>
        <w:r w:rsidDel="00620F99">
          <w:delText>-</w:delText>
        </w:r>
        <w:r w:rsidR="00DF437F" w:rsidDel="00620F99">
          <w:delText>1</w:delText>
        </w:r>
        <w:r w:rsidDel="00620F99">
          <w:delText xml:space="preserve"> </w:delText>
        </w:r>
        <w:r w:rsidR="00833DE2" w:rsidDel="00620F99">
          <w:delText>expands upon the process that occurs between steps</w:delText>
        </w:r>
        <w:r w:rsidR="00FB7E04" w:rsidDel="00620F99">
          <w:delText> </w:delText>
        </w:r>
        <w:r w:rsidR="00833DE2" w:rsidDel="00620F99">
          <w:delText>16 and</w:delText>
        </w:r>
        <w:r w:rsidR="00FB7E04" w:rsidDel="00620F99">
          <w:delText> </w:delText>
        </w:r>
        <w:r w:rsidR="00833DE2" w:rsidDel="00620F99">
          <w:delText>17, as well as steps</w:delText>
        </w:r>
        <w:r w:rsidR="00FB7E04" w:rsidDel="00620F99">
          <w:delText> </w:delText>
        </w:r>
        <w:r w:rsidR="00833DE2" w:rsidDel="00620F99">
          <w:delText>19 and</w:delText>
        </w:r>
        <w:r w:rsidR="00FB7E04" w:rsidDel="00620F99">
          <w:delText> </w:delText>
        </w:r>
        <w:r w:rsidR="00833DE2" w:rsidDel="00620F99">
          <w:delText xml:space="preserve">20, within </w:delText>
        </w:r>
        <w:r w:rsidR="00FB7E04" w:rsidDel="00620F99">
          <w:delText>f</w:delText>
        </w:r>
        <w:r w:rsidR="00833DE2" w:rsidDel="00620F99">
          <w:delText>igure</w:delText>
        </w:r>
        <w:r w:rsidR="00FB7E04" w:rsidDel="00620F99">
          <w:delText> </w:delText>
        </w:r>
        <w:r w:rsidR="00833DE2" w:rsidDel="00620F99">
          <w:delText>5.19.4.3.</w:delText>
        </w:r>
        <w:r w:rsidR="00740AA1" w:rsidDel="00620F99">
          <w:delText>3</w:delText>
        </w:r>
        <w:r w:rsidR="00833DE2" w:rsidDel="00620F99">
          <w:delText>-1</w:delText>
        </w:r>
        <w:r w:rsidR="00C44EDD" w:rsidDel="00620F99">
          <w:delText>.</w:delText>
        </w:r>
        <w:r w:rsidR="000C3C64" w:rsidDel="00620F99">
          <w:delText xml:space="preserve"> This workflow focuses on the process</w:delText>
        </w:r>
        <w:r w:rsidR="00850DA1" w:rsidDel="00620F99">
          <w:delText>es a 5GMSd</w:delText>
        </w:r>
        <w:r w:rsidR="00DF437F" w:rsidDel="00620F99">
          <w:delText> </w:delText>
        </w:r>
        <w:r w:rsidR="00850DA1" w:rsidDel="00620F99">
          <w:delText>AS</w:delText>
        </w:r>
        <w:r w:rsidR="00D83234" w:rsidDel="00620F99">
          <w:delText xml:space="preserve"> instance</w:delText>
        </w:r>
        <w:r w:rsidR="00850DA1" w:rsidDel="00620F99">
          <w:delText xml:space="preserve"> follows </w:delText>
        </w:r>
        <w:r w:rsidR="000C3C64" w:rsidDel="00620F99">
          <w:delText xml:space="preserve">to </w:delText>
        </w:r>
        <w:r w:rsidR="00AD69C2" w:rsidDel="00620F99">
          <w:delText xml:space="preserve">locate and distribute CMMF objects </w:delText>
        </w:r>
        <w:r w:rsidR="00A72394" w:rsidDel="00620F99">
          <w:delText xml:space="preserve">upon </w:delText>
        </w:r>
        <w:r w:rsidR="00850DA1" w:rsidDel="00620F99">
          <w:delText xml:space="preserve">receiving a </w:delText>
        </w:r>
        <w:r w:rsidR="00A72394" w:rsidDel="00620F99">
          <w:delText>request from the 5GMSd Client</w:delText>
        </w:r>
        <w:r w:rsidR="00DF437F" w:rsidDel="00620F99">
          <w:delText>’s</w:delText>
        </w:r>
        <w:r w:rsidR="00A72394" w:rsidDel="00620F99">
          <w:delText xml:space="preserve"> Media Player. The</w:delText>
        </w:r>
        <w:r w:rsidR="00B057CB" w:rsidDel="00620F99">
          <w:delText xml:space="preserve"> steps of this workflow are dependent</w:delText>
        </w:r>
        <w:r w:rsidR="00E4311A" w:rsidDel="00620F99">
          <w:delText xml:space="preserve"> on </w:delText>
        </w:r>
        <w:r w:rsidR="003971DD" w:rsidDel="00620F99">
          <w:delText xml:space="preserve">how the 5GMS </w:delText>
        </w:r>
        <w:r w:rsidR="00DF437F" w:rsidDel="00620F99">
          <w:delText>S</w:delText>
        </w:r>
        <w:r w:rsidR="003971DD" w:rsidDel="00620F99">
          <w:delText>ystem was configured and provisioned</w:delText>
        </w:r>
        <w:r w:rsidR="00B057CB" w:rsidDel="00620F99">
          <w:delText xml:space="preserve"> by the 5GMSd Application Provider.</w:delText>
        </w:r>
        <w:r w:rsidR="0093575E" w:rsidDel="00620F99">
          <w:delText xml:space="preserve"> For the purposes of this </w:delText>
        </w:r>
        <w:r w:rsidR="007713E1" w:rsidDel="00620F99">
          <w:delText>procedure, it is assumed that each 5GMS</w:delText>
        </w:r>
        <w:r w:rsidR="00DF437F" w:rsidDel="00620F99">
          <w:delText>d </w:delText>
        </w:r>
        <w:r w:rsidR="007713E1" w:rsidDel="00620F99">
          <w:delText>AS instance is configured as a different CMMF endpoint.</w:delText>
        </w:r>
        <w:r w:rsidR="00436C45" w:rsidDel="00620F99">
          <w:delText xml:space="preserve"> </w:delText>
        </w:r>
        <w:r w:rsidR="008A1CF4" w:rsidDel="00620F99">
          <w:delText>In the case where multiple 5GMS</w:delText>
        </w:r>
        <w:r w:rsidR="00DF437F" w:rsidDel="00620F99">
          <w:delText>d </w:delText>
        </w:r>
        <w:r w:rsidR="008A1CF4" w:rsidDel="00620F99">
          <w:delText>AS instances belong to a single CMMF endpoint, the procedure</w:delText>
        </w:r>
        <w:r w:rsidR="002B7984" w:rsidDel="00620F99">
          <w:delText xml:space="preserve"> provided below can be modified accordingly.</w:delText>
        </w:r>
      </w:del>
    </w:p>
    <w:p w14:paraId="157C73AD" w14:textId="45CEC46A" w:rsidR="00EC5447" w:rsidRDefault="00897263" w:rsidP="00897263">
      <w:pPr>
        <w:keepNext/>
        <w:keepLines/>
      </w:pPr>
      <w:ins w:id="936" w:author="Cloud, Jason [2]" w:date="2024-10-11T12:51:00Z" w16du:dateUtc="2024-10-11T19:51:00Z">
        <w:r>
          <w:t>The proced</w:t>
        </w:r>
      </w:ins>
      <w:ins w:id="937" w:author="Cloud, Jason [2]" w:date="2024-10-11T12:52:00Z" w16du:dateUtc="2024-10-11T19:52:00Z">
        <w:r>
          <w:t xml:space="preserve">ure </w:t>
        </w:r>
      </w:ins>
      <w:ins w:id="938" w:author="Cloud, Jason [2]" w:date="2024-10-11T12:53:00Z" w16du:dateUtc="2024-10-11T19:53:00Z">
        <w:r>
          <w:t xml:space="preserve">used </w:t>
        </w:r>
        <w:r w:rsidR="00B453CA">
          <w:t>w</w:t>
        </w:r>
      </w:ins>
      <w:ins w:id="939" w:author="Cloud, Jason [2]" w:date="2024-10-11T12:49:00Z" w16du:dateUtc="2024-10-11T19:49:00Z">
        <w:r w:rsidR="0034421D">
          <w:t xml:space="preserve">hen </w:t>
        </w:r>
        <w:r w:rsidR="0000687F">
          <w:t xml:space="preserve">the 5GMSd Application Provider </w:t>
        </w:r>
      </w:ins>
      <w:ins w:id="940" w:author="Cloud, Jason [2]" w:date="2024-10-11T12:50:00Z" w16du:dateUtc="2024-10-11T19:50:00Z">
        <w:r w:rsidR="009A1976">
          <w:t xml:space="preserve">is responsible for </w:t>
        </w:r>
        <w:r w:rsidR="00DE6E77">
          <w:t>encoding and packaging source media within CMMF bitstreams/objects prior to delivery of that content sep</w:t>
        </w:r>
      </w:ins>
      <w:ins w:id="941" w:author="Cloud, Jason [2]" w:date="2024-10-11T12:51:00Z" w16du:dateUtc="2024-10-11T19:51:00Z">
        <w:r w:rsidR="00DE6E77">
          <w:t>arately to each 5GMSd</w:t>
        </w:r>
      </w:ins>
      <w:ins w:id="942" w:author="Richard Bradbury" w:date="2024-10-15T22:04:00Z" w16du:dateUtc="2024-10-15T21:04:00Z">
        <w:r>
          <w:t> </w:t>
        </w:r>
      </w:ins>
      <w:ins w:id="943" w:author="Cloud, Jason [2]" w:date="2024-10-11T12:51:00Z" w16du:dateUtc="2024-10-11T19:51:00Z">
        <w:r w:rsidR="00DE6E77">
          <w:t>AS instance</w:t>
        </w:r>
        <w:r w:rsidR="00AC349C">
          <w:t xml:space="preserve"> via reference point M2d</w:t>
        </w:r>
      </w:ins>
      <w:ins w:id="944" w:author="Richard Bradbury" w:date="2024-10-15T22:04:00Z" w16du:dateUtc="2024-10-15T21:04:00Z">
        <w:r>
          <w:t>,</w:t>
        </w:r>
      </w:ins>
      <w:ins w:id="945" w:author="Cloud, Jason [2]" w:date="2024-10-11T12:51:00Z" w16du:dateUtc="2024-10-11T19:51:00Z">
        <w:r w:rsidR="00AC349C">
          <w:t xml:space="preserve"> or to each external</w:t>
        </w:r>
      </w:ins>
      <w:ins w:id="946" w:author="Richard Bradbury" w:date="2024-10-15T22:04:00Z" w16du:dateUtc="2024-10-15T21:04:00Z">
        <w:r>
          <w:t>ly deployed</w:t>
        </w:r>
      </w:ins>
      <w:ins w:id="947" w:author="Cloud, Jason [2]" w:date="2024-10-11T12:51:00Z" w16du:dateUtc="2024-10-11T19:51:00Z">
        <w:r w:rsidR="00AC349C">
          <w:t xml:space="preserve"> 5GMSd</w:t>
        </w:r>
      </w:ins>
      <w:ins w:id="948" w:author="Richard Bradbury" w:date="2024-10-15T22:04:00Z" w16du:dateUtc="2024-10-15T21:04:00Z">
        <w:r>
          <w:t> </w:t>
        </w:r>
      </w:ins>
      <w:ins w:id="949" w:author="Cloud, Jason [2]" w:date="2024-10-11T12:51:00Z" w16du:dateUtc="2024-10-11T19:51:00Z">
        <w:r w:rsidR="00AC349C">
          <w:t>AS instance</w:t>
        </w:r>
      </w:ins>
      <w:ins w:id="950" w:author="Richard Bradbury" w:date="2024-10-15T22:04:00Z" w16du:dateUtc="2024-10-15T21:04:00Z">
        <w:r>
          <w:t>,</w:t>
        </w:r>
      </w:ins>
      <w:ins w:id="951" w:author="Cloud, Jason [2]" w:date="2024-10-11T12:54:00Z" w16du:dateUtc="2024-10-11T19:54:00Z">
        <w:r w:rsidR="00B453CA">
          <w:t xml:space="preserve"> is provided in figure</w:t>
        </w:r>
      </w:ins>
      <w:ins w:id="952" w:author="Richard Bradbury" w:date="2024-10-15T22:04:00Z" w16du:dateUtc="2024-10-15T21:04:00Z">
        <w:r>
          <w:t> </w:t>
        </w:r>
      </w:ins>
      <w:ins w:id="953" w:author="Cloud, Jason [2]" w:date="2024-10-11T12:54:00Z" w16du:dateUtc="2024-10-11T19:54:00Z">
        <w:r w:rsidR="00B453CA">
          <w:t>15.19.4.3.4.2-1.</w:t>
        </w:r>
      </w:ins>
      <w:ins w:id="954" w:author="Cloud, Jason [2]" w:date="2024-10-11T13:04:00Z" w16du:dateUtc="2024-10-11T20:04:00Z">
        <w:r w:rsidR="00A50641">
          <w:t xml:space="preserve"> In th</w:t>
        </w:r>
      </w:ins>
      <w:ins w:id="955" w:author="Cloud, Jason [2]" w:date="2024-10-11T13:05:00Z" w16du:dateUtc="2024-10-11T20:05:00Z">
        <w:r w:rsidR="00884AC5">
          <w:t>e</w:t>
        </w:r>
      </w:ins>
      <w:ins w:id="956" w:author="Cloud, Jason [2]" w:date="2024-10-11T13:04:00Z" w16du:dateUtc="2024-10-11T20:04:00Z">
        <w:r w:rsidR="00A50641">
          <w:t>s</w:t>
        </w:r>
      </w:ins>
      <w:ins w:id="957" w:author="Cloud, Jason [2]" w:date="2024-10-11T13:05:00Z" w16du:dateUtc="2024-10-11T20:05:00Z">
        <w:r w:rsidR="00884AC5">
          <w:t>e</w:t>
        </w:r>
      </w:ins>
      <w:ins w:id="958" w:author="Cloud, Jason [2]" w:date="2024-10-11T13:04:00Z" w16du:dateUtc="2024-10-11T20:04:00Z">
        <w:r w:rsidR="00A50641">
          <w:t xml:space="preserve"> case</w:t>
        </w:r>
      </w:ins>
      <w:ins w:id="959" w:author="Cloud, Jason [2]" w:date="2024-10-11T13:05:00Z" w16du:dateUtc="2024-10-11T20:05:00Z">
        <w:r w:rsidR="00884AC5">
          <w:t>s</w:t>
        </w:r>
      </w:ins>
      <w:ins w:id="960" w:author="Cloud, Jason [2]" w:date="2024-10-11T13:04:00Z" w16du:dateUtc="2024-10-11T20:04:00Z">
        <w:r w:rsidR="00A50641">
          <w:t xml:space="preserve">, </w:t>
        </w:r>
      </w:ins>
      <w:ins w:id="961" w:author="Cloud, Jason [2]" w:date="2024-10-11T13:06:00Z" w16du:dateUtc="2024-10-11T20:06:00Z">
        <w:r w:rsidR="00B34358">
          <w:t xml:space="preserve">the 5GMSd Application Provider </w:t>
        </w:r>
        <w:r w:rsidR="00CA1972">
          <w:t xml:space="preserve">provides </w:t>
        </w:r>
      </w:ins>
      <w:ins w:id="962" w:author="Richard Bradbury" w:date="2024-10-15T22:04:00Z" w16du:dateUtc="2024-10-15T21:04:00Z">
        <w:r>
          <w:t xml:space="preserve">a </w:t>
        </w:r>
      </w:ins>
      <w:ins w:id="963" w:author="Cloud, Jason [2]" w:date="2024-10-11T13:07:00Z" w16du:dateUtc="2024-10-11T20:07:00Z">
        <w:r w:rsidR="00CA1972">
          <w:t>unique CMMF-encoded representation of original source media to each 5GMSd</w:t>
        </w:r>
      </w:ins>
      <w:ins w:id="964" w:author="Richard Bradbury" w:date="2024-10-15T22:05:00Z" w16du:dateUtc="2024-10-15T21:05:00Z">
        <w:r>
          <w:t> </w:t>
        </w:r>
      </w:ins>
      <w:ins w:id="965" w:author="Cloud, Jason [2]" w:date="2024-10-11T13:07:00Z" w16du:dateUtc="2024-10-11T20:07:00Z">
        <w:r w:rsidR="00CA1972">
          <w:t xml:space="preserve">AS </w:t>
        </w:r>
      </w:ins>
      <w:ins w:id="966" w:author="Richard Bradbury" w:date="2024-10-15T22:05:00Z" w16du:dateUtc="2024-10-15T21:05:00Z">
        <w:r>
          <w:t xml:space="preserve">instance </w:t>
        </w:r>
      </w:ins>
      <w:ins w:id="967" w:author="Cloud, Jason [2]" w:date="2024-10-11T13:07:00Z" w16du:dateUtc="2024-10-11T20:07:00Z">
        <w:r w:rsidR="00E007BE">
          <w:t>configured as a CMMF endpoint.</w:t>
        </w:r>
      </w:ins>
      <w:ins w:id="968" w:author="Cloud, Jason [2]" w:date="2024-10-11T13:12:00Z" w16du:dateUtc="2024-10-11T20:12:00Z">
        <w:r w:rsidR="002F162F">
          <w:t xml:space="preserve"> </w:t>
        </w:r>
      </w:ins>
      <w:ins w:id="969" w:author="Richard Bradbury" w:date="2024-10-15T22:05:00Z" w16du:dateUtc="2024-10-15T21:05:00Z">
        <w:r>
          <w:t>(</w:t>
        </w:r>
      </w:ins>
      <w:ins w:id="970" w:author="Cloud, Jason [2]" w:date="2024-10-11T13:12:00Z" w16du:dateUtc="2024-10-11T20:12:00Z">
        <w:r w:rsidR="002F162F">
          <w:t>This case is illustrated in figures 5.</w:t>
        </w:r>
      </w:ins>
      <w:ins w:id="971" w:author="Cloud, Jason [2]" w:date="2024-10-11T13:13:00Z" w16du:dateUtc="2024-10-11T20:13:00Z">
        <w:r w:rsidR="002F162F">
          <w:t xml:space="preserve">19.2.1-1 and </w:t>
        </w:r>
        <w:r w:rsidR="00926CF9">
          <w:t>5.19.2.2-1.</w:t>
        </w:r>
      </w:ins>
      <w:ins w:id="972" w:author="Richard Bradbury" w:date="2024-10-15T22:05:00Z" w16du:dateUtc="2024-10-15T21:05:00Z">
        <w:r>
          <w:t>)</w:t>
        </w:r>
      </w:ins>
    </w:p>
    <w:p w14:paraId="115DFB9F" w14:textId="2AB8C582" w:rsidR="00C44EDD" w:rsidRDefault="00537857" w:rsidP="00740AA1">
      <w:pPr>
        <w:keepNext/>
        <w:jc w:val="center"/>
      </w:pPr>
      <w:ins w:id="973" w:author="Cloud, Jason [2]" w:date="2024-09-18T15:15:00Z">
        <w:r w:rsidRPr="004C0EB8">
          <w:rPr>
            <w:noProof/>
          </w:rPr>
          <w:object w:dxaOrig="13980" w:dyaOrig="4380" w14:anchorId="424439DD">
            <v:shape id="_x0000_i1027" type="#_x0000_t75" alt="" style="width:475.95pt;height:149.8pt;mso-width-percent:0;mso-height-percent:0;mso-width-percent:0;mso-height-percent:0" o:ole="">
              <v:imagedata r:id="rId42" o:title=""/>
            </v:shape>
            <o:OLEObject Type="Embed" ProgID="Mscgen.Chart" ShapeID="_x0000_i1027" DrawAspect="Content" ObjectID="_1790684750" r:id="rId43"/>
          </w:object>
        </w:r>
      </w:ins>
    </w:p>
    <w:p w14:paraId="5D8AAF0B" w14:textId="28FE269D" w:rsidR="00C44EDD" w:rsidRDefault="00C44EDD" w:rsidP="002C32EB">
      <w:pPr>
        <w:pStyle w:val="TF"/>
      </w:pPr>
      <w:r w:rsidRPr="00C00338">
        <w:t xml:space="preserve">Figure </w:t>
      </w:r>
      <w:r>
        <w:t>5.19.4.3.</w:t>
      </w:r>
      <w:r w:rsidR="00DF437F">
        <w:t>4</w:t>
      </w:r>
      <w:r>
        <w:t>-</w:t>
      </w:r>
      <w:r w:rsidR="00DF437F">
        <w:t>1</w:t>
      </w:r>
      <w:r w:rsidRPr="00C00338">
        <w:t xml:space="preserve">: </w:t>
      </w:r>
      <w:ins w:id="974" w:author="Cloud, Jason [2]" w:date="2024-10-11T13:15:00Z" w16du:dateUtc="2024-10-11T20:15:00Z">
        <w:r w:rsidR="00477504">
          <w:t xml:space="preserve">5GMSd Application Provider CMMF Content Preparation </w:t>
        </w:r>
      </w:ins>
      <w:del w:id="975" w:author="Cloud, Jason [2]" w:date="2024-10-11T13:15:00Z" w16du:dateUtc="2024-10-11T20:15:00Z">
        <w:r w:rsidDel="00477504">
          <w:delText>M</w:delText>
        </w:r>
      </w:del>
      <w:ins w:id="976" w:author="Cloud, Jason [2]" w:date="2024-10-11T13:15:00Z" w16du:dateUtc="2024-10-11T20:15:00Z">
        <w:r w:rsidR="00477504">
          <w:t>and m</w:t>
        </w:r>
      </w:ins>
      <w:r>
        <w:t>edia processing procedures for downlink media streaming</w:t>
      </w:r>
      <w:del w:id="977" w:author="Cloud, Jason [2]" w:date="2024-10-11T13:15:00Z" w16du:dateUtc="2024-10-11T20:15:00Z">
        <w:r w:rsidDel="00477504">
          <w:delText xml:space="preserve"> using CMMF</w:delText>
        </w:r>
      </w:del>
    </w:p>
    <w:p w14:paraId="62987B3A" w14:textId="66EE4DAD" w:rsidR="00C44EDD" w:rsidRDefault="00C44EDD" w:rsidP="0054001C">
      <w:pPr>
        <w:rPr>
          <w:noProof/>
        </w:rPr>
      </w:pPr>
      <w:r>
        <w:rPr>
          <w:noProof/>
        </w:rPr>
        <w:t>Steps:</w:t>
      </w:r>
    </w:p>
    <w:p w14:paraId="0EBC3F02" w14:textId="72995A2B" w:rsidR="00C44EDD" w:rsidRDefault="00D07021" w:rsidP="00C44EDD">
      <w:pPr>
        <w:pStyle w:val="B1"/>
      </w:pPr>
      <w:r w:rsidRPr="00FD35A8">
        <w:rPr>
          <w:b/>
          <w:bCs/>
        </w:rPr>
        <w:t>1</w:t>
      </w:r>
      <w:r w:rsidR="00C44EDD" w:rsidRPr="00FD35A8">
        <w:rPr>
          <w:b/>
          <w:bCs/>
        </w:rPr>
        <w:t>.</w:t>
      </w:r>
      <w:r w:rsidR="00C44EDD" w:rsidRPr="00FD35A8">
        <w:rPr>
          <w:b/>
          <w:bCs/>
        </w:rPr>
        <w:tab/>
      </w:r>
      <w:r w:rsidR="00C44EDD" w:rsidRPr="0054001C">
        <w:rPr>
          <w:b/>
          <w:bCs/>
        </w:rPr>
        <w:t>The 5GMSd Client sends request(s) for</w:t>
      </w:r>
      <w:r w:rsidR="00C44EDD">
        <w:t xml:space="preserve"> </w:t>
      </w:r>
      <w:r w:rsidR="00C44EDD" w:rsidRPr="006A0A2A">
        <w:rPr>
          <w:b/>
          <w:bCs/>
        </w:rPr>
        <w:t>CMMF-encoded media to one or more 5GMS</w:t>
      </w:r>
      <w:r w:rsidR="00C44EDD">
        <w:rPr>
          <w:b/>
          <w:bCs/>
        </w:rPr>
        <w:t>d </w:t>
      </w:r>
      <w:r w:rsidR="00C44EDD" w:rsidRPr="006A0A2A">
        <w:rPr>
          <w:b/>
          <w:bCs/>
        </w:rPr>
        <w:t>AS instances where each 5GMS</w:t>
      </w:r>
      <w:r w:rsidR="00C44EDD">
        <w:rPr>
          <w:b/>
          <w:bCs/>
        </w:rPr>
        <w:t>d </w:t>
      </w:r>
      <w:r w:rsidR="00C44EDD" w:rsidRPr="006A0A2A">
        <w:rPr>
          <w:b/>
          <w:bCs/>
        </w:rPr>
        <w:t>AS instance is configured as a different CMMF endpoint</w:t>
      </w:r>
      <w:r w:rsidR="00C44EDD">
        <w:t>.</w:t>
      </w:r>
    </w:p>
    <w:p w14:paraId="66C9E885" w14:textId="3BA9D388" w:rsidR="00C44EDD" w:rsidRPr="00FD35A8" w:rsidDel="004111C7" w:rsidRDefault="00D07021">
      <w:pPr>
        <w:pStyle w:val="B1"/>
        <w:rPr>
          <w:del w:id="978" w:author="Cloud, Jason [2]" w:date="2024-10-11T13:08:00Z" w16du:dateUtc="2024-10-11T20:08:00Z"/>
          <w:b/>
          <w:bCs/>
        </w:rPr>
      </w:pPr>
      <w:r w:rsidRPr="00FD35A8">
        <w:rPr>
          <w:b/>
          <w:bCs/>
        </w:rPr>
        <w:t>2</w:t>
      </w:r>
      <w:r w:rsidR="00C44EDD" w:rsidRPr="00FD35A8">
        <w:rPr>
          <w:b/>
          <w:bCs/>
        </w:rPr>
        <w:t>.</w:t>
      </w:r>
      <w:r w:rsidR="00C44EDD" w:rsidRPr="00FD35A8">
        <w:rPr>
          <w:b/>
          <w:bCs/>
        </w:rPr>
        <w:tab/>
      </w:r>
      <w:del w:id="979" w:author="Cloud, Jason [2]" w:date="2024-10-11T13:08:00Z" w16du:dateUtc="2024-10-11T20:08:00Z">
        <w:r w:rsidR="00C44EDD" w:rsidRPr="00FD35A8" w:rsidDel="004111C7">
          <w:rPr>
            <w:b/>
            <w:bCs/>
          </w:rPr>
          <w:delText>Assuming the following conditions are met:</w:delText>
        </w:r>
      </w:del>
    </w:p>
    <w:p w14:paraId="6AEA2A61" w14:textId="0B89B6BE" w:rsidR="00C44EDD" w:rsidRPr="00FD35A8" w:rsidDel="004111C7" w:rsidRDefault="00C44EDD" w:rsidP="00FD35A8">
      <w:pPr>
        <w:pStyle w:val="B1"/>
        <w:rPr>
          <w:del w:id="980" w:author="Cloud, Jason [2]" w:date="2024-10-11T13:08:00Z" w16du:dateUtc="2024-10-11T20:08:00Z"/>
          <w:b/>
          <w:bCs/>
        </w:rPr>
      </w:pPr>
      <w:del w:id="981" w:author="Cloud, Jason [2]" w:date="2024-10-11T13:08:00Z" w16du:dateUtc="2024-10-11T20:08:00Z">
        <w:r w:rsidRPr="00FD35A8" w:rsidDel="004111C7">
          <w:rPr>
            <w:b/>
            <w:bCs/>
          </w:rPr>
          <w:delText>a.</w:delText>
        </w:r>
        <w:r w:rsidRPr="00FD35A8" w:rsidDel="004111C7">
          <w:rPr>
            <w:b/>
            <w:bCs/>
          </w:rPr>
          <w:tab/>
          <w:delText>The 5GMSd AS CMMF endpoint does not have a copy the requested CMMF-encoded media cached,</w:delText>
        </w:r>
      </w:del>
    </w:p>
    <w:p w14:paraId="3468B2F1" w14:textId="62FFCF5F" w:rsidR="00C44EDD" w:rsidRPr="00FD35A8" w:rsidDel="004111C7" w:rsidRDefault="00C44EDD" w:rsidP="00FD35A8">
      <w:pPr>
        <w:pStyle w:val="B1"/>
        <w:rPr>
          <w:del w:id="982" w:author="Cloud, Jason [2]" w:date="2024-10-11T13:08:00Z" w16du:dateUtc="2024-10-11T20:08:00Z"/>
          <w:b/>
          <w:bCs/>
        </w:rPr>
      </w:pPr>
      <w:del w:id="983" w:author="Cloud, Jason [2]" w:date="2024-10-11T13:08:00Z" w16du:dateUtc="2024-10-11T20:08:00Z">
        <w:r w:rsidRPr="00FD35A8" w:rsidDel="004111C7">
          <w:rPr>
            <w:b/>
            <w:bCs/>
          </w:rPr>
          <w:delText>b.</w:delText>
        </w:r>
        <w:r w:rsidRPr="00FD35A8" w:rsidDel="004111C7">
          <w:rPr>
            <w:b/>
            <w:bCs/>
          </w:rPr>
          <w:tab/>
          <w:delText>The 5GMSd AS instance is configured to obtain already prepared CMMF-encoded media from the 5GMSd Application Provider,</w:delText>
        </w:r>
      </w:del>
    </w:p>
    <w:p w14:paraId="18CE994C" w14:textId="2BC90681" w:rsidR="00864396" w:rsidRPr="00880A9C" w:rsidRDefault="00C44EDD" w:rsidP="00864396">
      <w:pPr>
        <w:pStyle w:val="B1"/>
        <w:rPr>
          <w:ins w:id="984" w:author="Cloud, Jason [2]" w:date="2024-10-11T13:10:00Z" w16du:dateUtc="2024-10-11T20:10:00Z"/>
          <w:b/>
          <w:bCs/>
        </w:rPr>
      </w:pPr>
      <w:del w:id="985" w:author="Cloud, Jason [2]" w:date="2024-10-11T13:08:00Z" w16du:dateUtc="2024-10-11T20:08:00Z">
        <w:r w:rsidRPr="00FD35A8" w:rsidDel="004111C7">
          <w:rPr>
            <w:b/>
            <w:bCs/>
          </w:rPr>
          <w:lastRenderedPageBreak/>
          <w:tab/>
        </w:r>
        <w:r w:rsidRPr="00880A9C" w:rsidDel="004111C7">
          <w:rPr>
            <w:b/>
            <w:bCs/>
          </w:rPr>
          <w:delText>t</w:delText>
        </w:r>
        <w:r w:rsidRPr="00880A9C" w:rsidDel="00864396">
          <w:rPr>
            <w:b/>
            <w:bCs/>
          </w:rPr>
          <w:delText xml:space="preserve">he 5GMSd AS </w:delText>
        </w:r>
        <w:r w:rsidR="00567B4C" w:rsidRPr="00880A9C" w:rsidDel="00864396">
          <w:rPr>
            <w:b/>
            <w:bCs/>
          </w:rPr>
          <w:delText>ins</w:delText>
        </w:r>
      </w:del>
      <w:del w:id="986" w:author="Cloud, Jason [2]" w:date="2024-10-11T13:09:00Z" w16du:dateUtc="2024-10-11T20:09:00Z">
        <w:r w:rsidR="00567B4C" w:rsidRPr="00880A9C" w:rsidDel="00864396">
          <w:rPr>
            <w:b/>
            <w:bCs/>
          </w:rPr>
          <w:delText>tance</w:delText>
        </w:r>
      </w:del>
      <w:ins w:id="987" w:author="Cloud, Jason [2]" w:date="2024-10-11T13:08:00Z" w16du:dateUtc="2024-10-11T20:08:00Z">
        <w:r w:rsidR="00897263" w:rsidRPr="00880A9C">
          <w:rPr>
            <w:b/>
            <w:bCs/>
          </w:rPr>
          <w:t>If the 5GMSd AS instance</w:t>
        </w:r>
      </w:ins>
      <w:ins w:id="988" w:author="Cloud, Jason [2]" w:date="2024-10-11T13:09:00Z" w16du:dateUtc="2024-10-11T20:09:00Z">
        <w:r w:rsidR="00897263" w:rsidRPr="00880A9C">
          <w:rPr>
            <w:b/>
            <w:bCs/>
          </w:rPr>
          <w:t xml:space="preserve"> </w:t>
        </w:r>
      </w:ins>
      <w:ins w:id="989" w:author="Cloud, Jason [2]" w:date="2024-10-11T13:08:00Z" w16du:dateUtc="2024-10-11T20:08:00Z">
        <w:r w:rsidR="00897263" w:rsidRPr="00880A9C">
          <w:rPr>
            <w:b/>
            <w:bCs/>
          </w:rPr>
          <w:t xml:space="preserve">does not have the required CMMF-encoded media cached, </w:t>
        </w:r>
      </w:ins>
      <w:ins w:id="990" w:author="Cloud, Jason [2]" w:date="2024-10-11T13:09:00Z" w16du:dateUtc="2024-10-11T20:09:00Z">
        <w:r w:rsidR="00864396" w:rsidRPr="00880A9C">
          <w:rPr>
            <w:b/>
            <w:bCs/>
          </w:rPr>
          <w:t>it</w:t>
        </w:r>
      </w:ins>
      <w:r w:rsidR="00567B4C" w:rsidRPr="00880A9C">
        <w:rPr>
          <w:b/>
          <w:bCs/>
        </w:rPr>
        <w:t xml:space="preserve"> requests and </w:t>
      </w:r>
      <w:r w:rsidRPr="00880A9C">
        <w:rPr>
          <w:b/>
          <w:bCs/>
        </w:rPr>
        <w:t>fetches a unique CMMF-encoded representation of the requested media from the 5GMSd Application Provider</w:t>
      </w:r>
      <w:r w:rsidRPr="00FD35A8">
        <w:rPr>
          <w:b/>
          <w:bCs/>
        </w:rPr>
        <w:t>.</w:t>
      </w:r>
      <w:r w:rsidR="000E15B8" w:rsidRPr="00FD35A8">
        <w:rPr>
          <w:b/>
          <w:bCs/>
        </w:rPr>
        <w:t xml:space="preserve"> </w:t>
      </w:r>
      <w:r w:rsidR="000E15B8" w:rsidRPr="00880A9C">
        <w:rPr>
          <w:b/>
          <w:bCs/>
        </w:rPr>
        <w:t>In this case, it is the responsibility of the 5GMSd Application Provider to ensure that the CMMF-encoded representation</w:t>
      </w:r>
      <w:r w:rsidR="002336C9" w:rsidRPr="00880A9C">
        <w:rPr>
          <w:b/>
          <w:bCs/>
        </w:rPr>
        <w:t>s</w:t>
      </w:r>
      <w:r w:rsidR="000E15B8" w:rsidRPr="00880A9C">
        <w:rPr>
          <w:b/>
          <w:bCs/>
        </w:rPr>
        <w:t xml:space="preserve"> of the requested media </w:t>
      </w:r>
      <w:r w:rsidR="00D8262D" w:rsidRPr="00880A9C">
        <w:rPr>
          <w:b/>
          <w:bCs/>
        </w:rPr>
        <w:t xml:space="preserve">provided </w:t>
      </w:r>
      <w:r w:rsidR="009D409D" w:rsidRPr="00880A9C">
        <w:rPr>
          <w:b/>
          <w:bCs/>
        </w:rPr>
        <w:t xml:space="preserve">to </w:t>
      </w:r>
      <w:r w:rsidR="002336C9" w:rsidRPr="00880A9C">
        <w:rPr>
          <w:b/>
          <w:bCs/>
        </w:rPr>
        <w:t>each CMMF endpoint are</w:t>
      </w:r>
      <w:r w:rsidR="000E15B8" w:rsidRPr="00880A9C">
        <w:rPr>
          <w:b/>
          <w:bCs/>
        </w:rPr>
        <w:t xml:space="preserve"> uniq</w:t>
      </w:r>
      <w:r w:rsidR="002336C9" w:rsidRPr="00880A9C">
        <w:rPr>
          <w:b/>
          <w:bCs/>
        </w:rPr>
        <w:t>ue</w:t>
      </w:r>
      <w:r w:rsidR="00EA37C3" w:rsidRPr="00880A9C">
        <w:rPr>
          <w:b/>
          <w:bCs/>
        </w:rPr>
        <w:t>.</w:t>
      </w:r>
      <w:r w:rsidR="004603E1" w:rsidRPr="00880A9C">
        <w:rPr>
          <w:b/>
          <w:bCs/>
        </w:rPr>
        <w:t xml:space="preserve"> Upon receipt of the </w:t>
      </w:r>
      <w:r w:rsidR="00DC2F42" w:rsidRPr="00880A9C">
        <w:rPr>
          <w:b/>
          <w:bCs/>
        </w:rPr>
        <w:t>requested unique CMMF-encoded representation of the requested media, the 5GMS AS</w:t>
      </w:r>
      <w:r w:rsidR="00567B4C" w:rsidRPr="00880A9C">
        <w:rPr>
          <w:b/>
          <w:bCs/>
        </w:rPr>
        <w:t xml:space="preserve"> instance</w:t>
      </w:r>
      <w:r w:rsidR="00DC2F42" w:rsidRPr="00880A9C">
        <w:rPr>
          <w:b/>
          <w:bCs/>
        </w:rPr>
        <w:t xml:space="preserve"> may cache the </w:t>
      </w:r>
      <w:r w:rsidR="00385D2F" w:rsidRPr="00880A9C">
        <w:rPr>
          <w:b/>
          <w:bCs/>
        </w:rPr>
        <w:t>CMMF object locally</w:t>
      </w:r>
      <w:r w:rsidR="0089250F" w:rsidRPr="00880A9C">
        <w:rPr>
          <w:b/>
          <w:bCs/>
        </w:rPr>
        <w:t xml:space="preserve"> to support </w:t>
      </w:r>
      <w:r w:rsidR="006233B4" w:rsidRPr="00880A9C">
        <w:rPr>
          <w:b/>
          <w:bCs/>
        </w:rPr>
        <w:t>subsequent requests for that content</w:t>
      </w:r>
      <w:r w:rsidR="00385D2F" w:rsidRPr="00880A9C">
        <w:rPr>
          <w:b/>
          <w:bCs/>
        </w:rPr>
        <w:t>.</w:t>
      </w:r>
    </w:p>
    <w:p w14:paraId="6810EE63" w14:textId="3E37F65E" w:rsidR="007841BC" w:rsidRPr="00897263" w:rsidRDefault="00897263" w:rsidP="00897263">
      <w:pPr>
        <w:pStyle w:val="B1"/>
        <w:rPr>
          <w:ins w:id="991" w:author="Cloud, Jason [2]" w:date="2024-10-11T13:10:00Z" w16du:dateUtc="2024-10-11T20:10:00Z"/>
          <w:b/>
          <w:bCs/>
        </w:rPr>
      </w:pPr>
      <w:ins w:id="992" w:author="Richard Bradbury" w:date="2024-10-15T22:07:00Z" w16du:dateUtc="2024-10-15T21:07:00Z">
        <w:r>
          <w:rPr>
            <w:b/>
            <w:bCs/>
          </w:rPr>
          <w:t>3.</w:t>
        </w:r>
        <w:r>
          <w:rPr>
            <w:b/>
            <w:bCs/>
          </w:rPr>
          <w:tab/>
        </w:r>
      </w:ins>
      <w:ins w:id="993" w:author="Cloud, Jason [2]" w:date="2024-10-11T13:09:00Z" w16du:dateUtc="2024-10-11T20:09:00Z">
        <w:del w:id="994" w:author="Richard Bradbury" w:date="2024-10-15T22:07:00Z" w16du:dateUtc="2024-10-15T21:07:00Z">
          <w:r w:rsidR="00864396" w:rsidRPr="00897263" w:rsidDel="00897263">
            <w:rPr>
              <w:b/>
              <w:bCs/>
            </w:rPr>
            <w:delText>Assuming</w:delText>
          </w:r>
        </w:del>
      </w:ins>
      <w:ins w:id="995" w:author="Richard Bradbury" w:date="2024-10-15T22:07:00Z" w16du:dateUtc="2024-10-15T21:07:00Z">
        <w:r>
          <w:rPr>
            <w:b/>
            <w:bCs/>
          </w:rPr>
          <w:t>If</w:t>
        </w:r>
      </w:ins>
      <w:ins w:id="996" w:author="Cloud, Jason [2]" w:date="2024-10-11T13:09:00Z" w16du:dateUtc="2024-10-11T20:09:00Z">
        <w:r w:rsidR="00864396" w:rsidRPr="00897263">
          <w:rPr>
            <w:b/>
            <w:bCs/>
          </w:rPr>
          <w:t xml:space="preserve"> the requested CMMF-encoded media is cached, the 5GMSd AS </w:t>
        </w:r>
      </w:ins>
      <w:ins w:id="997" w:author="Cloud, Jason [2]" w:date="2024-10-11T13:10:00Z" w16du:dateUtc="2024-10-11T20:10:00Z">
        <w:r w:rsidR="007841BC" w:rsidRPr="00897263">
          <w:rPr>
            <w:b/>
            <w:bCs/>
          </w:rPr>
          <w:t xml:space="preserve">instance </w:t>
        </w:r>
      </w:ins>
      <w:ins w:id="998" w:author="Cloud, Jason [2]" w:date="2024-10-11T13:09:00Z" w16du:dateUtc="2024-10-11T20:09:00Z">
        <w:r w:rsidR="00864396" w:rsidRPr="00897263">
          <w:rPr>
            <w:b/>
            <w:bCs/>
          </w:rPr>
          <w:t>pulls the content from cache.</w:t>
        </w:r>
      </w:ins>
    </w:p>
    <w:p w14:paraId="40060C6F" w14:textId="0CC09F66" w:rsidR="00864396" w:rsidRPr="00897263" w:rsidRDefault="00897263" w:rsidP="00897263">
      <w:pPr>
        <w:pStyle w:val="B1"/>
        <w:rPr>
          <w:ins w:id="999" w:author="Cloud, Jason [2]" w:date="2024-10-11T13:09:00Z" w16du:dateUtc="2024-10-11T20:09:00Z"/>
          <w:b/>
          <w:bCs/>
        </w:rPr>
      </w:pPr>
      <w:ins w:id="1000" w:author="Richard Bradbury" w:date="2024-10-15T22:07:00Z" w16du:dateUtc="2024-10-15T21:07:00Z">
        <w:r>
          <w:rPr>
            <w:b/>
            <w:bCs/>
          </w:rPr>
          <w:t>4.</w:t>
        </w:r>
        <w:r>
          <w:rPr>
            <w:b/>
            <w:bCs/>
          </w:rPr>
          <w:tab/>
        </w:r>
      </w:ins>
      <w:ins w:id="1001" w:author="Cloud, Jason [2]" w:date="2024-10-11T13:09:00Z" w16du:dateUtc="2024-10-11T20:09:00Z">
        <w:r w:rsidR="00864396" w:rsidRPr="00897263">
          <w:rPr>
            <w:b/>
            <w:bCs/>
          </w:rPr>
          <w:t>Once the CMMF-encoded representation of the requested media has been obtained by the 5GMS</w:t>
        </w:r>
      </w:ins>
      <w:ins w:id="1002" w:author="Richard Bradbury" w:date="2024-10-15T22:07:00Z" w16du:dateUtc="2024-10-15T21:07:00Z">
        <w:r>
          <w:rPr>
            <w:b/>
            <w:bCs/>
          </w:rPr>
          <w:t>d </w:t>
        </w:r>
      </w:ins>
      <w:ins w:id="1003" w:author="Cloud, Jason [2]" w:date="2024-10-11T13:09:00Z" w16du:dateUtc="2024-10-11T20:09:00Z">
        <w:r w:rsidR="00864396" w:rsidRPr="00897263">
          <w:rPr>
            <w:b/>
            <w:bCs/>
          </w:rPr>
          <w:t>AS instance, the 5GMS</w:t>
        </w:r>
      </w:ins>
      <w:ins w:id="1004" w:author="Richard Bradbury" w:date="2024-10-15T22:07:00Z" w16du:dateUtc="2024-10-15T21:07:00Z">
        <w:r>
          <w:rPr>
            <w:b/>
            <w:bCs/>
          </w:rPr>
          <w:t>d </w:t>
        </w:r>
      </w:ins>
      <w:ins w:id="1005" w:author="Cloud, Jason [2]" w:date="2024-10-11T13:09:00Z" w16du:dateUtc="2024-10-11T20:09:00Z">
        <w:r w:rsidR="00864396" w:rsidRPr="00897263">
          <w:rPr>
            <w:b/>
            <w:bCs/>
          </w:rPr>
          <w:t>AS instance responds to the 5GMSd Client</w:t>
        </w:r>
        <w:r w:rsidRPr="00897263">
          <w:rPr>
            <w:b/>
            <w:bCs/>
          </w:rPr>
          <w:t>’</w:t>
        </w:r>
        <w:r w:rsidR="00864396" w:rsidRPr="00897263">
          <w:rPr>
            <w:b/>
            <w:bCs/>
          </w:rPr>
          <w:t>s request with a CMMF-encoded representation of the requested media that is unique to the CMMF endpoint for which the 5GMS</w:t>
        </w:r>
      </w:ins>
      <w:ins w:id="1006" w:author="Richard Bradbury" w:date="2024-10-15T22:08:00Z" w16du:dateUtc="2024-10-15T21:08:00Z">
        <w:r>
          <w:rPr>
            <w:b/>
            <w:bCs/>
          </w:rPr>
          <w:t>d</w:t>
        </w:r>
      </w:ins>
      <w:ins w:id="1007" w:author="Cloud, Jason [2]" w:date="2024-10-11T13:09:00Z" w16du:dateUtc="2024-10-11T20:09:00Z">
        <w:r w:rsidR="00864396" w:rsidRPr="00897263">
          <w:rPr>
            <w:b/>
            <w:bCs/>
          </w:rPr>
          <w:t xml:space="preserve"> AS </w:t>
        </w:r>
      </w:ins>
      <w:ins w:id="1008" w:author="Richard Bradbury" w:date="2024-10-15T22:08:00Z" w16du:dateUtc="2024-10-15T21:08:00Z">
        <w:r>
          <w:rPr>
            <w:b/>
            <w:bCs/>
          </w:rPr>
          <w:t xml:space="preserve">instance </w:t>
        </w:r>
      </w:ins>
      <w:ins w:id="1009" w:author="Cloud, Jason [2]" w:date="2024-10-11T13:09:00Z" w16du:dateUtc="2024-10-11T20:09:00Z">
        <w:r w:rsidR="00864396" w:rsidRPr="00897263">
          <w:rPr>
            <w:b/>
            <w:bCs/>
          </w:rPr>
          <w:t>belongs.</w:t>
        </w:r>
      </w:ins>
    </w:p>
    <w:p w14:paraId="7979E1F2" w14:textId="66BF930A" w:rsidR="009C57BB" w:rsidRDefault="009C57BB" w:rsidP="009C57BB">
      <w:pPr>
        <w:pStyle w:val="Heading6"/>
        <w:rPr>
          <w:ins w:id="1010" w:author="Cloud, Jason [2]" w:date="2024-10-11T13:17:00Z" w16du:dateUtc="2024-10-11T20:17:00Z"/>
        </w:rPr>
      </w:pPr>
      <w:ins w:id="1011" w:author="Cloud, Jason [2]" w:date="2024-10-11T13:11:00Z" w16du:dateUtc="2024-10-11T20:11:00Z">
        <w:r>
          <w:t>5.19.4.3.4.3</w:t>
        </w:r>
        <w:r>
          <w:tab/>
          <w:t>C</w:t>
        </w:r>
      </w:ins>
      <w:ins w:id="1012" w:author="Cloud, Jason [2]" w:date="2024-10-11T13:12:00Z" w16du:dateUtc="2024-10-11T20:12:00Z">
        <w:r>
          <w:t xml:space="preserve">entralized 5GMSd </w:t>
        </w:r>
      </w:ins>
      <w:ins w:id="1013" w:author="Richard Bradbury" w:date="2024-10-15T22:08:00Z" w16du:dateUtc="2024-10-15T21:08:00Z">
        <w:r w:rsidR="00897263">
          <w:t>c</w:t>
        </w:r>
      </w:ins>
      <w:ins w:id="1014" w:author="Cloud, Jason [2]" w:date="2024-10-11T13:12:00Z" w16du:dateUtc="2024-10-11T20:12:00Z">
        <w:r>
          <w:t xml:space="preserve">ontent </w:t>
        </w:r>
      </w:ins>
      <w:ins w:id="1015" w:author="Richard Bradbury" w:date="2024-10-15T22:08:00Z" w16du:dateUtc="2024-10-15T21:08:00Z">
        <w:r w:rsidR="00897263">
          <w:t>p</w:t>
        </w:r>
      </w:ins>
      <w:ins w:id="1016" w:author="Cloud, Jason [2]" w:date="2024-10-11T13:12:00Z" w16du:dateUtc="2024-10-11T20:12:00Z">
        <w:r>
          <w:t>reparation</w:t>
        </w:r>
      </w:ins>
    </w:p>
    <w:p w14:paraId="0DC9BC51" w14:textId="77777777" w:rsidR="000A6DB5" w:rsidRDefault="000A6DB5" w:rsidP="00FD35A8">
      <w:pPr>
        <w:rPr>
          <w:ins w:id="1017" w:author="Richard Bradbury" w:date="2024-10-15T22:10:00Z" w16du:dateUtc="2024-10-15T21:10:00Z"/>
        </w:rPr>
      </w:pPr>
      <w:ins w:id="1018" w:author="Richard Bradbury" w:date="2024-10-15T22:09:00Z" w16du:dateUtc="2024-10-15T21:09:00Z">
        <w:r>
          <w:t>F</w:t>
        </w:r>
      </w:ins>
      <w:ins w:id="1019" w:author="Cloud, Jason [2]" w:date="2024-10-11T13:21:00Z" w16du:dateUtc="2024-10-11T20:21:00Z">
        <w:r>
          <w:t>igure 5.19.4.3.4.3-1</w:t>
        </w:r>
      </w:ins>
      <w:ins w:id="1020" w:author="Richard Bradbury" w:date="2024-10-15T22:09:00Z" w16du:dateUtc="2024-10-15T21:09:00Z">
        <w:r>
          <w:t xml:space="preserve"> shows t</w:t>
        </w:r>
      </w:ins>
      <w:ins w:id="1021" w:author="Cloud, Jason [2]" w:date="2024-10-11T13:18:00Z" w16du:dateUtc="2024-10-11T20:18:00Z">
        <w:r w:rsidR="00D117F8">
          <w:t xml:space="preserve">he procedure used when </w:t>
        </w:r>
        <w:r>
          <w:t xml:space="preserve">source content </w:t>
        </w:r>
        <w:del w:id="1022" w:author="Richard Bradbury" w:date="2024-10-15T22:10:00Z" w16du:dateUtc="2024-10-15T21:10:00Z">
          <w:r w:rsidDel="000A6DB5">
            <w:delText>that has been</w:delText>
          </w:r>
        </w:del>
      </w:ins>
      <w:ins w:id="1023" w:author="Richard Bradbury" w:date="2024-10-15T22:10:00Z" w16du:dateUtc="2024-10-15T21:10:00Z">
        <w:r>
          <w:t>is</w:t>
        </w:r>
      </w:ins>
      <w:ins w:id="1024" w:author="Cloud, Jason [2]" w:date="2024-10-11T13:18:00Z" w16du:dateUtc="2024-10-11T20:18:00Z">
        <w:r>
          <w:t xml:space="preserve"> ingested at reference point M2d</w:t>
        </w:r>
      </w:ins>
      <w:ins w:id="1025" w:author="Richard Bradbury" w:date="2024-10-15T22:10:00Z" w16du:dateUtc="2024-10-15T21:10:00Z">
        <w:r>
          <w:t xml:space="preserve"> by </w:t>
        </w:r>
      </w:ins>
      <w:ins w:id="1026" w:author="Cloud, Jason [2]" w:date="2024-10-11T13:18:00Z" w16du:dateUtc="2024-10-11T20:18:00Z">
        <w:r w:rsidR="00D117F8">
          <w:t>a single, primary 5GMSd</w:t>
        </w:r>
      </w:ins>
      <w:ins w:id="1027" w:author="Richard Bradbury" w:date="2024-10-15T22:08:00Z" w16du:dateUtc="2024-10-15T21:08:00Z">
        <w:r w:rsidR="00897263">
          <w:t> </w:t>
        </w:r>
      </w:ins>
      <w:ins w:id="1028" w:author="Cloud, Jason [2]" w:date="2024-10-11T13:18:00Z" w16du:dateUtc="2024-10-11T20:18:00Z">
        <w:r w:rsidR="00D117F8">
          <w:t xml:space="preserve">AS instance </w:t>
        </w:r>
      </w:ins>
      <w:ins w:id="1029" w:author="Richard Bradbury" w:date="2024-10-15T22:10:00Z" w16du:dateUtc="2024-10-15T21:10:00Z">
        <w:r>
          <w:t xml:space="preserve">that </w:t>
        </w:r>
      </w:ins>
      <w:ins w:id="1030" w:author="Cloud, Jason [2]" w:date="2024-10-11T13:18:00Z" w16du:dateUtc="2024-10-11T20:18:00Z">
        <w:r w:rsidR="00D117F8">
          <w:t>encodes and packages</w:t>
        </w:r>
        <w:r w:rsidR="002037E6">
          <w:t xml:space="preserve"> </w:t>
        </w:r>
      </w:ins>
      <w:ins w:id="1031" w:author="Richard Bradbury" w:date="2024-10-15T22:10:00Z" w16du:dateUtc="2024-10-15T21:10:00Z">
        <w:r>
          <w:t xml:space="preserve">it </w:t>
        </w:r>
      </w:ins>
      <w:ins w:id="1032" w:author="Cloud, Jason [2]" w:date="2024-10-11T13:18:00Z" w16du:dateUtc="2024-10-11T20:18:00Z">
        <w:r w:rsidR="002037E6">
          <w:t>into CMMF bitstreams/</w:t>
        </w:r>
      </w:ins>
      <w:ins w:id="1033" w:author="Cloud, Jason [2]" w:date="2024-10-11T13:19:00Z" w16du:dateUtc="2024-10-11T20:19:00Z">
        <w:r w:rsidR="002037E6">
          <w:t xml:space="preserve">objects </w:t>
        </w:r>
        <w:r w:rsidR="00B60520">
          <w:t xml:space="preserve">according to a </w:t>
        </w:r>
      </w:ins>
      <w:ins w:id="1034" w:author="Cloud, Jason [2]" w:date="2024-10-11T13:20:00Z" w16du:dateUtc="2024-10-11T20:20:00Z">
        <w:r w:rsidR="008770D3">
          <w:t xml:space="preserve">configuration provided by a Content Preparation Template </w:t>
        </w:r>
        <w:r w:rsidR="00DB6087">
          <w:t xml:space="preserve">contained within a </w:t>
        </w:r>
      </w:ins>
      <w:ins w:id="1035" w:author="Cloud, Jason [2]" w:date="2024-10-11T13:19:00Z" w16du:dateUtc="2024-10-11T20:19:00Z">
        <w:r w:rsidR="00B60520">
          <w:t>CMMF Provisioning and Hosting Configuration</w:t>
        </w:r>
      </w:ins>
      <w:ins w:id="1036" w:author="Cloud, Jason [2]" w:date="2024-10-11T13:20:00Z" w16du:dateUtc="2024-10-11T20:20:00Z">
        <w:r w:rsidR="00DB6087">
          <w:t xml:space="preserve"> </w:t>
        </w:r>
        <w:del w:id="1037" w:author="Richard Bradbury" w:date="2024-10-15T22:10:00Z" w16du:dateUtc="2024-10-15T21:10:00Z">
          <w:r w:rsidR="00DB6087" w:rsidDel="000A6DB5">
            <w:delText>defined</w:delText>
          </w:r>
        </w:del>
      </w:ins>
      <w:ins w:id="1038" w:author="Richard Bradbury" w:date="2024-10-15T22:10:00Z" w16du:dateUtc="2024-10-15T21:10:00Z">
        <w:r>
          <w:t>previously provisioned</w:t>
        </w:r>
      </w:ins>
      <w:ins w:id="1039" w:author="Cloud, Jason [2]" w:date="2024-10-11T13:20:00Z" w16du:dateUtc="2024-10-11T20:20:00Z">
        <w:r w:rsidR="00DB6087">
          <w:t xml:space="preserve"> by the 5GMSd Application Provider</w:t>
        </w:r>
      </w:ins>
      <w:ins w:id="1040" w:author="Cloud, Jason [2]" w:date="2024-10-11T13:19:00Z" w16du:dateUtc="2024-10-11T20:19:00Z">
        <w:r w:rsidR="00B60520">
          <w:t>.</w:t>
        </w:r>
      </w:ins>
    </w:p>
    <w:p w14:paraId="3AAA200F" w14:textId="4CCE6977" w:rsidR="00DD3E67" w:rsidRPr="00DD3E67" w:rsidRDefault="004E781B" w:rsidP="00FD35A8">
      <w:pPr>
        <w:rPr>
          <w:ins w:id="1041" w:author="Cloud, Jason [2]" w:date="2024-10-11T13:11:00Z" w16du:dateUtc="2024-10-11T20:11:00Z"/>
        </w:rPr>
      </w:pPr>
      <w:ins w:id="1042" w:author="Cloud, Jason [2]" w:date="2024-10-11T13:30:00Z" w16du:dateUtc="2024-10-11T20:30:00Z">
        <w:r>
          <w:t xml:space="preserve">In these cases, </w:t>
        </w:r>
      </w:ins>
      <w:ins w:id="1043" w:author="Richard Bradbury" w:date="2024-10-15T22:11:00Z" w16du:dateUtc="2024-10-15T21:11:00Z">
        <w:r w:rsidR="000A6DB5">
          <w:t xml:space="preserve">the </w:t>
        </w:r>
      </w:ins>
      <w:ins w:id="1044" w:author="Cloud, Jason [2]" w:date="2024-10-11T13:33:00Z" w16du:dateUtc="2024-10-11T20:33:00Z">
        <w:r w:rsidR="00A224F1">
          <w:t xml:space="preserve">placement of </w:t>
        </w:r>
      </w:ins>
      <w:ins w:id="1045" w:author="Cloud, Jason [2]" w:date="2024-10-11T13:30:00Z" w16du:dateUtc="2024-10-11T20:30:00Z">
        <w:r>
          <w:t>5GMSd</w:t>
        </w:r>
      </w:ins>
      <w:ins w:id="1046" w:author="Richard Bradbury" w:date="2024-10-15T22:11:00Z" w16du:dateUtc="2024-10-15T21:11:00Z">
        <w:r w:rsidR="000A6DB5">
          <w:t> </w:t>
        </w:r>
      </w:ins>
      <w:ins w:id="1047" w:author="Cloud, Jason [2]" w:date="2024-10-11T13:30:00Z" w16du:dateUtc="2024-10-11T20:30:00Z">
        <w:r>
          <w:t xml:space="preserve">AS </w:t>
        </w:r>
      </w:ins>
      <w:ins w:id="1048" w:author="Cloud, Jason [2]" w:date="2024-10-11T13:31:00Z" w16du:dateUtc="2024-10-11T20:31:00Z">
        <w:r>
          <w:t>instance</w:t>
        </w:r>
        <w:r w:rsidR="00BA04AE">
          <w:t xml:space="preserve">s </w:t>
        </w:r>
        <w:del w:id="1049" w:author="Richard Bradbury" w:date="2024-10-15T22:11:00Z" w16du:dateUtc="2024-10-15T21:11:00Z">
          <w:r w:rsidR="00BA04AE" w:rsidDel="000A6DB5">
            <w:delText>are</w:delText>
          </w:r>
        </w:del>
      </w:ins>
      <w:ins w:id="1050" w:author="Richard Bradbury" w:date="2024-10-15T22:11:00Z" w16du:dateUtc="2024-10-15T21:11:00Z">
        <w:r w:rsidR="000A6DB5">
          <w:t>is</w:t>
        </w:r>
      </w:ins>
      <w:ins w:id="1051" w:author="Cloud, Jason [2]" w:date="2024-10-11T13:32:00Z" w16du:dateUtc="2024-10-11T20:32:00Z">
        <w:r w:rsidR="00CA64AF">
          <w:t xml:space="preserve"> </w:t>
        </w:r>
      </w:ins>
      <w:ins w:id="1052" w:author="Cloud, Jason [2]" w:date="2024-10-11T13:33:00Z" w16du:dateUtc="2024-10-11T20:33:00Z">
        <w:r w:rsidR="00A224F1">
          <w:t>hierarchical</w:t>
        </w:r>
      </w:ins>
      <w:ins w:id="1053" w:author="Richard Bradbury" w:date="2024-10-15T22:11:00Z" w16du:dateUtc="2024-10-15T21:11:00Z">
        <w:r w:rsidR="000A6DB5">
          <w:t>,</w:t>
        </w:r>
      </w:ins>
      <w:ins w:id="1054" w:author="Cloud, Jason [2]" w:date="2024-10-11T13:50:00Z" w16du:dateUtc="2024-10-11T20:50:00Z">
        <w:r w:rsidR="00331EBE">
          <w:t xml:space="preserve"> as shown in figure</w:t>
        </w:r>
      </w:ins>
      <w:ins w:id="1055" w:author="Richard Bradbury" w:date="2024-10-15T22:11:00Z" w16du:dateUtc="2024-10-15T21:11:00Z">
        <w:r w:rsidR="000A6DB5">
          <w:t> </w:t>
        </w:r>
      </w:ins>
      <w:ins w:id="1056" w:author="Cloud, Jason [2]" w:date="2024-10-11T13:50:00Z" w16du:dateUtc="2024-10-11T20:50:00Z">
        <w:r w:rsidR="00331EBE">
          <w:t>5.19.3.3.1-1</w:t>
        </w:r>
      </w:ins>
      <w:ins w:id="1057" w:author="Cloud, Jason [2]" w:date="2024-10-11T13:33:00Z" w16du:dateUtc="2024-10-11T20:33:00Z">
        <w:r w:rsidR="00A224F1">
          <w:t xml:space="preserve"> </w:t>
        </w:r>
        <w:del w:id="1058" w:author="Richard Bradbury" w:date="2024-10-15T22:11:00Z" w16du:dateUtc="2024-10-15T21:11:00Z">
          <w:r w:rsidR="00A224F1" w:rsidDel="000A6DB5">
            <w:delText>where</w:delText>
          </w:r>
        </w:del>
      </w:ins>
      <w:ins w:id="1059" w:author="Richard Bradbury" w:date="2024-10-15T22:11:00Z" w16du:dateUtc="2024-10-15T21:11:00Z">
        <w:r w:rsidR="000A6DB5">
          <w:t>and</w:t>
        </w:r>
      </w:ins>
      <w:ins w:id="1060" w:author="Cloud, Jason [2]" w:date="2024-10-11T13:33:00Z" w16du:dateUtc="2024-10-11T20:33:00Z">
        <w:r w:rsidR="00A224F1">
          <w:t xml:space="preserve"> the </w:t>
        </w:r>
        <w:del w:id="1061" w:author="Richard Bradbury" w:date="2024-10-15T22:11:00Z" w16du:dateUtc="2024-10-15T21:11:00Z">
          <w:r w:rsidR="00A224F1" w:rsidDel="000A6DB5">
            <w:delText xml:space="preserve">5GMSd Client-facing </w:delText>
          </w:r>
        </w:del>
      </w:ins>
      <w:ins w:id="1062" w:author="Richard Bradbury" w:date="2024-10-15T22:13:00Z" w16du:dateUtc="2024-10-15T21:13:00Z">
        <w:r w:rsidR="000A6DB5">
          <w:t xml:space="preserve">client-addressable </w:t>
        </w:r>
      </w:ins>
      <w:ins w:id="1063" w:author="Cloud, Jason [2]" w:date="2024-10-11T13:33:00Z" w16du:dateUtc="2024-10-11T20:33:00Z">
        <w:r w:rsidR="00A224F1">
          <w:t>5GMSd</w:t>
        </w:r>
      </w:ins>
      <w:ins w:id="1064" w:author="Richard Bradbury" w:date="2024-10-15T22:11:00Z" w16du:dateUtc="2024-10-15T21:11:00Z">
        <w:r w:rsidR="000A6DB5">
          <w:t> </w:t>
        </w:r>
      </w:ins>
      <w:ins w:id="1065" w:author="Cloud, Jason [2]" w:date="2024-10-11T13:33:00Z" w16du:dateUtc="2024-10-11T20:33:00Z">
        <w:r w:rsidR="00A224F1">
          <w:t xml:space="preserve">AS instances </w:t>
        </w:r>
      </w:ins>
      <w:ins w:id="1066" w:author="Richard Bradbury" w:date="2024-10-15T22:13:00Z" w16du:dateUtc="2024-10-15T21:13:00Z">
        <w:r w:rsidR="000A6DB5">
          <w:t>(CMMF endpoints) accessed</w:t>
        </w:r>
      </w:ins>
      <w:ins w:id="1067" w:author="Richard Bradbury" w:date="2024-10-15T22:11:00Z" w16du:dateUtc="2024-10-15T21:11:00Z">
        <w:r w:rsidR="000A6DB5">
          <w:t xml:space="preserve"> </w:t>
        </w:r>
      </w:ins>
      <w:ins w:id="1068" w:author="Richard Bradbury" w:date="2024-10-15T22:14:00Z" w16du:dateUtc="2024-10-15T21:14:00Z">
        <w:r w:rsidR="000A6DB5">
          <w:t xml:space="preserve">at reference point M4d </w:t>
        </w:r>
      </w:ins>
      <w:ins w:id="1069" w:author="Richard Bradbury" w:date="2024-10-15T22:11:00Z" w16du:dateUtc="2024-10-15T21:11:00Z">
        <w:r w:rsidR="000A6DB5">
          <w:t xml:space="preserve">by 5GMSd Clients </w:t>
        </w:r>
      </w:ins>
      <w:ins w:id="1070" w:author="Cloud, Jason [2]" w:date="2024-10-11T13:33:00Z" w16du:dateUtc="2024-10-11T20:33:00Z">
        <w:del w:id="1071" w:author="Richard Bradbury" w:date="2024-10-15T22:12:00Z" w16du:dateUtc="2024-10-15T21:12:00Z">
          <w:r w:rsidR="00A224F1" w:rsidDel="000A6DB5">
            <w:delText>obtain</w:delText>
          </w:r>
        </w:del>
      </w:ins>
      <w:ins w:id="1072" w:author="Richard Bradbury" w:date="2024-10-15T22:12:00Z" w16du:dateUtc="2024-10-15T21:12:00Z">
        <w:r w:rsidR="000A6DB5">
          <w:t>ingest</w:t>
        </w:r>
      </w:ins>
      <w:ins w:id="1073" w:author="Cloud, Jason [2]" w:date="2024-10-11T13:39:00Z" w16du:dateUtc="2024-10-11T20:39:00Z">
        <w:r w:rsidR="000A6338">
          <w:t xml:space="preserve">, </w:t>
        </w:r>
      </w:ins>
      <w:ins w:id="1074" w:author="Cloud, Jason [2]" w:date="2024-10-11T13:40:00Z" w16du:dateUtc="2024-10-11T20:40:00Z">
        <w:r w:rsidR="000A6338">
          <w:t>via reference point M10d,</w:t>
        </w:r>
      </w:ins>
      <w:ins w:id="1075" w:author="Cloud, Jason [2]" w:date="2024-10-11T13:33:00Z" w16du:dateUtc="2024-10-11T20:33:00Z">
        <w:r w:rsidR="00A224F1">
          <w:t xml:space="preserve"> CMMF-encoded </w:t>
        </w:r>
        <w:r w:rsidR="00EF396E">
          <w:t>media from a</w:t>
        </w:r>
      </w:ins>
      <w:ins w:id="1076" w:author="Cloud, Jason [2]" w:date="2024-10-11T13:40:00Z" w16du:dateUtc="2024-10-11T20:40:00Z">
        <w:r w:rsidR="00E86EE8">
          <w:t>n</w:t>
        </w:r>
      </w:ins>
      <w:ins w:id="1077" w:author="Cloud, Jason [2]" w:date="2024-10-11T13:33:00Z" w16du:dateUtc="2024-10-11T20:33:00Z">
        <w:r w:rsidR="00EF396E">
          <w:t xml:space="preserve"> </w:t>
        </w:r>
      </w:ins>
      <w:ins w:id="1078" w:author="Cloud, Jason [2]" w:date="2024-10-11T13:34:00Z" w16du:dateUtc="2024-10-11T20:34:00Z">
        <w:r w:rsidR="00EF396E">
          <w:t xml:space="preserve">upstream </w:t>
        </w:r>
      </w:ins>
      <w:ins w:id="1079" w:author="Richard Bradbury" w:date="2024-10-15T22:12:00Z" w16du:dateUtc="2024-10-15T21:12:00Z">
        <w:r w:rsidR="000A6DB5">
          <w:t xml:space="preserve">back-end </w:t>
        </w:r>
      </w:ins>
      <w:ins w:id="1080" w:author="Cloud, Jason [2]" w:date="2024-10-11T13:34:00Z" w16du:dateUtc="2024-10-11T20:34:00Z">
        <w:r w:rsidR="00EF396E">
          <w:t>5GMSd</w:t>
        </w:r>
      </w:ins>
      <w:ins w:id="1081" w:author="Richard Bradbury" w:date="2024-10-15T22:12:00Z" w16du:dateUtc="2024-10-15T21:12:00Z">
        <w:r w:rsidR="000A6DB5">
          <w:t> </w:t>
        </w:r>
      </w:ins>
      <w:ins w:id="1082" w:author="Cloud, Jason [2]" w:date="2024-10-11T13:34:00Z" w16du:dateUtc="2024-10-11T20:34:00Z">
        <w:r w:rsidR="00EF396E">
          <w:t xml:space="preserve">AS instance </w:t>
        </w:r>
      </w:ins>
      <w:ins w:id="1083" w:author="Richard Bradbury" w:date="2024-10-15T22:12:00Z" w16du:dateUtc="2024-10-15T21:12:00Z">
        <w:r w:rsidR="000A6DB5">
          <w:t xml:space="preserve">that is </w:t>
        </w:r>
      </w:ins>
      <w:ins w:id="1084" w:author="Cloud, Jason [2]" w:date="2024-10-11T13:34:00Z" w16du:dateUtc="2024-10-11T20:34:00Z">
        <w:r w:rsidR="00EF396E">
          <w:t xml:space="preserve">configured to </w:t>
        </w:r>
        <w:r w:rsidR="002065F6">
          <w:t xml:space="preserve">encode and package source media </w:t>
        </w:r>
        <w:del w:id="1085" w:author="Richard Bradbury" w:date="2024-10-15T22:12:00Z" w16du:dateUtc="2024-10-15T21:12:00Z">
          <w:r w:rsidR="002065F6" w:rsidDel="000A6DB5">
            <w:delText>with</w:delText>
          </w:r>
        </w:del>
      </w:ins>
      <w:ins w:id="1086" w:author="Richard Bradbury" w:date="2024-10-15T22:12:00Z" w16du:dateUtc="2024-10-15T21:12:00Z">
        <w:r w:rsidR="000A6DB5">
          <w:t>into</w:t>
        </w:r>
      </w:ins>
      <w:ins w:id="1087" w:author="Cloud, Jason [2]" w:date="2024-10-11T13:34:00Z" w16du:dateUtc="2024-10-11T20:34:00Z">
        <w:r w:rsidR="002065F6">
          <w:t xml:space="preserve"> CMMF bitstreams/objects.</w:t>
        </w:r>
      </w:ins>
      <w:ins w:id="1088" w:author="Cloud, Jason [2]" w:date="2024-10-11T13:40:00Z" w16du:dateUtc="2024-10-11T20:40:00Z">
        <w:r w:rsidR="00E86EE8">
          <w:t xml:space="preserve"> The </w:t>
        </w:r>
      </w:ins>
      <w:ins w:id="1089" w:author="Cloud, Jason [2]" w:date="2024-10-11T13:41:00Z" w16du:dateUtc="2024-10-11T20:41:00Z">
        <w:r w:rsidR="00967A5F">
          <w:t>5GMSd</w:t>
        </w:r>
      </w:ins>
      <w:ins w:id="1090" w:author="Richard Bradbury" w:date="2024-10-15T22:12:00Z" w16du:dateUtc="2024-10-15T21:12:00Z">
        <w:r w:rsidR="000A6DB5">
          <w:t> </w:t>
        </w:r>
      </w:ins>
      <w:ins w:id="1091" w:author="Cloud, Jason [2]" w:date="2024-10-11T13:41:00Z" w16du:dateUtc="2024-10-11T20:41:00Z">
        <w:r w:rsidR="00967A5F">
          <w:t xml:space="preserve">AS instance </w:t>
        </w:r>
        <w:r w:rsidR="00A33E75">
          <w:t xml:space="preserve">performing CMMF </w:t>
        </w:r>
      </w:ins>
      <w:ins w:id="1092" w:author="Richard Bradbury" w:date="2024-10-15T22:12:00Z" w16du:dateUtc="2024-10-15T21:12:00Z">
        <w:r w:rsidR="000A6DB5">
          <w:t>c</w:t>
        </w:r>
      </w:ins>
      <w:ins w:id="1093" w:author="Cloud, Jason [2]" w:date="2024-10-11T13:41:00Z" w16du:dateUtc="2024-10-11T20:41:00Z">
        <w:r w:rsidR="00A33E75">
          <w:t xml:space="preserve">ontent </w:t>
        </w:r>
      </w:ins>
      <w:ins w:id="1094" w:author="Richard Bradbury" w:date="2024-10-15T22:12:00Z" w16du:dateUtc="2024-10-15T21:12:00Z">
        <w:r w:rsidR="000A6DB5">
          <w:t>p</w:t>
        </w:r>
      </w:ins>
      <w:ins w:id="1095" w:author="Cloud, Jason [2]" w:date="2024-10-11T13:41:00Z" w16du:dateUtc="2024-10-11T20:41:00Z">
        <w:r w:rsidR="00A33E75">
          <w:t xml:space="preserve">reparation </w:t>
        </w:r>
      </w:ins>
      <w:ins w:id="1096" w:author="Cloud, Jason [2]" w:date="2024-10-11T13:42:00Z" w16du:dateUtc="2024-10-11T20:42:00Z">
        <w:r w:rsidR="006F5A30">
          <w:t xml:space="preserve">is responsible for </w:t>
        </w:r>
      </w:ins>
      <w:ins w:id="1097" w:author="Cloud, Jason [2]" w:date="2024-10-11T13:18:00Z" w16du:dateUtc="2024-10-11T20:18:00Z">
        <w:r w:rsidR="00D117F8">
          <w:t>provid</w:t>
        </w:r>
      </w:ins>
      <w:ins w:id="1098" w:author="Cloud, Jason [2]" w:date="2024-10-11T13:42:00Z" w16du:dateUtc="2024-10-11T20:42:00Z">
        <w:r w:rsidR="006F5A30">
          <w:t>ing a</w:t>
        </w:r>
      </w:ins>
      <w:ins w:id="1099" w:author="Cloud, Jason [2]" w:date="2024-10-11T13:18:00Z" w16du:dateUtc="2024-10-11T20:18:00Z">
        <w:r w:rsidR="00D117F8">
          <w:t xml:space="preserve"> unique CMMF-encoded representation of </w:t>
        </w:r>
      </w:ins>
      <w:ins w:id="1100" w:author="Richard Bradbury" w:date="2024-10-15T22:12:00Z" w16du:dateUtc="2024-10-15T21:12:00Z">
        <w:r w:rsidR="000A6DB5">
          <w:t>t</w:t>
        </w:r>
      </w:ins>
      <w:ins w:id="1101" w:author="Richard Bradbury" w:date="2024-10-15T22:13:00Z" w16du:dateUtc="2024-10-15T21:13:00Z">
        <w:r w:rsidR="000A6DB5">
          <w:t xml:space="preserve">he </w:t>
        </w:r>
      </w:ins>
      <w:ins w:id="1102" w:author="Cloud, Jason [2]" w:date="2024-10-11T13:18:00Z" w16du:dateUtc="2024-10-11T20:18:00Z">
        <w:r w:rsidR="00D117F8">
          <w:t xml:space="preserve">original source media to each </w:t>
        </w:r>
      </w:ins>
      <w:ins w:id="1103" w:author="Richard Bradbury" w:date="2024-10-15T22:14:00Z" w16du:dateUtc="2024-10-15T21:14:00Z">
        <w:r w:rsidR="000A6DB5">
          <w:t xml:space="preserve">client-addressable </w:t>
        </w:r>
      </w:ins>
      <w:ins w:id="1104" w:author="Cloud, Jason [2]" w:date="2024-10-11T13:18:00Z" w16du:dateUtc="2024-10-11T20:18:00Z">
        <w:r w:rsidR="00D117F8">
          <w:t>5GMSd</w:t>
        </w:r>
      </w:ins>
      <w:ins w:id="1105" w:author="Richard Bradbury" w:date="2024-10-15T22:13:00Z" w16du:dateUtc="2024-10-15T21:13:00Z">
        <w:r w:rsidR="000A6DB5">
          <w:t> </w:t>
        </w:r>
      </w:ins>
      <w:ins w:id="1106" w:author="Cloud, Jason [2]" w:date="2024-10-11T13:18:00Z" w16du:dateUtc="2024-10-11T20:18:00Z">
        <w:r w:rsidR="00D117F8">
          <w:t>AS configured as a CMMF endpoint.</w:t>
        </w:r>
      </w:ins>
    </w:p>
    <w:p w14:paraId="3F587AEF" w14:textId="763FCC02" w:rsidR="00B306E7" w:rsidRDefault="00537857" w:rsidP="002C32EB">
      <w:pPr>
        <w:keepNext/>
        <w:rPr>
          <w:ins w:id="1107" w:author="Cloud, Jason [2]" w:date="2024-10-11T13:14:00Z" w16du:dateUtc="2024-10-11T20:14:00Z"/>
        </w:rPr>
      </w:pPr>
      <w:ins w:id="1108" w:author="Cloud, Jason [2]" w:date="2024-10-10T17:49:00Z">
        <w:r w:rsidRPr="004C0EB8">
          <w:rPr>
            <w:noProof/>
          </w:rPr>
          <w:object w:dxaOrig="13410" w:dyaOrig="7360" w14:anchorId="30786B30">
            <v:shape id="_x0000_i1026" type="#_x0000_t75" alt="" style="width:476.45pt;height:261pt;mso-width-percent:0;mso-height-percent:0;mso-width-percent:0;mso-height-percent:0" o:ole="">
              <v:imagedata r:id="rId44" o:title=""/>
            </v:shape>
            <o:OLEObject Type="Embed" ProgID="Mscgen.Chart" ShapeID="_x0000_i1026" DrawAspect="Content" ObjectID="_1790684751" r:id="rId45"/>
          </w:object>
        </w:r>
      </w:ins>
    </w:p>
    <w:p w14:paraId="763FCF50" w14:textId="3D1D2989" w:rsidR="00864396" w:rsidRDefault="00B306E7" w:rsidP="002C32EB">
      <w:pPr>
        <w:pStyle w:val="TF"/>
        <w:rPr>
          <w:ins w:id="1109" w:author="Richard Bradbury" w:date="2024-10-15T22:15:00Z" w16du:dateUtc="2024-10-15T21:15:00Z"/>
        </w:rPr>
      </w:pPr>
      <w:ins w:id="1110" w:author="Cloud, Jason [2]" w:date="2024-10-11T13:14:00Z" w16du:dateUtc="2024-10-11T20:14:00Z">
        <w:r w:rsidRPr="00FD35A8">
          <w:t>Figure</w:t>
        </w:r>
        <w:r>
          <w:t xml:space="preserve"> 5.19.4.3.4.3-1</w:t>
        </w:r>
        <w:r w:rsidRPr="00FD35A8">
          <w:t xml:space="preserve">: </w:t>
        </w:r>
      </w:ins>
      <w:ins w:id="1111" w:author="Cloud, Jason [2]" w:date="2024-10-11T13:15:00Z" w16du:dateUtc="2024-10-11T20:15:00Z">
        <w:r w:rsidR="00477504">
          <w:t>Centralized</w:t>
        </w:r>
      </w:ins>
      <w:ins w:id="1112" w:author="Cloud, Jason [2]" w:date="2024-10-11T13:16:00Z" w16du:dateUtc="2024-10-11T20:16:00Z">
        <w:r w:rsidR="00477504">
          <w:t xml:space="preserve"> 5GMSd Content Preparation and media processing procedures for downlink media streaming</w:t>
        </w:r>
      </w:ins>
    </w:p>
    <w:p w14:paraId="53F10C8D" w14:textId="251EECE5" w:rsidR="00B35B75" w:rsidRDefault="00BF5603" w:rsidP="00B35B75">
      <w:pPr>
        <w:pStyle w:val="B1"/>
        <w:ind w:left="0" w:firstLine="0"/>
        <w:rPr>
          <w:ins w:id="1113" w:author="Cloud, Jason [2]" w:date="2024-10-11T13:52:00Z" w16du:dateUtc="2024-10-11T20:52:00Z"/>
        </w:rPr>
      </w:pPr>
      <w:ins w:id="1114" w:author="Cloud, Jason [2]" w:date="2024-10-11T13:52:00Z" w16du:dateUtc="2024-10-11T20:52:00Z">
        <w:r>
          <w:t>Steps:</w:t>
        </w:r>
      </w:ins>
    </w:p>
    <w:p w14:paraId="30D766EC" w14:textId="7493CB8B" w:rsidR="008F52DF" w:rsidRDefault="00776560" w:rsidP="008F52DF">
      <w:pPr>
        <w:pStyle w:val="B1"/>
        <w:rPr>
          <w:ins w:id="1115" w:author="Cloud, Jason [2]" w:date="2024-10-11T13:54:00Z" w16du:dateUtc="2024-10-11T20:54:00Z"/>
        </w:rPr>
      </w:pPr>
      <w:ins w:id="1116" w:author="Cloud, Jason [2]" w:date="2024-10-11T14:11:00Z" w16du:dateUtc="2024-10-11T21:11:00Z">
        <w:r w:rsidRPr="00FD35A8">
          <w:rPr>
            <w:b/>
            <w:bCs/>
          </w:rPr>
          <w:t>1.</w:t>
        </w:r>
        <w:r w:rsidRPr="00FD35A8">
          <w:rPr>
            <w:b/>
            <w:bCs/>
          </w:rPr>
          <w:tab/>
        </w:r>
      </w:ins>
      <w:ins w:id="1117" w:author="Cloud, Jason [2]" w:date="2024-10-11T13:52:00Z" w16du:dateUtc="2024-10-11T20:52:00Z">
        <w:r w:rsidR="00BF5603" w:rsidRPr="0054001C">
          <w:rPr>
            <w:b/>
            <w:bCs/>
          </w:rPr>
          <w:t>The 5GMSd Client sends request(s) for</w:t>
        </w:r>
        <w:r w:rsidR="00BF5603">
          <w:t xml:space="preserve"> </w:t>
        </w:r>
        <w:r w:rsidR="00BF5603" w:rsidRPr="006A0A2A">
          <w:rPr>
            <w:b/>
            <w:bCs/>
          </w:rPr>
          <w:t xml:space="preserve">CMMF-encoded media to one or more </w:t>
        </w:r>
      </w:ins>
      <w:ins w:id="1118" w:author="Richard Bradbury" w:date="2024-10-15T22:25:00Z" w16du:dateUtc="2024-10-15T21:25:00Z">
        <w:r w:rsidR="00532948">
          <w:rPr>
            <w:b/>
            <w:bCs/>
          </w:rPr>
          <w:t xml:space="preserve">addressable sets of </w:t>
        </w:r>
      </w:ins>
      <w:ins w:id="1119" w:author="Cloud, Jason [2]" w:date="2024-10-11T13:52:00Z" w16du:dateUtc="2024-10-11T20:52:00Z">
        <w:r w:rsidR="00BF5603" w:rsidRPr="006A0A2A">
          <w:rPr>
            <w:b/>
            <w:bCs/>
          </w:rPr>
          <w:t>5GMS</w:t>
        </w:r>
        <w:r w:rsidR="00BF5603">
          <w:rPr>
            <w:b/>
            <w:bCs/>
          </w:rPr>
          <w:t>d </w:t>
        </w:r>
        <w:r w:rsidR="00BF5603" w:rsidRPr="006A0A2A">
          <w:rPr>
            <w:b/>
            <w:bCs/>
          </w:rPr>
          <w:t xml:space="preserve">AS instances where each </w:t>
        </w:r>
        <w:del w:id="1120" w:author="Richard Bradbury" w:date="2024-10-15T22:25:00Z" w16du:dateUtc="2024-10-15T21:25:00Z">
          <w:r w:rsidR="00BF5603" w:rsidRPr="006A0A2A" w:rsidDel="00532948">
            <w:rPr>
              <w:b/>
              <w:bCs/>
            </w:rPr>
            <w:delText>5GMS</w:delText>
          </w:r>
          <w:r w:rsidR="00BF5603" w:rsidDel="00532948">
            <w:rPr>
              <w:b/>
              <w:bCs/>
            </w:rPr>
            <w:delText>d </w:delText>
          </w:r>
          <w:r w:rsidR="00BF5603" w:rsidRPr="006A0A2A" w:rsidDel="00532948">
            <w:rPr>
              <w:b/>
              <w:bCs/>
            </w:rPr>
            <w:delText>AS instance</w:delText>
          </w:r>
        </w:del>
      </w:ins>
      <w:ins w:id="1121" w:author="Richard Bradbury" w:date="2024-10-15T22:25:00Z" w16du:dateUtc="2024-10-15T21:25:00Z">
        <w:r w:rsidR="00532948">
          <w:rPr>
            <w:b/>
            <w:bCs/>
          </w:rPr>
          <w:t>set</w:t>
        </w:r>
      </w:ins>
      <w:ins w:id="1122" w:author="Cloud, Jason [2]" w:date="2024-10-11T13:52:00Z" w16du:dateUtc="2024-10-11T20:52:00Z">
        <w:r w:rsidR="00BF5603" w:rsidRPr="006A0A2A">
          <w:rPr>
            <w:b/>
            <w:bCs/>
          </w:rPr>
          <w:t xml:space="preserve"> is configured as a different CMMF endpoint</w:t>
        </w:r>
        <w:r w:rsidR="00BF5603">
          <w:t>.</w:t>
        </w:r>
      </w:ins>
    </w:p>
    <w:p w14:paraId="6FA78CDA" w14:textId="31F072C0" w:rsidR="008F52DF" w:rsidRDefault="008F52DF" w:rsidP="008F52DF">
      <w:pPr>
        <w:pStyle w:val="B1"/>
        <w:rPr>
          <w:ins w:id="1123" w:author="Cloud, Jason [2]" w:date="2024-10-11T13:55:00Z" w16du:dateUtc="2024-10-11T20:55:00Z"/>
        </w:rPr>
      </w:pPr>
      <w:ins w:id="1124" w:author="Cloud, Jason [2]" w:date="2024-10-11T13:54:00Z" w16du:dateUtc="2024-10-11T20:54:00Z">
        <w:r w:rsidRPr="00FD35A8">
          <w:rPr>
            <w:b/>
            <w:bCs/>
          </w:rPr>
          <w:lastRenderedPageBreak/>
          <w:t>2.</w:t>
        </w:r>
        <w:r w:rsidRPr="00FD35A8">
          <w:rPr>
            <w:b/>
            <w:bCs/>
          </w:rPr>
          <w:tab/>
        </w:r>
      </w:ins>
      <w:ins w:id="1125" w:author="Cloud, Jason [2]" w:date="2024-10-11T13:53:00Z" w16du:dateUtc="2024-10-11T20:53:00Z">
        <w:r>
          <w:rPr>
            <w:b/>
            <w:bCs/>
          </w:rPr>
          <w:t xml:space="preserve">If the </w:t>
        </w:r>
      </w:ins>
      <w:ins w:id="1126" w:author="Richard Bradbury" w:date="2024-10-15T22:26:00Z" w16du:dateUtc="2024-10-15T21:26:00Z">
        <w:r w:rsidR="00532948">
          <w:rPr>
            <w:b/>
            <w:bCs/>
          </w:rPr>
          <w:t xml:space="preserve">resolved </w:t>
        </w:r>
      </w:ins>
      <w:ins w:id="1127" w:author="Cloud, Jason [2]" w:date="2024-10-11T13:53:00Z" w16du:dateUtc="2024-10-11T20:53:00Z">
        <w:r>
          <w:rPr>
            <w:b/>
            <w:bCs/>
          </w:rPr>
          <w:t>5GMSd AS instance does not have the required CMMF-encoded media cached, it requests</w:t>
        </w:r>
      </w:ins>
      <w:ins w:id="1128" w:author="Richard Bradbury" w:date="2024-10-15T22:26:00Z" w16du:dateUtc="2024-10-15T21:26:00Z">
        <w:r w:rsidR="00532948">
          <w:rPr>
            <w:b/>
            <w:bCs/>
          </w:rPr>
          <w:t>,</w:t>
        </w:r>
      </w:ins>
      <w:ins w:id="1129" w:author="Cloud, Jason [2]" w:date="2024-10-11T13:53:00Z" w16du:dateUtc="2024-10-11T20:53:00Z">
        <w:r>
          <w:rPr>
            <w:b/>
            <w:bCs/>
          </w:rPr>
          <w:t xml:space="preserve"> </w:t>
        </w:r>
      </w:ins>
      <w:ins w:id="1130" w:author="Cloud, Jason [2]" w:date="2024-10-11T13:54:00Z" w16du:dateUtc="2024-10-11T20:54:00Z">
        <w:r w:rsidR="00AB3E25">
          <w:rPr>
            <w:b/>
            <w:bCs/>
          </w:rPr>
          <w:t>via reference point M10d</w:t>
        </w:r>
      </w:ins>
      <w:ins w:id="1131" w:author="Richard Bradbury" w:date="2024-10-15T22:26:00Z" w16du:dateUtc="2024-10-15T21:26:00Z">
        <w:r w:rsidR="00532948">
          <w:rPr>
            <w:b/>
            <w:bCs/>
          </w:rPr>
          <w:t>,</w:t>
        </w:r>
      </w:ins>
      <w:ins w:id="1132" w:author="Cloud, Jason [2]" w:date="2024-10-11T13:54:00Z" w16du:dateUtc="2024-10-11T20:54:00Z">
        <w:r w:rsidR="00AB3E25">
          <w:rPr>
            <w:b/>
            <w:bCs/>
          </w:rPr>
          <w:t xml:space="preserve"> </w:t>
        </w:r>
      </w:ins>
      <w:ins w:id="1133" w:author="Cloud, Jason [2]" w:date="2024-10-11T13:53:00Z" w16du:dateUtc="2024-10-11T20:53:00Z">
        <w:r w:rsidRPr="006A0A2A">
          <w:rPr>
            <w:b/>
            <w:bCs/>
          </w:rPr>
          <w:t xml:space="preserve">a unique CMMF-encoded representation of the requested media from </w:t>
        </w:r>
      </w:ins>
      <w:ins w:id="1134" w:author="Cloud, Jason [2]" w:date="2024-10-11T13:54:00Z" w16du:dateUtc="2024-10-11T20:54:00Z">
        <w:r w:rsidR="00AB3E25">
          <w:rPr>
            <w:b/>
            <w:bCs/>
          </w:rPr>
          <w:t>an upst</w:t>
        </w:r>
      </w:ins>
      <w:ins w:id="1135" w:author="Cloud, Jason [2]" w:date="2024-10-11T13:55:00Z" w16du:dateUtc="2024-10-11T20:55:00Z">
        <w:r w:rsidR="00AB3E25">
          <w:rPr>
            <w:b/>
            <w:bCs/>
          </w:rPr>
          <w:t>ream 5GMSd AS instance</w:t>
        </w:r>
      </w:ins>
      <w:ins w:id="1136" w:author="Cloud, Jason [2]" w:date="2024-10-11T13:53:00Z" w16du:dateUtc="2024-10-11T20:53:00Z">
        <w:r>
          <w:t>.</w:t>
        </w:r>
      </w:ins>
    </w:p>
    <w:p w14:paraId="44FDF349" w14:textId="70B87C11" w:rsidR="00884141" w:rsidRPr="00B232D3" w:rsidRDefault="00884141" w:rsidP="008F52DF">
      <w:pPr>
        <w:pStyle w:val="B1"/>
        <w:rPr>
          <w:ins w:id="1137" w:author="Cloud, Jason [2]" w:date="2024-10-11T13:53:00Z" w16du:dateUtc="2024-10-11T20:53:00Z"/>
          <w:b/>
          <w:bCs/>
        </w:rPr>
      </w:pPr>
      <w:ins w:id="1138" w:author="Cloud, Jason [2]" w:date="2024-10-11T13:55:00Z" w16du:dateUtc="2024-10-11T20:55:00Z">
        <w:r w:rsidRPr="00FD35A8">
          <w:rPr>
            <w:b/>
            <w:bCs/>
          </w:rPr>
          <w:t>3.</w:t>
        </w:r>
        <w:r w:rsidRPr="00FD35A8">
          <w:rPr>
            <w:b/>
            <w:bCs/>
          </w:rPr>
          <w:tab/>
        </w:r>
      </w:ins>
      <w:ins w:id="1139" w:author="Cloud, Jason [2]" w:date="2024-10-11T13:57:00Z" w16du:dateUtc="2024-10-11T20:57:00Z">
        <w:r w:rsidR="00B232D3">
          <w:rPr>
            <w:b/>
            <w:bCs/>
          </w:rPr>
          <w:t>Upon receipt of a request for CMMF-encoded media from a downstream 5GMSd AS instance</w:t>
        </w:r>
      </w:ins>
      <w:ins w:id="1140" w:author="Cloud, Jason [2]" w:date="2024-10-11T13:58:00Z" w16du:dateUtc="2024-10-11T20:58:00Z">
        <w:r w:rsidR="001C5D93">
          <w:rPr>
            <w:b/>
            <w:bCs/>
          </w:rPr>
          <w:t xml:space="preserve"> via reference point M10d</w:t>
        </w:r>
      </w:ins>
      <w:ins w:id="1141" w:author="Cloud, Jason [2]" w:date="2024-10-11T13:57:00Z" w16du:dateUtc="2024-10-11T20:57:00Z">
        <w:r w:rsidR="00B232D3">
          <w:rPr>
            <w:b/>
            <w:bCs/>
          </w:rPr>
          <w:t xml:space="preserve">, </w:t>
        </w:r>
        <w:r w:rsidR="001C5D93">
          <w:rPr>
            <w:b/>
            <w:bCs/>
          </w:rPr>
          <w:t>the original source media is i</w:t>
        </w:r>
      </w:ins>
      <w:ins w:id="1142" w:author="Cloud, Jason [2]" w:date="2024-10-11T13:58:00Z" w16du:dateUtc="2024-10-11T20:58:00Z">
        <w:r w:rsidR="001C5D93">
          <w:rPr>
            <w:b/>
            <w:bCs/>
          </w:rPr>
          <w:t xml:space="preserve">ngested </w:t>
        </w:r>
      </w:ins>
      <w:ins w:id="1143" w:author="Richard Bradbury" w:date="2024-10-15T22:26:00Z" w16du:dateUtc="2024-10-15T21:26:00Z">
        <w:r w:rsidR="00532948">
          <w:rPr>
            <w:b/>
            <w:bCs/>
          </w:rPr>
          <w:t xml:space="preserve">by the upstream 5GMSd AS instance </w:t>
        </w:r>
      </w:ins>
      <w:ins w:id="1144" w:author="Cloud, Jason [2]" w:date="2024-10-11T13:58:00Z" w16du:dateUtc="2024-10-11T20:58:00Z">
        <w:r w:rsidR="001C5D93">
          <w:rPr>
            <w:b/>
            <w:bCs/>
          </w:rPr>
          <w:t>from the 5GMSd Application Provider</w:t>
        </w:r>
      </w:ins>
      <w:ins w:id="1145" w:author="Cloud, Jason [2]" w:date="2024-10-11T13:59:00Z" w16du:dateUtc="2024-10-11T20:59:00Z">
        <w:r w:rsidR="00AC74BC">
          <w:rPr>
            <w:b/>
            <w:bCs/>
          </w:rPr>
          <w:t xml:space="preserve"> via reference point M2d</w:t>
        </w:r>
      </w:ins>
      <w:ins w:id="1146" w:author="Cloud, Jason [2]" w:date="2024-10-11T13:58:00Z" w16du:dateUtc="2024-10-11T20:58:00Z">
        <w:r w:rsidR="001C5D93">
          <w:rPr>
            <w:b/>
            <w:bCs/>
          </w:rPr>
          <w:t>.</w:t>
        </w:r>
      </w:ins>
    </w:p>
    <w:p w14:paraId="7CAC7359" w14:textId="4728F592" w:rsidR="00C44EDD" w:rsidRPr="00FD35A8" w:rsidDel="00AC74BC" w:rsidRDefault="00E74F56">
      <w:pPr>
        <w:pStyle w:val="B1"/>
        <w:rPr>
          <w:del w:id="1147" w:author="Cloud, Jason [2]" w:date="2024-10-11T13:59:00Z" w16du:dateUtc="2024-10-11T20:59:00Z"/>
          <w:b/>
          <w:bCs/>
        </w:rPr>
      </w:pPr>
      <w:ins w:id="1148" w:author="Cloud, Jason [2]" w:date="2024-10-11T14:08:00Z" w16du:dateUtc="2024-10-11T21:08:00Z">
        <w:r w:rsidRPr="00FD35A8">
          <w:rPr>
            <w:b/>
            <w:bCs/>
          </w:rPr>
          <w:t>4.</w:t>
        </w:r>
        <w:r w:rsidRPr="00FD35A8">
          <w:rPr>
            <w:b/>
            <w:bCs/>
          </w:rPr>
          <w:tab/>
        </w:r>
      </w:ins>
      <w:del w:id="1149" w:author="Cloud, Jason [2]" w:date="2024-10-11T13:59:00Z" w16du:dateUtc="2024-10-11T20:59:00Z">
        <w:r w:rsidR="00C44EDD" w:rsidRPr="00FD35A8" w:rsidDel="00AC74BC">
          <w:rPr>
            <w:b/>
            <w:bCs/>
          </w:rPr>
          <w:delText>Assuming the following conditions are met:</w:delText>
        </w:r>
      </w:del>
    </w:p>
    <w:p w14:paraId="7ED20A80" w14:textId="7D36D027" w:rsidR="00C44EDD" w:rsidRPr="00FD35A8" w:rsidDel="00AC74BC" w:rsidRDefault="00C44EDD" w:rsidP="00FD35A8">
      <w:pPr>
        <w:pStyle w:val="B2"/>
        <w:ind w:left="568"/>
        <w:rPr>
          <w:del w:id="1150" w:author="Cloud, Jason [2]" w:date="2024-10-11T13:59:00Z" w16du:dateUtc="2024-10-11T20:59:00Z"/>
          <w:b/>
          <w:bCs/>
        </w:rPr>
      </w:pPr>
      <w:del w:id="1151" w:author="Cloud, Jason [2]" w:date="2024-10-11T13:59:00Z" w16du:dateUtc="2024-10-11T20:59:00Z">
        <w:r w:rsidRPr="00FD35A8" w:rsidDel="00AC74BC">
          <w:rPr>
            <w:b/>
            <w:bCs/>
          </w:rPr>
          <w:delText>a.</w:delText>
        </w:r>
        <w:r w:rsidRPr="00FD35A8" w:rsidDel="00AC74BC">
          <w:rPr>
            <w:b/>
            <w:bCs/>
          </w:rPr>
          <w:tab/>
          <w:delText>The 5GMS AS CMMF endpoint does not have a copy of the requested CMMF-encoded media cached,</w:delText>
        </w:r>
      </w:del>
    </w:p>
    <w:p w14:paraId="5AE9C35D" w14:textId="31E5358E" w:rsidR="00C44EDD" w:rsidRPr="00FD35A8" w:rsidDel="00AC74BC" w:rsidRDefault="00C44EDD" w:rsidP="00FD35A8">
      <w:pPr>
        <w:pStyle w:val="B2"/>
        <w:ind w:left="568"/>
        <w:rPr>
          <w:del w:id="1152" w:author="Cloud, Jason [2]" w:date="2024-10-11T13:59:00Z" w16du:dateUtc="2024-10-11T20:59:00Z"/>
          <w:b/>
          <w:bCs/>
        </w:rPr>
      </w:pPr>
      <w:del w:id="1153" w:author="Cloud, Jason [2]" w:date="2024-10-11T13:59:00Z" w16du:dateUtc="2024-10-11T20:59:00Z">
        <w:r w:rsidRPr="00FD35A8" w:rsidDel="00AC74BC">
          <w:rPr>
            <w:b/>
            <w:bCs/>
          </w:rPr>
          <w:delText>b.</w:delText>
        </w:r>
        <w:r w:rsidRPr="00FD35A8" w:rsidDel="00AC74BC">
          <w:rPr>
            <w:b/>
            <w:bCs/>
          </w:rPr>
          <w:tab/>
          <w:delText>The 5GMSd AS instance is configured to perform CMMF Content Preparation (i.e., encode and create CMMF objects),</w:delText>
        </w:r>
      </w:del>
    </w:p>
    <w:p w14:paraId="54F8B228" w14:textId="78751646" w:rsidR="00C44EDD" w:rsidRPr="00FD35A8" w:rsidDel="00AC74BC" w:rsidRDefault="00C44EDD" w:rsidP="00FD35A8">
      <w:pPr>
        <w:pStyle w:val="B2"/>
        <w:ind w:left="568"/>
        <w:rPr>
          <w:del w:id="1154" w:author="Cloud, Jason [2]" w:date="2024-10-11T13:59:00Z" w16du:dateUtc="2024-10-11T20:59:00Z"/>
          <w:b/>
          <w:bCs/>
        </w:rPr>
      </w:pPr>
      <w:del w:id="1155" w:author="Cloud, Jason [2]" w:date="2024-10-11T13:59:00Z" w16du:dateUtc="2024-10-11T20:59:00Z">
        <w:r w:rsidRPr="00FD35A8" w:rsidDel="00AC74BC">
          <w:rPr>
            <w:b/>
            <w:bCs/>
          </w:rPr>
          <w:delText>c.</w:delText>
        </w:r>
        <w:r w:rsidRPr="00FD35A8" w:rsidDel="00AC74BC">
          <w:rPr>
            <w:b/>
            <w:bCs/>
          </w:rPr>
          <w:tab/>
          <w:delText>The 5GMSd AS instance is configured to obtain media directly from the 5GMSd Application Provider,</w:delText>
        </w:r>
      </w:del>
    </w:p>
    <w:p w14:paraId="63D78D88" w14:textId="2ED5EFDE" w:rsidR="00C44EDD" w:rsidRPr="00880A9C" w:rsidDel="00AC74BC" w:rsidRDefault="00C44EDD">
      <w:pPr>
        <w:pStyle w:val="B1"/>
        <w:rPr>
          <w:del w:id="1156" w:author="Cloud, Jason [2]" w:date="2024-10-11T13:59:00Z" w16du:dateUtc="2024-10-11T20:59:00Z"/>
          <w:b/>
          <w:bCs/>
        </w:rPr>
      </w:pPr>
      <w:del w:id="1157" w:author="Cloud, Jason [2]" w:date="2024-10-11T13:59:00Z" w16du:dateUtc="2024-10-11T20:59:00Z">
        <w:r w:rsidRPr="00FD35A8" w:rsidDel="00AC74BC">
          <w:rPr>
            <w:b/>
            <w:bCs/>
          </w:rPr>
          <w:tab/>
        </w:r>
        <w:r w:rsidRPr="00880A9C" w:rsidDel="00AC74BC">
          <w:rPr>
            <w:b/>
            <w:bCs/>
          </w:rPr>
          <w:delText xml:space="preserve">the 5GMSd AS instance </w:delText>
        </w:r>
        <w:r w:rsidR="00E76520" w:rsidRPr="00880A9C" w:rsidDel="00AC74BC">
          <w:rPr>
            <w:b/>
            <w:bCs/>
          </w:rPr>
          <w:delText xml:space="preserve">requests and </w:delText>
        </w:r>
        <w:r w:rsidRPr="00880A9C" w:rsidDel="00AC74BC">
          <w:rPr>
            <w:b/>
            <w:bCs/>
          </w:rPr>
          <w:delText xml:space="preserve">fetches the requested </w:delText>
        </w:r>
        <w:r w:rsidR="00E76520" w:rsidRPr="00880A9C" w:rsidDel="00AC74BC">
          <w:rPr>
            <w:b/>
            <w:bCs/>
          </w:rPr>
          <w:delText xml:space="preserve">original source </w:delText>
        </w:r>
        <w:r w:rsidRPr="00880A9C" w:rsidDel="00AC74BC">
          <w:rPr>
            <w:b/>
            <w:bCs/>
          </w:rPr>
          <w:delText>media from the 5GMSd Application Provider.</w:delText>
        </w:r>
      </w:del>
    </w:p>
    <w:p w14:paraId="12B50D5F" w14:textId="0F9F605D" w:rsidR="00BD210F" w:rsidRPr="00880A9C" w:rsidRDefault="00385D2F" w:rsidP="00E74F56">
      <w:pPr>
        <w:pStyle w:val="B1"/>
        <w:rPr>
          <w:ins w:id="1158" w:author="Cloud, Jason [2]" w:date="2024-10-11T14:07:00Z" w16du:dateUtc="2024-10-11T21:07:00Z"/>
          <w:b/>
          <w:bCs/>
        </w:rPr>
      </w:pPr>
      <w:del w:id="1159" w:author="Cloud, Jason [2]" w:date="2024-10-11T14:07:00Z" w16du:dateUtc="2024-10-11T21:07:00Z">
        <w:r w:rsidRPr="00FD35A8" w:rsidDel="00BD210F">
          <w:rPr>
            <w:b/>
            <w:bCs/>
          </w:rPr>
          <w:delText>4</w:delText>
        </w:r>
        <w:r w:rsidR="00C44EDD" w:rsidRPr="00FD35A8" w:rsidDel="00BD210F">
          <w:rPr>
            <w:b/>
            <w:bCs/>
          </w:rPr>
          <w:delText>.</w:delText>
        </w:r>
        <w:r w:rsidR="00C44EDD" w:rsidRPr="00FD35A8" w:rsidDel="00BD210F">
          <w:rPr>
            <w:b/>
            <w:bCs/>
          </w:rPr>
          <w:tab/>
        </w:r>
      </w:del>
      <w:del w:id="1160" w:author="Cloud, Jason [2]" w:date="2024-10-11T14:03:00Z" w16du:dateUtc="2024-10-11T21:03:00Z">
        <w:r w:rsidR="00C44EDD" w:rsidRPr="00880A9C" w:rsidDel="00A9079D">
          <w:rPr>
            <w:b/>
            <w:bCs/>
          </w:rPr>
          <w:delText>Assuming the conditions listed</w:delText>
        </w:r>
        <w:r w:rsidR="00C44EDD" w:rsidRPr="00880A9C" w:rsidDel="00B55B5C">
          <w:rPr>
            <w:b/>
            <w:bCs/>
          </w:rPr>
          <w:delText xml:space="preserve"> in step </w:delText>
        </w:r>
        <w:r w:rsidR="006B2455" w:rsidRPr="00880A9C" w:rsidDel="00B55B5C">
          <w:rPr>
            <w:b/>
            <w:bCs/>
          </w:rPr>
          <w:delText>3</w:delText>
        </w:r>
        <w:r w:rsidR="00C44EDD" w:rsidRPr="00880A9C" w:rsidDel="00B55B5C">
          <w:rPr>
            <w:b/>
            <w:bCs/>
          </w:rPr>
          <w:delText xml:space="preserve"> are met and the 5GMSd AS instance has obtained the requested media from the 5GMSd</w:delText>
        </w:r>
      </w:del>
      <w:ins w:id="1161" w:author="Cloud, Jason [2]" w:date="2024-10-11T14:00:00Z" w16du:dateUtc="2024-10-11T21:00:00Z">
        <w:r w:rsidR="00532948" w:rsidRPr="00880A9C">
          <w:rPr>
            <w:b/>
            <w:bCs/>
          </w:rPr>
          <w:t>The original source media</w:t>
        </w:r>
      </w:ins>
      <w:ins w:id="1162" w:author="Cloud, Jason [2]" w:date="2024-10-11T14:06:00Z" w16du:dateUtc="2024-10-11T21:06:00Z">
        <w:r w:rsidR="00532948" w:rsidRPr="00880A9C">
          <w:rPr>
            <w:b/>
            <w:bCs/>
          </w:rPr>
          <w:t xml:space="preserve"> </w:t>
        </w:r>
        <w:r w:rsidR="00A70747" w:rsidRPr="00880A9C">
          <w:rPr>
            <w:b/>
            <w:bCs/>
          </w:rPr>
          <w:t xml:space="preserve">is </w:t>
        </w:r>
        <w:r w:rsidR="00A70747" w:rsidRPr="00FD35A8">
          <w:rPr>
            <w:b/>
            <w:bCs/>
          </w:rPr>
          <w:t>encoded and packaged within a unique CMMF</w:t>
        </w:r>
      </w:ins>
      <w:ins w:id="1163" w:author="Cloud, Jason [2]" w:date="2024-10-11T14:07:00Z" w16du:dateUtc="2024-10-11T21:07:00Z">
        <w:r w:rsidR="00BD210F" w:rsidRPr="00FD35A8">
          <w:rPr>
            <w:b/>
            <w:bCs/>
          </w:rPr>
          <w:t>-encoded representation</w:t>
        </w:r>
      </w:ins>
      <w:ins w:id="1164" w:author="Richard Bradbury" w:date="2024-10-15T22:27:00Z" w16du:dateUtc="2024-10-15T21:27:00Z">
        <w:r w:rsidR="00532948">
          <w:rPr>
            <w:b/>
            <w:bCs/>
          </w:rPr>
          <w:t xml:space="preserve"> by the content preparation function of the upstream 5GMSd AS instance</w:t>
        </w:r>
      </w:ins>
      <w:ins w:id="1165" w:author="Cloud, Jason [2]" w:date="2024-10-11T14:07:00Z" w16du:dateUtc="2024-10-11T21:07:00Z">
        <w:r w:rsidR="00BD210F" w:rsidRPr="00FD35A8">
          <w:rPr>
            <w:b/>
            <w:bCs/>
          </w:rPr>
          <w:t>.</w:t>
        </w:r>
      </w:ins>
      <w:del w:id="1166" w:author="Cloud, Jason [2]" w:date="2024-10-11T14:07:00Z" w16du:dateUtc="2024-10-11T21:07:00Z">
        <w:r w:rsidR="00C44EDD" w:rsidRPr="00880A9C" w:rsidDel="00BD210F">
          <w:rPr>
            <w:b/>
            <w:bCs/>
          </w:rPr>
          <w:delText>Application Provider, the 5GMSd AS instance creates a unique CMMF-encoded representation of the requested media.</w:delText>
        </w:r>
      </w:del>
    </w:p>
    <w:p w14:paraId="5F5D94EA" w14:textId="1BF8E32B" w:rsidR="00C44EDD" w:rsidRDefault="00E74F56" w:rsidP="00E74F56">
      <w:pPr>
        <w:pStyle w:val="B1"/>
        <w:rPr>
          <w:ins w:id="1167" w:author="Cloud, Jason [2]" w:date="2024-10-11T14:10:00Z" w16du:dateUtc="2024-10-11T21:10:00Z"/>
          <w:b/>
          <w:bCs/>
        </w:rPr>
      </w:pPr>
      <w:ins w:id="1168" w:author="Cloud, Jason [2]" w:date="2024-10-11T14:08:00Z" w16du:dateUtc="2024-10-11T21:08:00Z">
        <w:r>
          <w:rPr>
            <w:b/>
            <w:bCs/>
          </w:rPr>
          <w:t xml:space="preserve">5. </w:t>
        </w:r>
        <w:r>
          <w:rPr>
            <w:b/>
            <w:bCs/>
          </w:rPr>
          <w:tab/>
        </w:r>
        <w:r w:rsidR="00F3673B">
          <w:rPr>
            <w:b/>
            <w:bCs/>
          </w:rPr>
          <w:t>The CMMF-encoded m</w:t>
        </w:r>
      </w:ins>
      <w:ins w:id="1169" w:author="Cloud, Jason [2]" w:date="2024-10-11T14:09:00Z" w16du:dateUtc="2024-10-11T21:09:00Z">
        <w:r w:rsidR="00F3673B">
          <w:rPr>
            <w:b/>
            <w:bCs/>
          </w:rPr>
          <w:t xml:space="preserve">edia is provided to the </w:t>
        </w:r>
        <w:del w:id="1170" w:author="Richard Bradbury" w:date="2024-10-15T22:27:00Z" w16du:dateUtc="2024-10-15T21:27:00Z">
          <w:r w:rsidR="00064CF2" w:rsidDel="00532948">
            <w:rPr>
              <w:b/>
              <w:bCs/>
            </w:rPr>
            <w:delText>5GMSd Client-facing</w:delText>
          </w:r>
        </w:del>
      </w:ins>
      <w:ins w:id="1171" w:author="Richard Bradbury" w:date="2024-10-15T22:27:00Z" w16du:dateUtc="2024-10-15T21:27:00Z">
        <w:r w:rsidR="00532948">
          <w:rPr>
            <w:b/>
            <w:bCs/>
          </w:rPr>
          <w:t>downstream</w:t>
        </w:r>
      </w:ins>
      <w:ins w:id="1172" w:author="Cloud, Jason [2]" w:date="2024-10-11T14:09:00Z" w16du:dateUtc="2024-10-11T21:09:00Z">
        <w:r w:rsidR="00064CF2">
          <w:rPr>
            <w:b/>
            <w:bCs/>
          </w:rPr>
          <w:t xml:space="preserve"> 5GMSd</w:t>
        </w:r>
      </w:ins>
      <w:ins w:id="1173" w:author="Richard Bradbury" w:date="2024-10-15T22:28:00Z" w16du:dateUtc="2024-10-15T21:28:00Z">
        <w:r w:rsidR="00532948">
          <w:rPr>
            <w:b/>
            <w:bCs/>
          </w:rPr>
          <w:t> </w:t>
        </w:r>
      </w:ins>
      <w:ins w:id="1174" w:author="Cloud, Jason [2]" w:date="2024-10-11T14:09:00Z" w16du:dateUtc="2024-10-11T21:09:00Z">
        <w:r w:rsidR="00064CF2">
          <w:rPr>
            <w:b/>
            <w:bCs/>
          </w:rPr>
          <w:t xml:space="preserve">AS instance via reference point M10d. </w:t>
        </w:r>
      </w:ins>
      <w:del w:id="1175" w:author="Cloud, Jason [2]" w:date="2024-10-11T14:09:00Z" w16du:dateUtc="2024-10-11T21:09:00Z">
        <w:r w:rsidR="00B811FF" w:rsidDel="00064CF2">
          <w:rPr>
            <w:b/>
            <w:bCs/>
          </w:rPr>
          <w:delText xml:space="preserve">Once the </w:delText>
        </w:r>
        <w:r w:rsidR="002A420B" w:rsidDel="00064CF2">
          <w:rPr>
            <w:b/>
            <w:bCs/>
          </w:rPr>
          <w:delText xml:space="preserve">CMMF-encoded representation has been created, either </w:delText>
        </w:r>
        <w:r w:rsidR="00A210BC" w:rsidDel="00064CF2">
          <w:rPr>
            <w:b/>
            <w:bCs/>
          </w:rPr>
          <w:delText>the original source media and/or the newly created</w:delText>
        </w:r>
      </w:del>
      <w:ins w:id="1176" w:author="Cloud, Jason [2]" w:date="2024-10-11T14:09:00Z" w16du:dateUtc="2024-10-11T21:09:00Z">
        <w:r w:rsidR="00532948">
          <w:rPr>
            <w:b/>
            <w:bCs/>
          </w:rPr>
          <w:t>Upon receipt, the</w:t>
        </w:r>
      </w:ins>
      <w:r w:rsidR="00A210BC">
        <w:rPr>
          <w:b/>
          <w:bCs/>
        </w:rPr>
        <w:t xml:space="preserve"> CMMF-encoded media may be cached by the </w:t>
      </w:r>
      <w:ins w:id="1177" w:author="Richard Bradbury" w:date="2024-10-15T22:28:00Z" w16du:dateUtc="2024-10-15T21:28:00Z">
        <w:r w:rsidR="00532948">
          <w:rPr>
            <w:b/>
            <w:bCs/>
          </w:rPr>
          <w:t xml:space="preserve">downstream </w:t>
        </w:r>
      </w:ins>
      <w:r w:rsidR="00A210BC">
        <w:rPr>
          <w:b/>
          <w:bCs/>
        </w:rPr>
        <w:t>5GMS</w:t>
      </w:r>
      <w:ins w:id="1178" w:author="Richard Bradbury" w:date="2024-10-15T22:28:00Z" w16du:dateUtc="2024-10-15T21:28:00Z">
        <w:r w:rsidR="00532948">
          <w:rPr>
            <w:b/>
            <w:bCs/>
          </w:rPr>
          <w:t>d</w:t>
        </w:r>
      </w:ins>
      <w:ins w:id="1179" w:author="Richard Bradbury" w:date="2024-10-15T22:29:00Z" w16du:dateUtc="2024-10-15T21:29:00Z">
        <w:r w:rsidR="00532948">
          <w:rPr>
            <w:b/>
            <w:bCs/>
          </w:rPr>
          <w:t> </w:t>
        </w:r>
      </w:ins>
      <w:r w:rsidR="0089250F">
        <w:rPr>
          <w:b/>
          <w:bCs/>
        </w:rPr>
        <w:t xml:space="preserve">AS </w:t>
      </w:r>
      <w:r w:rsidR="00360B9E">
        <w:rPr>
          <w:b/>
          <w:bCs/>
        </w:rPr>
        <w:t xml:space="preserve">instance </w:t>
      </w:r>
      <w:r w:rsidR="006233B4">
        <w:rPr>
          <w:b/>
          <w:bCs/>
        </w:rPr>
        <w:t>to support subsequent requests for that content</w:t>
      </w:r>
      <w:r w:rsidR="0089250F">
        <w:rPr>
          <w:b/>
          <w:bCs/>
        </w:rPr>
        <w:t>.</w:t>
      </w:r>
    </w:p>
    <w:p w14:paraId="0B7FE089" w14:textId="614237B1" w:rsidR="001108FB" w:rsidRDefault="001108FB" w:rsidP="001108FB">
      <w:pPr>
        <w:rPr>
          <w:ins w:id="1180" w:author="Richard Bradbury" w:date="2024-10-15T23:02:00Z" w16du:dateUtc="2024-10-15T22:02:00Z"/>
        </w:rPr>
      </w:pPr>
      <w:ins w:id="1181" w:author="Richard Bradbury" w:date="2024-10-15T23:02:00Z" w16du:dateUtc="2024-10-15T22:02:00Z">
        <w:r>
          <w:t>If</w:t>
        </w:r>
        <w:r w:rsidRPr="007841BC">
          <w:t xml:space="preserve"> the requested CMMF-encoded media is </w:t>
        </w:r>
        <w:r>
          <w:t xml:space="preserve">already </w:t>
        </w:r>
        <w:r w:rsidRPr="007841BC">
          <w:t xml:space="preserve">cached </w:t>
        </w:r>
        <w:r>
          <w:t xml:space="preserve">by </w:t>
        </w:r>
        <w:r w:rsidRPr="007841BC">
          <w:t xml:space="preserve">the </w:t>
        </w:r>
        <w:r>
          <w:t xml:space="preserve">downstream </w:t>
        </w:r>
        <w:r w:rsidRPr="007841BC">
          <w:t>5GMSd AS instance</w:t>
        </w:r>
      </w:ins>
    </w:p>
    <w:p w14:paraId="23C0B2F1" w14:textId="04F69A54" w:rsidR="00776560" w:rsidRDefault="009A4EA6" w:rsidP="009A4EA6">
      <w:pPr>
        <w:pStyle w:val="B1"/>
        <w:rPr>
          <w:ins w:id="1182" w:author="Cloud, Jason [2]" w:date="2024-10-11T14:11:00Z" w16du:dateUtc="2024-10-11T21:11:00Z"/>
          <w:b/>
          <w:bCs/>
        </w:rPr>
      </w:pPr>
      <w:ins w:id="1183" w:author="Cloud, Jason [2]" w:date="2024-10-11T14:11:00Z" w16du:dateUtc="2024-10-11T21:11:00Z">
        <w:r>
          <w:rPr>
            <w:b/>
            <w:bCs/>
          </w:rPr>
          <w:t>6.</w:t>
        </w:r>
        <w:r>
          <w:rPr>
            <w:b/>
            <w:bCs/>
          </w:rPr>
          <w:tab/>
        </w:r>
      </w:ins>
      <w:ins w:id="1184" w:author="Cloud, Jason [2]" w:date="2024-10-11T14:10:00Z" w16du:dateUtc="2024-10-11T21:10:00Z">
        <w:del w:id="1185" w:author="Richard Bradbury" w:date="2024-10-15T22:29:00Z" w16du:dateUtc="2024-10-15T21:29:00Z">
          <w:r w:rsidR="00776560" w:rsidRPr="007841BC" w:rsidDel="00532948">
            <w:rPr>
              <w:b/>
              <w:bCs/>
            </w:rPr>
            <w:delText>Assuming</w:delText>
          </w:r>
        </w:del>
        <w:del w:id="1186" w:author="Richard Bradbury" w:date="2024-10-15T23:02:00Z" w16du:dateUtc="2024-10-15T22:02:00Z">
          <w:r w:rsidR="00776560" w:rsidRPr="007841BC" w:rsidDel="001108FB">
            <w:rPr>
              <w:b/>
              <w:bCs/>
            </w:rPr>
            <w:delText xml:space="preserve"> the requested CMMF-encoded media is cached</w:delText>
          </w:r>
        </w:del>
        <w:del w:id="1187" w:author="Richard Bradbury" w:date="2024-10-15T22:29:00Z" w16du:dateUtc="2024-10-15T21:29:00Z">
          <w:r w:rsidR="00776560" w:rsidRPr="007841BC" w:rsidDel="00532948">
            <w:rPr>
              <w:b/>
              <w:bCs/>
            </w:rPr>
            <w:delText>,</w:delText>
          </w:r>
        </w:del>
        <w:del w:id="1188" w:author="Richard Bradbury" w:date="2024-10-15T23:02:00Z" w16du:dateUtc="2024-10-15T22:02:00Z">
          <w:r w:rsidR="00776560" w:rsidRPr="007841BC" w:rsidDel="001108FB">
            <w:rPr>
              <w:b/>
              <w:bCs/>
            </w:rPr>
            <w:delText xml:space="preserve"> t</w:delText>
          </w:r>
        </w:del>
      </w:ins>
      <w:ins w:id="1189" w:author="Richard Bradbury" w:date="2024-10-15T23:02:00Z" w16du:dateUtc="2024-10-15T22:02:00Z">
        <w:r w:rsidR="001108FB">
          <w:rPr>
            <w:b/>
            <w:bCs/>
          </w:rPr>
          <w:t>T</w:t>
        </w:r>
      </w:ins>
      <w:ins w:id="1190" w:author="Cloud, Jason [2]" w:date="2024-10-11T14:10:00Z" w16du:dateUtc="2024-10-11T21:10:00Z">
        <w:r w:rsidR="00776560" w:rsidRPr="007841BC">
          <w:rPr>
            <w:b/>
            <w:bCs/>
          </w:rPr>
          <w:t xml:space="preserve">he </w:t>
        </w:r>
      </w:ins>
      <w:ins w:id="1191" w:author="Richard Bradbury" w:date="2024-10-15T22:29:00Z" w16du:dateUtc="2024-10-15T21:29:00Z">
        <w:r w:rsidR="00532948">
          <w:rPr>
            <w:b/>
            <w:bCs/>
          </w:rPr>
          <w:t xml:space="preserve">downstream </w:t>
        </w:r>
      </w:ins>
      <w:ins w:id="1192" w:author="Cloud, Jason [2]" w:date="2024-10-11T14:10:00Z" w16du:dateUtc="2024-10-11T21:10:00Z">
        <w:r w:rsidR="00776560" w:rsidRPr="007841BC">
          <w:rPr>
            <w:b/>
            <w:bCs/>
          </w:rPr>
          <w:t>5GMSd AS instance</w:t>
        </w:r>
      </w:ins>
      <w:ins w:id="1193" w:author="Richard Bradbury" w:date="2024-10-15T22:29:00Z" w16du:dateUtc="2024-10-15T21:29:00Z">
        <w:r w:rsidR="00532948">
          <w:rPr>
            <w:b/>
            <w:bCs/>
          </w:rPr>
          <w:t>,</w:t>
        </w:r>
      </w:ins>
      <w:ins w:id="1194" w:author="Cloud, Jason [2]" w:date="2024-10-11T14:10:00Z" w16du:dateUtc="2024-10-11T21:10:00Z">
        <w:r w:rsidR="00776560" w:rsidRPr="007841BC">
          <w:rPr>
            <w:b/>
            <w:bCs/>
          </w:rPr>
          <w:t xml:space="preserve"> </w:t>
        </w:r>
        <w:del w:id="1195" w:author="Richard Bradbury" w:date="2024-10-15T22:29:00Z" w16du:dateUtc="2024-10-15T21:29:00Z">
          <w:r w:rsidR="00776560" w:rsidRPr="007841BC" w:rsidDel="00532948">
            <w:rPr>
              <w:b/>
              <w:bCs/>
            </w:rPr>
            <w:delText>pulls</w:delText>
          </w:r>
        </w:del>
      </w:ins>
      <w:ins w:id="1196" w:author="Richard Bradbury" w:date="2024-10-15T22:29:00Z" w16du:dateUtc="2024-10-15T21:29:00Z">
        <w:r w:rsidR="00532948">
          <w:rPr>
            <w:b/>
            <w:bCs/>
          </w:rPr>
          <w:t>re</w:t>
        </w:r>
      </w:ins>
      <w:ins w:id="1197" w:author="Richard Bradbury" w:date="2024-10-15T22:30:00Z" w16du:dateUtc="2024-10-15T21:30:00Z">
        <w:r w:rsidR="00532948">
          <w:rPr>
            <w:b/>
            <w:bCs/>
          </w:rPr>
          <w:t>trieves</w:t>
        </w:r>
      </w:ins>
      <w:ins w:id="1198" w:author="Cloud, Jason [2]" w:date="2024-10-11T14:10:00Z" w16du:dateUtc="2024-10-11T21:10:00Z">
        <w:r w:rsidR="00776560" w:rsidRPr="007841BC">
          <w:rPr>
            <w:b/>
            <w:bCs/>
          </w:rPr>
          <w:t xml:space="preserve"> the </w:t>
        </w:r>
      </w:ins>
      <w:ins w:id="1199" w:author="Richard Bradbury" w:date="2024-10-15T23:02:00Z" w16du:dateUtc="2024-10-15T22:02:00Z">
        <w:r w:rsidR="001108FB">
          <w:rPr>
            <w:b/>
            <w:bCs/>
          </w:rPr>
          <w:t xml:space="preserve">requested </w:t>
        </w:r>
      </w:ins>
      <w:ins w:id="1200" w:author="Cloud, Jason [2]" w:date="2024-10-11T14:10:00Z" w16du:dateUtc="2024-10-11T21:10:00Z">
        <w:r w:rsidR="00776560" w:rsidRPr="007841BC">
          <w:rPr>
            <w:b/>
            <w:bCs/>
          </w:rPr>
          <w:t xml:space="preserve">content from </w:t>
        </w:r>
      </w:ins>
      <w:ins w:id="1201" w:author="Richard Bradbury" w:date="2024-10-15T22:30:00Z" w16du:dateUtc="2024-10-15T21:30:00Z">
        <w:r w:rsidR="00532948">
          <w:rPr>
            <w:b/>
            <w:bCs/>
          </w:rPr>
          <w:t xml:space="preserve">its </w:t>
        </w:r>
      </w:ins>
      <w:ins w:id="1202" w:author="Cloud, Jason [2]" w:date="2024-10-11T14:10:00Z" w16du:dateUtc="2024-10-11T21:10:00Z">
        <w:r w:rsidR="00776560" w:rsidRPr="007841BC">
          <w:rPr>
            <w:b/>
            <w:bCs/>
          </w:rPr>
          <w:t>cache.</w:t>
        </w:r>
      </w:ins>
    </w:p>
    <w:p w14:paraId="00E6D623" w14:textId="6A010AFA" w:rsidR="009A4EA6" w:rsidRPr="009C57BB" w:rsidRDefault="009A4EA6" w:rsidP="00FD35A8">
      <w:pPr>
        <w:pStyle w:val="B1"/>
        <w:rPr>
          <w:ins w:id="1203" w:author="Cloud, Jason [2]" w:date="2024-10-11T14:11:00Z" w16du:dateUtc="2024-10-11T21:11:00Z"/>
          <w:b/>
          <w:bCs/>
        </w:rPr>
      </w:pPr>
      <w:ins w:id="1204" w:author="Cloud, Jason [2]" w:date="2024-10-11T14:11:00Z" w16du:dateUtc="2024-10-11T21:11:00Z">
        <w:r>
          <w:rPr>
            <w:b/>
            <w:bCs/>
          </w:rPr>
          <w:t>7.</w:t>
        </w:r>
        <w:r>
          <w:rPr>
            <w:b/>
            <w:bCs/>
          </w:rPr>
          <w:tab/>
        </w:r>
        <w:del w:id="1205" w:author="Richard Bradbury" w:date="2024-10-15T22:30:00Z" w16du:dateUtc="2024-10-15T21:30:00Z">
          <w:r w:rsidRPr="009C57BB" w:rsidDel="00532948">
            <w:rPr>
              <w:b/>
              <w:bCs/>
            </w:rPr>
            <w:delText>Once the CMMF-encoded representation of the requested media has been obtained by the 5GMS AS instance, t</w:delText>
          </w:r>
        </w:del>
      </w:ins>
      <w:ins w:id="1206" w:author="Richard Bradbury" w:date="2024-10-15T22:30:00Z" w16du:dateUtc="2024-10-15T21:30:00Z">
        <w:r w:rsidR="00532948">
          <w:rPr>
            <w:b/>
            <w:bCs/>
          </w:rPr>
          <w:t>T</w:t>
        </w:r>
      </w:ins>
      <w:ins w:id="1207" w:author="Cloud, Jason [2]" w:date="2024-10-11T14:11:00Z" w16du:dateUtc="2024-10-11T21:11:00Z">
        <w:r w:rsidRPr="009C57BB">
          <w:rPr>
            <w:b/>
            <w:bCs/>
          </w:rPr>
          <w:t>he 5GMS</w:t>
        </w:r>
      </w:ins>
      <w:ins w:id="1208" w:author="Richard Bradbury" w:date="2024-10-15T22:30:00Z" w16du:dateUtc="2024-10-15T21:30:00Z">
        <w:r w:rsidR="00532948">
          <w:rPr>
            <w:b/>
            <w:bCs/>
          </w:rPr>
          <w:t>d </w:t>
        </w:r>
      </w:ins>
      <w:ins w:id="1209" w:author="Cloud, Jason [2]" w:date="2024-10-11T14:11:00Z" w16du:dateUtc="2024-10-11T21:11:00Z">
        <w:r w:rsidRPr="009C57BB">
          <w:rPr>
            <w:b/>
            <w:bCs/>
          </w:rPr>
          <w:t>AS instance responds to the 5GMSd Client</w:t>
        </w:r>
        <w:r w:rsidR="00532948" w:rsidRPr="009C57BB">
          <w:rPr>
            <w:b/>
            <w:bCs/>
          </w:rPr>
          <w:t>’</w:t>
        </w:r>
        <w:r w:rsidRPr="009C57BB">
          <w:rPr>
            <w:b/>
            <w:bCs/>
          </w:rPr>
          <w:t xml:space="preserve">s request </w:t>
        </w:r>
      </w:ins>
      <w:ins w:id="1210" w:author="Richard Bradbury" w:date="2024-10-15T22:31:00Z" w16du:dateUtc="2024-10-15T21:31:00Z">
        <w:r w:rsidR="00532948">
          <w:rPr>
            <w:b/>
            <w:bCs/>
          </w:rPr>
          <w:t xml:space="preserve">at reference point </w:t>
        </w:r>
      </w:ins>
      <w:ins w:id="1211" w:author="Richard Bradbury" w:date="2024-10-15T22:32:00Z" w16du:dateUtc="2024-10-15T21:32:00Z">
        <w:r w:rsidR="00B56F74">
          <w:rPr>
            <w:b/>
            <w:bCs/>
          </w:rPr>
          <w:t>CMMF</w:t>
        </w:r>
        <w:r w:rsidR="00B56F74">
          <w:rPr>
            <w:b/>
            <w:bCs/>
          </w:rPr>
          <w:noBreakHyphen/>
          <w:t xml:space="preserve">1 or </w:t>
        </w:r>
      </w:ins>
      <w:ins w:id="1212" w:author="Richard Bradbury" w:date="2024-10-15T22:31:00Z" w16du:dateUtc="2024-10-15T21:31:00Z">
        <w:r w:rsidR="00532948">
          <w:rPr>
            <w:b/>
            <w:bCs/>
          </w:rPr>
          <w:t>M4d</w:t>
        </w:r>
      </w:ins>
      <w:ins w:id="1213" w:author="Richard Bradbury" w:date="2024-10-15T22:32:00Z" w16du:dateUtc="2024-10-15T21:32:00Z">
        <w:r w:rsidR="00B56F74">
          <w:rPr>
            <w:b/>
            <w:bCs/>
          </w:rPr>
          <w:t xml:space="preserve"> (as appropriate)</w:t>
        </w:r>
      </w:ins>
      <w:ins w:id="1214" w:author="Richard Bradbury" w:date="2024-10-15T22:31:00Z" w16du:dateUtc="2024-10-15T21:31:00Z">
        <w:r w:rsidR="00532948">
          <w:rPr>
            <w:b/>
            <w:bCs/>
          </w:rPr>
          <w:t xml:space="preserve"> </w:t>
        </w:r>
      </w:ins>
      <w:ins w:id="1215" w:author="Cloud, Jason [2]" w:date="2024-10-11T14:11:00Z" w16du:dateUtc="2024-10-11T21:11:00Z">
        <w:r w:rsidRPr="009C57BB">
          <w:rPr>
            <w:b/>
            <w:bCs/>
          </w:rPr>
          <w:t xml:space="preserve">with a CMMF-encoded representation of the requested media that is unique to the CMMF endpoint </w:t>
        </w:r>
        <w:del w:id="1216" w:author="Richard Bradbury" w:date="2024-10-15T22:30:00Z" w16du:dateUtc="2024-10-15T21:30:00Z">
          <w:r w:rsidRPr="009C57BB" w:rsidDel="00532948">
            <w:rPr>
              <w:b/>
              <w:bCs/>
            </w:rPr>
            <w:delText>for</w:delText>
          </w:r>
        </w:del>
      </w:ins>
      <w:ins w:id="1217" w:author="Richard Bradbury" w:date="2024-10-15T22:30:00Z" w16du:dateUtc="2024-10-15T21:30:00Z">
        <w:r w:rsidR="00532948">
          <w:rPr>
            <w:b/>
            <w:bCs/>
          </w:rPr>
          <w:t>to</w:t>
        </w:r>
      </w:ins>
      <w:ins w:id="1218" w:author="Cloud, Jason [2]" w:date="2024-10-11T14:11:00Z" w16du:dateUtc="2024-10-11T21:11:00Z">
        <w:r w:rsidRPr="009C57BB">
          <w:rPr>
            <w:b/>
            <w:bCs/>
          </w:rPr>
          <w:t xml:space="preserve"> which the 5GMS</w:t>
        </w:r>
      </w:ins>
      <w:ins w:id="1219" w:author="Richard Bradbury" w:date="2024-10-15T22:30:00Z" w16du:dateUtc="2024-10-15T21:30:00Z">
        <w:r w:rsidR="00532948">
          <w:rPr>
            <w:b/>
            <w:bCs/>
          </w:rPr>
          <w:t>d </w:t>
        </w:r>
      </w:ins>
      <w:ins w:id="1220" w:author="Cloud, Jason [2]" w:date="2024-10-11T14:11:00Z" w16du:dateUtc="2024-10-11T21:11:00Z">
        <w:r w:rsidRPr="009C57BB">
          <w:rPr>
            <w:b/>
            <w:bCs/>
          </w:rPr>
          <w:t>AS belongs.</w:t>
        </w:r>
      </w:ins>
    </w:p>
    <w:p w14:paraId="501A7191" w14:textId="37CAFEFA" w:rsidR="00BF7E28" w:rsidRDefault="00BF7E28" w:rsidP="00BF7E28">
      <w:pPr>
        <w:pStyle w:val="Heading6"/>
        <w:rPr>
          <w:ins w:id="1221" w:author="Cloud, Jason [2]" w:date="2024-10-11T14:15:00Z" w16du:dateUtc="2024-10-11T21:15:00Z"/>
        </w:rPr>
      </w:pPr>
      <w:ins w:id="1222" w:author="Cloud, Jason [2]" w:date="2024-10-11T14:13:00Z" w16du:dateUtc="2024-10-11T21:13:00Z">
        <w:r>
          <w:lastRenderedPageBreak/>
          <w:t>5.19.4.3.4.4</w:t>
        </w:r>
        <w:r>
          <w:tab/>
          <w:t xml:space="preserve">Decentralized 5GMSd </w:t>
        </w:r>
      </w:ins>
      <w:ins w:id="1223" w:author="Richard Bradbury" w:date="2024-10-15T22:31:00Z" w16du:dateUtc="2024-10-15T21:31:00Z">
        <w:r w:rsidR="00532948">
          <w:t>c</w:t>
        </w:r>
      </w:ins>
      <w:ins w:id="1224" w:author="Cloud, Jason [2]" w:date="2024-10-11T14:13:00Z" w16du:dateUtc="2024-10-11T21:13:00Z">
        <w:r>
          <w:t xml:space="preserve">ontent </w:t>
        </w:r>
      </w:ins>
      <w:ins w:id="1225" w:author="Richard Bradbury" w:date="2024-10-15T22:31:00Z" w16du:dateUtc="2024-10-15T21:31:00Z">
        <w:r w:rsidR="00532948">
          <w:t>p</w:t>
        </w:r>
      </w:ins>
      <w:ins w:id="1226" w:author="Cloud, Jason [2]" w:date="2024-10-11T14:13:00Z" w16du:dateUtc="2024-10-11T21:13:00Z">
        <w:r>
          <w:t>reparation</w:t>
        </w:r>
      </w:ins>
    </w:p>
    <w:p w14:paraId="179E142B" w14:textId="208BEFAA" w:rsidR="00C845C2" w:rsidRPr="00C845C2" w:rsidRDefault="005D149C" w:rsidP="00532948">
      <w:pPr>
        <w:keepNext/>
        <w:keepLines/>
        <w:rPr>
          <w:ins w:id="1227" w:author="Cloud, Jason [2]" w:date="2024-10-11T14:13:00Z" w16du:dateUtc="2024-10-11T21:13:00Z"/>
        </w:rPr>
      </w:pPr>
      <w:proofErr w:type="spellStart"/>
      <w:ins w:id="1228" w:author="Cloud, Jason [2]" w:date="2024-10-11T14:16:00Z" w16du:dateUtc="2024-10-11T21:16:00Z">
        <w:r>
          <w:t>Th</w:t>
        </w:r>
      </w:ins>
      <w:ins w:id="1229" w:author="Richard Bradbury" w:date="2024-10-15T22:31:00Z" w16du:dateUtc="2024-10-15T21:31:00Z">
        <w:r w:rsidR="007D75F8">
          <w:t>e</w:t>
        </w:r>
      </w:ins>
      <w:ins w:id="1230" w:author="Cloud, Jason [2]" w:date="2024-10-11T14:16:00Z" w16du:dateUtc="2024-10-11T21:16:00Z">
        <w:del w:id="1231" w:author="Richard Bradbury" w:date="2024-10-15T22:31:00Z" w16du:dateUtc="2024-10-15T21:31:00Z">
          <w:r w:rsidDel="007D75F8">
            <w:delText xml:space="preserve">is </w:delText>
          </w:r>
        </w:del>
        <w:r>
          <w:t>procedure</w:t>
        </w:r>
      </w:ins>
      <w:proofErr w:type="spellEnd"/>
      <w:ins w:id="1232" w:author="Cloud, Jason [2]" w:date="2024-10-11T14:20:00Z" w16du:dateUtc="2024-10-11T21:20:00Z">
        <w:r w:rsidR="003320A9">
          <w:t xml:space="preserve"> shown in figure</w:t>
        </w:r>
      </w:ins>
      <w:ins w:id="1233" w:author="Richard Bradbury" w:date="2024-10-15T22:31:00Z" w16du:dateUtc="2024-10-15T21:31:00Z">
        <w:r w:rsidR="007D75F8">
          <w:t> </w:t>
        </w:r>
      </w:ins>
      <w:ins w:id="1234" w:author="Cloud, Jason [2]" w:date="2024-10-11T14:20:00Z" w16du:dateUtc="2024-10-11T21:20:00Z">
        <w:r w:rsidR="003320A9">
          <w:t>15.19.4.</w:t>
        </w:r>
      </w:ins>
      <w:ins w:id="1235" w:author="Cloud, Jason [2]" w:date="2024-10-11T14:21:00Z" w16du:dateUtc="2024-10-11T21:21:00Z">
        <w:r w:rsidR="003320A9">
          <w:t>3.4.4-1</w:t>
        </w:r>
      </w:ins>
      <w:ins w:id="1236" w:author="Cloud, Jason [2]" w:date="2024-10-11T14:16:00Z" w16du:dateUtc="2024-10-11T21:16:00Z">
        <w:r>
          <w:t xml:space="preserve"> is used when CMMF media processing and content preparation is distributed across </w:t>
        </w:r>
      </w:ins>
      <w:ins w:id="1237" w:author="Cloud, Jason [2]" w:date="2024-10-11T14:17:00Z" w16du:dateUtc="2024-10-11T21:17:00Z">
        <w:r w:rsidR="00F834EF">
          <w:t>5GMSd</w:t>
        </w:r>
      </w:ins>
      <w:ins w:id="1238" w:author="Richard Bradbury" w:date="2024-10-15T22:31:00Z" w16du:dateUtc="2024-10-15T21:31:00Z">
        <w:r w:rsidR="007D75F8">
          <w:t> </w:t>
        </w:r>
      </w:ins>
      <w:ins w:id="1239" w:author="Cloud, Jason [2]" w:date="2024-10-11T14:17:00Z" w16du:dateUtc="2024-10-11T21:17:00Z">
        <w:r w:rsidR="00F834EF">
          <w:t xml:space="preserve">AS instances where each 5GMSd AS instance is responsible </w:t>
        </w:r>
        <w:del w:id="1240" w:author="Richard Bradbury" w:date="2024-10-15T22:31:00Z" w16du:dateUtc="2024-10-15T21:31:00Z">
          <w:r w:rsidR="00F834EF" w:rsidDel="007D75F8">
            <w:delText>of</w:delText>
          </w:r>
        </w:del>
      </w:ins>
      <w:ins w:id="1241" w:author="Richard Bradbury" w:date="2024-10-15T22:31:00Z" w16du:dateUtc="2024-10-15T21:31:00Z">
        <w:r w:rsidR="007D75F8">
          <w:t>for</w:t>
        </w:r>
      </w:ins>
      <w:ins w:id="1242" w:author="Cloud, Jason [2]" w:date="2024-10-11T14:17:00Z" w16du:dateUtc="2024-10-11T21:17:00Z">
        <w:r w:rsidR="00F834EF">
          <w:t xml:space="preserve"> the creation of a single CMMF representation </w:t>
        </w:r>
        <w:del w:id="1243" w:author="Richard Bradbury" w:date="2024-10-15T22:32:00Z" w16du:dateUtc="2024-10-15T21:32:00Z">
          <w:r w:rsidR="00C3529C" w:rsidDel="007D75F8">
            <w:delText xml:space="preserve">for </w:delText>
          </w:r>
        </w:del>
        <w:r w:rsidR="00C3529C">
          <w:t>which it i</w:t>
        </w:r>
      </w:ins>
      <w:ins w:id="1244" w:author="Cloud, Jason [2]" w:date="2024-10-11T14:18:00Z" w16du:dateUtc="2024-10-11T21:18:00Z">
        <w:r w:rsidR="00C3529C">
          <w:t xml:space="preserve">ntends to cache and/or deliver via </w:t>
        </w:r>
        <w:r w:rsidR="008D3190">
          <w:t xml:space="preserve">reference point CMMF-1 or M4d (depending on the assumed 5GMSd Client architecture </w:t>
        </w:r>
        <w:r w:rsidR="00F608FE">
          <w:t>described in clause 5.19.</w:t>
        </w:r>
      </w:ins>
      <w:ins w:id="1245" w:author="Cloud, Jason [2]" w:date="2024-10-11T14:19:00Z" w16du:dateUtc="2024-10-11T21:19:00Z">
        <w:r w:rsidR="00F608FE">
          <w:t>3.3.2</w:t>
        </w:r>
      </w:ins>
      <w:ins w:id="1246" w:author="Cloud, Jason [2]" w:date="2024-10-11T14:18:00Z" w16du:dateUtc="2024-10-11T21:18:00Z">
        <w:r w:rsidR="008D3190">
          <w:t>.</w:t>
        </w:r>
      </w:ins>
      <w:ins w:id="1247" w:author="Cloud, Jason [2]" w:date="2024-10-11T14:19:00Z" w16du:dateUtc="2024-10-11T21:19:00Z">
        <w:r w:rsidR="00597785">
          <w:t xml:space="preserve"> This case is illustrated </w:t>
        </w:r>
      </w:ins>
      <w:ins w:id="1248" w:author="Cloud, Jason [2]" w:date="2024-10-11T14:20:00Z" w16du:dateUtc="2024-10-11T21:20:00Z">
        <w:r w:rsidR="00597785">
          <w:t>in figure 15.19.3.3.1-2.</w:t>
        </w:r>
      </w:ins>
    </w:p>
    <w:p w14:paraId="12E3C87C" w14:textId="1563F847" w:rsidR="003320A9" w:rsidRDefault="00537857" w:rsidP="002C32EB">
      <w:pPr>
        <w:keepNext/>
        <w:rPr>
          <w:ins w:id="1249" w:author="Cloud, Jason [2]" w:date="2024-10-11T14:21:00Z" w16du:dateUtc="2024-10-11T21:21:00Z"/>
        </w:rPr>
      </w:pPr>
      <w:ins w:id="1250" w:author="Cloud, Jason [2]" w:date="2024-10-10T17:50:00Z">
        <w:r w:rsidRPr="004C0EB8">
          <w:rPr>
            <w:noProof/>
          </w:rPr>
          <w:object w:dxaOrig="13120" w:dyaOrig="12270" w14:anchorId="3693515F">
            <v:shape id="_x0000_i1025" type="#_x0000_t75" alt="" style="width:482.3pt;height:452.1pt;mso-width-percent:0;mso-height-percent:0;mso-width-percent:0;mso-height-percent:0" o:ole="">
              <v:imagedata r:id="rId46" o:title=""/>
            </v:shape>
            <o:OLEObject Type="Embed" ProgID="Mscgen.Chart" ShapeID="_x0000_i1025" DrawAspect="Content" ObjectID="_1790684752" r:id="rId47"/>
          </w:object>
        </w:r>
      </w:ins>
    </w:p>
    <w:p w14:paraId="7282AA3A" w14:textId="412C0BB6" w:rsidR="00776560" w:rsidRPr="001108FB" w:rsidDel="00BF7E28" w:rsidRDefault="003320A9" w:rsidP="001108FB">
      <w:pPr>
        <w:pStyle w:val="TF"/>
        <w:rPr>
          <w:del w:id="1251" w:author="Cloud, Jason [2]" w:date="2024-10-11T14:12:00Z" w16du:dateUtc="2024-10-11T21:12:00Z"/>
        </w:rPr>
      </w:pPr>
      <w:ins w:id="1252" w:author="Cloud, Jason [2]" w:date="2024-10-11T14:21:00Z" w16du:dateUtc="2024-10-11T21:21:00Z">
        <w:r w:rsidRPr="00FD35A8">
          <w:t xml:space="preserve">Figure </w:t>
        </w:r>
        <w:r>
          <w:t>15.19.4.3.4.4-1</w:t>
        </w:r>
        <w:r w:rsidRPr="00FD35A8">
          <w:t xml:space="preserve">: </w:t>
        </w:r>
        <w:r>
          <w:t>D</w:t>
        </w:r>
      </w:ins>
      <w:ins w:id="1253" w:author="Cloud, Jason [2]" w:date="2024-10-11T14:22:00Z" w16du:dateUtc="2024-10-11T21:22:00Z">
        <w:r>
          <w:t>ec</w:t>
        </w:r>
      </w:ins>
      <w:ins w:id="1254" w:author="Cloud, Jason [2]" w:date="2024-10-11T14:21:00Z" w16du:dateUtc="2024-10-11T21:21:00Z">
        <w:r w:rsidRPr="00F65393">
          <w:t xml:space="preserve">entralized 5GMSd Content Preparation and media processing procedures for downlink media </w:t>
        </w:r>
        <w:proofErr w:type="spellStart"/>
        <w:r w:rsidRPr="00F65393">
          <w:t>streaming</w:t>
        </w:r>
      </w:ins>
    </w:p>
    <w:p w14:paraId="3EBA247A" w14:textId="77777777" w:rsidR="00F65393" w:rsidRDefault="00F65393" w:rsidP="00FD35A8">
      <w:pPr>
        <w:pStyle w:val="B1"/>
        <w:keepNext/>
        <w:ind w:left="0" w:firstLine="0"/>
        <w:rPr>
          <w:ins w:id="1255" w:author="Cloud, Jason [2]" w:date="2024-10-11T14:22:00Z" w16du:dateUtc="2024-10-11T21:22:00Z"/>
        </w:rPr>
      </w:pPr>
      <w:ins w:id="1256" w:author="Cloud, Jason [2]" w:date="2024-10-11T14:22:00Z" w16du:dateUtc="2024-10-11T21:22:00Z">
        <w:r>
          <w:t>Steps</w:t>
        </w:r>
        <w:proofErr w:type="spellEnd"/>
        <w:r>
          <w:t>:</w:t>
        </w:r>
      </w:ins>
    </w:p>
    <w:p w14:paraId="06164107" w14:textId="5E2921A8" w:rsidR="00F65393" w:rsidRDefault="00F65393" w:rsidP="00F65393">
      <w:pPr>
        <w:pStyle w:val="B1"/>
        <w:rPr>
          <w:ins w:id="1257" w:author="Cloud, Jason [2]" w:date="2024-10-11T14:22:00Z" w16du:dateUtc="2024-10-11T21:22:00Z"/>
        </w:rPr>
      </w:pPr>
      <w:ins w:id="1258" w:author="Cloud, Jason [2]" w:date="2024-10-11T14:22:00Z" w16du:dateUtc="2024-10-11T21:22:00Z">
        <w:r w:rsidRPr="00FD35A8">
          <w:rPr>
            <w:b/>
            <w:bCs/>
          </w:rPr>
          <w:t>1.</w:t>
        </w:r>
        <w:r w:rsidRPr="00FD35A8">
          <w:rPr>
            <w:b/>
            <w:bCs/>
          </w:rPr>
          <w:tab/>
        </w:r>
        <w:r w:rsidRPr="0054001C">
          <w:rPr>
            <w:b/>
            <w:bCs/>
          </w:rPr>
          <w:t>The 5GMSd Client sends request(s) for</w:t>
        </w:r>
        <w:r>
          <w:t xml:space="preserve"> </w:t>
        </w:r>
        <w:r w:rsidRPr="006A0A2A">
          <w:rPr>
            <w:b/>
            <w:bCs/>
          </w:rPr>
          <w:t xml:space="preserve">CMMF-encoded media to one or more </w:t>
        </w:r>
      </w:ins>
      <w:ins w:id="1259" w:author="Richard Bradbury" w:date="2024-10-15T22:48:00Z" w16du:dateUtc="2024-10-15T21:48:00Z">
        <w:r w:rsidR="00FF6DB0">
          <w:rPr>
            <w:b/>
            <w:bCs/>
          </w:rPr>
          <w:t xml:space="preserve">addressable sets of </w:t>
        </w:r>
      </w:ins>
      <w:ins w:id="1260" w:author="Cloud, Jason [2]" w:date="2024-10-11T14:22:00Z" w16du:dateUtc="2024-10-11T21:22:00Z">
        <w:r w:rsidRPr="006A0A2A">
          <w:rPr>
            <w:b/>
            <w:bCs/>
          </w:rPr>
          <w:t>5GMS</w:t>
        </w:r>
        <w:r>
          <w:rPr>
            <w:b/>
            <w:bCs/>
          </w:rPr>
          <w:t>d </w:t>
        </w:r>
        <w:r w:rsidRPr="006A0A2A">
          <w:rPr>
            <w:b/>
            <w:bCs/>
          </w:rPr>
          <w:t xml:space="preserve">AS instances where each </w:t>
        </w:r>
        <w:del w:id="1261" w:author="Richard Bradbury" w:date="2024-10-15T22:48:00Z" w16du:dateUtc="2024-10-15T21:48:00Z">
          <w:r w:rsidRPr="006A0A2A" w:rsidDel="00FF6DB0">
            <w:rPr>
              <w:b/>
              <w:bCs/>
            </w:rPr>
            <w:delText>5GMS</w:delText>
          </w:r>
          <w:r w:rsidDel="00FF6DB0">
            <w:rPr>
              <w:b/>
              <w:bCs/>
            </w:rPr>
            <w:delText>d </w:delText>
          </w:r>
          <w:r w:rsidRPr="006A0A2A" w:rsidDel="00FF6DB0">
            <w:rPr>
              <w:b/>
              <w:bCs/>
            </w:rPr>
            <w:delText>AS instance</w:delText>
          </w:r>
        </w:del>
      </w:ins>
      <w:ins w:id="1262" w:author="Richard Bradbury" w:date="2024-10-15T22:48:00Z" w16du:dateUtc="2024-10-15T21:48:00Z">
        <w:r w:rsidR="00FF6DB0">
          <w:rPr>
            <w:b/>
            <w:bCs/>
          </w:rPr>
          <w:t>set</w:t>
        </w:r>
      </w:ins>
      <w:ins w:id="1263" w:author="Cloud, Jason [2]" w:date="2024-10-11T14:22:00Z" w16du:dateUtc="2024-10-11T21:22:00Z">
        <w:r w:rsidRPr="006A0A2A">
          <w:rPr>
            <w:b/>
            <w:bCs/>
          </w:rPr>
          <w:t xml:space="preserve"> is configured as a different CMMF endpoint</w:t>
        </w:r>
        <w:r>
          <w:t>.</w:t>
        </w:r>
      </w:ins>
    </w:p>
    <w:p w14:paraId="1EC961D1" w14:textId="25E00BB1" w:rsidR="00F65393" w:rsidRDefault="00F65393" w:rsidP="00F65393">
      <w:pPr>
        <w:pStyle w:val="B1"/>
        <w:rPr>
          <w:ins w:id="1264" w:author="Cloud, Jason [2]" w:date="2024-10-11T14:22:00Z" w16du:dateUtc="2024-10-11T21:22:00Z"/>
        </w:rPr>
      </w:pPr>
      <w:ins w:id="1265" w:author="Cloud, Jason [2]" w:date="2024-10-11T14:22:00Z" w16du:dateUtc="2024-10-11T21:22:00Z">
        <w:r w:rsidRPr="00FD35A8">
          <w:rPr>
            <w:b/>
            <w:bCs/>
          </w:rPr>
          <w:t>2.</w:t>
        </w:r>
        <w:r w:rsidRPr="00FD35A8">
          <w:rPr>
            <w:b/>
            <w:bCs/>
          </w:rPr>
          <w:tab/>
        </w:r>
        <w:r>
          <w:rPr>
            <w:b/>
            <w:bCs/>
          </w:rPr>
          <w:t xml:space="preserve">If the </w:t>
        </w:r>
      </w:ins>
      <w:ins w:id="1266" w:author="Richard Bradbury" w:date="2024-10-15T22:48:00Z" w16du:dateUtc="2024-10-15T21:48:00Z">
        <w:r w:rsidR="00FF6DB0">
          <w:rPr>
            <w:b/>
            <w:bCs/>
          </w:rPr>
          <w:t xml:space="preserve">resolved </w:t>
        </w:r>
      </w:ins>
      <w:ins w:id="1267" w:author="Cloud, Jason [2]" w:date="2024-10-11T14:22:00Z" w16du:dateUtc="2024-10-11T21:22:00Z">
        <w:r>
          <w:rPr>
            <w:b/>
            <w:bCs/>
          </w:rPr>
          <w:t>5GMSd</w:t>
        </w:r>
      </w:ins>
      <w:ins w:id="1268" w:author="Richard Bradbury" w:date="2024-10-15T22:48:00Z" w16du:dateUtc="2024-10-15T21:48:00Z">
        <w:r w:rsidR="00FF6DB0">
          <w:rPr>
            <w:b/>
            <w:bCs/>
          </w:rPr>
          <w:t> </w:t>
        </w:r>
      </w:ins>
      <w:ins w:id="1269" w:author="Cloud, Jason [2]" w:date="2024-10-11T14:22:00Z" w16du:dateUtc="2024-10-11T21:22:00Z">
        <w:r>
          <w:rPr>
            <w:b/>
            <w:bCs/>
          </w:rPr>
          <w:t>AS instance does not have the required CMMF-encoded media cached</w:t>
        </w:r>
      </w:ins>
      <w:ins w:id="1270" w:author="Cloud, Jason [2]" w:date="2024-10-11T14:25:00Z" w16du:dateUtc="2024-10-11T21:25:00Z">
        <w:r w:rsidR="008571CB">
          <w:rPr>
            <w:b/>
            <w:bCs/>
          </w:rPr>
          <w:t xml:space="preserve"> and </w:t>
        </w:r>
      </w:ins>
      <w:ins w:id="1271" w:author="Richard Bradbury" w:date="2024-10-15T23:22:00Z" w16du:dateUtc="2024-10-15T22:22:00Z">
        <w:r w:rsidR="00AA7749">
          <w:rPr>
            <w:b/>
            <w:bCs/>
          </w:rPr>
          <w:t xml:space="preserve">it is aware (through its configuration) that </w:t>
        </w:r>
      </w:ins>
      <w:ins w:id="1272" w:author="Cloud, Jason [2]" w:date="2024-10-11T14:25:00Z" w16du:dateUtc="2024-10-11T21:25:00Z">
        <w:r w:rsidR="008571CB">
          <w:rPr>
            <w:b/>
            <w:bCs/>
          </w:rPr>
          <w:t>the original source media is available from an u</w:t>
        </w:r>
      </w:ins>
      <w:ins w:id="1273" w:author="Cloud, Jason [2]" w:date="2024-10-11T14:26:00Z" w16du:dateUtc="2024-10-11T21:26:00Z">
        <w:r w:rsidR="008571CB">
          <w:rPr>
            <w:b/>
            <w:bCs/>
          </w:rPr>
          <w:t>pstream 5GMSd</w:t>
        </w:r>
      </w:ins>
      <w:ins w:id="1274" w:author="Richard Bradbury" w:date="2024-10-15T22:48:00Z" w16du:dateUtc="2024-10-15T21:48:00Z">
        <w:r w:rsidR="00FF6DB0">
          <w:rPr>
            <w:b/>
            <w:bCs/>
          </w:rPr>
          <w:t> </w:t>
        </w:r>
      </w:ins>
      <w:ins w:id="1275" w:author="Cloud, Jason [2]" w:date="2024-10-11T14:26:00Z" w16du:dateUtc="2024-10-11T21:26:00Z">
        <w:r w:rsidR="008571CB">
          <w:rPr>
            <w:b/>
            <w:bCs/>
          </w:rPr>
          <w:t>AS instance</w:t>
        </w:r>
      </w:ins>
      <w:ins w:id="1276" w:author="Cloud, Jason [2]" w:date="2024-10-11T14:22:00Z" w16du:dateUtc="2024-10-11T21:22:00Z">
        <w:r>
          <w:rPr>
            <w:b/>
            <w:bCs/>
          </w:rPr>
          <w:t xml:space="preserve">, it requests </w:t>
        </w:r>
      </w:ins>
      <w:ins w:id="1277" w:author="Cloud, Jason [2]" w:date="2024-10-11T14:24:00Z" w16du:dateUtc="2024-10-11T21:24:00Z">
        <w:r w:rsidR="00A009B8">
          <w:rPr>
            <w:b/>
            <w:bCs/>
          </w:rPr>
          <w:t xml:space="preserve">and receives </w:t>
        </w:r>
      </w:ins>
      <w:ins w:id="1278" w:author="Cloud, Jason [2]" w:date="2024-10-11T14:22:00Z" w16du:dateUtc="2024-10-11T21:22:00Z">
        <w:r>
          <w:rPr>
            <w:b/>
            <w:bCs/>
          </w:rPr>
          <w:t>via reference point M10d</w:t>
        </w:r>
      </w:ins>
      <w:ins w:id="1279" w:author="Cloud, Jason [2]" w:date="2024-10-11T14:25:00Z" w16du:dateUtc="2024-10-11T21:25:00Z">
        <w:r w:rsidR="008571CB">
          <w:rPr>
            <w:b/>
            <w:bCs/>
          </w:rPr>
          <w:t xml:space="preserve"> </w:t>
        </w:r>
      </w:ins>
      <w:ins w:id="1280" w:author="Cloud, Jason [2]" w:date="2024-10-11T14:26:00Z" w16du:dateUtc="2024-10-11T21:26:00Z">
        <w:r w:rsidR="008571CB">
          <w:rPr>
            <w:b/>
            <w:bCs/>
          </w:rPr>
          <w:t>a copy of the original source media</w:t>
        </w:r>
      </w:ins>
      <w:ins w:id="1281" w:author="Cloud, Jason [2]" w:date="2024-10-11T14:22:00Z" w16du:dateUtc="2024-10-11T21:22:00Z">
        <w:r>
          <w:t>.</w:t>
        </w:r>
      </w:ins>
    </w:p>
    <w:p w14:paraId="581259FB" w14:textId="5A9F0B7F" w:rsidR="00FF6DB0" w:rsidRDefault="00F65393" w:rsidP="00F65393">
      <w:pPr>
        <w:pStyle w:val="B1"/>
        <w:rPr>
          <w:ins w:id="1282" w:author="Richard Bradbury" w:date="2024-10-15T22:49:00Z" w16du:dateUtc="2024-10-15T21:49:00Z"/>
          <w:b/>
          <w:bCs/>
        </w:rPr>
      </w:pPr>
      <w:ins w:id="1283" w:author="Cloud, Jason [2]" w:date="2024-10-11T14:22:00Z" w16du:dateUtc="2024-10-11T21:22:00Z">
        <w:r w:rsidRPr="00FD35A8">
          <w:rPr>
            <w:b/>
            <w:bCs/>
          </w:rPr>
          <w:t>3.</w:t>
        </w:r>
        <w:r w:rsidRPr="00FD35A8">
          <w:rPr>
            <w:b/>
            <w:bCs/>
          </w:rPr>
          <w:tab/>
        </w:r>
      </w:ins>
      <w:ins w:id="1284" w:author="Richard Bradbury" w:date="2024-10-15T22:49:00Z" w16du:dateUtc="2024-10-15T21:49:00Z">
        <w:r w:rsidR="00FF6DB0">
          <w:rPr>
            <w:b/>
            <w:bCs/>
          </w:rPr>
          <w:t xml:space="preserve">The </w:t>
        </w:r>
        <w:proofErr w:type="gramStart"/>
        <w:r w:rsidR="00FF6DB0">
          <w:rPr>
            <w:b/>
            <w:bCs/>
          </w:rPr>
          <w:t>back-end</w:t>
        </w:r>
        <w:proofErr w:type="gramEnd"/>
        <w:r w:rsidR="00FF6DB0">
          <w:rPr>
            <w:b/>
            <w:bCs/>
          </w:rPr>
          <w:t xml:space="preserve"> 5GMSd AS instance returns the</w:t>
        </w:r>
      </w:ins>
      <w:ins w:id="1285" w:author="Richard Bradbury" w:date="2024-10-15T22:50:00Z" w16du:dateUtc="2024-10-15T21:50:00Z">
        <w:r w:rsidR="00FF6DB0">
          <w:rPr>
            <w:b/>
            <w:bCs/>
          </w:rPr>
          <w:t xml:space="preserve"> original source media, after possibly retrieving this from the 5GMSd Application Provider if it does not have a copy already cached.</w:t>
        </w:r>
      </w:ins>
    </w:p>
    <w:p w14:paraId="3CF0BFCD" w14:textId="08A598B8" w:rsidR="00F65393" w:rsidRDefault="00FF6DB0" w:rsidP="00F65393">
      <w:pPr>
        <w:pStyle w:val="B1"/>
        <w:rPr>
          <w:ins w:id="1286" w:author="Cloud, Jason [2]" w:date="2024-10-11T14:27:00Z" w16du:dateUtc="2024-10-11T21:27:00Z"/>
          <w:b/>
          <w:bCs/>
        </w:rPr>
      </w:pPr>
      <w:ins w:id="1287" w:author="Richard Bradbury" w:date="2024-10-15T22:49:00Z" w16du:dateUtc="2024-10-15T21:49:00Z">
        <w:r>
          <w:rPr>
            <w:b/>
            <w:bCs/>
          </w:rPr>
          <w:t>4.</w:t>
        </w:r>
        <w:r>
          <w:rPr>
            <w:b/>
            <w:bCs/>
          </w:rPr>
          <w:tab/>
        </w:r>
      </w:ins>
      <w:ins w:id="1288" w:author="Cloud, Jason [2]" w:date="2024-10-11T14:22:00Z" w16du:dateUtc="2024-10-11T21:22:00Z">
        <w:r w:rsidR="00F65393">
          <w:rPr>
            <w:b/>
            <w:bCs/>
          </w:rPr>
          <w:t>The original source media</w:t>
        </w:r>
        <w:r w:rsidR="00F65393" w:rsidRPr="0054001C">
          <w:rPr>
            <w:b/>
            <w:bCs/>
          </w:rPr>
          <w:t xml:space="preserve"> </w:t>
        </w:r>
        <w:r w:rsidR="00F65393">
          <w:rPr>
            <w:b/>
            <w:bCs/>
          </w:rPr>
          <w:t xml:space="preserve">is </w:t>
        </w:r>
        <w:r w:rsidR="00F65393" w:rsidRPr="00B834C6">
          <w:rPr>
            <w:b/>
            <w:bCs/>
          </w:rPr>
          <w:t>encoded and packaged within a unique CMMF-encoded representation.</w:t>
        </w:r>
      </w:ins>
    </w:p>
    <w:p w14:paraId="3939E567" w14:textId="668D2BBF" w:rsidR="00FF6DB0" w:rsidRDefault="00FF6DB0" w:rsidP="00FF6DB0">
      <w:pPr>
        <w:keepNext/>
        <w:rPr>
          <w:ins w:id="1289" w:author="Richard Bradbury" w:date="2024-10-15T22:51:00Z" w16du:dateUtc="2024-10-15T21:51:00Z"/>
        </w:rPr>
      </w:pPr>
      <w:ins w:id="1290" w:author="Richard Bradbury" w:date="2024-10-15T22:51:00Z" w16du:dateUtc="2024-10-15T21:51:00Z">
        <w:r>
          <w:lastRenderedPageBreak/>
          <w:t>Alternatively</w:t>
        </w:r>
      </w:ins>
      <w:ins w:id="1291" w:author="Richard Bradbury" w:date="2024-10-15T23:00:00Z" w16du:dateUtc="2024-10-15T22:00:00Z">
        <w:r w:rsidR="001108FB">
          <w:t>:</w:t>
        </w:r>
      </w:ins>
    </w:p>
    <w:p w14:paraId="6751877F" w14:textId="2BC715E3" w:rsidR="000B41E8" w:rsidRDefault="000B41E8" w:rsidP="00F65393">
      <w:pPr>
        <w:pStyle w:val="B1"/>
        <w:rPr>
          <w:ins w:id="1292" w:author="Cloud, Jason [2]" w:date="2024-10-11T14:30:00Z" w16du:dateUtc="2024-10-11T21:30:00Z"/>
        </w:rPr>
      </w:pPr>
      <w:ins w:id="1293" w:author="Cloud, Jason [2]" w:date="2024-10-11T14:27:00Z" w16du:dateUtc="2024-10-11T21:27:00Z">
        <w:del w:id="1294" w:author="Richard Bradbury" w:date="2024-10-15T22:53:00Z" w16du:dateUtc="2024-10-15T21:53:00Z">
          <w:r w:rsidDel="00C03F14">
            <w:rPr>
              <w:b/>
              <w:bCs/>
            </w:rPr>
            <w:delText>4</w:delText>
          </w:r>
        </w:del>
      </w:ins>
      <w:ins w:id="1295" w:author="Richard Bradbury" w:date="2024-10-15T22:53:00Z" w16du:dateUtc="2024-10-15T21:53:00Z">
        <w:r w:rsidR="00C03F14">
          <w:rPr>
            <w:b/>
            <w:bCs/>
          </w:rPr>
          <w:t>5</w:t>
        </w:r>
      </w:ins>
      <w:ins w:id="1296" w:author="Cloud, Jason [2]" w:date="2024-10-11T14:27:00Z" w16du:dateUtc="2024-10-11T21:27:00Z">
        <w:r>
          <w:rPr>
            <w:b/>
            <w:bCs/>
          </w:rPr>
          <w:t>.</w:t>
        </w:r>
        <w:r>
          <w:rPr>
            <w:b/>
            <w:bCs/>
          </w:rPr>
          <w:tab/>
          <w:t xml:space="preserve">If the </w:t>
        </w:r>
      </w:ins>
      <w:ins w:id="1297" w:author="Richard Bradbury" w:date="2024-10-15T22:51:00Z" w16du:dateUtc="2024-10-15T21:51:00Z">
        <w:r w:rsidR="00FF6DB0">
          <w:rPr>
            <w:b/>
            <w:bCs/>
          </w:rPr>
          <w:t xml:space="preserve">resolved </w:t>
        </w:r>
      </w:ins>
      <w:ins w:id="1298" w:author="Cloud, Jason [2]" w:date="2024-10-11T14:27:00Z" w16du:dateUtc="2024-10-11T21:27:00Z">
        <w:r>
          <w:rPr>
            <w:b/>
            <w:bCs/>
          </w:rPr>
          <w:t>5GMSd</w:t>
        </w:r>
      </w:ins>
      <w:ins w:id="1299" w:author="Richard Bradbury" w:date="2024-10-15T22:58:00Z" w16du:dateUtc="2024-10-15T21:58:00Z">
        <w:r w:rsidR="001108FB">
          <w:rPr>
            <w:b/>
            <w:bCs/>
          </w:rPr>
          <w:t> </w:t>
        </w:r>
      </w:ins>
      <w:ins w:id="1300" w:author="Cloud, Jason [2]" w:date="2024-10-11T14:27:00Z" w16du:dateUtc="2024-10-11T21:27:00Z">
        <w:r>
          <w:rPr>
            <w:b/>
            <w:bCs/>
          </w:rPr>
          <w:t xml:space="preserve">AS instance does not have the required CMMF-encoded media cached and </w:t>
        </w:r>
      </w:ins>
      <w:ins w:id="1301" w:author="Richard Bradbury" w:date="2024-10-15T23:21:00Z" w16du:dateUtc="2024-10-15T22:21:00Z">
        <w:r w:rsidR="00AA7749">
          <w:rPr>
            <w:b/>
            <w:bCs/>
          </w:rPr>
          <w:t xml:space="preserve">it is aware </w:t>
        </w:r>
      </w:ins>
      <w:ins w:id="1302" w:author="Richard Bradbury" w:date="2024-10-15T23:22:00Z" w16du:dateUtc="2024-10-15T22:22:00Z">
        <w:r w:rsidR="00AA7749">
          <w:rPr>
            <w:b/>
            <w:bCs/>
          </w:rPr>
          <w:t xml:space="preserve">(through its configuration) </w:t>
        </w:r>
      </w:ins>
      <w:ins w:id="1303" w:author="Richard Bradbury" w:date="2024-10-15T23:21:00Z" w16du:dateUtc="2024-10-15T22:21:00Z">
        <w:r w:rsidR="00AA7749">
          <w:rPr>
            <w:b/>
            <w:bCs/>
          </w:rPr>
          <w:t xml:space="preserve">that </w:t>
        </w:r>
      </w:ins>
      <w:ins w:id="1304" w:author="Cloud, Jason [2]" w:date="2024-10-11T14:27:00Z" w16du:dateUtc="2024-10-11T21:27:00Z">
        <w:r w:rsidR="00880A9C">
          <w:rPr>
            <w:b/>
            <w:bCs/>
          </w:rPr>
          <w:t>a copy of an already</w:t>
        </w:r>
      </w:ins>
      <w:ins w:id="1305" w:author="Cloud, Jason [2]" w:date="2024-10-11T14:28:00Z" w16du:dateUtc="2024-10-11T21:28:00Z">
        <w:r w:rsidR="00880A9C">
          <w:rPr>
            <w:b/>
            <w:bCs/>
          </w:rPr>
          <w:t xml:space="preserve"> CMMF-encoded representation is available</w:t>
        </w:r>
      </w:ins>
      <w:ins w:id="1306" w:author="Cloud, Jason [2]" w:date="2024-10-11T14:27:00Z" w16du:dateUtc="2024-10-11T21:27:00Z">
        <w:r>
          <w:rPr>
            <w:b/>
            <w:bCs/>
          </w:rPr>
          <w:t xml:space="preserve"> from a</w:t>
        </w:r>
        <w:del w:id="1307" w:author="Richard Bradbury" w:date="2024-10-15T22:51:00Z" w16du:dateUtc="2024-10-15T21:51:00Z">
          <w:r w:rsidDel="00FF6DB0">
            <w:rPr>
              <w:b/>
              <w:bCs/>
            </w:rPr>
            <w:delText>n</w:delText>
          </w:r>
        </w:del>
        <w:r>
          <w:rPr>
            <w:b/>
            <w:bCs/>
          </w:rPr>
          <w:t xml:space="preserve"> </w:t>
        </w:r>
        <w:del w:id="1308" w:author="Richard Bradbury" w:date="2024-10-15T22:51:00Z" w16du:dateUtc="2024-10-15T21:51:00Z">
          <w:r w:rsidDel="00FF6DB0">
            <w:rPr>
              <w:b/>
              <w:bCs/>
            </w:rPr>
            <w:delText>upstream</w:delText>
          </w:r>
        </w:del>
      </w:ins>
      <w:ins w:id="1309" w:author="Richard Bradbury" w:date="2024-10-15T22:51:00Z" w16du:dateUtc="2024-10-15T21:51:00Z">
        <w:r w:rsidR="00FF6DB0">
          <w:rPr>
            <w:b/>
            <w:bCs/>
          </w:rPr>
          <w:t>peer</w:t>
        </w:r>
      </w:ins>
      <w:ins w:id="1310" w:author="Cloud, Jason [2]" w:date="2024-10-11T14:27:00Z" w16du:dateUtc="2024-10-11T21:27:00Z">
        <w:r>
          <w:rPr>
            <w:b/>
            <w:bCs/>
          </w:rPr>
          <w:t xml:space="preserve"> 5GMSd</w:t>
        </w:r>
      </w:ins>
      <w:ins w:id="1311" w:author="Richard Bradbury" w:date="2024-10-15T22:51:00Z" w16du:dateUtc="2024-10-15T21:51:00Z">
        <w:r w:rsidR="00FF6DB0">
          <w:rPr>
            <w:b/>
            <w:bCs/>
          </w:rPr>
          <w:t> </w:t>
        </w:r>
      </w:ins>
      <w:ins w:id="1312" w:author="Cloud, Jason [2]" w:date="2024-10-11T14:27:00Z" w16du:dateUtc="2024-10-11T21:27:00Z">
        <w:r>
          <w:rPr>
            <w:b/>
            <w:bCs/>
          </w:rPr>
          <w:t>AS instance</w:t>
        </w:r>
      </w:ins>
      <w:ins w:id="1313" w:author="Richard Bradbury" w:date="2024-10-15T22:52:00Z" w16du:dateUtc="2024-10-15T21:52:00Z">
        <w:r w:rsidR="00FF6DB0">
          <w:rPr>
            <w:b/>
            <w:bCs/>
          </w:rPr>
          <w:t xml:space="preserve"> hosting a different CMMF endpoint</w:t>
        </w:r>
      </w:ins>
      <w:ins w:id="1314" w:author="Cloud, Jason [2]" w:date="2024-10-11T14:27:00Z" w16du:dateUtc="2024-10-11T21:27:00Z">
        <w:r>
          <w:rPr>
            <w:b/>
            <w:bCs/>
          </w:rPr>
          <w:t xml:space="preserve">, it requests and receives via reference point M10d a copy </w:t>
        </w:r>
      </w:ins>
      <w:ins w:id="1315" w:author="Cloud, Jason [2]" w:date="2024-10-11T14:28:00Z" w16du:dateUtc="2024-10-11T21:28:00Z">
        <w:r w:rsidR="00880A9C">
          <w:rPr>
            <w:b/>
            <w:bCs/>
          </w:rPr>
          <w:t xml:space="preserve">of </w:t>
        </w:r>
        <w:del w:id="1316" w:author="Richard Bradbury" w:date="2024-10-15T22:52:00Z" w16du:dateUtc="2024-10-15T21:52:00Z">
          <w:r w:rsidR="00880A9C" w:rsidDel="00FF6DB0">
            <w:rPr>
              <w:b/>
              <w:bCs/>
            </w:rPr>
            <w:delText xml:space="preserve">the </w:delText>
          </w:r>
        </w:del>
        <w:del w:id="1317" w:author="Richard Bradbury" w:date="2024-10-15T22:51:00Z" w16du:dateUtc="2024-10-15T21:51:00Z">
          <w:r w:rsidR="00880A9C" w:rsidDel="00FF6DB0">
            <w:rPr>
              <w:b/>
              <w:bCs/>
            </w:rPr>
            <w:delText>upstream</w:delText>
          </w:r>
        </w:del>
        <w:del w:id="1318" w:author="Richard Bradbury" w:date="2024-10-15T22:52:00Z" w16du:dateUtc="2024-10-15T21:52:00Z">
          <w:r w:rsidR="00880A9C" w:rsidDel="00FF6DB0">
            <w:rPr>
              <w:b/>
              <w:bCs/>
            </w:rPr>
            <w:delText xml:space="preserve"> 5GMSdAS instance</w:delText>
          </w:r>
        </w:del>
      </w:ins>
      <w:ins w:id="1319" w:author="Cloud, Jason [2]" w:date="2024-10-11T14:29:00Z" w16du:dateUtc="2024-10-11T21:29:00Z">
        <w:del w:id="1320" w:author="Richard Bradbury" w:date="2024-10-15T22:52:00Z" w16du:dateUtc="2024-10-15T21:52:00Z">
          <w:r w:rsidR="00032ACC" w:rsidDel="00FF6DB0">
            <w:rPr>
              <w:b/>
              <w:bCs/>
            </w:rPr>
            <w:delText>’</w:delText>
          </w:r>
        </w:del>
      </w:ins>
      <w:ins w:id="1321" w:author="Cloud, Jason [2]" w:date="2024-10-11T14:28:00Z" w16du:dateUtc="2024-10-11T21:28:00Z">
        <w:del w:id="1322" w:author="Richard Bradbury" w:date="2024-10-15T22:52:00Z" w16du:dateUtc="2024-10-15T21:52:00Z">
          <w:r w:rsidR="00880A9C" w:rsidDel="00FF6DB0">
            <w:rPr>
              <w:b/>
              <w:bCs/>
            </w:rPr>
            <w:delText>s</w:delText>
          </w:r>
        </w:del>
      </w:ins>
      <w:ins w:id="1323" w:author="Richard Bradbury" w:date="2024-10-15T22:52:00Z" w16du:dateUtc="2024-10-15T21:52:00Z">
        <w:r w:rsidR="00FF6DB0">
          <w:rPr>
            <w:b/>
            <w:bCs/>
          </w:rPr>
          <w:t>that</w:t>
        </w:r>
      </w:ins>
      <w:ins w:id="1324" w:author="Cloud, Jason [2]" w:date="2024-10-11T14:28:00Z" w16du:dateUtc="2024-10-11T21:28:00Z">
        <w:r w:rsidR="00880A9C">
          <w:rPr>
            <w:b/>
            <w:bCs/>
          </w:rPr>
          <w:t xml:space="preserve"> CMMF-encoded media</w:t>
        </w:r>
      </w:ins>
      <w:ins w:id="1325" w:author="Richard Bradbury" w:date="2024-10-15T22:52:00Z" w16du:dateUtc="2024-10-15T21:52:00Z">
        <w:r w:rsidR="00FF6DB0">
          <w:rPr>
            <w:b/>
            <w:bCs/>
          </w:rPr>
          <w:t xml:space="preserve"> from</w:t>
        </w:r>
      </w:ins>
      <w:ins w:id="1326" w:author="Richard Bradbury" w:date="2024-10-15T22:53:00Z" w16du:dateUtc="2024-10-15T21:53:00Z">
        <w:r w:rsidR="00C03F14">
          <w:rPr>
            <w:b/>
            <w:bCs/>
          </w:rPr>
          <w:t xml:space="preserve"> that other CMMF endpoint</w:t>
        </w:r>
      </w:ins>
      <w:ins w:id="1327" w:author="Cloud, Jason [2]" w:date="2024-10-11T14:27:00Z" w16du:dateUtc="2024-10-11T21:27:00Z">
        <w:r>
          <w:t>.</w:t>
        </w:r>
      </w:ins>
    </w:p>
    <w:p w14:paraId="2882B772" w14:textId="1DB35DEC" w:rsidR="00C03F14" w:rsidRDefault="00C03F14" w:rsidP="00F65393">
      <w:pPr>
        <w:pStyle w:val="B1"/>
        <w:rPr>
          <w:ins w:id="1328" w:author="Richard Bradbury" w:date="2024-10-15T22:53:00Z" w16du:dateUtc="2024-10-15T21:53:00Z"/>
          <w:b/>
          <w:bCs/>
        </w:rPr>
      </w:pPr>
      <w:ins w:id="1329" w:author="Richard Bradbury" w:date="2024-10-15T22:53:00Z" w16du:dateUtc="2024-10-15T21:53:00Z">
        <w:r>
          <w:rPr>
            <w:b/>
            <w:bCs/>
          </w:rPr>
          <w:t>6.</w:t>
        </w:r>
        <w:r>
          <w:rPr>
            <w:b/>
            <w:bCs/>
          </w:rPr>
          <w:tab/>
        </w:r>
      </w:ins>
      <w:ins w:id="1330" w:author="Richard Bradbury" w:date="2024-10-15T22:54:00Z" w16du:dateUtc="2024-10-15T21:54:00Z">
        <w:r>
          <w:rPr>
            <w:b/>
            <w:bCs/>
          </w:rPr>
          <w:t>The peer 5GMSd AS instance returns the CMMF-encoded media, after possibly retrieving the original source media from the 5GMSd Application Provider and encoding it into the required CMMF repr</w:t>
        </w:r>
      </w:ins>
      <w:ins w:id="1331" w:author="Richard Bradbury" w:date="2024-10-15T22:55:00Z" w16du:dateUtc="2024-10-15T21:55:00Z">
        <w:r>
          <w:rPr>
            <w:b/>
            <w:bCs/>
          </w:rPr>
          <w:t xml:space="preserve">esentation according to its configured Content Preparation Template </w:t>
        </w:r>
      </w:ins>
      <w:ins w:id="1332" w:author="Richard Bradbury" w:date="2024-10-15T22:54:00Z" w16du:dateUtc="2024-10-15T21:54:00Z">
        <w:r>
          <w:rPr>
            <w:b/>
            <w:bCs/>
          </w:rPr>
          <w:t>if it does not have a copy already cached.</w:t>
        </w:r>
      </w:ins>
    </w:p>
    <w:p w14:paraId="13D28503" w14:textId="02F2D8D0" w:rsidR="00032ACC" w:rsidRDefault="00032ACC" w:rsidP="00F65393">
      <w:pPr>
        <w:pStyle w:val="B1"/>
        <w:rPr>
          <w:ins w:id="1333" w:author="Cloud, Jason [2]" w:date="2024-10-11T14:22:00Z" w16du:dateUtc="2024-10-11T21:22:00Z"/>
          <w:b/>
          <w:bCs/>
        </w:rPr>
      </w:pPr>
      <w:ins w:id="1334" w:author="Cloud, Jason [2]" w:date="2024-10-11T14:30:00Z" w16du:dateUtc="2024-10-11T21:30:00Z">
        <w:del w:id="1335" w:author="Richard Bradbury" w:date="2024-10-15T22:57:00Z" w16du:dateUtc="2024-10-15T21:57:00Z">
          <w:r w:rsidDel="001108FB">
            <w:rPr>
              <w:b/>
              <w:bCs/>
            </w:rPr>
            <w:delText>5</w:delText>
          </w:r>
        </w:del>
      </w:ins>
      <w:ins w:id="1336" w:author="Richard Bradbury" w:date="2024-10-15T22:57:00Z" w16du:dateUtc="2024-10-15T21:57:00Z">
        <w:r w:rsidR="001108FB">
          <w:rPr>
            <w:b/>
            <w:bCs/>
          </w:rPr>
          <w:t>7</w:t>
        </w:r>
      </w:ins>
      <w:ins w:id="1337" w:author="Cloud, Jason [2]" w:date="2024-10-11T14:30:00Z" w16du:dateUtc="2024-10-11T21:30:00Z">
        <w:r>
          <w:rPr>
            <w:b/>
            <w:bCs/>
          </w:rPr>
          <w:t>.</w:t>
        </w:r>
        <w:r>
          <w:rPr>
            <w:b/>
            <w:bCs/>
          </w:rPr>
          <w:tab/>
          <w:t xml:space="preserve">The </w:t>
        </w:r>
        <w:r w:rsidR="006B66AC">
          <w:rPr>
            <w:b/>
            <w:bCs/>
          </w:rPr>
          <w:t xml:space="preserve">CMMF-encoded representation received from the </w:t>
        </w:r>
        <w:del w:id="1338" w:author="Richard Bradbury" w:date="2024-10-15T22:57:00Z" w16du:dateUtc="2024-10-15T21:57:00Z">
          <w:r w:rsidR="006B66AC" w:rsidDel="001108FB">
            <w:rPr>
              <w:b/>
              <w:bCs/>
            </w:rPr>
            <w:delText>upstream</w:delText>
          </w:r>
        </w:del>
      </w:ins>
      <w:ins w:id="1339" w:author="Richard Bradbury" w:date="2024-10-15T22:57:00Z" w16du:dateUtc="2024-10-15T21:57:00Z">
        <w:r w:rsidR="001108FB">
          <w:rPr>
            <w:b/>
            <w:bCs/>
          </w:rPr>
          <w:t>peer</w:t>
        </w:r>
      </w:ins>
      <w:ins w:id="1340" w:author="Cloud, Jason [2]" w:date="2024-10-11T14:30:00Z" w16du:dateUtc="2024-10-11T21:30:00Z">
        <w:r w:rsidR="006B66AC">
          <w:rPr>
            <w:b/>
            <w:bCs/>
          </w:rPr>
          <w:t xml:space="preserve"> 5GMSd</w:t>
        </w:r>
      </w:ins>
      <w:ins w:id="1341" w:author="Richard Bradbury" w:date="2024-10-15T22:58:00Z" w16du:dateUtc="2024-10-15T21:58:00Z">
        <w:r w:rsidR="001108FB">
          <w:rPr>
            <w:b/>
            <w:bCs/>
          </w:rPr>
          <w:t> </w:t>
        </w:r>
      </w:ins>
      <w:ins w:id="1342" w:author="Cloud, Jason [2]" w:date="2024-10-11T14:30:00Z" w16du:dateUtc="2024-10-11T21:30:00Z">
        <w:r w:rsidR="006B66AC">
          <w:rPr>
            <w:b/>
            <w:bCs/>
          </w:rPr>
          <w:t>AS instance is first decoded back to the original source media and</w:t>
        </w:r>
      </w:ins>
      <w:ins w:id="1343" w:author="Cloud, Jason [2]" w:date="2024-10-11T14:31:00Z" w16du:dateUtc="2024-10-11T21:31:00Z">
        <w:r w:rsidR="008E1B60">
          <w:rPr>
            <w:b/>
            <w:bCs/>
          </w:rPr>
          <w:t xml:space="preserve"> then re-encoded and packaged within </w:t>
        </w:r>
      </w:ins>
      <w:ins w:id="1344" w:author="Richard Bradbury" w:date="2024-10-15T22:58:00Z" w16du:dateUtc="2024-10-15T21:58:00Z">
        <w:r w:rsidR="001108FB">
          <w:rPr>
            <w:b/>
            <w:bCs/>
          </w:rPr>
          <w:t>the</w:t>
        </w:r>
      </w:ins>
      <w:ins w:id="1345" w:author="Cloud, Jason [2]" w:date="2024-10-11T14:31:00Z" w16du:dateUtc="2024-10-11T21:31:00Z">
        <w:r w:rsidR="008E1B60">
          <w:rPr>
            <w:b/>
            <w:bCs/>
          </w:rPr>
          <w:t xml:space="preserve"> unique CMMF-encoded representation</w:t>
        </w:r>
      </w:ins>
      <w:ins w:id="1346" w:author="Richard Bradbury" w:date="2024-10-15T22:58:00Z" w16du:dateUtc="2024-10-15T21:58:00Z">
        <w:r w:rsidR="001108FB">
          <w:rPr>
            <w:b/>
            <w:bCs/>
          </w:rPr>
          <w:t xml:space="preserve"> configured for this CMMF endpoint in the Content Preparation Template for the resol</w:t>
        </w:r>
      </w:ins>
      <w:ins w:id="1347" w:author="Richard Bradbury" w:date="2024-10-15T22:59:00Z" w16du:dateUtc="2024-10-15T21:59:00Z">
        <w:r w:rsidR="001108FB">
          <w:rPr>
            <w:b/>
            <w:bCs/>
          </w:rPr>
          <w:t>ved 5GMSd AS instance</w:t>
        </w:r>
      </w:ins>
      <w:ins w:id="1348" w:author="Cloud, Jason [2]" w:date="2024-10-11T14:30:00Z" w16du:dateUtc="2024-10-11T21:30:00Z">
        <w:r w:rsidRPr="00B834C6">
          <w:rPr>
            <w:b/>
            <w:bCs/>
          </w:rPr>
          <w:t>.</w:t>
        </w:r>
      </w:ins>
    </w:p>
    <w:p w14:paraId="739AD024" w14:textId="1E091C9A" w:rsidR="001108FB" w:rsidRPr="001108FB" w:rsidRDefault="001108FB" w:rsidP="001108FB">
      <w:pPr>
        <w:keepNext/>
        <w:rPr>
          <w:ins w:id="1349" w:author="Richard Bradbury" w:date="2024-10-15T22:59:00Z" w16du:dateUtc="2024-10-15T21:59:00Z"/>
        </w:rPr>
      </w:pPr>
      <w:ins w:id="1350" w:author="Richard Bradbury" w:date="2024-10-15T23:00:00Z" w16du:dateUtc="2024-10-15T22:00:00Z">
        <w:r>
          <w:t>I</w:t>
        </w:r>
        <w:r w:rsidRPr="001108FB">
          <w:t xml:space="preserve">f </w:t>
        </w:r>
      </w:ins>
      <w:ins w:id="1351" w:author="Cloud, Jason [2]" w:date="2024-10-11T14:22:00Z" w16du:dateUtc="2024-10-11T21:22:00Z">
        <w:r w:rsidRPr="001108FB">
          <w:t xml:space="preserve">the requested CMMF-encoded media is </w:t>
        </w:r>
      </w:ins>
      <w:ins w:id="1352" w:author="Richard Bradbury" w:date="2024-10-15T23:02:00Z" w16du:dateUtc="2024-10-15T22:02:00Z">
        <w:r>
          <w:t>already</w:t>
        </w:r>
      </w:ins>
      <w:ins w:id="1353" w:author="Richard Bradbury" w:date="2024-10-15T23:03:00Z" w16du:dateUtc="2024-10-15T22:03:00Z">
        <w:r>
          <w:t xml:space="preserve"> </w:t>
        </w:r>
      </w:ins>
      <w:ins w:id="1354" w:author="Cloud, Jason [2]" w:date="2024-10-11T14:22:00Z" w16du:dateUtc="2024-10-11T21:22:00Z">
        <w:r w:rsidRPr="001108FB">
          <w:t>cached</w:t>
        </w:r>
      </w:ins>
      <w:ins w:id="1355" w:author="Richard Bradbury" w:date="2024-10-15T23:00:00Z" w16du:dateUtc="2024-10-15T22:00:00Z">
        <w:r>
          <w:t xml:space="preserve"> by the resolved 5GMSd AS instance</w:t>
        </w:r>
      </w:ins>
      <w:ins w:id="1356" w:author="Richard Bradbury" w:date="2024-10-15T22:59:00Z" w16du:dateUtc="2024-10-15T21:59:00Z">
        <w:r w:rsidRPr="001108FB">
          <w:t>:</w:t>
        </w:r>
      </w:ins>
    </w:p>
    <w:p w14:paraId="0A7C1A66" w14:textId="46FF256F" w:rsidR="00F65393" w:rsidRDefault="00F65393" w:rsidP="00F65393">
      <w:pPr>
        <w:pStyle w:val="B1"/>
        <w:rPr>
          <w:ins w:id="1357" w:author="Cloud, Jason [2]" w:date="2024-10-11T14:22:00Z" w16du:dateUtc="2024-10-11T21:22:00Z"/>
          <w:b/>
          <w:bCs/>
        </w:rPr>
      </w:pPr>
      <w:ins w:id="1358" w:author="Cloud, Jason [2]" w:date="2024-10-11T14:22:00Z" w16du:dateUtc="2024-10-11T21:22:00Z">
        <w:r>
          <w:rPr>
            <w:b/>
            <w:bCs/>
          </w:rPr>
          <w:t>6.</w:t>
        </w:r>
        <w:r>
          <w:rPr>
            <w:b/>
            <w:bCs/>
          </w:rPr>
          <w:tab/>
        </w:r>
        <w:del w:id="1359" w:author="Richard Bradbury" w:date="2024-10-15T22:59:00Z" w16du:dateUtc="2024-10-15T21:59:00Z">
          <w:r w:rsidRPr="007841BC" w:rsidDel="001108FB">
            <w:rPr>
              <w:b/>
              <w:bCs/>
            </w:rPr>
            <w:delText>Assumi</w:delText>
          </w:r>
        </w:del>
        <w:del w:id="1360" w:author="Richard Bradbury" w:date="2024-10-15T23:00:00Z" w16du:dateUtc="2024-10-15T22:00:00Z">
          <w:r w:rsidRPr="007841BC" w:rsidDel="001108FB">
            <w:rPr>
              <w:b/>
              <w:bCs/>
            </w:rPr>
            <w:delText>ng, t</w:delText>
          </w:r>
        </w:del>
      </w:ins>
      <w:ins w:id="1361" w:author="Richard Bradbury" w:date="2024-10-15T23:01:00Z" w16du:dateUtc="2024-10-15T22:01:00Z">
        <w:r w:rsidR="001108FB">
          <w:rPr>
            <w:b/>
            <w:bCs/>
          </w:rPr>
          <w:t>T</w:t>
        </w:r>
      </w:ins>
      <w:ins w:id="1362" w:author="Cloud, Jason [2]" w:date="2024-10-11T14:22:00Z" w16du:dateUtc="2024-10-11T21:22:00Z">
        <w:r w:rsidRPr="007841BC">
          <w:rPr>
            <w:b/>
            <w:bCs/>
          </w:rPr>
          <w:t xml:space="preserve">he </w:t>
        </w:r>
      </w:ins>
      <w:ins w:id="1363" w:author="Richard Bradbury" w:date="2024-10-15T23:03:00Z" w16du:dateUtc="2024-10-15T22:03:00Z">
        <w:r w:rsidR="001108FB">
          <w:rPr>
            <w:b/>
            <w:bCs/>
          </w:rPr>
          <w:t xml:space="preserve">resolved </w:t>
        </w:r>
      </w:ins>
      <w:ins w:id="1364" w:author="Cloud, Jason [2]" w:date="2024-10-11T14:22:00Z" w16du:dateUtc="2024-10-11T21:22:00Z">
        <w:r w:rsidRPr="007841BC">
          <w:rPr>
            <w:b/>
            <w:bCs/>
          </w:rPr>
          <w:t xml:space="preserve">5GMSd AS instance </w:t>
        </w:r>
        <w:del w:id="1365" w:author="Richard Bradbury" w:date="2024-10-15T23:01:00Z" w16du:dateUtc="2024-10-15T22:01:00Z">
          <w:r w:rsidRPr="007841BC" w:rsidDel="001108FB">
            <w:rPr>
              <w:b/>
              <w:bCs/>
            </w:rPr>
            <w:delText>pulls</w:delText>
          </w:r>
        </w:del>
      </w:ins>
      <w:ins w:id="1366" w:author="Richard Bradbury" w:date="2024-10-15T23:01:00Z" w16du:dateUtc="2024-10-15T22:01:00Z">
        <w:r w:rsidR="001108FB">
          <w:rPr>
            <w:b/>
            <w:bCs/>
          </w:rPr>
          <w:t>retrieves</w:t>
        </w:r>
      </w:ins>
      <w:ins w:id="1367" w:author="Cloud, Jason [2]" w:date="2024-10-11T14:22:00Z" w16du:dateUtc="2024-10-11T21:22:00Z">
        <w:r w:rsidRPr="007841BC">
          <w:rPr>
            <w:b/>
            <w:bCs/>
          </w:rPr>
          <w:t xml:space="preserve"> the </w:t>
        </w:r>
      </w:ins>
      <w:ins w:id="1368" w:author="Richard Bradbury" w:date="2024-10-15T23:01:00Z" w16du:dateUtc="2024-10-15T22:01:00Z">
        <w:r w:rsidR="001108FB">
          <w:rPr>
            <w:b/>
            <w:bCs/>
          </w:rPr>
          <w:t xml:space="preserve">requested </w:t>
        </w:r>
      </w:ins>
      <w:ins w:id="1369" w:author="Cloud, Jason [2]" w:date="2024-10-11T14:22:00Z" w16du:dateUtc="2024-10-11T21:22:00Z">
        <w:r w:rsidRPr="007841BC">
          <w:rPr>
            <w:b/>
            <w:bCs/>
          </w:rPr>
          <w:t xml:space="preserve">content from </w:t>
        </w:r>
      </w:ins>
      <w:ins w:id="1370" w:author="Richard Bradbury" w:date="2024-10-15T23:01:00Z" w16du:dateUtc="2024-10-15T22:01:00Z">
        <w:r w:rsidR="001108FB">
          <w:rPr>
            <w:b/>
            <w:bCs/>
          </w:rPr>
          <w:t xml:space="preserve">its </w:t>
        </w:r>
      </w:ins>
      <w:ins w:id="1371" w:author="Cloud, Jason [2]" w:date="2024-10-11T14:22:00Z" w16du:dateUtc="2024-10-11T21:22:00Z">
        <w:r w:rsidRPr="007841BC">
          <w:rPr>
            <w:b/>
            <w:bCs/>
          </w:rPr>
          <w:t>cache.</w:t>
        </w:r>
      </w:ins>
    </w:p>
    <w:p w14:paraId="560D78B8" w14:textId="138B0717" w:rsidR="00F65393" w:rsidRPr="009C57BB" w:rsidRDefault="00F65393" w:rsidP="00F65393">
      <w:pPr>
        <w:pStyle w:val="B1"/>
        <w:rPr>
          <w:ins w:id="1372" w:author="Cloud, Jason [2]" w:date="2024-10-11T14:22:00Z" w16du:dateUtc="2024-10-11T21:22:00Z"/>
          <w:b/>
          <w:bCs/>
        </w:rPr>
      </w:pPr>
      <w:ins w:id="1373" w:author="Cloud, Jason [2]" w:date="2024-10-11T14:22:00Z" w16du:dateUtc="2024-10-11T21:22:00Z">
        <w:r>
          <w:rPr>
            <w:b/>
            <w:bCs/>
          </w:rPr>
          <w:t>7.</w:t>
        </w:r>
        <w:r>
          <w:rPr>
            <w:b/>
            <w:bCs/>
          </w:rPr>
          <w:tab/>
        </w:r>
        <w:del w:id="1374" w:author="Richard Bradbury" w:date="2024-10-15T23:03:00Z" w16du:dateUtc="2024-10-15T22:03:00Z">
          <w:r w:rsidRPr="009C57BB" w:rsidDel="001108FB">
            <w:rPr>
              <w:b/>
              <w:bCs/>
            </w:rPr>
            <w:delText>Once the CMMF-encoded representation of the requested media has been obtained by the 5GMS AS instance, t</w:delText>
          </w:r>
        </w:del>
      </w:ins>
      <w:ins w:id="1375" w:author="Richard Bradbury" w:date="2024-10-15T23:03:00Z" w16du:dateUtc="2024-10-15T22:03:00Z">
        <w:r w:rsidR="001108FB">
          <w:rPr>
            <w:b/>
            <w:bCs/>
          </w:rPr>
          <w:t>T</w:t>
        </w:r>
      </w:ins>
      <w:ins w:id="1376" w:author="Cloud, Jason [2]" w:date="2024-10-11T14:22:00Z" w16du:dateUtc="2024-10-11T21:22:00Z">
        <w:r w:rsidRPr="009C57BB">
          <w:rPr>
            <w:b/>
            <w:bCs/>
          </w:rPr>
          <w:t xml:space="preserve">he </w:t>
        </w:r>
      </w:ins>
      <w:ins w:id="1377" w:author="Richard Bradbury" w:date="2024-10-15T23:03:00Z" w16du:dateUtc="2024-10-15T22:03:00Z">
        <w:r w:rsidR="001108FB">
          <w:rPr>
            <w:b/>
            <w:bCs/>
          </w:rPr>
          <w:t xml:space="preserve">resolved </w:t>
        </w:r>
      </w:ins>
      <w:ins w:id="1378" w:author="Cloud, Jason [2]" w:date="2024-10-11T14:22:00Z" w16du:dateUtc="2024-10-11T21:22:00Z">
        <w:r w:rsidRPr="009C57BB">
          <w:rPr>
            <w:b/>
            <w:bCs/>
          </w:rPr>
          <w:t>5GMS</w:t>
        </w:r>
      </w:ins>
      <w:ins w:id="1379" w:author="Richard Bradbury" w:date="2024-10-15T23:03:00Z" w16du:dateUtc="2024-10-15T22:03:00Z">
        <w:r w:rsidR="001108FB">
          <w:rPr>
            <w:b/>
            <w:bCs/>
          </w:rPr>
          <w:t>d </w:t>
        </w:r>
      </w:ins>
      <w:ins w:id="1380" w:author="Cloud, Jason [2]" w:date="2024-10-11T14:22:00Z" w16du:dateUtc="2024-10-11T21:22:00Z">
        <w:r w:rsidRPr="009C57BB">
          <w:rPr>
            <w:b/>
            <w:bCs/>
          </w:rPr>
          <w:t>AS instance responds to the 5GMSd Client</w:t>
        </w:r>
        <w:r w:rsidR="001108FB" w:rsidRPr="009C57BB">
          <w:rPr>
            <w:b/>
            <w:bCs/>
          </w:rPr>
          <w:t>’</w:t>
        </w:r>
        <w:r w:rsidRPr="009C57BB">
          <w:rPr>
            <w:b/>
            <w:bCs/>
          </w:rPr>
          <w:t xml:space="preserve">s request </w:t>
        </w:r>
      </w:ins>
      <w:ins w:id="1381" w:author="Richard Bradbury" w:date="2024-10-15T23:03:00Z" w16du:dateUtc="2024-10-15T22:03:00Z">
        <w:r w:rsidR="001108FB">
          <w:rPr>
            <w:b/>
            <w:bCs/>
          </w:rPr>
          <w:t>at reference point CMMF</w:t>
        </w:r>
        <w:r w:rsidR="001108FB">
          <w:rPr>
            <w:b/>
            <w:bCs/>
          </w:rPr>
          <w:noBreakHyphen/>
          <w:t>1</w:t>
        </w:r>
      </w:ins>
      <w:ins w:id="1382" w:author="Richard Bradbury" w:date="2024-10-15T23:04:00Z" w16du:dateUtc="2024-10-15T22:04:00Z">
        <w:r w:rsidR="001108FB">
          <w:rPr>
            <w:b/>
            <w:bCs/>
          </w:rPr>
          <w:t xml:space="preserve"> or M4d (as appropriate) </w:t>
        </w:r>
      </w:ins>
      <w:ins w:id="1383" w:author="Cloud, Jason [2]" w:date="2024-10-11T14:22:00Z" w16du:dateUtc="2024-10-11T21:22:00Z">
        <w:r w:rsidRPr="009C57BB">
          <w:rPr>
            <w:b/>
            <w:bCs/>
          </w:rPr>
          <w:t xml:space="preserve">with a CMMF-encoded representation of the requested media that is unique to the CMMF endpoint </w:t>
        </w:r>
        <w:del w:id="1384" w:author="Richard Bradbury" w:date="2024-10-15T23:04:00Z" w16du:dateUtc="2024-10-15T22:04:00Z">
          <w:r w:rsidRPr="009C57BB" w:rsidDel="001108FB">
            <w:rPr>
              <w:b/>
              <w:bCs/>
            </w:rPr>
            <w:delText>for</w:delText>
          </w:r>
        </w:del>
      </w:ins>
      <w:ins w:id="1385" w:author="Richard Bradbury" w:date="2024-10-15T23:04:00Z" w16du:dateUtc="2024-10-15T22:04:00Z">
        <w:r w:rsidR="001108FB">
          <w:rPr>
            <w:b/>
            <w:bCs/>
          </w:rPr>
          <w:t>to</w:t>
        </w:r>
      </w:ins>
      <w:ins w:id="1386" w:author="Cloud, Jason [2]" w:date="2024-10-11T14:22:00Z" w16du:dateUtc="2024-10-11T21:22:00Z">
        <w:r w:rsidRPr="009C57BB">
          <w:rPr>
            <w:b/>
            <w:bCs/>
          </w:rPr>
          <w:t xml:space="preserve"> which the 5GMS</w:t>
        </w:r>
      </w:ins>
      <w:ins w:id="1387" w:author="Richard Bradbury" w:date="2024-10-15T23:04:00Z" w16du:dateUtc="2024-10-15T22:04:00Z">
        <w:r w:rsidR="001108FB">
          <w:rPr>
            <w:b/>
            <w:bCs/>
          </w:rPr>
          <w:t>d </w:t>
        </w:r>
      </w:ins>
      <w:ins w:id="1388" w:author="Cloud, Jason [2]" w:date="2024-10-11T14:22:00Z" w16du:dateUtc="2024-10-11T21:22:00Z">
        <w:r w:rsidRPr="009C57BB">
          <w:rPr>
            <w:b/>
            <w:bCs/>
          </w:rPr>
          <w:t xml:space="preserve">AS </w:t>
        </w:r>
      </w:ins>
      <w:ins w:id="1389" w:author="Richard Bradbury" w:date="2024-10-15T23:04:00Z" w16du:dateUtc="2024-10-15T22:04:00Z">
        <w:r w:rsidR="001108FB">
          <w:rPr>
            <w:b/>
            <w:bCs/>
          </w:rPr>
          <w:t xml:space="preserve">instance </w:t>
        </w:r>
      </w:ins>
      <w:ins w:id="1390" w:author="Cloud, Jason [2]" w:date="2024-10-11T14:22:00Z" w16du:dateUtc="2024-10-11T21:22:00Z">
        <w:r w:rsidRPr="009C57BB">
          <w:rPr>
            <w:b/>
            <w:bCs/>
          </w:rPr>
          <w:t>belongs.</w:t>
        </w:r>
      </w:ins>
    </w:p>
    <w:p w14:paraId="2426AE2D" w14:textId="63627F38" w:rsidR="00C44EDD" w:rsidDel="00F65393" w:rsidRDefault="00126CB7" w:rsidP="00FD35A8">
      <w:pPr>
        <w:pStyle w:val="B1"/>
        <w:ind w:left="0" w:firstLine="0"/>
        <w:rPr>
          <w:del w:id="1391" w:author="Cloud, Jason [2]" w:date="2024-10-11T14:12:00Z" w16du:dateUtc="2024-10-11T21:12:00Z"/>
        </w:rPr>
      </w:pPr>
      <w:del w:id="1392" w:author="Cloud, Jason [2]" w:date="2024-10-11T14:12:00Z" w16du:dateUtc="2024-10-11T21:12:00Z">
        <w:r w:rsidDel="00BF7E28">
          <w:delText>5</w:delText>
        </w:r>
        <w:r w:rsidR="00C44EDD" w:rsidDel="00BF7E28">
          <w:delText>.</w:delText>
        </w:r>
        <w:r w:rsidR="00C44EDD" w:rsidDel="00BF7E28">
          <w:tab/>
          <w:delText>Assuming the following conditions are met:</w:delText>
        </w:r>
      </w:del>
    </w:p>
    <w:p w14:paraId="7AF4ADAA" w14:textId="1D0657FF" w:rsidR="00C44EDD" w:rsidDel="00BF7E28" w:rsidRDefault="00C44EDD" w:rsidP="00C44EDD">
      <w:pPr>
        <w:pStyle w:val="B2"/>
        <w:rPr>
          <w:del w:id="1393" w:author="Cloud, Jason [2]" w:date="2024-10-11T14:12:00Z" w16du:dateUtc="2024-10-11T21:12:00Z"/>
        </w:rPr>
      </w:pPr>
      <w:del w:id="1394" w:author="Cloud, Jason [2]" w:date="2024-10-11T14:12:00Z" w16du:dateUtc="2024-10-11T21:12:00Z">
        <w:r w:rsidDel="00BF7E28">
          <w:delText>a.</w:delText>
        </w:r>
        <w:r w:rsidDel="00BF7E28">
          <w:tab/>
          <w:delText>The 5GMSd AS CMMF endpoint does not have a copy of the requested CMMF-encoded media cached, and</w:delText>
        </w:r>
      </w:del>
    </w:p>
    <w:p w14:paraId="17B7513D" w14:textId="43B3A819" w:rsidR="00C44EDD" w:rsidDel="00BF7E28" w:rsidRDefault="00C44EDD" w:rsidP="00C44EDD">
      <w:pPr>
        <w:pStyle w:val="B2"/>
        <w:rPr>
          <w:del w:id="1395" w:author="Cloud, Jason [2]" w:date="2024-10-11T14:12:00Z" w16du:dateUtc="2024-10-11T21:12:00Z"/>
        </w:rPr>
      </w:pPr>
      <w:del w:id="1396" w:author="Cloud, Jason [2]" w:date="2024-10-11T14:12:00Z" w16du:dateUtc="2024-10-11T21:12:00Z">
        <w:r w:rsidDel="00BF7E28">
          <w:delText>b.</w:delText>
        </w:r>
        <w:r w:rsidDel="00BF7E28">
          <w:tab/>
          <w:delText>The 5GMSd AS instance is configured to obtain already prepared CMMF-encoded media from another 5GMSd AS instance via reference point M10</w:delText>
        </w:r>
        <w:r w:rsidR="00DA31FB" w:rsidDel="00BF7E28">
          <w:delText>d</w:delText>
        </w:r>
        <w:r w:rsidDel="00BF7E28">
          <w:delText>,</w:delText>
        </w:r>
      </w:del>
    </w:p>
    <w:p w14:paraId="6EB45C03" w14:textId="605AB002" w:rsidR="00C44EDD" w:rsidDel="00BF7E28" w:rsidRDefault="00C44EDD" w:rsidP="00C44EDD">
      <w:pPr>
        <w:pStyle w:val="B1"/>
        <w:ind w:firstLine="0"/>
        <w:rPr>
          <w:del w:id="1397" w:author="Cloud, Jason [2]" w:date="2024-10-11T14:12:00Z" w16du:dateUtc="2024-10-11T21:12:00Z"/>
        </w:rPr>
      </w:pPr>
      <w:del w:id="1398" w:author="Cloud, Jason [2]" w:date="2024-10-11T14:12:00Z" w16du:dateUtc="2024-10-11T21:12:00Z">
        <w:r w:rsidRPr="006A0A2A" w:rsidDel="00BF7E28">
          <w:rPr>
            <w:b/>
            <w:bCs/>
          </w:rPr>
          <w:delText xml:space="preserve">the 5GMSd AS </w:delText>
        </w:r>
        <w:r w:rsidR="00360B9E" w:rsidDel="00BF7E28">
          <w:rPr>
            <w:b/>
            <w:bCs/>
          </w:rPr>
          <w:delText xml:space="preserve">instance </w:delText>
        </w:r>
        <w:r w:rsidR="00095D70" w:rsidDel="00BF7E28">
          <w:rPr>
            <w:b/>
            <w:bCs/>
          </w:rPr>
          <w:delText xml:space="preserve">requests and </w:delText>
        </w:r>
        <w:r w:rsidRPr="006A0A2A" w:rsidDel="00BF7E28">
          <w:rPr>
            <w:b/>
            <w:bCs/>
          </w:rPr>
          <w:delText>fetches a unique CMMF-encoded representation of the requested media from the 5GMS AS instance configured to perform CMMF Content Preparation</w:delText>
        </w:r>
        <w:r w:rsidDel="00BF7E28">
          <w:delText>.</w:delText>
        </w:r>
        <w:r w:rsidR="008D3FC8" w:rsidDel="00BF7E28">
          <w:delText xml:space="preserve"> </w:delText>
        </w:r>
        <w:r w:rsidR="008D3FC8" w:rsidRPr="0054001C" w:rsidDel="00BF7E28">
          <w:rPr>
            <w:b/>
            <w:bCs/>
          </w:rPr>
          <w:delText xml:space="preserve">In this case, it is the responsibility of the </w:delText>
        </w:r>
        <w:r w:rsidR="00871851" w:rsidRPr="0054001C" w:rsidDel="00BF7E28">
          <w:rPr>
            <w:b/>
            <w:bCs/>
          </w:rPr>
          <w:delText>5GMS AS instance configured to perform CMMF Content Preparation to ensure that the CMMF-encoded representation of the requested media provided t</w:delText>
        </w:r>
        <w:r w:rsidR="005E315F" w:rsidRPr="0054001C" w:rsidDel="00BF7E28">
          <w:rPr>
            <w:b/>
            <w:bCs/>
          </w:rPr>
          <w:delText xml:space="preserve">o the requesting 5GMS AS </w:delText>
        </w:r>
        <w:r w:rsidR="009814DA" w:rsidDel="00BF7E28">
          <w:rPr>
            <w:b/>
            <w:bCs/>
          </w:rPr>
          <w:delText xml:space="preserve">instance </w:delText>
        </w:r>
        <w:r w:rsidR="005E315F" w:rsidRPr="0054001C" w:rsidDel="00BF7E28">
          <w:rPr>
            <w:b/>
            <w:bCs/>
          </w:rPr>
          <w:delText xml:space="preserve">is unique to the CMMF endpoint for which the requesting 5GMS AS </w:delText>
        </w:r>
        <w:r w:rsidR="009814DA" w:rsidDel="00BF7E28">
          <w:rPr>
            <w:b/>
            <w:bCs/>
          </w:rPr>
          <w:delText xml:space="preserve">instance </w:delText>
        </w:r>
        <w:r w:rsidR="005E315F" w:rsidRPr="0054001C" w:rsidDel="00BF7E28">
          <w:rPr>
            <w:b/>
            <w:bCs/>
          </w:rPr>
          <w:delText>belongs.</w:delText>
        </w:r>
        <w:r w:rsidR="003E4946" w:rsidRPr="0054001C" w:rsidDel="00BF7E28">
          <w:rPr>
            <w:b/>
            <w:bCs/>
          </w:rPr>
          <w:delText xml:space="preserve"> Upon receipt of the unique CMMF-encoded representation of the requested media, the </w:delText>
        </w:r>
        <w:r w:rsidR="00095D70" w:rsidRPr="0054001C" w:rsidDel="00BF7E28">
          <w:rPr>
            <w:b/>
            <w:bCs/>
          </w:rPr>
          <w:delText xml:space="preserve">requesting </w:delText>
        </w:r>
        <w:r w:rsidR="003E4946" w:rsidRPr="0054001C" w:rsidDel="00BF7E28">
          <w:rPr>
            <w:b/>
            <w:bCs/>
          </w:rPr>
          <w:delText xml:space="preserve">5GMS AS </w:delText>
        </w:r>
        <w:r w:rsidR="009814DA" w:rsidDel="00BF7E28">
          <w:rPr>
            <w:b/>
            <w:bCs/>
          </w:rPr>
          <w:delText xml:space="preserve">instance </w:delText>
        </w:r>
        <w:r w:rsidR="003E4946" w:rsidRPr="0054001C" w:rsidDel="00BF7E28">
          <w:rPr>
            <w:b/>
            <w:bCs/>
          </w:rPr>
          <w:delText xml:space="preserve">may cache </w:delText>
        </w:r>
        <w:r w:rsidR="009D75CA" w:rsidRPr="0054001C" w:rsidDel="00BF7E28">
          <w:rPr>
            <w:b/>
            <w:bCs/>
          </w:rPr>
          <w:delText>the CMMF object locally to support subsequent requests for that content.</w:delText>
        </w:r>
      </w:del>
    </w:p>
    <w:p w14:paraId="183ACA8A" w14:textId="4629E9DF" w:rsidR="00C44EDD" w:rsidDel="006A5DEE" w:rsidRDefault="009866B7" w:rsidP="00C44EDD">
      <w:pPr>
        <w:pStyle w:val="B1"/>
        <w:rPr>
          <w:del w:id="1399" w:author="Cloud, Jason [2]" w:date="2024-10-11T14:32:00Z" w16du:dateUtc="2024-10-11T21:32:00Z"/>
        </w:rPr>
      </w:pPr>
      <w:del w:id="1400" w:author="Cloud, Jason [2]" w:date="2024-10-11T14:32:00Z" w16du:dateUtc="2024-10-11T21:32:00Z">
        <w:r w:rsidDel="006A5DEE">
          <w:delText>6</w:delText>
        </w:r>
        <w:r w:rsidR="00C44EDD" w:rsidDel="006A5DEE">
          <w:delText>.</w:delText>
        </w:r>
        <w:r w:rsidR="00C44EDD" w:rsidDel="006A5DEE">
          <w:tab/>
          <w:delText>Assuming the following conditions are met:</w:delText>
        </w:r>
      </w:del>
    </w:p>
    <w:p w14:paraId="2278D5E5" w14:textId="6F98464D" w:rsidR="00C44EDD" w:rsidDel="006A5DEE" w:rsidRDefault="00C44EDD" w:rsidP="00C44EDD">
      <w:pPr>
        <w:pStyle w:val="B2"/>
        <w:rPr>
          <w:del w:id="1401" w:author="Cloud, Jason [2]" w:date="2024-10-11T14:32:00Z" w16du:dateUtc="2024-10-11T21:32:00Z"/>
        </w:rPr>
      </w:pPr>
      <w:del w:id="1402" w:author="Cloud, Jason [2]" w:date="2024-10-11T14:32:00Z" w16du:dateUtc="2024-10-11T21:32:00Z">
        <w:r w:rsidDel="006A5DEE">
          <w:delText>a.</w:delText>
        </w:r>
        <w:r w:rsidDel="006A5DEE">
          <w:tab/>
          <w:delText xml:space="preserve">The 5GMSd AS </w:delText>
        </w:r>
        <w:r w:rsidRPr="0054001C" w:rsidDel="006A5DEE">
          <w:delText>CMMF endpoint</w:delText>
        </w:r>
        <w:r w:rsidDel="006A5DEE">
          <w:delText xml:space="preserve"> does not have a copy of the requested </w:delText>
        </w:r>
        <w:r w:rsidRPr="0054001C" w:rsidDel="006A5DEE">
          <w:delText>CMMF-encoded</w:delText>
        </w:r>
        <w:r w:rsidDel="006A5DEE">
          <w:delText xml:space="preserve"> media cached,</w:delText>
        </w:r>
      </w:del>
    </w:p>
    <w:p w14:paraId="10B269CB" w14:textId="34EDE8C4" w:rsidR="00C44EDD" w:rsidDel="006A5DEE" w:rsidRDefault="00C44EDD" w:rsidP="00C44EDD">
      <w:pPr>
        <w:pStyle w:val="B2"/>
        <w:rPr>
          <w:del w:id="1403" w:author="Cloud, Jason [2]" w:date="2024-10-11T14:32:00Z" w16du:dateUtc="2024-10-11T21:32:00Z"/>
        </w:rPr>
      </w:pPr>
      <w:del w:id="1404" w:author="Cloud, Jason [2]" w:date="2024-10-11T14:32:00Z" w16du:dateUtc="2024-10-11T21:32:00Z">
        <w:r w:rsidDel="006A5DEE">
          <w:delText>b.</w:delText>
        </w:r>
        <w:r w:rsidDel="006A5DEE">
          <w:tab/>
        </w:r>
        <w:r w:rsidRPr="0054001C" w:rsidDel="006A5DEE">
          <w:delText>The 5GMSd AS instance is configured to perform CMMF Content Preparation (i.e., encode and create CMMF objects),</w:delText>
        </w:r>
        <w:r w:rsidDel="006A5DEE">
          <w:delText xml:space="preserve"> and</w:delText>
        </w:r>
      </w:del>
    </w:p>
    <w:p w14:paraId="27913BAF" w14:textId="78B36F29" w:rsidR="00C44EDD" w:rsidDel="006A5DEE" w:rsidRDefault="00C44EDD" w:rsidP="00C44EDD">
      <w:pPr>
        <w:pStyle w:val="B2"/>
        <w:rPr>
          <w:del w:id="1405" w:author="Cloud, Jason [2]" w:date="2024-10-11T14:32:00Z" w16du:dateUtc="2024-10-11T21:32:00Z"/>
        </w:rPr>
      </w:pPr>
      <w:del w:id="1406" w:author="Cloud, Jason [2]" w:date="2024-10-11T14:32:00Z" w16du:dateUtc="2024-10-11T21:32:00Z">
        <w:r w:rsidDel="006A5DEE">
          <w:delText>c.</w:delText>
        </w:r>
        <w:r w:rsidDel="006A5DEE">
          <w:tab/>
          <w:delText>The 5GMS AS instance is configured to obtain media (whether original source media or CMMF-encoded media) from another 5GMS AS instance via reference point M10</w:delText>
        </w:r>
        <w:r w:rsidR="006B2455" w:rsidDel="006A5DEE">
          <w:delText>d</w:delText>
        </w:r>
        <w:r w:rsidDel="006A5DEE">
          <w:delText>,</w:delText>
        </w:r>
      </w:del>
    </w:p>
    <w:p w14:paraId="09AB5F20" w14:textId="5894C03E" w:rsidR="00C44EDD" w:rsidRPr="0054001C" w:rsidDel="006A5DEE" w:rsidRDefault="00C44EDD" w:rsidP="00C44EDD">
      <w:pPr>
        <w:pStyle w:val="B1"/>
        <w:rPr>
          <w:del w:id="1407" w:author="Cloud, Jason [2]" w:date="2024-10-11T14:32:00Z" w16du:dateUtc="2024-10-11T21:32:00Z"/>
          <w:b/>
          <w:bCs/>
        </w:rPr>
      </w:pPr>
      <w:del w:id="1408" w:author="Cloud, Jason [2]" w:date="2024-10-11T14:32:00Z" w16du:dateUtc="2024-10-11T21:32:00Z">
        <w:r w:rsidDel="006A5DEE">
          <w:tab/>
        </w:r>
        <w:r w:rsidRPr="0054001C" w:rsidDel="006A5DEE">
          <w:rPr>
            <w:b/>
            <w:bCs/>
          </w:rPr>
          <w:delText xml:space="preserve">the 5GMSd AS </w:delText>
        </w:r>
        <w:r w:rsidR="009814DA" w:rsidDel="006A5DEE">
          <w:rPr>
            <w:b/>
            <w:bCs/>
          </w:rPr>
          <w:delText xml:space="preserve">instance </w:delText>
        </w:r>
        <w:r w:rsidR="00501674" w:rsidDel="006A5DEE">
          <w:rPr>
            <w:b/>
            <w:bCs/>
          </w:rPr>
          <w:delText xml:space="preserve">requests and </w:delText>
        </w:r>
        <w:r w:rsidRPr="0054001C" w:rsidDel="006A5DEE">
          <w:rPr>
            <w:b/>
            <w:bCs/>
          </w:rPr>
          <w:delText>fetches the requested media</w:delText>
        </w:r>
        <w:r w:rsidR="00F9422B" w:rsidDel="006A5DEE">
          <w:rPr>
            <w:b/>
            <w:bCs/>
          </w:rPr>
          <w:delText xml:space="preserve"> </w:delText>
        </w:r>
        <w:r w:rsidRPr="0054001C" w:rsidDel="006A5DEE">
          <w:rPr>
            <w:b/>
            <w:bCs/>
          </w:rPr>
          <w:delText>from an upstream 5GMS AS instance.</w:delText>
        </w:r>
        <w:r w:rsidR="00F9422B" w:rsidDel="006A5DEE">
          <w:rPr>
            <w:b/>
            <w:bCs/>
          </w:rPr>
          <w:delText xml:space="preserve"> In this case, the</w:delText>
        </w:r>
        <w:r w:rsidR="00501674" w:rsidDel="006A5DEE">
          <w:rPr>
            <w:b/>
            <w:bCs/>
          </w:rPr>
          <w:delText xml:space="preserve"> media obtained from an upstream 5GMS AS instance may </w:delText>
        </w:r>
        <w:r w:rsidR="001B7C65" w:rsidDel="006A5DEE">
          <w:rPr>
            <w:b/>
            <w:bCs/>
          </w:rPr>
          <w:delText>be the original source media or an already CMMF-encoded representation of that media.</w:delText>
        </w:r>
        <w:r w:rsidR="00225409" w:rsidDel="006A5DEE">
          <w:rPr>
            <w:b/>
            <w:bCs/>
          </w:rPr>
          <w:delText xml:space="preserve"> Note: If the latter, the CMMF-encoded representation of the requested media does not have to be unique to the CMMF endpoint for which the requesting 5GMS AS </w:delText>
        </w:r>
        <w:r w:rsidR="00AD3099" w:rsidDel="006A5DEE">
          <w:rPr>
            <w:b/>
            <w:bCs/>
          </w:rPr>
          <w:delText xml:space="preserve">instance </w:delText>
        </w:r>
        <w:r w:rsidR="00225409" w:rsidDel="006A5DEE">
          <w:rPr>
            <w:b/>
            <w:bCs/>
          </w:rPr>
          <w:delText>belongs since a unique CMMF-encoded representation will be created within the next step.</w:delText>
        </w:r>
      </w:del>
    </w:p>
    <w:p w14:paraId="0E6D0B18" w14:textId="43C9E1D5" w:rsidR="00C44EDD" w:rsidRPr="0054001C" w:rsidDel="006A5DEE" w:rsidRDefault="003E6EC2" w:rsidP="00C44EDD">
      <w:pPr>
        <w:pStyle w:val="B1"/>
        <w:rPr>
          <w:del w:id="1409" w:author="Cloud, Jason [2]" w:date="2024-10-11T14:32:00Z" w16du:dateUtc="2024-10-11T21:32:00Z"/>
          <w:b/>
          <w:bCs/>
        </w:rPr>
      </w:pPr>
      <w:del w:id="1410" w:author="Cloud, Jason [2]" w:date="2024-10-11T14:32:00Z" w16du:dateUtc="2024-10-11T21:32:00Z">
        <w:r w:rsidDel="006A5DEE">
          <w:delText>7</w:delText>
        </w:r>
        <w:r w:rsidR="00C44EDD" w:rsidDel="006A5DEE">
          <w:delText>.</w:delText>
        </w:r>
        <w:r w:rsidR="00C44EDD" w:rsidDel="006A5DEE">
          <w:tab/>
        </w:r>
        <w:r w:rsidR="00C44EDD" w:rsidRPr="0054001C" w:rsidDel="006A5DEE">
          <w:rPr>
            <w:b/>
            <w:bCs/>
          </w:rPr>
          <w:delText xml:space="preserve">Assuming the conditions listed in step </w:delText>
        </w:r>
        <w:r w:rsidR="006B2455" w:rsidDel="006A5DEE">
          <w:rPr>
            <w:b/>
            <w:bCs/>
          </w:rPr>
          <w:delText>6</w:delText>
        </w:r>
        <w:r w:rsidR="00C44EDD" w:rsidRPr="0054001C" w:rsidDel="006A5DEE">
          <w:rPr>
            <w:b/>
            <w:bCs/>
          </w:rPr>
          <w:delText xml:space="preserve"> are met and the 5GMS AS instance has obtained the requested media from an upstream 5GMSd AS instance, the </w:delText>
        </w:r>
        <w:r w:rsidR="005D02C8" w:rsidDel="006A5DEE">
          <w:rPr>
            <w:b/>
            <w:bCs/>
          </w:rPr>
          <w:delText xml:space="preserve">requesting </w:delText>
        </w:r>
        <w:r w:rsidR="00C44EDD" w:rsidRPr="0054001C" w:rsidDel="006A5DEE">
          <w:rPr>
            <w:b/>
            <w:bCs/>
          </w:rPr>
          <w:delText>5GMSd AS instance creates a unique CMMF-encoded representation of the requested media.</w:delText>
        </w:r>
        <w:r w:rsidR="003F7CD7" w:rsidDel="006A5DEE">
          <w:rPr>
            <w:b/>
            <w:bCs/>
          </w:rPr>
          <w:delText xml:space="preserve"> </w:delText>
        </w:r>
        <w:r w:rsidR="0044414D" w:rsidDel="006A5DEE">
          <w:rPr>
            <w:b/>
            <w:bCs/>
          </w:rPr>
          <w:delText xml:space="preserve">In the case where </w:delText>
        </w:r>
        <w:r w:rsidR="00C2273F" w:rsidDel="006A5DEE">
          <w:rPr>
            <w:b/>
            <w:bCs/>
          </w:rPr>
          <w:delText>the original source media is obtained from the upstream 5GMS AS</w:delText>
        </w:r>
        <w:r w:rsidR="00366D21" w:rsidDel="006A5DEE">
          <w:rPr>
            <w:b/>
            <w:bCs/>
          </w:rPr>
          <w:delText xml:space="preserve"> instance</w:delText>
        </w:r>
        <w:r w:rsidR="00C2273F" w:rsidDel="006A5DEE">
          <w:rPr>
            <w:b/>
            <w:bCs/>
          </w:rPr>
          <w:delText xml:space="preserve">, </w:delText>
        </w:r>
        <w:r w:rsidR="001C1FDF" w:rsidDel="006A5DEE">
          <w:rPr>
            <w:b/>
            <w:bCs/>
          </w:rPr>
          <w:delText xml:space="preserve">the </w:delText>
        </w:r>
        <w:r w:rsidR="00A448BD" w:rsidDel="006A5DEE">
          <w:rPr>
            <w:b/>
            <w:bCs/>
          </w:rPr>
          <w:delText xml:space="preserve">requesting </w:delText>
        </w:r>
        <w:r w:rsidR="001C1FDF" w:rsidDel="006A5DEE">
          <w:rPr>
            <w:b/>
            <w:bCs/>
          </w:rPr>
          <w:delText xml:space="preserve">5GMS AS instance </w:delText>
        </w:r>
        <w:r w:rsidR="005D02C8" w:rsidDel="006A5DEE">
          <w:rPr>
            <w:b/>
            <w:bCs/>
          </w:rPr>
          <w:delText xml:space="preserve">encodes the original source media and </w:delText>
        </w:r>
        <w:r w:rsidR="001C1FDF" w:rsidRPr="00B834C6" w:rsidDel="006A5DEE">
          <w:rPr>
            <w:b/>
            <w:bCs/>
          </w:rPr>
          <w:delText xml:space="preserve">creates a CMMF-encoded representation of </w:delText>
        </w:r>
        <w:r w:rsidR="00EA4814" w:rsidDel="006A5DEE">
          <w:rPr>
            <w:b/>
            <w:bCs/>
          </w:rPr>
          <w:delText xml:space="preserve">that </w:delText>
        </w:r>
        <w:r w:rsidR="001C1FDF" w:rsidRPr="00B834C6" w:rsidDel="006A5DEE">
          <w:rPr>
            <w:b/>
            <w:bCs/>
          </w:rPr>
          <w:delText>media</w:delText>
        </w:r>
        <w:r w:rsidR="001C1FDF" w:rsidDel="006A5DEE">
          <w:rPr>
            <w:b/>
            <w:bCs/>
          </w:rPr>
          <w:delText xml:space="preserve"> that is unique to the CMMF endpoint for which the </w:delText>
        </w:r>
        <w:r w:rsidR="00E14C55" w:rsidDel="006A5DEE">
          <w:rPr>
            <w:b/>
            <w:bCs/>
          </w:rPr>
          <w:delText xml:space="preserve">requesting </w:delText>
        </w:r>
        <w:r w:rsidR="001C1FDF" w:rsidDel="006A5DEE">
          <w:rPr>
            <w:b/>
            <w:bCs/>
          </w:rPr>
          <w:delText xml:space="preserve">5GMS AS </w:delText>
        </w:r>
        <w:r w:rsidR="00E14C55" w:rsidDel="006A5DEE">
          <w:rPr>
            <w:b/>
            <w:bCs/>
          </w:rPr>
          <w:delText xml:space="preserve">instance </w:delText>
        </w:r>
        <w:r w:rsidR="001C1FDF" w:rsidDel="006A5DEE">
          <w:rPr>
            <w:b/>
            <w:bCs/>
          </w:rPr>
          <w:delText>belongs</w:delText>
        </w:r>
        <w:r w:rsidR="001C1FDF" w:rsidRPr="00B834C6" w:rsidDel="006A5DEE">
          <w:rPr>
            <w:b/>
            <w:bCs/>
          </w:rPr>
          <w:delText>.</w:delText>
        </w:r>
        <w:r w:rsidR="00366D21" w:rsidDel="006A5DEE">
          <w:rPr>
            <w:b/>
            <w:bCs/>
          </w:rPr>
          <w:delText xml:space="preserve"> In the case where a CMMF-encoded </w:delText>
        </w:r>
        <w:r w:rsidR="00366D21" w:rsidDel="006A5DEE">
          <w:rPr>
            <w:b/>
            <w:bCs/>
          </w:rPr>
          <w:lastRenderedPageBreak/>
          <w:delText>representation of the requested media is obtained from an upstream 5GMS AS instance</w:delText>
        </w:r>
        <w:r w:rsidR="00EA4814" w:rsidDel="006A5DEE">
          <w:rPr>
            <w:b/>
            <w:bCs/>
          </w:rPr>
          <w:delText xml:space="preserve">, the requesting 5GMS AS instance may first need to decode back to the original source media and then re-encode </w:delText>
        </w:r>
        <w:r w:rsidR="009B5748" w:rsidDel="006A5DEE">
          <w:rPr>
            <w:b/>
            <w:bCs/>
          </w:rPr>
          <w:delText xml:space="preserve">the media into a CMMF-encoded representation of the requested media that is unique to the CMMF endpoint for which the requesting 5GMS AS instance belongs. </w:delText>
        </w:r>
        <w:r w:rsidR="00D277E3" w:rsidDel="006A5DEE">
          <w:rPr>
            <w:b/>
            <w:bCs/>
          </w:rPr>
          <w:delText xml:space="preserve">Once the CMMF-encoded representation has been created, the newly created CMMF-encoded media may be cached by the </w:delText>
        </w:r>
        <w:r w:rsidR="00FC623D" w:rsidDel="006A5DEE">
          <w:rPr>
            <w:b/>
            <w:bCs/>
          </w:rPr>
          <w:delText xml:space="preserve">requesting </w:delText>
        </w:r>
        <w:r w:rsidR="00D277E3" w:rsidDel="006A5DEE">
          <w:rPr>
            <w:b/>
            <w:bCs/>
          </w:rPr>
          <w:delText>5GMS AS instance to support subsequent requests for that content.</w:delText>
        </w:r>
      </w:del>
    </w:p>
    <w:p w14:paraId="084F619A" w14:textId="5CF3D94F" w:rsidR="00C44EDD" w:rsidDel="006A5DEE" w:rsidRDefault="00E009D5" w:rsidP="00C44EDD">
      <w:pPr>
        <w:pStyle w:val="B1"/>
        <w:rPr>
          <w:del w:id="1411" w:author="Cloud, Jason [2]" w:date="2024-10-11T14:32:00Z" w16du:dateUtc="2024-10-11T21:32:00Z"/>
        </w:rPr>
      </w:pPr>
      <w:del w:id="1412" w:author="Cloud, Jason [2]" w:date="2024-10-11T14:32:00Z" w16du:dateUtc="2024-10-11T21:32:00Z">
        <w:r w:rsidDel="006A5DEE">
          <w:delText>8</w:delText>
        </w:r>
        <w:r w:rsidR="00C44EDD" w:rsidDel="006A5DEE">
          <w:delText>.</w:delText>
        </w:r>
        <w:r w:rsidR="00C44EDD" w:rsidDel="006A5DEE">
          <w:tab/>
        </w:r>
        <w:r w:rsidR="00C44EDD" w:rsidRPr="0054001C" w:rsidDel="006A5DEE">
          <w:rPr>
            <w:b/>
            <w:bCs/>
          </w:rPr>
          <w:delText>Assuming the requested CMMF-encoded media is cached, the 5GMSd AS CMMF endpoint pulls the content from cache.</w:delText>
        </w:r>
      </w:del>
    </w:p>
    <w:p w14:paraId="79415FD4" w14:textId="0B90F2A2" w:rsidR="00673187" w:rsidDel="006A5DEE" w:rsidRDefault="00E009D5" w:rsidP="00FD35A8">
      <w:pPr>
        <w:pStyle w:val="B1"/>
        <w:ind w:left="0" w:firstLine="0"/>
        <w:rPr>
          <w:del w:id="1413" w:author="Cloud, Jason [2]" w:date="2024-10-11T14:32:00Z" w16du:dateUtc="2024-10-11T21:32:00Z"/>
        </w:rPr>
      </w:pPr>
      <w:del w:id="1414" w:author="Cloud, Jason [2]" w:date="2024-10-11T14:32:00Z" w16du:dateUtc="2024-10-11T21:32:00Z">
        <w:r w:rsidDel="006A5DEE">
          <w:delText>9</w:delText>
        </w:r>
        <w:r w:rsidR="00C44EDD" w:rsidDel="006A5DEE">
          <w:delText>.</w:delText>
        </w:r>
        <w:r w:rsidR="00C44EDD" w:rsidDel="006A5DEE">
          <w:tab/>
        </w:r>
        <w:r w:rsidR="00FC623D" w:rsidDel="006A5DEE">
          <w:rPr>
            <w:b/>
            <w:bCs/>
          </w:rPr>
          <w:delText>Once the CMMF-encoded representation of the requested media has been obtained</w:delText>
        </w:r>
        <w:r w:rsidR="00B81F62" w:rsidDel="006A5DEE">
          <w:rPr>
            <w:b/>
            <w:bCs/>
          </w:rPr>
          <w:delText xml:space="preserve"> by the 5GMS AS instance</w:delText>
        </w:r>
        <w:r w:rsidR="00FC623D" w:rsidDel="006A5DEE">
          <w:rPr>
            <w:b/>
            <w:bCs/>
          </w:rPr>
          <w:delText>,</w:delText>
        </w:r>
        <w:r w:rsidR="00B81F62" w:rsidDel="006A5DEE">
          <w:rPr>
            <w:b/>
            <w:bCs/>
          </w:rPr>
          <w:delText xml:space="preserve"> the 5GMS AS instance responds to the 5GMSd Clients’ request with </w:delText>
        </w:r>
        <w:r w:rsidR="00C537C7" w:rsidDel="006A5DEE">
          <w:rPr>
            <w:b/>
            <w:bCs/>
          </w:rPr>
          <w:delText>a CMMF-encoded representation of the requested media that is unique to the CMMF endpoint for which the 5GMS AS belongs</w:delText>
        </w:r>
        <w:r w:rsidR="00FC623D" w:rsidDel="006A5DEE">
          <w:rPr>
            <w:b/>
            <w:bCs/>
          </w:rPr>
          <w:delText>.</w:delText>
        </w:r>
        <w:r w:rsidR="009D2187" w:rsidRPr="004C0EB8" w:rsidDel="006A5DEE">
          <w:rPr>
            <w:noProof/>
          </w:rPr>
          <w:fldChar w:fldCharType="begin"/>
        </w:r>
        <w:r w:rsidR="009D2187" w:rsidRPr="004C0EB8" w:rsidDel="006A5DEE">
          <w:rPr>
            <w:noProof/>
          </w:rPr>
          <w:fldChar w:fldCharType="separate"/>
        </w:r>
        <w:r w:rsidR="009D2187" w:rsidRPr="004C0EB8" w:rsidDel="006A5DEE">
          <w:rPr>
            <w:noProof/>
          </w:rPr>
          <w:fldChar w:fldCharType="end"/>
        </w:r>
      </w:del>
    </w:p>
    <w:p w14:paraId="616DFFD5" w14:textId="58D8807D" w:rsidR="00A1432B" w:rsidDel="006A5DEE" w:rsidRDefault="009D2187" w:rsidP="00A1432B">
      <w:pPr>
        <w:rPr>
          <w:del w:id="1415" w:author="Cloud, Jason [2]" w:date="2024-10-11T14:32:00Z" w16du:dateUtc="2024-10-11T21:32:00Z"/>
        </w:rPr>
      </w:pPr>
      <w:del w:id="1416" w:author="Cloud, Jason [2]" w:date="2024-10-11T14:32:00Z" w16du:dateUtc="2024-10-11T21:32:00Z">
        <w:r w:rsidRPr="004C0EB8" w:rsidDel="006A5DEE">
          <w:rPr>
            <w:noProof/>
          </w:rPr>
          <w:fldChar w:fldCharType="begin"/>
        </w:r>
        <w:r w:rsidRPr="004C0EB8" w:rsidDel="006A5DEE">
          <w:rPr>
            <w:noProof/>
          </w:rPr>
          <w:fldChar w:fldCharType="separate"/>
        </w:r>
        <w:r w:rsidRPr="004C0EB8" w:rsidDel="006A5DEE">
          <w:rPr>
            <w:noProof/>
          </w:rPr>
          <w:fldChar w:fldCharType="end"/>
        </w:r>
        <w:r w:rsidR="00C44EDD" w:rsidDel="006A5DEE">
          <w:delText>Different variants of these procedures may be possible, depending on the type of processing, the placement of the processing, and the characteristics of the Content Hosting Configuration.</w:delText>
        </w:r>
        <w:r w:rsidR="003E20CA" w:rsidDel="006A5DEE">
          <w:delText xml:space="preserve"> Furthermore, t</w:delText>
        </w:r>
        <w:r w:rsidR="00A1432B" w:rsidDel="006A5DEE">
          <w:delText>he introduction of CMMF to supplement the download of media in other scenarios (e.g., downlink streaming to Media Players with different presentation manifests per clause 5.2.4 of TS 26.501 [15]) can be applied in a similar fashion to that shown above.</w:delText>
        </w:r>
      </w:del>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5C6A3163" w:rsidR="008920B3" w:rsidRDefault="008920B3" w:rsidP="008920B3">
      <w:pPr>
        <w:pStyle w:val="Heading4"/>
      </w:pPr>
      <w:bookmarkStart w:id="1417" w:name="_Toc131150952"/>
      <w:r>
        <w:t>5.19.5.1</w:t>
      </w:r>
      <w:r>
        <w:tab/>
        <w:t>Server-side CDN switching</w:t>
      </w:r>
    </w:p>
    <w:p w14:paraId="40EA0F11" w14:textId="77777777" w:rsidR="008920B3" w:rsidRPr="00B550F9" w:rsidRDefault="008920B3" w:rsidP="008920B3">
      <w:pPr>
        <w:pStyle w:val="EditorsNote"/>
      </w:pPr>
      <w:r>
        <w:t>Editor’s Note:</w:t>
      </w:r>
      <w:r>
        <w:tab/>
        <w:t>Inclusion and expansion on these sets of solutions is dependent on interest from working group.</w:t>
      </w:r>
    </w:p>
    <w:p w14:paraId="6E50D5A4" w14:textId="0071FE03" w:rsidR="008920B3" w:rsidRDefault="008920B3" w:rsidP="008920B3">
      <w:pPr>
        <w:pStyle w:val="Heading4"/>
      </w:pPr>
      <w:r>
        <w:t>5.19.5.2</w:t>
      </w:r>
      <w:r>
        <w:tab/>
        <w:t>Client-side CDN switching</w:t>
      </w:r>
    </w:p>
    <w:p w14:paraId="2E20E5F2" w14:textId="77777777" w:rsidR="008920B3" w:rsidRPr="00B550F9" w:rsidRDefault="008920B3" w:rsidP="008920B3">
      <w:pPr>
        <w:pStyle w:val="EditorsNote"/>
      </w:pPr>
      <w:r>
        <w:t>Editor’s Note:</w:t>
      </w:r>
      <w:r>
        <w:tab/>
        <w:t>Inclusion and expansion on these sets of solutions is dependent on interest from working group.</w:t>
      </w:r>
    </w:p>
    <w:p w14:paraId="3F224803" w14:textId="18164ECF" w:rsidR="008920B3" w:rsidRDefault="008920B3" w:rsidP="008920B3">
      <w:pPr>
        <w:pStyle w:val="Heading4"/>
      </w:pPr>
      <w:r w:rsidRPr="007D074D">
        <w:t>5.</w:t>
      </w:r>
      <w:r>
        <w:t>19</w:t>
      </w:r>
      <w:r w:rsidRPr="007D074D">
        <w:t>.</w:t>
      </w:r>
      <w:r>
        <w:t>5</w:t>
      </w:r>
      <w:r w:rsidRPr="007D074D">
        <w:t>.3</w:t>
      </w:r>
      <w:r w:rsidRPr="007D074D">
        <w:tab/>
        <w:t xml:space="preserve">Concurrent CDN </w:t>
      </w:r>
      <w:r>
        <w:t>a</w:t>
      </w:r>
      <w:r w:rsidRPr="007D074D">
        <w:t>ccess</w:t>
      </w:r>
      <w:r>
        <w:t xml:space="preserve"> using CMMF</w:t>
      </w:r>
    </w:p>
    <w:p w14:paraId="77949F73" w14:textId="77777777" w:rsidR="00FD35A8" w:rsidRPr="002E666F" w:rsidDel="00253BD3" w:rsidRDefault="00FD35A8" w:rsidP="00FD35A8">
      <w:pPr>
        <w:pStyle w:val="EditorsNote"/>
        <w:rPr>
          <w:del w:id="1418" w:author="Cloud, Jason [2]" w:date="2024-10-11T15:48:00Z" w16du:dateUtc="2024-10-11T22:48:00Z"/>
        </w:rPr>
      </w:pPr>
      <w:del w:id="1419" w:author="Cloud, Jason [2]" w:date="2024-10-11T15:48:00Z" w16du:dateUtc="2024-10-11T22:48:00Z">
        <w:r w:rsidDel="00253BD3">
          <w:delText>Editor’s Note:</w:delText>
        </w:r>
        <w:r w:rsidDel="00253BD3">
          <w:tab/>
          <w:delText>Gap analysis and requirements are left for future study.</w:delText>
        </w:r>
      </w:del>
    </w:p>
    <w:p w14:paraId="655AFBAE" w14:textId="6508576E" w:rsidR="0069110D" w:rsidRDefault="007508E3" w:rsidP="00253BD3">
      <w:pPr>
        <w:rPr>
          <w:ins w:id="1420" w:author="Cloud, Jason [2]" w:date="2024-10-11T16:19:00Z" w16du:dateUtc="2024-10-11T23:19:00Z"/>
        </w:rPr>
      </w:pPr>
      <w:ins w:id="1421" w:author="Cloud, Jason [2]" w:date="2024-10-11T16:14:00Z" w16du:dateUtc="2024-10-11T23:14:00Z">
        <w:del w:id="1422" w:author="Richard Bradbury" w:date="2024-10-15T23:08:00Z" w16du:dateUtc="2024-10-15T22:08:00Z">
          <w:r w:rsidDel="007267BF">
            <w:delText>Th</w:delText>
          </w:r>
        </w:del>
      </w:ins>
      <w:ins w:id="1423" w:author="Cloud, Jason [2]" w:date="2024-10-11T16:46:00Z" w16du:dateUtc="2024-10-11T23:46:00Z">
        <w:del w:id="1424" w:author="Richard Bradbury" w:date="2024-10-15T23:08:00Z" w16du:dateUtc="2024-10-15T22:08:00Z">
          <w:r w:rsidR="00567493" w:rsidDel="007267BF">
            <w:delText>is study item</w:delText>
          </w:r>
        </w:del>
        <w:del w:id="1425" w:author="Richard Bradbury" w:date="2024-10-15T23:09:00Z" w16du:dateUtc="2024-10-15T22:09:00Z">
          <w:r w:rsidR="00567493" w:rsidDel="007267BF">
            <w:delText xml:space="preserve"> </w:delText>
          </w:r>
        </w:del>
      </w:ins>
      <w:ins w:id="1426" w:author="Cloud, Jason [2]" w:date="2024-10-11T16:14:00Z" w16du:dateUtc="2024-10-11T23:14:00Z">
        <w:del w:id="1427" w:author="Richard Bradbury" w:date="2024-10-15T23:09:00Z" w16du:dateUtc="2024-10-15T22:09:00Z">
          <w:r w:rsidR="007964EE" w:rsidDel="007267BF">
            <w:delText>provide</w:delText>
          </w:r>
        </w:del>
      </w:ins>
      <w:ins w:id="1428" w:author="Cloud, Jason [2]" w:date="2024-10-11T16:46:00Z" w16du:dateUtc="2024-10-11T23:46:00Z">
        <w:del w:id="1429" w:author="Richard Bradbury" w:date="2024-10-15T23:09:00Z" w16du:dateUtc="2024-10-15T22:09:00Z">
          <w:r w:rsidR="00D673C2" w:rsidDel="007267BF">
            <w:delText>s</w:delText>
          </w:r>
        </w:del>
      </w:ins>
      <w:ins w:id="1430" w:author="Cloud, Jason [2]" w:date="2024-10-11T16:14:00Z" w16du:dateUtc="2024-10-11T23:14:00Z">
        <w:del w:id="1431" w:author="Richard Bradbury" w:date="2024-10-15T23:09:00Z" w16du:dateUtc="2024-10-15T22:09:00Z">
          <w:r w:rsidR="007964EE" w:rsidDel="007267BF">
            <w:delText xml:space="preserve"> an outline </w:delText>
          </w:r>
        </w:del>
      </w:ins>
      <w:ins w:id="1432" w:author="Cloud, Jason [2]" w:date="2024-10-11T16:16:00Z" w16du:dateUtc="2024-10-11T23:16:00Z">
        <w:del w:id="1433" w:author="Richard Bradbury" w:date="2024-10-15T23:09:00Z" w16du:dateUtc="2024-10-15T22:09:00Z">
          <w:r w:rsidR="005D5822" w:rsidDel="007267BF">
            <w:delText>detailing</w:delText>
          </w:r>
        </w:del>
      </w:ins>
      <w:ins w:id="1434" w:author="Cloud, Jason [2]" w:date="2024-10-11T16:15:00Z" w16du:dateUtc="2024-10-11T23:15:00Z">
        <w:del w:id="1435" w:author="Richard Bradbury" w:date="2024-10-15T23:09:00Z" w16du:dateUtc="2024-10-15T22:09:00Z">
          <w:r w:rsidR="007964EE" w:rsidDel="007267BF">
            <w:delText xml:space="preserve"> </w:delText>
          </w:r>
        </w:del>
      </w:ins>
      <w:ins w:id="1436" w:author="Cloud, Jason [2]" w:date="2024-10-11T16:16:00Z" w16du:dateUtc="2024-10-11T23:16:00Z">
        <w:del w:id="1437" w:author="Richard Bradbury" w:date="2024-10-15T23:09:00Z" w16du:dateUtc="2024-10-15T22:09:00Z">
          <w:r w:rsidR="008F01CD" w:rsidDel="007267BF">
            <w:delText xml:space="preserve">multiple </w:delText>
          </w:r>
        </w:del>
      </w:ins>
      <w:ins w:id="1438" w:author="Cloud, Jason [2]" w:date="2024-10-11T16:17:00Z" w16du:dateUtc="2024-10-11T23:17:00Z">
        <w:del w:id="1439" w:author="Richard Bradbury" w:date="2024-10-15T23:09:00Z" w16du:dateUtc="2024-10-15T22:09:00Z">
          <w:r w:rsidR="008F01CD" w:rsidDel="007267BF">
            <w:delText>methods</w:delText>
          </w:r>
        </w:del>
      </w:ins>
      <w:ins w:id="1440" w:author="Richard Bradbury" w:date="2024-10-15T23:09:00Z" w16du:dateUtc="2024-10-15T22:09:00Z">
        <w:r w:rsidR="007267BF">
          <w:t>Clauses</w:t>
        </w:r>
      </w:ins>
      <w:ins w:id="1441" w:author="Richard Bradbury" w:date="2024-10-15T23:10:00Z" w16du:dateUtc="2024-10-15T22:10:00Z">
        <w:r w:rsidR="007267BF">
          <w:t> 5.19.3.3</w:t>
        </w:r>
      </w:ins>
      <w:ins w:id="1442" w:author="Richard Bradbury" w:date="2024-10-15T23:09:00Z" w16du:dateUtc="2024-10-15T22:09:00Z">
        <w:r w:rsidR="007267BF">
          <w:t xml:space="preserve"> and 5.19.4.3 outline how</w:t>
        </w:r>
      </w:ins>
      <w:ins w:id="1443" w:author="Richard Bradbury" w:date="2024-10-15T23:10:00Z" w16du:dateUtc="2024-10-15T22:10:00Z">
        <w:r w:rsidR="007267BF">
          <w:t xml:space="preserve"> concurrent</w:t>
        </w:r>
      </w:ins>
      <w:ins w:id="1444" w:author="Cloud, Jason [2]" w:date="2024-10-11T16:15:00Z" w16du:dateUtc="2024-10-11T23:15:00Z">
        <w:r w:rsidR="007964EE">
          <w:t xml:space="preserve"> multi-</w:t>
        </w:r>
      </w:ins>
      <w:ins w:id="1445" w:author="Cloud, Jason [2]" w:date="2024-10-11T16:16:00Z" w16du:dateUtc="2024-10-11T23:16:00Z">
        <w:r w:rsidR="007964EE">
          <w:t xml:space="preserve">CDN </w:t>
        </w:r>
      </w:ins>
      <w:ins w:id="1446" w:author="Cloud, Jason [2]" w:date="2024-10-11T16:39:00Z" w16du:dateUtc="2024-10-11T23:39:00Z">
        <w:r w:rsidR="00320AB1">
          <w:t>media</w:t>
        </w:r>
      </w:ins>
      <w:ins w:id="1447" w:author="Cloud, Jason [2]" w:date="2024-10-11T16:15:00Z" w16du:dateUtc="2024-10-11T23:15:00Z">
        <w:r w:rsidR="007964EE">
          <w:t xml:space="preserve"> delivery </w:t>
        </w:r>
      </w:ins>
      <w:ins w:id="1448" w:author="Cloud, Jason [2]" w:date="2024-10-11T16:17:00Z" w16du:dateUtc="2024-10-11T23:17:00Z">
        <w:r w:rsidR="008F01CD">
          <w:t xml:space="preserve">can be </w:t>
        </w:r>
        <w:r w:rsidR="00E1598B">
          <w:t xml:space="preserve">accomplished </w:t>
        </w:r>
      </w:ins>
      <w:ins w:id="1449" w:author="Cloud, Jason [2]" w:date="2024-10-11T16:15:00Z" w16du:dateUtc="2024-10-11T23:15:00Z">
        <w:r w:rsidR="007964EE">
          <w:t>using CMMF</w:t>
        </w:r>
      </w:ins>
      <w:ins w:id="1450" w:author="Cloud, Jason [2]" w:date="2024-10-11T16:16:00Z" w16du:dateUtc="2024-10-11T23:16:00Z">
        <w:r w:rsidR="007964EE">
          <w:t xml:space="preserve"> within the 5GMS System</w:t>
        </w:r>
      </w:ins>
      <w:ins w:id="1451" w:author="Cloud, Jason [2]" w:date="2024-10-11T16:31:00Z" w16du:dateUtc="2024-10-11T23:31:00Z">
        <w:r w:rsidR="005D5C94">
          <w:t xml:space="preserve">. </w:t>
        </w:r>
      </w:ins>
      <w:ins w:id="1452" w:author="Cloud, Jason [2]" w:date="2024-10-11T16:39:00Z" w16du:dateUtc="2024-10-11T23:39:00Z">
        <w:r w:rsidR="00320AB1">
          <w:t>The</w:t>
        </w:r>
        <w:del w:id="1453" w:author="Richard Bradbury" w:date="2024-10-15T23:09:00Z" w16du:dateUtc="2024-10-15T22:09:00Z">
          <w:r w:rsidR="00320AB1" w:rsidDel="007267BF">
            <w:delText>se</w:delText>
          </w:r>
        </w:del>
        <w:r w:rsidR="00320AB1">
          <w:t xml:space="preserve"> </w:t>
        </w:r>
      </w:ins>
      <w:ins w:id="1454" w:author="Richard Bradbury" w:date="2024-10-15T23:09:00Z" w16du:dateUtc="2024-10-15T22:09:00Z">
        <w:r w:rsidR="007267BF">
          <w:t>methods</w:t>
        </w:r>
      </w:ins>
      <w:ins w:id="1455" w:author="Richard Bradbury" w:date="2024-10-15T23:10:00Z" w16du:dateUtc="2024-10-15T22:10:00Z">
        <w:r w:rsidR="007267BF">
          <w:t xml:space="preserve"> described</w:t>
        </w:r>
      </w:ins>
      <w:ins w:id="1456" w:author="Richard Bradbury" w:date="2024-10-15T23:09:00Z" w16du:dateUtc="2024-10-15T22:09:00Z">
        <w:r w:rsidR="007267BF">
          <w:t xml:space="preserve"> </w:t>
        </w:r>
      </w:ins>
      <w:ins w:id="1457" w:author="Cloud, Jason [2]" w:date="2024-10-11T16:40:00Z" w16du:dateUtc="2024-10-11T23:40:00Z">
        <w:r w:rsidR="00443EA0">
          <w:t xml:space="preserve">range from CMMF multi-source delivery being </w:t>
        </w:r>
        <w:r w:rsidR="003C417D">
          <w:t xml:space="preserve">largely </w:t>
        </w:r>
        <w:r w:rsidR="00443EA0">
          <w:t xml:space="preserve">transparent to </w:t>
        </w:r>
        <w:r w:rsidR="003C417D">
          <w:t xml:space="preserve">the 5GMS </w:t>
        </w:r>
      </w:ins>
      <w:ins w:id="1458" w:author="Richard Bradbury" w:date="2024-10-15T23:11:00Z" w16du:dateUtc="2024-10-15T22:11:00Z">
        <w:r w:rsidR="007267BF">
          <w:t>System</w:t>
        </w:r>
      </w:ins>
      <w:ins w:id="1459" w:author="Cloud, Jason [2]" w:date="2024-10-11T16:40:00Z" w16du:dateUtc="2024-10-11T23:40:00Z">
        <w:del w:id="1460" w:author="Richard Bradbury" w:date="2024-10-15T23:11:00Z" w16du:dateUtc="2024-10-15T22:11:00Z">
          <w:r w:rsidR="003C417D" w:rsidDel="007267BF">
            <w:delText>network</w:delText>
          </w:r>
        </w:del>
        <w:r w:rsidR="003C417D">
          <w:t xml:space="preserve"> to fully integrated solutions </w:t>
        </w:r>
      </w:ins>
      <w:ins w:id="1461" w:author="Cloud, Jason [2]" w:date="2024-10-11T16:41:00Z" w16du:dateUtc="2024-10-11T23:41:00Z">
        <w:r w:rsidR="003C417D">
          <w:t xml:space="preserve">where the 5GMS System </w:t>
        </w:r>
        <w:r w:rsidR="00761F9A">
          <w:t>performs an active role in preparation and delivery of CMMF-encoded media</w:t>
        </w:r>
      </w:ins>
      <w:ins w:id="1462" w:author="Cloud, Jason [2]" w:date="2024-10-11T16:45:00Z" w16du:dateUtc="2024-10-11T23:45:00Z">
        <w:r w:rsidR="001E7F2E">
          <w:t xml:space="preserve"> (</w:t>
        </w:r>
      </w:ins>
      <w:ins w:id="1463" w:author="Cloud, Jason [2]" w:date="2024-10-11T16:46:00Z" w16du:dateUtc="2024-10-11T23:46:00Z">
        <w:r w:rsidR="00567493">
          <w:t xml:space="preserve">additional detail is provided in </w:t>
        </w:r>
      </w:ins>
      <w:ins w:id="1464" w:author="Cloud, Jason [2]" w:date="2024-10-11T16:45:00Z" w16du:dateUtc="2024-10-11T23:45:00Z">
        <w:r w:rsidR="001E7F2E">
          <w:t>clause</w:t>
        </w:r>
      </w:ins>
      <w:ins w:id="1465" w:author="Richard Bradbury" w:date="2024-10-15T23:11:00Z" w16du:dateUtc="2024-10-15T22:11:00Z">
        <w:r w:rsidR="007267BF">
          <w:t> </w:t>
        </w:r>
      </w:ins>
      <w:ins w:id="1466" w:author="Cloud, Jason [2]" w:date="2024-10-11T16:45:00Z" w16du:dateUtc="2024-10-11T23:45:00Z">
        <w:r w:rsidR="001E7F2E">
          <w:t>15.19.3.3.3.1)</w:t>
        </w:r>
      </w:ins>
      <w:ins w:id="1467" w:author="Cloud, Jason [2]" w:date="2024-10-11T16:41:00Z" w16du:dateUtc="2024-10-11T23:41:00Z">
        <w:r w:rsidR="00761F9A">
          <w:t>.</w:t>
        </w:r>
      </w:ins>
      <w:ins w:id="1468" w:author="Cloud, Jason [2]" w:date="2024-10-11T16:47:00Z" w16du:dateUtc="2024-10-11T23:47:00Z">
        <w:r w:rsidR="00B24E46">
          <w:t xml:space="preserve"> The following </w:t>
        </w:r>
      </w:ins>
      <w:ins w:id="1469" w:author="Cloud, Jason [2]" w:date="2024-10-11T16:48:00Z" w16du:dateUtc="2024-10-11T23:48:00Z">
        <w:r w:rsidR="00366CB8">
          <w:t xml:space="preserve">gaps in </w:t>
        </w:r>
        <w:r w:rsidR="00D12BC1">
          <w:t xml:space="preserve">existing 5G Media Streaming specifications </w:t>
        </w:r>
      </w:ins>
      <w:ins w:id="1470" w:author="Cloud, Jason [2]" w:date="2024-10-11T16:49:00Z" w16du:dateUtc="2024-10-11T23:49:00Z">
        <w:r w:rsidR="00236CD8">
          <w:t xml:space="preserve">have not yet been addressed to </w:t>
        </w:r>
        <w:del w:id="1471" w:author="Richard Bradbury" w:date="2024-10-15T23:11:00Z" w16du:dateUtc="2024-10-15T22:11:00Z">
          <w:r w:rsidR="00236CD8" w:rsidDel="007267BF">
            <w:delText>enable</w:delText>
          </w:r>
        </w:del>
      </w:ins>
      <w:ins w:id="1472" w:author="Richard Bradbury" w:date="2024-10-15T23:11:00Z" w16du:dateUtc="2024-10-15T22:11:00Z">
        <w:r w:rsidR="007267BF">
          <w:t>support</w:t>
        </w:r>
      </w:ins>
      <w:ins w:id="1473" w:author="Cloud, Jason [2]" w:date="2024-10-11T16:49:00Z" w16du:dateUtc="2024-10-11T23:49:00Z">
        <w:r w:rsidR="00236CD8">
          <w:t xml:space="preserve"> </w:t>
        </w:r>
        <w:r w:rsidR="00386E56">
          <w:t>the capabilit</w:t>
        </w:r>
      </w:ins>
      <w:ins w:id="1474" w:author="Cloud, Jason [2]" w:date="2024-10-11T16:50:00Z" w16du:dateUtc="2024-10-11T23:50:00Z">
        <w:r w:rsidR="00386E56">
          <w:t>ies discussed.</w:t>
        </w:r>
      </w:ins>
    </w:p>
    <w:p w14:paraId="1D1E674D" w14:textId="3EABB57D" w:rsidR="00253BD3" w:rsidRDefault="00184926" w:rsidP="00253BD3">
      <w:pPr>
        <w:rPr>
          <w:ins w:id="1475" w:author="Cloud, Jason [2]" w:date="2024-10-11T16:21:00Z" w16du:dateUtc="2024-10-11T23:21:00Z"/>
        </w:rPr>
      </w:pPr>
      <w:ins w:id="1476" w:author="Cloud, Jason [2]" w:date="2024-10-11T16:18:00Z" w16du:dateUtc="2024-10-11T23:18:00Z">
        <w:r>
          <w:t xml:space="preserve">At a minimum, </w:t>
        </w:r>
      </w:ins>
      <w:ins w:id="1477" w:author="Cloud, Jason [2]" w:date="2024-10-11T16:27:00Z" w16du:dateUtc="2024-10-11T23:27:00Z">
        <w:r w:rsidR="00C67847">
          <w:t xml:space="preserve">several </w:t>
        </w:r>
      </w:ins>
      <w:ins w:id="1478" w:author="Cloud, Jason [2]" w:date="2024-10-11T16:18:00Z" w16du:dateUtc="2024-10-11T23:18:00Z">
        <w:r w:rsidR="004027C2">
          <w:t>modifications to the 5GMSd Client architecture are required</w:t>
        </w:r>
      </w:ins>
      <w:ins w:id="1479" w:author="Cloud, Jason [2]" w:date="2024-10-11T16:19:00Z" w16du:dateUtc="2024-10-11T23:19:00Z">
        <w:r w:rsidR="0069110D">
          <w:t xml:space="preserve"> to enable </w:t>
        </w:r>
        <w:r w:rsidR="004B2B36">
          <w:t xml:space="preserve">concurrent </w:t>
        </w:r>
        <w:del w:id="1480" w:author="Richard Bradbury" w:date="2024-10-15T23:11:00Z" w16du:dateUtc="2024-10-15T22:11:00Z">
          <w:r w:rsidR="004B2B36" w:rsidDel="007267BF">
            <w:delText>CDN (</w:delText>
          </w:r>
        </w:del>
      </w:ins>
      <w:ins w:id="1481" w:author="Cloud, Jason [2]" w:date="2024-10-11T16:20:00Z" w16du:dateUtc="2024-10-11T23:20:00Z">
        <w:del w:id="1482" w:author="Richard Bradbury" w:date="2024-10-15T23:11:00Z" w16du:dateUtc="2024-10-15T22:11:00Z">
          <w:r w:rsidR="004B2B36" w:rsidDel="007267BF">
            <w:delText>i.e.,</w:delText>
          </w:r>
        </w:del>
      </w:ins>
      <w:ins w:id="1483" w:author="Cloud, Jason [2]" w:date="2024-10-11T16:19:00Z" w16du:dateUtc="2024-10-11T23:19:00Z">
        <w:del w:id="1484" w:author="Richard Bradbury" w:date="2024-10-15T23:11:00Z" w16du:dateUtc="2024-10-15T22:11:00Z">
          <w:r w:rsidR="004B2B36" w:rsidDel="007267BF">
            <w:delText xml:space="preserve"> 5GMS AS)</w:delText>
          </w:r>
        </w:del>
        <w:del w:id="1485" w:author="Richard Bradbury" w:date="2024-10-15T23:12:00Z" w16du:dateUtc="2024-10-15T22:12:00Z">
          <w:r w:rsidR="004B2B36" w:rsidDel="007267BF">
            <w:delText xml:space="preserve"> </w:delText>
          </w:r>
        </w:del>
      </w:ins>
      <w:ins w:id="1486" w:author="Cloud, Jason [2]" w:date="2024-10-11T16:28:00Z" w16du:dateUtc="2024-10-11T23:28:00Z">
        <w:r w:rsidR="0044224B">
          <w:t>media delivery</w:t>
        </w:r>
      </w:ins>
      <w:ins w:id="1487" w:author="Richard Bradbury" w:date="2024-10-15T23:12:00Z" w16du:dateUtc="2024-10-15T22:12:00Z">
        <w:r w:rsidR="007267BF">
          <w:t xml:space="preserve"> from multiple CMMF endpoints (addressable sets of 5GMSd AS instances)</w:t>
        </w:r>
      </w:ins>
      <w:ins w:id="1488" w:author="Cloud, Jason [2]" w:date="2024-10-11T17:46:00Z" w16du:dateUtc="2024-10-12T00:46:00Z">
        <w:r w:rsidR="00B06403">
          <w:t>,</w:t>
        </w:r>
      </w:ins>
      <w:ins w:id="1489" w:author="Cloud, Jason [2]" w:date="2024-10-11T16:26:00Z" w16du:dateUtc="2024-10-11T23:26:00Z">
        <w:r w:rsidR="009A30E8">
          <w:t xml:space="preserve"> regardless of how </w:t>
        </w:r>
      </w:ins>
      <w:ins w:id="1490" w:author="Cloud, Jason [2]" w:date="2024-10-11T16:28:00Z" w16du:dateUtc="2024-10-11T23:28:00Z">
        <w:r w:rsidR="0044224B">
          <w:t>the network has been configured</w:t>
        </w:r>
        <w:r w:rsidR="00E25D85">
          <w:t xml:space="preserve"> by the 5GMSd Application Provider</w:t>
        </w:r>
      </w:ins>
      <w:ins w:id="1491" w:author="Cloud, Jason [2]" w:date="2024-10-11T16:19:00Z" w16du:dateUtc="2024-10-11T23:19:00Z">
        <w:r w:rsidR="004027C2">
          <w:t>.</w:t>
        </w:r>
      </w:ins>
      <w:ins w:id="1492" w:author="Cloud, Jason [2]" w:date="2024-10-11T16:20:00Z" w16du:dateUtc="2024-10-11T23:20:00Z">
        <w:r w:rsidR="004B2B36">
          <w:t xml:space="preserve"> These include:</w:t>
        </w:r>
      </w:ins>
    </w:p>
    <w:p w14:paraId="69B11C73" w14:textId="4B76CF81" w:rsidR="00257E0D" w:rsidRPr="00FD35A8" w:rsidRDefault="00FD35A8" w:rsidP="00FD35A8">
      <w:pPr>
        <w:pStyle w:val="B1"/>
        <w:rPr>
          <w:ins w:id="1493" w:author="Cloud, Jason [2]" w:date="2024-10-11T16:39:00Z" w16du:dateUtc="2024-10-11T23:39:00Z"/>
        </w:rPr>
      </w:pPr>
      <w:ins w:id="1494" w:author="Richard Bradbury" w:date="2024-10-15T21:56:00Z" w16du:dateUtc="2024-10-15T20:56:00Z">
        <w:r>
          <w:t>-</w:t>
        </w:r>
        <w:r>
          <w:tab/>
        </w:r>
      </w:ins>
      <w:ins w:id="1495" w:author="Cloud, Jason [2]" w:date="2024-10-11T16:33:00Z" w16du:dateUtc="2024-10-11T23:33:00Z">
        <w:r w:rsidR="00C142DF" w:rsidRPr="00FD35A8">
          <w:t xml:space="preserve">Support for </w:t>
        </w:r>
      </w:ins>
      <w:ins w:id="1496" w:author="Richard Bradbury" w:date="2024-10-15T23:14:00Z" w16du:dateUtc="2024-10-15T22:14:00Z">
        <w:r w:rsidR="009701B5">
          <w:t xml:space="preserve">additional </w:t>
        </w:r>
      </w:ins>
      <w:ins w:id="1497" w:author="Cloud, Jason [2]" w:date="2024-10-11T16:33:00Z" w16du:dateUtc="2024-10-11T23:33:00Z">
        <w:r w:rsidR="00C142DF" w:rsidRPr="00FD35A8">
          <w:t>s</w:t>
        </w:r>
        <w:r w:rsidR="00254960" w:rsidRPr="00FD35A8">
          <w:t xml:space="preserve">ignalling </w:t>
        </w:r>
        <w:r w:rsidR="00780460" w:rsidRPr="00FD35A8">
          <w:t xml:space="preserve">required to </w:t>
        </w:r>
        <w:r w:rsidR="00C142DF" w:rsidRPr="00FD35A8">
          <w:t>configure the 5GM</w:t>
        </w:r>
      </w:ins>
      <w:ins w:id="1498" w:author="Cloud, Jason [2]" w:date="2024-10-11T16:34:00Z" w16du:dateUtc="2024-10-11T23:34:00Z">
        <w:r w:rsidR="00C142DF" w:rsidRPr="00FD35A8">
          <w:t>Sd Client</w:t>
        </w:r>
        <w:r w:rsidR="0033531D" w:rsidRPr="00FD35A8">
          <w:t xml:space="preserve"> </w:t>
        </w:r>
        <w:r w:rsidR="00BF3822" w:rsidRPr="00FD35A8">
          <w:t xml:space="preserve">to use </w:t>
        </w:r>
      </w:ins>
      <w:ins w:id="1499" w:author="Cloud, Jason [2]" w:date="2024-10-11T16:35:00Z" w16du:dateUtc="2024-10-11T23:35:00Z">
        <w:r w:rsidR="00BF3822" w:rsidRPr="00FD35A8">
          <w:t xml:space="preserve">CMMF </w:t>
        </w:r>
      </w:ins>
      <w:ins w:id="1500" w:author="Cloud, Jason [2]" w:date="2024-10-11T16:34:00Z" w16du:dateUtc="2024-10-11T23:34:00Z">
        <w:r w:rsidR="00BF3822" w:rsidRPr="00FD35A8">
          <w:t>multi-source deliv</w:t>
        </w:r>
      </w:ins>
      <w:ins w:id="1501" w:author="Cloud, Jason [2]" w:date="2024-10-11T16:35:00Z" w16du:dateUtc="2024-10-11T23:35:00Z">
        <w:r w:rsidR="00BF3822" w:rsidRPr="00FD35A8">
          <w:t>ery</w:t>
        </w:r>
        <w:r w:rsidR="00D76C82" w:rsidRPr="00FD35A8">
          <w:t xml:space="preserve"> including the communication </w:t>
        </w:r>
        <w:r w:rsidR="000542CA" w:rsidRPr="00FD35A8">
          <w:t xml:space="preserve">of CMMF endpoints where CMMF-encoded </w:t>
        </w:r>
      </w:ins>
      <w:ins w:id="1502" w:author="Cloud, Jason [2]" w:date="2024-10-11T16:36:00Z" w16du:dateUtc="2024-10-11T23:36:00Z">
        <w:r w:rsidR="000542CA" w:rsidRPr="00FD35A8">
          <w:t>media can be accessed.</w:t>
        </w:r>
      </w:ins>
      <w:ins w:id="1503" w:author="Richard Bradbury" w:date="2024-10-15T23:13:00Z" w16du:dateUtc="2024-10-15T22:13:00Z">
        <w:r w:rsidR="007267BF">
          <w:t xml:space="preserve"> This may require changes to provisioning information </w:t>
        </w:r>
      </w:ins>
      <w:ins w:id="1504" w:author="Richard Bradbury" w:date="2024-10-15T23:15:00Z" w16du:dateUtc="2024-10-15T22:15:00Z">
        <w:r w:rsidR="009701B5">
          <w:t xml:space="preserve">supplied to the 5GMSd AF </w:t>
        </w:r>
      </w:ins>
      <w:ins w:id="1505" w:author="Richard Bradbury" w:date="2024-10-15T23:13:00Z" w16du:dateUtc="2024-10-15T22:13:00Z">
        <w:r w:rsidR="007267BF">
          <w:t xml:space="preserve">at reference point M1d as well as to </w:t>
        </w:r>
      </w:ins>
      <w:ins w:id="1506" w:author="Richard Bradbury" w:date="2024-10-15T23:14:00Z" w16du:dateUtc="2024-10-15T22:14:00Z">
        <w:r w:rsidR="007267BF">
          <w:t xml:space="preserve">the </w:t>
        </w:r>
      </w:ins>
      <w:ins w:id="1507" w:author="Richard Bradbury" w:date="2024-10-15T23:13:00Z" w16du:dateUtc="2024-10-15T22:13:00Z">
        <w:r w:rsidR="007267BF">
          <w:t xml:space="preserve">Service Access Information </w:t>
        </w:r>
      </w:ins>
      <w:ins w:id="1508" w:author="Richard Bradbury" w:date="2024-10-15T23:15:00Z" w16du:dateUtc="2024-10-15T22:15:00Z">
        <w:r w:rsidR="009701B5">
          <w:t xml:space="preserve">consequently </w:t>
        </w:r>
      </w:ins>
      <w:ins w:id="1509" w:author="Richard Bradbury" w:date="2024-10-15T23:13:00Z" w16du:dateUtc="2024-10-15T22:13:00Z">
        <w:r w:rsidR="007267BF">
          <w:t xml:space="preserve">provided </w:t>
        </w:r>
      </w:ins>
      <w:ins w:id="1510" w:author="Richard Bradbury" w:date="2024-10-15T23:15:00Z" w16du:dateUtc="2024-10-15T22:15:00Z">
        <w:r w:rsidR="009701B5">
          <w:t xml:space="preserve">by the 5GMSd AF </w:t>
        </w:r>
      </w:ins>
      <w:ins w:id="1511" w:author="Richard Bradbury" w:date="2024-10-15T23:13:00Z" w16du:dateUtc="2024-10-15T22:13:00Z">
        <w:r w:rsidR="007267BF">
          <w:t>to the 5GMSd Client at reference point M5d.</w:t>
        </w:r>
      </w:ins>
    </w:p>
    <w:p w14:paraId="23C6A425" w14:textId="2096CC25" w:rsidR="00257E0D" w:rsidRPr="00FD35A8" w:rsidRDefault="00FD35A8" w:rsidP="00FD35A8">
      <w:pPr>
        <w:pStyle w:val="B1"/>
        <w:rPr>
          <w:ins w:id="1512" w:author="Cloud, Jason [2]" w:date="2024-10-11T16:39:00Z" w16du:dateUtc="2024-10-11T23:39:00Z"/>
        </w:rPr>
      </w:pPr>
      <w:ins w:id="1513" w:author="Richard Bradbury" w:date="2024-10-15T21:56:00Z" w16du:dateUtc="2024-10-15T20:56:00Z">
        <w:r>
          <w:t>-</w:t>
        </w:r>
        <w:r>
          <w:tab/>
        </w:r>
      </w:ins>
      <w:ins w:id="1514" w:author="Richard Bradbury" w:date="2024-10-15T23:14:00Z" w16du:dateUtc="2024-10-15T22:14:00Z">
        <w:r w:rsidR="009701B5">
          <w:t xml:space="preserve">New </w:t>
        </w:r>
      </w:ins>
      <w:ins w:id="1515" w:author="Cloud, Jason [2]" w:date="2024-10-11T16:23:00Z" w16du:dateUtc="2024-10-11T23:23:00Z">
        <w:r w:rsidR="004C47E9" w:rsidRPr="00FD35A8">
          <w:t>5GMSd Client f</w:t>
        </w:r>
      </w:ins>
      <w:ins w:id="1516" w:author="Cloud, Jason [2]" w:date="2024-10-11T16:22:00Z" w16du:dateUtc="2024-10-11T23:22:00Z">
        <w:r w:rsidR="004C47E9" w:rsidRPr="00FD35A8">
          <w:t>unctionality</w:t>
        </w:r>
        <w:r w:rsidR="00365611" w:rsidRPr="00FD35A8">
          <w:t xml:space="preserve"> to </w:t>
        </w:r>
      </w:ins>
      <w:ins w:id="1517" w:author="Cloud, Jason [2]" w:date="2024-10-11T18:27:00Z" w16du:dateUtc="2024-10-12T01:27:00Z">
        <w:r w:rsidR="00EC1671">
          <w:t xml:space="preserve">locate, </w:t>
        </w:r>
      </w:ins>
      <w:ins w:id="1518" w:author="Cloud, Jason [2]" w:date="2024-10-11T16:22:00Z" w16du:dateUtc="2024-10-11T23:22:00Z">
        <w:r w:rsidR="004C47E9" w:rsidRPr="00FD35A8">
          <w:t>access</w:t>
        </w:r>
      </w:ins>
      <w:ins w:id="1519" w:author="Cloud, Jason [2]" w:date="2024-10-11T18:27:00Z" w16du:dateUtc="2024-10-12T01:27:00Z">
        <w:r w:rsidR="00EC1671">
          <w:t>,</w:t>
        </w:r>
      </w:ins>
      <w:ins w:id="1520" w:author="Cloud, Jason [2]" w:date="2024-10-11T16:22:00Z" w16du:dateUtc="2024-10-11T23:22:00Z">
        <w:r w:rsidR="004C47E9" w:rsidRPr="00FD35A8">
          <w:t xml:space="preserve"> and download </w:t>
        </w:r>
      </w:ins>
      <w:ins w:id="1521" w:author="Cloud, Jason [2]" w:date="2024-10-11T16:23:00Z" w16du:dateUtc="2024-10-11T23:23:00Z">
        <w:r w:rsidR="000230EC" w:rsidRPr="00FD35A8">
          <w:t xml:space="preserve">CMMF-encoded media </w:t>
        </w:r>
      </w:ins>
      <w:ins w:id="1522" w:author="Cloud, Jason [2]" w:date="2024-10-11T16:36:00Z" w16du:dateUtc="2024-10-11T23:36:00Z">
        <w:r w:rsidR="00490BA0" w:rsidRPr="00FD35A8">
          <w:t xml:space="preserve">concurrently </w:t>
        </w:r>
      </w:ins>
      <w:ins w:id="1523" w:author="Cloud, Jason [2]" w:date="2024-10-11T16:23:00Z" w16du:dateUtc="2024-10-11T23:23:00Z">
        <w:r w:rsidR="000230EC" w:rsidRPr="00FD35A8">
          <w:t>from multiple CMMF endpoints</w:t>
        </w:r>
      </w:ins>
      <w:ins w:id="1524" w:author="Cloud, Jason [2]" w:date="2024-10-11T18:08:00Z" w16du:dateUtc="2024-10-12T01:08:00Z">
        <w:r w:rsidR="002F2477">
          <w:t xml:space="preserve"> via reference point M4d</w:t>
        </w:r>
      </w:ins>
      <w:ins w:id="1525" w:author="Cloud, Jason [2]" w:date="2024-10-11T16:23:00Z" w16du:dateUtc="2024-10-11T23:23:00Z">
        <w:r w:rsidR="000230EC" w:rsidRPr="00FD35A8">
          <w:t>.</w:t>
        </w:r>
      </w:ins>
    </w:p>
    <w:p w14:paraId="0299C57A" w14:textId="3077C208" w:rsidR="00000750" w:rsidRDefault="00FD35A8" w:rsidP="00FD35A8">
      <w:pPr>
        <w:pStyle w:val="B1"/>
        <w:rPr>
          <w:ins w:id="1526" w:author="Cloud, Jason [2]" w:date="2024-10-11T16:39:00Z" w16du:dateUtc="2024-10-11T23:39:00Z"/>
        </w:rPr>
      </w:pPr>
      <w:ins w:id="1527" w:author="Richard Bradbury" w:date="2024-10-15T21:56:00Z" w16du:dateUtc="2024-10-15T20:56:00Z">
        <w:r>
          <w:t>-</w:t>
        </w:r>
        <w:r>
          <w:tab/>
        </w:r>
      </w:ins>
      <w:ins w:id="1528" w:author="Richard Bradbury" w:date="2024-10-15T23:14:00Z" w16du:dateUtc="2024-10-15T22:14:00Z">
        <w:r w:rsidR="009701B5">
          <w:t xml:space="preserve">New </w:t>
        </w:r>
      </w:ins>
      <w:ins w:id="1529" w:author="Cloud, Jason [2]" w:date="2024-10-11T16:24:00Z" w16du:dateUtc="2024-10-11T23:24:00Z">
        <w:r w:rsidR="00000750" w:rsidRPr="00FD35A8">
          <w:t xml:space="preserve">5GMSd Client functionality to decode </w:t>
        </w:r>
        <w:r w:rsidR="003B0230" w:rsidRPr="00FD35A8">
          <w:t xml:space="preserve">received </w:t>
        </w:r>
      </w:ins>
      <w:ins w:id="1530" w:author="Cloud, Jason [2]" w:date="2024-10-11T16:36:00Z" w16du:dateUtc="2024-10-11T23:36:00Z">
        <w:r w:rsidR="00490BA0" w:rsidRPr="00FD35A8">
          <w:t>(</w:t>
        </w:r>
      </w:ins>
      <w:ins w:id="1531" w:author="Cloud, Jason [2]" w:date="2024-10-11T17:47:00Z" w16du:dateUtc="2024-10-12T00:47:00Z">
        <w:r w:rsidR="00FC0E13">
          <w:t xml:space="preserve">or </w:t>
        </w:r>
      </w:ins>
      <w:ins w:id="1532" w:author="Cloud, Jason [2]" w:date="2024-10-11T16:36:00Z" w16du:dateUtc="2024-10-11T23:36:00Z">
        <w:r w:rsidR="00490BA0" w:rsidRPr="00FD35A8">
          <w:t xml:space="preserve">partially received) </w:t>
        </w:r>
      </w:ins>
      <w:ins w:id="1533" w:author="Cloud, Jason [2]" w:date="2024-10-11T16:24:00Z" w16du:dateUtc="2024-10-11T23:24:00Z">
        <w:r w:rsidR="003B0230" w:rsidRPr="00FD35A8">
          <w:t xml:space="preserve">CMMF-encoded media objects </w:t>
        </w:r>
      </w:ins>
      <w:ins w:id="1534" w:author="Cloud, Jason [2]" w:date="2024-10-11T16:25:00Z" w16du:dateUtc="2024-10-11T23:25:00Z">
        <w:r w:rsidR="006420DD" w:rsidRPr="00FD35A8">
          <w:t>to</w:t>
        </w:r>
      </w:ins>
      <w:ins w:id="1535" w:author="Cloud, Jason [2]" w:date="2024-10-11T16:24:00Z" w16du:dateUtc="2024-10-11T23:24:00Z">
        <w:r w:rsidR="003B0230" w:rsidRPr="00FD35A8">
          <w:t xml:space="preserve"> recover original source media objects</w:t>
        </w:r>
      </w:ins>
      <w:ins w:id="1536" w:author="Cloud, Jason [2]" w:date="2024-10-11T16:25:00Z" w16du:dateUtc="2024-10-11T23:25:00Z">
        <w:r w:rsidR="003B0230" w:rsidRPr="00FD35A8">
          <w:t xml:space="preserve"> required for playback.</w:t>
        </w:r>
      </w:ins>
    </w:p>
    <w:p w14:paraId="1CC26521" w14:textId="227E2A81" w:rsidR="00257E0D" w:rsidRDefault="00510CFF" w:rsidP="00C71EB9">
      <w:pPr>
        <w:keepNext/>
        <w:keepLines/>
        <w:rPr>
          <w:ins w:id="1537" w:author="Cloud, Jason [2]" w:date="2024-10-11T18:03:00Z" w16du:dateUtc="2024-10-12T01:03:00Z"/>
        </w:rPr>
      </w:pPr>
      <w:ins w:id="1538" w:author="Cloud, Jason [2]" w:date="2024-10-11T17:49:00Z" w16du:dateUtc="2024-10-12T00:49:00Z">
        <w:r>
          <w:lastRenderedPageBreak/>
          <w:t>A 5GMS System that provides support for th</w:t>
        </w:r>
      </w:ins>
      <w:ins w:id="1539" w:author="Cloud, Jason [2]" w:date="2024-10-11T17:50:00Z" w16du:dateUtc="2024-10-12T00:50:00Z">
        <w:r w:rsidR="00616E2B">
          <w:t>is</w:t>
        </w:r>
      </w:ins>
      <w:ins w:id="1540" w:author="Cloud, Jason [2]" w:date="2024-10-11T17:49:00Z" w16du:dateUtc="2024-10-12T00:49:00Z">
        <w:r>
          <w:t xml:space="preserve"> minimum set of requirements </w:t>
        </w:r>
        <w:r w:rsidR="00A02D74">
          <w:t>can be</w:t>
        </w:r>
      </w:ins>
      <w:ins w:id="1541" w:author="Cloud, Jason [2]" w:date="2024-10-11T17:50:00Z" w16du:dateUtc="2024-10-12T00:50:00Z">
        <w:r w:rsidR="00616E2B">
          <w:t xml:space="preserve"> used to </w:t>
        </w:r>
        <w:r w:rsidR="003E281B">
          <w:t>stream</w:t>
        </w:r>
      </w:ins>
      <w:ins w:id="1542" w:author="Cloud, Jason [2]" w:date="2024-10-11T17:51:00Z" w16du:dateUtc="2024-10-12T00:51:00Z">
        <w:r w:rsidR="00AD0F8D">
          <w:t xml:space="preserve"> CMMF-encoded</w:t>
        </w:r>
      </w:ins>
      <w:ins w:id="1543" w:author="Cloud, Jason [2]" w:date="2024-10-11T17:50:00Z" w16du:dateUtc="2024-10-12T00:50:00Z">
        <w:r w:rsidR="003E281B">
          <w:t xml:space="preserve"> </w:t>
        </w:r>
      </w:ins>
      <w:ins w:id="1544" w:author="Cloud, Jason [2]" w:date="2024-10-11T17:51:00Z" w16du:dateUtc="2024-10-12T00:51:00Z">
        <w:r w:rsidR="003E281B">
          <w:t xml:space="preserve">media without </w:t>
        </w:r>
        <w:r w:rsidR="00AD0F8D">
          <w:t>additional modifications</w:t>
        </w:r>
      </w:ins>
      <w:ins w:id="1545" w:author="Cloud, Jason [2]" w:date="2024-10-11T17:52:00Z" w16du:dateUtc="2024-10-12T00:52:00Z">
        <w:r w:rsidR="00AD0F8D">
          <w:t xml:space="preserve"> to </w:t>
        </w:r>
        <w:r w:rsidR="0011367A">
          <w:t>other 5G Media Streaming specifications</w:t>
        </w:r>
        <w:r w:rsidR="001F5A61">
          <w:t xml:space="preserve">. </w:t>
        </w:r>
      </w:ins>
      <w:ins w:id="1546" w:author="Cloud, Jason [2]" w:date="2024-10-11T17:53:00Z" w16du:dateUtc="2024-10-12T00:53:00Z">
        <w:r w:rsidR="00B5609B">
          <w:t>In these cases</w:t>
        </w:r>
        <w:r w:rsidR="00D838C2">
          <w:t>, the</w:t>
        </w:r>
      </w:ins>
      <w:ins w:id="1547" w:author="Cloud, Jason [2]" w:date="2024-10-11T17:54:00Z" w16du:dateUtc="2024-10-12T00:54:00Z">
        <w:r w:rsidR="00D838C2">
          <w:t xml:space="preserve"> 5GMSd Application Provider </w:t>
        </w:r>
        <w:r w:rsidR="006E4722">
          <w:t xml:space="preserve">can enable CMMF multi-source delivery </w:t>
        </w:r>
      </w:ins>
      <w:ins w:id="1548" w:author="Cloud, Jason [2]" w:date="2024-10-11T17:56:00Z" w16du:dateUtc="2024-10-12T00:56:00Z">
        <w:r w:rsidR="007B6CF7">
          <w:t xml:space="preserve">using a combination of 5GMS and non-5GMS resources. </w:t>
        </w:r>
      </w:ins>
      <w:ins w:id="1549" w:author="Cloud, Jason [2]" w:date="2024-10-11T17:57:00Z" w16du:dateUtc="2024-10-12T00:57:00Z">
        <w:r w:rsidR="000C70E6">
          <w:t xml:space="preserve">All media hosted by the 5GMS System </w:t>
        </w:r>
        <w:r w:rsidR="00FB6056">
          <w:t xml:space="preserve">is prepared by the 5GMSd Application Provider and </w:t>
        </w:r>
      </w:ins>
      <w:ins w:id="1550" w:author="Cloud, Jason [2]" w:date="2024-10-11T17:58:00Z" w16du:dateUtc="2024-10-12T00:58:00Z">
        <w:r w:rsidR="008047C7">
          <w:t>delivery</w:t>
        </w:r>
      </w:ins>
      <w:ins w:id="1551" w:author="Cloud, Jason [2]" w:date="2024-10-11T18:01:00Z" w16du:dateUtc="2024-10-12T01:01:00Z">
        <w:r w:rsidR="002A5FBD">
          <w:t xml:space="preserve">, </w:t>
        </w:r>
      </w:ins>
      <w:ins w:id="1552" w:author="Cloud, Jason [2]" w:date="2024-10-11T17:58:00Z" w16du:dateUtc="2024-10-12T00:58:00Z">
        <w:r w:rsidR="008047C7">
          <w:t>with respect to the 5GMS network</w:t>
        </w:r>
      </w:ins>
      <w:ins w:id="1553" w:author="Cloud, Jason [2]" w:date="2024-10-11T18:01:00Z" w16du:dateUtc="2024-10-12T01:01:00Z">
        <w:r w:rsidR="002A5FBD">
          <w:t>,</w:t>
        </w:r>
      </w:ins>
      <w:ins w:id="1554" w:author="Cloud, Jason [2]" w:date="2024-10-11T17:58:00Z" w16du:dateUtc="2024-10-12T00:58:00Z">
        <w:r w:rsidR="008047C7">
          <w:t xml:space="preserve"> is performed </w:t>
        </w:r>
        <w:r w:rsidR="0046623E">
          <w:t>according to established downlink 5G Media Streaming archi</w:t>
        </w:r>
      </w:ins>
      <w:ins w:id="1555" w:author="Cloud, Jason [2]" w:date="2024-10-11T17:59:00Z" w16du:dateUtc="2024-10-12T00:59:00Z">
        <w:r w:rsidR="0046623E">
          <w:t>tectures (see clause</w:t>
        </w:r>
      </w:ins>
      <w:ins w:id="1556" w:author="Richard Bradbury" w:date="2024-10-15T23:16:00Z" w16du:dateUtc="2024-10-15T22:16:00Z">
        <w:r w:rsidR="00C71EB9">
          <w:t> </w:t>
        </w:r>
      </w:ins>
      <w:ins w:id="1557" w:author="Cloud, Jason [2]" w:date="2024-10-11T17:59:00Z" w16du:dateUtc="2024-10-12T00:59:00Z">
        <w:r w:rsidR="0046623E">
          <w:t>4.2 of TS 26.501</w:t>
        </w:r>
      </w:ins>
      <w:ins w:id="1558" w:author="Richard Bradbury" w:date="2024-10-15T23:16:00Z" w16du:dateUtc="2024-10-15T22:16:00Z">
        <w:r w:rsidR="00C71EB9">
          <w:t> </w:t>
        </w:r>
      </w:ins>
      <w:ins w:id="1559" w:author="Cloud, Jason [2]" w:date="2024-10-11T17:59:00Z" w16du:dateUtc="2024-10-12T00:59:00Z">
        <w:r w:rsidR="0046623E">
          <w:t>[15]</w:t>
        </w:r>
        <w:r w:rsidR="00360117">
          <w:t xml:space="preserve"> and procedures (see clause</w:t>
        </w:r>
      </w:ins>
      <w:ins w:id="1560" w:author="Richard Bradbury" w:date="2024-10-15T23:16:00Z" w16du:dateUtc="2024-10-15T22:16:00Z">
        <w:r w:rsidR="00C71EB9">
          <w:t> </w:t>
        </w:r>
      </w:ins>
      <w:ins w:id="1561" w:author="Cloud, Jason [2]" w:date="2024-10-11T17:59:00Z" w16du:dateUtc="2024-10-12T00:59:00Z">
        <w:r w:rsidR="00360117">
          <w:t>5.2 of</w:t>
        </w:r>
      </w:ins>
      <w:ins w:id="1562" w:author="Richard Bradbury" w:date="2024-10-15T23:16:00Z" w16du:dateUtc="2024-10-15T22:16:00Z">
        <w:r w:rsidR="00C71EB9">
          <w:t> </w:t>
        </w:r>
      </w:ins>
      <w:ins w:id="1563" w:author="Cloud, Jason [2]" w:date="2024-10-11T17:59:00Z" w16du:dateUtc="2024-10-12T00:59:00Z">
        <w:r w:rsidR="00360117">
          <w:t xml:space="preserve">[15]). </w:t>
        </w:r>
      </w:ins>
      <w:ins w:id="1564" w:author="Cloud, Jason [2]" w:date="2024-10-11T18:01:00Z" w16du:dateUtc="2024-10-12T01:01:00Z">
        <w:r w:rsidR="00F17E16">
          <w:t xml:space="preserve">However, the following changes are necessary should </w:t>
        </w:r>
      </w:ins>
      <w:ins w:id="1565" w:author="Cloud, Jason [2]" w:date="2024-10-11T18:02:00Z" w16du:dateUtc="2024-10-12T01:02:00Z">
        <w:r w:rsidR="00394202">
          <w:t xml:space="preserve">the 5GMSd Application Provider </w:t>
        </w:r>
        <w:r w:rsidR="009F4F51">
          <w:t xml:space="preserve">need 5GMS </w:t>
        </w:r>
      </w:ins>
      <w:ins w:id="1566" w:author="Cloud, Jason [2]" w:date="2024-10-11T18:03:00Z" w16du:dateUtc="2024-10-12T01:03:00Z">
        <w:del w:id="1567" w:author="Richard Bradbury" w:date="2024-10-15T23:17:00Z" w16du:dateUtc="2024-10-15T22:17:00Z">
          <w:r w:rsidR="009F4F51" w:rsidDel="00C71EB9">
            <w:delText>network</w:delText>
          </w:r>
        </w:del>
      </w:ins>
      <w:ins w:id="1568" w:author="Richard Bradbury" w:date="2024-10-15T23:17:00Z" w16du:dateUtc="2024-10-15T22:17:00Z">
        <w:r w:rsidR="00C71EB9">
          <w:t>System</w:t>
        </w:r>
      </w:ins>
      <w:ins w:id="1569" w:author="Cloud, Jason [2]" w:date="2024-10-11T18:03:00Z" w16du:dateUtc="2024-10-12T01:03:00Z">
        <w:r w:rsidR="009F4F51">
          <w:t xml:space="preserve"> resources to perform </w:t>
        </w:r>
      </w:ins>
      <w:ins w:id="1570" w:author="Cloud, Jason [2]" w:date="2024-10-11T18:01:00Z" w16du:dateUtc="2024-10-12T01:01:00Z">
        <w:r w:rsidR="00F17E16">
          <w:t xml:space="preserve">CMMF </w:t>
        </w:r>
      </w:ins>
      <w:ins w:id="1571" w:author="Cloud, Jason [2]" w:date="2024-10-11T18:02:00Z" w16du:dateUtc="2024-10-12T01:02:00Z">
        <w:r w:rsidR="00394202">
          <w:t>c</w:t>
        </w:r>
      </w:ins>
      <w:ins w:id="1572" w:author="Cloud, Jason [2]" w:date="2024-10-11T18:01:00Z" w16du:dateUtc="2024-10-12T01:01:00Z">
        <w:r w:rsidR="00F17E16">
          <w:t xml:space="preserve">ontent </w:t>
        </w:r>
      </w:ins>
      <w:ins w:id="1573" w:author="Cloud, Jason [2]" w:date="2024-10-11T18:02:00Z" w16du:dateUtc="2024-10-12T01:02:00Z">
        <w:r w:rsidR="00394202">
          <w:t>p</w:t>
        </w:r>
      </w:ins>
      <w:ins w:id="1574" w:author="Cloud, Jason [2]" w:date="2024-10-11T18:01:00Z" w16du:dateUtc="2024-10-12T01:01:00Z">
        <w:r w:rsidR="00F17E16">
          <w:t>reparation and host</w:t>
        </w:r>
      </w:ins>
      <w:ins w:id="1575" w:author="Cloud, Jason [2]" w:date="2024-10-11T18:02:00Z" w16du:dateUtc="2024-10-12T01:02:00Z">
        <w:r w:rsidR="00394202">
          <w:t>ing</w:t>
        </w:r>
      </w:ins>
      <w:ins w:id="1576" w:author="Cloud, Jason [2]" w:date="2024-10-11T18:03:00Z" w16du:dateUtc="2024-10-12T01:03:00Z">
        <w:r w:rsidR="009F4F51">
          <w:t>:</w:t>
        </w:r>
      </w:ins>
    </w:p>
    <w:p w14:paraId="0A883294" w14:textId="7A95D115" w:rsidR="009F4F51" w:rsidRPr="00FD35A8" w:rsidRDefault="00FD35A8" w:rsidP="00FD35A8">
      <w:pPr>
        <w:pStyle w:val="B1"/>
        <w:rPr>
          <w:ins w:id="1577" w:author="Cloud, Jason [2]" w:date="2024-10-11T18:06:00Z" w16du:dateUtc="2024-10-12T01:06:00Z"/>
        </w:rPr>
      </w:pPr>
      <w:ins w:id="1578" w:author="Richard Bradbury" w:date="2024-10-15T21:56:00Z" w16du:dateUtc="2024-10-15T20:56:00Z">
        <w:r>
          <w:t>-</w:t>
        </w:r>
        <w:r>
          <w:tab/>
        </w:r>
      </w:ins>
      <w:ins w:id="1579" w:author="Cloud, Jason [2]" w:date="2024-10-11T18:14:00Z" w16du:dateUtc="2024-10-12T01:14:00Z">
        <w:del w:id="1580" w:author="Richard Bradbury" w:date="2024-10-15T23:17:00Z" w16du:dateUtc="2024-10-15T22:17:00Z">
          <w:r w:rsidR="002D4C4A" w:rsidRPr="00FB2648" w:rsidDel="00C71EB9">
            <w:delText>5GMS f</w:delText>
          </w:r>
        </w:del>
      </w:ins>
      <w:ins w:id="1581" w:author="Richard Bradbury" w:date="2024-10-15T23:17:00Z" w16du:dateUtc="2024-10-15T22:17:00Z">
        <w:r w:rsidR="00C71EB9">
          <w:t>F</w:t>
        </w:r>
      </w:ins>
      <w:ins w:id="1582" w:author="Cloud, Jason [2]" w:date="2024-10-11T18:05:00Z" w16du:dateUtc="2024-10-12T01:05:00Z">
        <w:r w:rsidR="00552884" w:rsidRPr="00FD35A8">
          <w:t xml:space="preserve">unctionality to </w:t>
        </w:r>
        <w:r w:rsidR="006A1F25" w:rsidRPr="00FD35A8">
          <w:t xml:space="preserve">configure and </w:t>
        </w:r>
      </w:ins>
      <w:ins w:id="1583" w:author="Cloud, Jason [2]" w:date="2024-10-11T18:10:00Z" w16du:dateUtc="2024-10-12T01:10:00Z">
        <w:r w:rsidR="00CF41FB" w:rsidRPr="00FB2648">
          <w:t xml:space="preserve">access non-overlapping sets of </w:t>
        </w:r>
        <w:r w:rsidR="00824775" w:rsidRPr="00FB2648">
          <w:t>5GMSd</w:t>
        </w:r>
      </w:ins>
      <w:ins w:id="1584" w:author="Richard Bradbury" w:date="2024-10-15T23:16:00Z" w16du:dateUtc="2024-10-15T22:16:00Z">
        <w:r w:rsidR="00C71EB9">
          <w:t> </w:t>
        </w:r>
      </w:ins>
      <w:ins w:id="1585" w:author="Cloud, Jason [2]" w:date="2024-10-11T18:10:00Z" w16du:dateUtc="2024-10-12T01:10:00Z">
        <w:r w:rsidR="00824775" w:rsidRPr="00FB2648">
          <w:t>AS instances</w:t>
        </w:r>
      </w:ins>
      <w:ins w:id="1586" w:author="Cloud, Jason [2]" w:date="2024-10-11T18:17:00Z" w16du:dateUtc="2024-10-12T01:17:00Z">
        <w:r w:rsidR="00FB2648" w:rsidRPr="00FB2648">
          <w:t xml:space="preserve"> (i.e., CMMF endpoints)</w:t>
        </w:r>
      </w:ins>
      <w:ins w:id="1587" w:author="Cloud, Jason [2]" w:date="2024-10-11T18:10:00Z" w16du:dateUtc="2024-10-12T01:10:00Z">
        <w:r w:rsidR="00824775" w:rsidRPr="00FD35A8">
          <w:t xml:space="preserve"> within the 5GMS </w:t>
        </w:r>
        <w:del w:id="1588" w:author="Richard Bradbury" w:date="2024-10-15T23:16:00Z" w16du:dateUtc="2024-10-15T22:16:00Z">
          <w:r w:rsidR="00824775" w:rsidRPr="00FD35A8" w:rsidDel="00C71EB9">
            <w:delText>network</w:delText>
          </w:r>
        </w:del>
      </w:ins>
      <w:ins w:id="1589" w:author="Richard Bradbury" w:date="2024-10-15T23:16:00Z" w16du:dateUtc="2024-10-15T22:16:00Z">
        <w:r w:rsidR="00C71EB9">
          <w:t>System</w:t>
        </w:r>
      </w:ins>
      <w:ins w:id="1590" w:author="Cloud, Jason [2]" w:date="2024-10-11T18:10:00Z" w16du:dateUtc="2024-10-12T01:10:00Z">
        <w:r w:rsidR="00824775" w:rsidRPr="00FD35A8">
          <w:t xml:space="preserve">. Each </w:t>
        </w:r>
      </w:ins>
      <w:ins w:id="1591" w:author="Cloud, Jason [2]" w:date="2024-10-11T18:11:00Z" w16du:dateUtc="2024-10-12T01:11:00Z">
        <w:r w:rsidR="00824775" w:rsidRPr="00FD35A8">
          <w:t>set of 5GMSd</w:t>
        </w:r>
      </w:ins>
      <w:ins w:id="1592" w:author="Richard Bradbury" w:date="2024-10-15T23:16:00Z" w16du:dateUtc="2024-10-15T22:16:00Z">
        <w:r w:rsidR="00C71EB9">
          <w:t> </w:t>
        </w:r>
      </w:ins>
      <w:ins w:id="1593" w:author="Cloud, Jason [2]" w:date="2024-10-11T18:11:00Z" w16du:dateUtc="2024-10-12T01:11:00Z">
        <w:r w:rsidR="00824775" w:rsidRPr="00FD35A8">
          <w:t>AS instances need</w:t>
        </w:r>
      </w:ins>
      <w:ins w:id="1594" w:author="Richard Bradbury" w:date="2024-10-15T23:16:00Z" w16du:dateUtc="2024-10-15T22:16:00Z">
        <w:r w:rsidR="00C71EB9">
          <w:t>s</w:t>
        </w:r>
      </w:ins>
      <w:ins w:id="1595" w:author="Cloud, Jason [2]" w:date="2024-10-11T18:11:00Z" w16du:dateUtc="2024-10-12T01:11:00Z">
        <w:r w:rsidR="00824775" w:rsidRPr="00FD35A8">
          <w:t xml:space="preserve"> to be</w:t>
        </w:r>
      </w:ins>
      <w:ins w:id="1596" w:author="Cloud, Jason [2]" w:date="2024-10-11T18:10:00Z" w16du:dateUtc="2024-10-12T01:10:00Z">
        <w:r w:rsidR="00CF41FB" w:rsidRPr="00FD35A8">
          <w:t xml:space="preserve"> </w:t>
        </w:r>
      </w:ins>
      <w:ins w:id="1597" w:author="Cloud, Jason [2]" w:date="2024-10-11T18:06:00Z" w16du:dateUtc="2024-10-12T01:06:00Z">
        <w:r w:rsidR="002B26DD" w:rsidRPr="00FD35A8">
          <w:t xml:space="preserve">individually </w:t>
        </w:r>
        <w:del w:id="1598" w:author="Richard Bradbury" w:date="2024-10-15T23:16:00Z" w16du:dateUtc="2024-10-15T22:16:00Z">
          <w:r w:rsidR="002B26DD" w:rsidRPr="00FD35A8" w:rsidDel="00C71EB9">
            <w:delText>accessible</w:delText>
          </w:r>
        </w:del>
      </w:ins>
      <w:ins w:id="1599" w:author="Richard Bradbury" w:date="2024-10-15T23:16:00Z" w16du:dateUtc="2024-10-15T22:16:00Z">
        <w:r w:rsidR="00C71EB9">
          <w:t>addressable</w:t>
        </w:r>
      </w:ins>
      <w:ins w:id="1600" w:author="Cloud, Jason [2]" w:date="2024-10-11T18:07:00Z" w16du:dateUtc="2024-10-12T01:07:00Z">
        <w:r w:rsidR="00C71EB9" w:rsidRPr="00FD35A8">
          <w:t xml:space="preserve"> </w:t>
        </w:r>
      </w:ins>
      <w:ins w:id="1601" w:author="Cloud, Jason [2]" w:date="2024-10-11T18:06:00Z" w16du:dateUtc="2024-10-12T01:06:00Z">
        <w:r w:rsidR="00C71EB9" w:rsidRPr="00FD35A8">
          <w:t>by 5GMSd Clients</w:t>
        </w:r>
      </w:ins>
      <w:ins w:id="1602" w:author="Cloud, Jason [2]" w:date="2024-10-11T18:09:00Z" w16du:dateUtc="2024-10-12T01:09:00Z">
        <w:r w:rsidR="009D105C" w:rsidRPr="00FD35A8">
          <w:t xml:space="preserve"> </w:t>
        </w:r>
      </w:ins>
      <w:ins w:id="1603" w:author="Cloud, Jason [2]" w:date="2024-10-11T18:07:00Z" w16du:dateUtc="2024-10-12T01:07:00Z">
        <w:r w:rsidR="00DB335A" w:rsidRPr="00FD35A8">
          <w:t>at reference point M4d</w:t>
        </w:r>
      </w:ins>
      <w:ins w:id="1604" w:author="Cloud, Jason [2]" w:date="2024-10-11T18:11:00Z" w16du:dateUtc="2024-10-12T01:11:00Z">
        <w:r w:rsidR="00824775" w:rsidRPr="00FD35A8">
          <w:t xml:space="preserve"> to enable the concurrent download of </w:t>
        </w:r>
        <w:r w:rsidR="004371C3" w:rsidRPr="00FD35A8">
          <w:t>CMMF-encoded content</w:t>
        </w:r>
      </w:ins>
      <w:ins w:id="1605" w:author="Cloud, Jason [2]" w:date="2024-10-11T18:06:00Z" w16du:dateUtc="2024-10-12T01:06:00Z">
        <w:r w:rsidR="002B26DD" w:rsidRPr="00FD35A8">
          <w:t>.</w:t>
        </w:r>
      </w:ins>
    </w:p>
    <w:p w14:paraId="6F9EC76C" w14:textId="2DD57FA0" w:rsidR="00AF07B6" w:rsidRDefault="00FD35A8" w:rsidP="00FD35A8">
      <w:pPr>
        <w:pStyle w:val="B1"/>
        <w:rPr>
          <w:ins w:id="1606" w:author="Cloud, Jason [2]" w:date="2024-10-11T18:14:00Z" w16du:dateUtc="2024-10-12T01:14:00Z"/>
        </w:rPr>
      </w:pPr>
      <w:ins w:id="1607" w:author="Richard Bradbury" w:date="2024-10-15T21:56:00Z" w16du:dateUtc="2024-10-15T20:56:00Z">
        <w:r>
          <w:t>-</w:t>
        </w:r>
        <w:r>
          <w:tab/>
        </w:r>
      </w:ins>
      <w:ins w:id="1608" w:author="Cloud, Jason [2]" w:date="2024-10-11T18:14:00Z" w16du:dateUtc="2024-10-12T01:14:00Z">
        <w:del w:id="1609" w:author="Richard Bradbury" w:date="2024-10-15T23:17:00Z" w16du:dateUtc="2024-10-15T22:17:00Z">
          <w:r w:rsidR="002D4C4A" w:rsidDel="00C71EB9">
            <w:delText>5GMS f</w:delText>
          </w:r>
        </w:del>
      </w:ins>
      <w:ins w:id="1610" w:author="Richard Bradbury" w:date="2024-10-15T23:17:00Z" w16du:dateUtc="2024-10-15T22:17:00Z">
        <w:r w:rsidR="00C71EB9">
          <w:t>F</w:t>
        </w:r>
      </w:ins>
      <w:ins w:id="1611" w:author="Cloud, Jason [2]" w:date="2024-10-11T18:12:00Z" w16du:dateUtc="2024-10-12T01:12:00Z">
        <w:r w:rsidR="00C74984">
          <w:t xml:space="preserve">unctionality to </w:t>
        </w:r>
      </w:ins>
      <w:ins w:id="1612" w:author="Cloud, Jason [2]" w:date="2024-10-11T18:13:00Z" w16du:dateUtc="2024-10-12T01:13:00Z">
        <w:r w:rsidR="00E13AF0">
          <w:t>configure</w:t>
        </w:r>
      </w:ins>
      <w:ins w:id="1613" w:author="Cloud, Jason [2]" w:date="2024-10-11T18:15:00Z" w16du:dateUtc="2024-10-12T01:15:00Z">
        <w:r w:rsidR="00333EB5">
          <w:t xml:space="preserve"> </w:t>
        </w:r>
      </w:ins>
      <w:ins w:id="1614" w:author="Cloud, Jason [2]" w:date="2024-10-11T18:16:00Z" w16du:dateUtc="2024-10-12T01:16:00Z">
        <w:r w:rsidR="003C0A1B">
          <w:t xml:space="preserve">and assign </w:t>
        </w:r>
      </w:ins>
      <w:ins w:id="1615" w:author="Cloud, Jason [2]" w:date="2024-10-11T18:12:00Z" w16du:dateUtc="2024-10-12T01:12:00Z">
        <w:r w:rsidR="003E3174">
          <w:t xml:space="preserve">unique CMMF-encoded media representations (or stripes) </w:t>
        </w:r>
      </w:ins>
      <w:ins w:id="1616" w:author="Cloud, Jason [2]" w:date="2024-10-11T18:16:00Z" w16du:dateUtc="2024-10-12T01:16:00Z">
        <w:r w:rsidR="004635BD">
          <w:t>to</w:t>
        </w:r>
      </w:ins>
      <w:ins w:id="1617" w:author="Cloud, Jason [2]" w:date="2024-10-11T18:12:00Z" w16du:dateUtc="2024-10-12T01:12:00Z">
        <w:r w:rsidR="003E3174">
          <w:t xml:space="preserve"> each </w:t>
        </w:r>
      </w:ins>
      <w:ins w:id="1618" w:author="Cloud, Jason [2]" w:date="2024-10-11T18:13:00Z" w16du:dateUtc="2024-10-12T01:13:00Z">
        <w:r w:rsidR="003E3174">
          <w:t xml:space="preserve">individually addressable </w:t>
        </w:r>
        <w:r w:rsidR="00E13AF0">
          <w:t>set of 5GMSd</w:t>
        </w:r>
      </w:ins>
      <w:ins w:id="1619" w:author="Richard Bradbury" w:date="2024-10-15T23:18:00Z" w16du:dateUtc="2024-10-15T22:18:00Z">
        <w:r w:rsidR="00C71EB9">
          <w:t> </w:t>
        </w:r>
      </w:ins>
      <w:ins w:id="1620" w:author="Cloud, Jason [2]" w:date="2024-10-11T18:13:00Z" w16du:dateUtc="2024-10-12T01:13:00Z">
        <w:r w:rsidR="00E13AF0">
          <w:t>AS instances</w:t>
        </w:r>
      </w:ins>
      <w:ins w:id="1621" w:author="Cloud, Jason [2]" w:date="2024-10-11T18:17:00Z" w16du:dateUtc="2024-10-12T01:17:00Z">
        <w:r w:rsidR="00F53284">
          <w:t xml:space="preserve"> (i.e., CMMF </w:t>
        </w:r>
      </w:ins>
      <w:ins w:id="1622" w:author="Cloud, Jason [2]" w:date="2024-10-11T18:18:00Z" w16du:dateUtc="2024-10-12T01:18:00Z">
        <w:r w:rsidR="00F53284">
          <w:t>endpoint</w:t>
        </w:r>
      </w:ins>
      <w:ins w:id="1623" w:author="Richard Bradbury" w:date="2024-10-15T23:18:00Z" w16du:dateUtc="2024-10-15T22:18:00Z">
        <w:r w:rsidR="00C71EB9">
          <w:t>s</w:t>
        </w:r>
      </w:ins>
      <w:ins w:id="1624" w:author="Cloud, Jason [2]" w:date="2024-10-11T18:18:00Z" w16du:dateUtc="2024-10-12T01:18:00Z">
        <w:r w:rsidR="00F53284">
          <w:t>)</w:t>
        </w:r>
      </w:ins>
      <w:ins w:id="1625" w:author="Cloud, Jason [2]" w:date="2024-10-11T18:13:00Z" w16du:dateUtc="2024-10-12T01:13:00Z">
        <w:r w:rsidR="00E13AF0">
          <w:t>.</w:t>
        </w:r>
      </w:ins>
    </w:p>
    <w:p w14:paraId="3F4470D0" w14:textId="0375CEE0" w:rsidR="00D97AB8" w:rsidRDefault="00FD35A8" w:rsidP="00FD35A8">
      <w:pPr>
        <w:pStyle w:val="B1"/>
        <w:rPr>
          <w:ins w:id="1626" w:author="Cloud, Jason [2]" w:date="2024-10-11T18:24:00Z" w16du:dateUtc="2024-10-12T01:24:00Z"/>
        </w:rPr>
      </w:pPr>
      <w:ins w:id="1627" w:author="Richard Bradbury" w:date="2024-10-15T21:56:00Z" w16du:dateUtc="2024-10-15T20:56:00Z">
        <w:r>
          <w:t>-</w:t>
        </w:r>
        <w:r>
          <w:tab/>
        </w:r>
      </w:ins>
      <w:ins w:id="1628" w:author="Cloud, Jason [2]" w:date="2024-10-11T18:14:00Z" w16du:dateUtc="2024-10-12T01:14:00Z">
        <w:del w:id="1629" w:author="Richard Bradbury" w:date="2024-10-15T23:18:00Z" w16du:dateUtc="2024-10-15T22:18:00Z">
          <w:r w:rsidR="002D4C4A" w:rsidDel="00C71EB9">
            <w:delText>5G</w:delText>
          </w:r>
        </w:del>
      </w:ins>
      <w:ins w:id="1630" w:author="Cloud, Jason [2]" w:date="2024-10-11T18:15:00Z" w16du:dateUtc="2024-10-12T01:15:00Z">
        <w:del w:id="1631" w:author="Richard Bradbury" w:date="2024-10-15T23:18:00Z" w16du:dateUtc="2024-10-15T22:18:00Z">
          <w:r w:rsidR="002D4C4A" w:rsidDel="00C71EB9">
            <w:delText>MS f</w:delText>
          </w:r>
        </w:del>
      </w:ins>
      <w:ins w:id="1632" w:author="Richard Bradbury" w:date="2024-10-15T23:18:00Z" w16du:dateUtc="2024-10-15T22:18:00Z">
        <w:r w:rsidR="00C71EB9">
          <w:t>F</w:t>
        </w:r>
      </w:ins>
      <w:ins w:id="1633" w:author="Cloud, Jason [2]" w:date="2024-10-11T18:15:00Z" w16du:dateUtc="2024-10-12T01:15:00Z">
        <w:r w:rsidR="002D4C4A">
          <w:t xml:space="preserve">unctionality </w:t>
        </w:r>
      </w:ins>
      <w:ins w:id="1634" w:author="Cloud, Jason [2]" w:date="2024-10-11T18:18:00Z" w16du:dateUtc="2024-10-12T01:18:00Z">
        <w:r w:rsidR="000F33EC">
          <w:t xml:space="preserve">to </w:t>
        </w:r>
      </w:ins>
      <w:ins w:id="1635" w:author="Cloud, Jason [2]" w:date="2024-10-11T18:17:00Z" w16du:dateUtc="2024-10-12T01:17:00Z">
        <w:r w:rsidR="003C0A1B">
          <w:t xml:space="preserve">enable </w:t>
        </w:r>
      </w:ins>
      <w:ins w:id="1636" w:author="Cloud, Jason [2]" w:date="2024-10-11T18:18:00Z" w16du:dateUtc="2024-10-12T01:18:00Z">
        <w:r w:rsidR="000F33EC">
          <w:t xml:space="preserve">each individually addressable set of 5GMSd AS instances </w:t>
        </w:r>
      </w:ins>
      <w:ins w:id="1637" w:author="Cloud, Jason [2]" w:date="2024-10-11T18:19:00Z" w16du:dateUtc="2024-10-12T01:19:00Z">
        <w:r w:rsidR="009E42D0">
          <w:t xml:space="preserve">(i.e., CMMF endpoints) to </w:t>
        </w:r>
      </w:ins>
      <w:ins w:id="1638" w:author="Cloud, Jason [2]" w:date="2024-10-11T18:16:00Z" w16du:dateUtc="2024-10-12T01:16:00Z">
        <w:r w:rsidR="003C0A1B">
          <w:t xml:space="preserve">obtain and/or </w:t>
        </w:r>
      </w:ins>
      <w:ins w:id="1639" w:author="Cloud, Jason [2]" w:date="2024-10-11T18:17:00Z" w16du:dateUtc="2024-10-12T01:17:00Z">
        <w:r w:rsidR="003C0A1B">
          <w:t>create unique</w:t>
        </w:r>
      </w:ins>
      <w:ins w:id="1640" w:author="Cloud, Jason [2]" w:date="2024-10-11T18:15:00Z" w16du:dateUtc="2024-10-12T01:15:00Z">
        <w:r w:rsidR="00F43E93">
          <w:t xml:space="preserve"> </w:t>
        </w:r>
      </w:ins>
      <w:ins w:id="1641" w:author="Cloud, Jason [2]" w:date="2024-10-11T18:18:00Z" w16du:dateUtc="2024-10-12T01:18:00Z">
        <w:r w:rsidR="00F53284">
          <w:t xml:space="preserve">CMMF-encoded media </w:t>
        </w:r>
      </w:ins>
      <w:ins w:id="1642" w:author="Cloud, Jason [2]" w:date="2024-10-11T18:19:00Z" w16du:dateUtc="2024-10-12T01:19:00Z">
        <w:r w:rsidR="009E42D0">
          <w:t>representations (or strip</w:t>
        </w:r>
      </w:ins>
      <w:ins w:id="1643" w:author="Richard Bradbury" w:date="2024-10-15T23:19:00Z" w16du:dateUtc="2024-10-15T22:19:00Z">
        <w:r w:rsidR="00C71EB9">
          <w:t>e</w:t>
        </w:r>
      </w:ins>
      <w:ins w:id="1644" w:author="Cloud, Jason [2]" w:date="2024-10-11T18:19:00Z" w16du:dateUtc="2024-10-12T01:19:00Z">
        <w:r w:rsidR="009E42D0">
          <w:t xml:space="preserve">s) </w:t>
        </w:r>
        <w:r w:rsidR="006C16F6">
          <w:t>from sources both external and in</w:t>
        </w:r>
      </w:ins>
      <w:ins w:id="1645" w:author="Cloud, Jason [2]" w:date="2024-10-11T18:20:00Z" w16du:dateUtc="2024-10-12T01:20:00Z">
        <w:r w:rsidR="006C16F6">
          <w:t xml:space="preserve">ternal to the 5GMS </w:t>
        </w:r>
        <w:del w:id="1646" w:author="Richard Bradbury" w:date="2024-10-15T23:19:00Z" w16du:dateUtc="2024-10-15T22:19:00Z">
          <w:r w:rsidR="006C16F6" w:rsidDel="00C71EB9">
            <w:delText>network</w:delText>
          </w:r>
        </w:del>
      </w:ins>
      <w:ins w:id="1647" w:author="Richard Bradbury" w:date="2024-10-15T23:19:00Z" w16du:dateUtc="2024-10-15T22:19:00Z">
        <w:r w:rsidR="00C71EB9">
          <w:t>System</w:t>
        </w:r>
      </w:ins>
      <w:ins w:id="1648" w:author="Cloud, Jason [2]" w:date="2024-10-11T18:20:00Z" w16du:dateUtc="2024-10-12T01:20:00Z">
        <w:r w:rsidR="006C16F6">
          <w:t>.</w:t>
        </w:r>
      </w:ins>
    </w:p>
    <w:p w14:paraId="69487BCD" w14:textId="345CC965" w:rsidR="00257E0D" w:rsidRPr="00506328" w:rsidRDefault="00FD35A8" w:rsidP="00FD35A8">
      <w:pPr>
        <w:pStyle w:val="B1"/>
        <w:rPr>
          <w:ins w:id="1649" w:author="Cloud, Jason [2]" w:date="2024-10-11T16:20:00Z" w16du:dateUtc="2024-10-11T23:20:00Z"/>
        </w:rPr>
      </w:pPr>
      <w:ins w:id="1650" w:author="Richard Bradbury" w:date="2024-10-15T21:57:00Z" w16du:dateUtc="2024-10-15T20:57:00Z">
        <w:r>
          <w:t>-</w:t>
        </w:r>
        <w:r>
          <w:tab/>
        </w:r>
      </w:ins>
      <w:ins w:id="1651" w:author="Cloud, Jason [2]" w:date="2024-10-11T18:25:00Z" w16du:dateUtc="2024-10-12T01:25:00Z">
        <w:r w:rsidR="00380E46">
          <w:t>5GMSd</w:t>
        </w:r>
      </w:ins>
      <w:ins w:id="1652" w:author="Richard Bradbury" w:date="2024-10-15T23:20:00Z" w16du:dateUtc="2024-10-15T22:20:00Z">
        <w:r w:rsidR="00C71EB9">
          <w:t> </w:t>
        </w:r>
      </w:ins>
      <w:ins w:id="1653" w:author="Cloud, Jason [2]" w:date="2024-10-11T18:25:00Z" w16du:dateUtc="2024-10-12T01:25:00Z">
        <w:r w:rsidR="00380E46">
          <w:t xml:space="preserve">AF functionality to </w:t>
        </w:r>
        <w:r w:rsidR="00126D96">
          <w:t xml:space="preserve">provide necessary </w:t>
        </w:r>
      </w:ins>
      <w:ins w:id="1654" w:author="Cloud, Jason [2]" w:date="2024-10-11T18:26:00Z" w16du:dateUtc="2024-10-12T01:26:00Z">
        <w:r w:rsidR="00126D96">
          <w:t xml:space="preserve">CMMF </w:t>
        </w:r>
      </w:ins>
      <w:ins w:id="1655" w:author="Richard Bradbury" w:date="2024-10-15T23:19:00Z" w16du:dateUtc="2024-10-15T22:19:00Z">
        <w:r w:rsidR="00C71EB9">
          <w:t>client c</w:t>
        </w:r>
      </w:ins>
      <w:ins w:id="1656" w:author="Cloud, Jason [2]" w:date="2024-10-11T18:26:00Z" w16du:dateUtc="2024-10-12T01:26:00Z">
        <w:r w:rsidR="00126D96">
          <w:t xml:space="preserve">onfiguration </w:t>
        </w:r>
      </w:ins>
      <w:ins w:id="1657" w:author="Richard Bradbury" w:date="2024-10-15T23:19:00Z" w16du:dateUtc="2024-10-15T22:19:00Z">
        <w:r w:rsidR="00C71EB9">
          <w:t>i</w:t>
        </w:r>
      </w:ins>
      <w:ins w:id="1658" w:author="Cloud, Jason [2]" w:date="2024-10-11T18:26:00Z" w16du:dateUtc="2024-10-12T01:26:00Z">
        <w:r w:rsidR="00126D96">
          <w:t>nformation to the 5GMSd Client at reference point M5d</w:t>
        </w:r>
        <w:r w:rsidR="005A0C81">
          <w:t>.</w:t>
        </w:r>
      </w:ins>
    </w:p>
    <w:p w14:paraId="48A666DA" w14:textId="4B9D7507" w:rsidR="00332566" w:rsidRDefault="00332566" w:rsidP="0033256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417"/>
    </w:p>
    <w:p w14:paraId="32C49163" w14:textId="430F5E86" w:rsidR="00C36587" w:rsidRDefault="00A84E4A" w:rsidP="00E17619">
      <w:pPr>
        <w:pStyle w:val="Heading4"/>
      </w:pPr>
      <w:r>
        <w:t>5.</w:t>
      </w:r>
      <w:r w:rsidR="005B361E">
        <w:t>19</w:t>
      </w:r>
      <w:r>
        <w:t>.6.1</w:t>
      </w:r>
      <w:r w:rsidR="003114F8">
        <w:tab/>
      </w:r>
      <w:r w:rsidR="00CF5329">
        <w:t>Server-</w:t>
      </w:r>
      <w:r w:rsidR="007D074D">
        <w:t>s</w:t>
      </w:r>
      <w:r w:rsidR="00CF5329">
        <w:t xml:space="preserve">ide CDN </w:t>
      </w:r>
      <w:r w:rsidR="007D074D">
        <w:t>s</w:t>
      </w:r>
      <w:r w:rsidR="00CF5329">
        <w:t>witching</w:t>
      </w:r>
    </w:p>
    <w:p w14:paraId="3A0A54CA" w14:textId="77777777" w:rsidR="00B550F9" w:rsidRDefault="00B550F9" w:rsidP="00B550F9">
      <w:r>
        <w:t xml:space="preserve">These </w:t>
      </w:r>
      <w:r w:rsidR="00AD7BBF">
        <w:t xml:space="preserve">candidate </w:t>
      </w:r>
      <w:r>
        <w:t xml:space="preserve">solutions </w:t>
      </w:r>
      <w:r w:rsidR="000673FC">
        <w:t xml:space="preserve">include approaches </w:t>
      </w:r>
      <w:r w:rsidR="00492407">
        <w:t>where</w:t>
      </w:r>
      <w:r w:rsidR="006B3A1A">
        <w:t xml:space="preserve"> a media streaming client or population of clients changes </w:t>
      </w:r>
      <w:r w:rsidR="00F254D3">
        <w:t xml:space="preserve">or switches between two or more CDNs based on recommendations from a </w:t>
      </w:r>
      <w:r w:rsidR="00AC2D36">
        <w:t>remote server. An example includes</w:t>
      </w:r>
      <w:r w:rsidR="006B3A1A">
        <w:t xml:space="preserve"> </w:t>
      </w:r>
      <w:r w:rsidR="00461CB7">
        <w:t xml:space="preserve">the </w:t>
      </w:r>
      <w:r w:rsidR="00F66BB7">
        <w:t>DASH</w:t>
      </w:r>
      <w:r w:rsidR="00461CB7">
        <w:t xml:space="preserve"> </w:t>
      </w:r>
      <w:r w:rsidR="00F66BB7">
        <w:t>I</w:t>
      </w:r>
      <w:r w:rsidR="00461CB7">
        <w:t xml:space="preserve">ndustry </w:t>
      </w:r>
      <w:r w:rsidR="00F66BB7">
        <w:t>F</w:t>
      </w:r>
      <w:r w:rsidR="00461CB7">
        <w:t>orum</w:t>
      </w:r>
      <w:r w:rsidR="00F66BB7">
        <w:t>’s content steering architecture [</w:t>
      </w:r>
      <w:r w:rsidR="00F66BB7" w:rsidRPr="008F32E6">
        <w:rPr>
          <w:highlight w:val="yellow"/>
        </w:rPr>
        <w:t>DIFCS</w:t>
      </w:r>
      <w:r w:rsidR="00F66BB7">
        <w:t>]</w:t>
      </w:r>
      <w:r w:rsidR="009C7405">
        <w:t>.</w:t>
      </w:r>
    </w:p>
    <w:p w14:paraId="39638A59" w14:textId="77777777" w:rsidR="002B7C4F" w:rsidRPr="00B550F9" w:rsidRDefault="00047316" w:rsidP="007D074D">
      <w:pPr>
        <w:pStyle w:val="EditorsNote"/>
      </w:pPr>
      <w:r>
        <w:t>Editor’s Note</w:t>
      </w:r>
      <w:r w:rsidR="002B7C4F">
        <w:t>:</w:t>
      </w:r>
      <w:r w:rsidR="00A64686">
        <w:tab/>
      </w:r>
      <w:r w:rsidR="00E776CF">
        <w:t xml:space="preserve">Inclusion and </w:t>
      </w:r>
      <w:r w:rsidR="00115A56">
        <w:t>expansion</w:t>
      </w:r>
      <w:r w:rsidR="003B41C0">
        <w:t xml:space="preserve"> on these sets </w:t>
      </w:r>
      <w:r w:rsidR="00CD4BDA">
        <w:t>of solutions is dependent on interest from</w:t>
      </w:r>
      <w:r w:rsidR="00E776CF">
        <w:t xml:space="preserve"> working group.</w:t>
      </w:r>
    </w:p>
    <w:p w14:paraId="3ABF3E51" w14:textId="5F29AEBF" w:rsidR="00C36587" w:rsidRDefault="00A84E4A" w:rsidP="00C36587">
      <w:pPr>
        <w:pStyle w:val="Heading4"/>
      </w:pPr>
      <w:r>
        <w:t>5.</w:t>
      </w:r>
      <w:r w:rsidR="005B361E">
        <w:t>19</w:t>
      </w:r>
      <w:r>
        <w:t>.6.2</w:t>
      </w:r>
      <w:r w:rsidR="00C36587">
        <w:tab/>
      </w:r>
      <w:r w:rsidR="00CF5329">
        <w:t>Client-</w:t>
      </w:r>
      <w:r w:rsidR="007D074D">
        <w:t>s</w:t>
      </w:r>
      <w:r w:rsidR="00CF5329">
        <w:t xml:space="preserve">ide CDN </w:t>
      </w:r>
      <w:r w:rsidR="007D074D">
        <w:t>s</w:t>
      </w:r>
      <w:r w:rsidR="00CF5329">
        <w:t>witching</w:t>
      </w:r>
    </w:p>
    <w:p w14:paraId="55C675ED" w14:textId="77777777" w:rsidR="009D54A8" w:rsidRDefault="00F66BB7" w:rsidP="009D54A8">
      <w:r>
        <w:t xml:space="preserve">These </w:t>
      </w:r>
      <w:r w:rsidR="00AD7BBF">
        <w:t xml:space="preserve">candidate </w:t>
      </w:r>
      <w:r>
        <w:t xml:space="preserve">solutions include approaches where a media streaming client changes or switches between two or more CDNs based on </w:t>
      </w:r>
      <w:r w:rsidR="00FF4E8C">
        <w:t>decisions made locally.</w:t>
      </w:r>
    </w:p>
    <w:p w14:paraId="39A6F065" w14:textId="77777777" w:rsidR="00115A56" w:rsidRPr="00B550F9" w:rsidRDefault="00047316" w:rsidP="007D074D">
      <w:pPr>
        <w:pStyle w:val="EditorsNote"/>
      </w:pPr>
      <w:r>
        <w:t>Editor’s Note</w:t>
      </w:r>
      <w:r w:rsidR="00115A56">
        <w:t>:</w:t>
      </w:r>
      <w:r w:rsidR="009D54A8">
        <w:tab/>
      </w:r>
      <w:r w:rsidR="00115A56">
        <w:t>Inclusion and expansion on these sets of solutions is dependent on interest from working group.</w:t>
      </w:r>
    </w:p>
    <w:p w14:paraId="546130BA" w14:textId="5D21B1EC" w:rsidR="005207D4" w:rsidRDefault="00D97738" w:rsidP="003114F8">
      <w:pPr>
        <w:pStyle w:val="Heading4"/>
      </w:pPr>
      <w:r w:rsidRPr="007D074D">
        <w:t>5.</w:t>
      </w:r>
      <w:r w:rsidR="005B361E">
        <w:t>19</w:t>
      </w:r>
      <w:r w:rsidRPr="007D074D">
        <w:t>.6.3</w:t>
      </w:r>
      <w:r w:rsidR="00C36587" w:rsidRPr="007D074D">
        <w:tab/>
      </w:r>
      <w:r w:rsidR="00E1341F" w:rsidRPr="007D074D">
        <w:t xml:space="preserve">Concurrent CDN </w:t>
      </w:r>
      <w:r w:rsidR="00E17619">
        <w:t>a</w:t>
      </w:r>
      <w:r w:rsidR="00E1341F" w:rsidRPr="007D074D">
        <w:t>ccess</w:t>
      </w:r>
      <w:r w:rsidR="00D63EEC">
        <w:t xml:space="preserve"> </w:t>
      </w:r>
      <w:r w:rsidR="007E5994">
        <w:t>using CMMF</w:t>
      </w:r>
    </w:p>
    <w:p w14:paraId="2F9727D6" w14:textId="763F7D27" w:rsidR="00DE687D" w:rsidRDefault="008D1B29" w:rsidP="00297E9E">
      <w:pPr>
        <w:rPr>
          <w:rStyle w:val="normaltextrun"/>
          <w:rFonts w:cs="Arial"/>
        </w:rPr>
      </w:pPr>
      <w:r>
        <w:t>This</w:t>
      </w:r>
      <w:r w:rsidR="00640626">
        <w:t xml:space="preserve"> </w:t>
      </w:r>
      <w:r w:rsidR="00AD7BBF">
        <w:t xml:space="preserve">candidate </w:t>
      </w:r>
      <w:r w:rsidR="00640626">
        <w:t>solution include</w:t>
      </w:r>
      <w:r w:rsidR="00EC405E">
        <w:t>s</w:t>
      </w:r>
      <w:r w:rsidR="00640626">
        <w:t xml:space="preserve"> approaches where </w:t>
      </w:r>
      <w:r w:rsidR="000B1C10">
        <w:t>a 5GMS</w:t>
      </w:r>
      <w:r w:rsidR="008D1A62">
        <w:t>d</w:t>
      </w:r>
      <w:r w:rsidR="000B1C10">
        <w:t xml:space="preserve"> </w:t>
      </w:r>
      <w:r w:rsidR="00461CB7">
        <w:t>C</w:t>
      </w:r>
      <w:r w:rsidR="00640626">
        <w:t xml:space="preserve">lient </w:t>
      </w:r>
      <w:r w:rsidR="00DA4EAC">
        <w:t>accesses and downloads</w:t>
      </w:r>
      <w:ins w:id="1659" w:author="Cloud, Jason [2]" w:date="2024-10-11T14:36:00Z" w16du:dateUtc="2024-10-11T21:36:00Z">
        <w:r w:rsidR="00B5510A">
          <w:t xml:space="preserve"> </w:t>
        </w:r>
      </w:ins>
      <w:del w:id="1660" w:author="Cloud, Jason [2]" w:date="2024-10-11T14:36:00Z" w16du:dateUtc="2024-10-11T21:36:00Z">
        <w:r w:rsidR="00306F6D" w:rsidDel="00B5510A">
          <w:delText xml:space="preserve">, via </w:delText>
        </w:r>
        <w:r w:rsidR="00461CB7" w:rsidDel="00B5510A">
          <w:delText>reference point</w:delText>
        </w:r>
        <w:r w:rsidR="00306F6D" w:rsidDel="00B5510A">
          <w:delText xml:space="preserve"> M4,</w:delText>
        </w:r>
        <w:r w:rsidR="00DA4EAC" w:rsidDel="00B5510A">
          <w:delText xml:space="preserve"> </w:delText>
        </w:r>
      </w:del>
      <w:r w:rsidR="002813E1">
        <w:t>CMMF</w:t>
      </w:r>
      <w:r w:rsidR="00461CB7">
        <w:t>-</w:t>
      </w:r>
      <w:r w:rsidR="002813E1">
        <w:t xml:space="preserve">encoded </w:t>
      </w:r>
      <w:r w:rsidR="00DA4EAC">
        <w:t>media</w:t>
      </w:r>
      <w:r w:rsidR="00461CB7">
        <w:t xml:space="preserve"> objects [</w:t>
      </w:r>
      <w:r w:rsidR="00461CB7" w:rsidRPr="008F32E6">
        <w:rPr>
          <w:highlight w:val="yellow"/>
        </w:rPr>
        <w:t>CMMF</w:t>
      </w:r>
      <w:r w:rsidR="00461CB7">
        <w:t>]</w:t>
      </w:r>
      <w:r w:rsidR="00CB58EA">
        <w:t>, and possibly original source media</w:t>
      </w:r>
      <w:r w:rsidR="00D275A3">
        <w:t xml:space="preserve"> (e.g., MPEG-DASH or HLS media segments)</w:t>
      </w:r>
      <w:r w:rsidR="00CB58EA">
        <w:t>,</w:t>
      </w:r>
      <w:r w:rsidR="00DA4EAC">
        <w:t xml:space="preserve"> from two or more </w:t>
      </w:r>
      <w:ins w:id="1661" w:author="Richard Bradbury" w:date="2024-10-15T23:20:00Z" w16du:dateUtc="2024-10-15T22:20:00Z">
        <w:r w:rsidR="00C71EB9">
          <w:t xml:space="preserve">addressable sets of </w:t>
        </w:r>
      </w:ins>
      <w:r w:rsidR="00BC797E">
        <w:t>5GMS</w:t>
      </w:r>
      <w:r w:rsidR="008D1A62">
        <w:t>d</w:t>
      </w:r>
      <w:r w:rsidR="00FD35A8">
        <w:t> </w:t>
      </w:r>
      <w:del w:id="1662" w:author="Cloud, Jason [2]" w:date="2024-10-11T14:36:00Z" w16du:dateUtc="2024-10-11T21:36:00Z">
        <w:r w:rsidR="00BC797E" w:rsidDel="00B5510A">
          <w:delText>Application</w:delText>
        </w:r>
        <w:r w:rsidR="002813E1" w:rsidDel="00B5510A">
          <w:delText xml:space="preserve"> Servers</w:delText>
        </w:r>
      </w:del>
      <w:ins w:id="1663" w:author="Cloud, Jason [2]" w:date="2024-10-11T14:36:00Z" w16du:dateUtc="2024-10-11T21:36:00Z">
        <w:r w:rsidR="00B5510A">
          <w:t>AS instances</w:t>
        </w:r>
      </w:ins>
      <w:r w:rsidR="002813E1">
        <w:t xml:space="preserve"> </w:t>
      </w:r>
      <w:r w:rsidR="00DA4EAC">
        <w:t>simultaneously</w:t>
      </w:r>
      <w:r w:rsidR="00EC405E">
        <w:rPr>
          <w:rStyle w:val="normaltextrun"/>
          <w:rFonts w:cs="Arial"/>
        </w:rPr>
        <w:t xml:space="preserve">. </w:t>
      </w:r>
      <w:r w:rsidR="00980D09">
        <w:rPr>
          <w:rStyle w:val="normaltextrun"/>
          <w:rFonts w:cs="Arial"/>
        </w:rPr>
        <w:t>Additionally, the 5GMS</w:t>
      </w:r>
      <w:r w:rsidR="008D1A62">
        <w:rPr>
          <w:rStyle w:val="normaltextrun"/>
          <w:rFonts w:cs="Arial"/>
        </w:rPr>
        <w:t>d</w:t>
      </w:r>
      <w:r w:rsidR="00980D09">
        <w:rPr>
          <w:rStyle w:val="normaltextrun"/>
          <w:rFonts w:cs="Arial"/>
        </w:rPr>
        <w:t xml:space="preserve"> </w:t>
      </w:r>
      <w:r w:rsidR="00461CB7">
        <w:rPr>
          <w:rStyle w:val="normaltextrun"/>
          <w:rFonts w:cs="Arial"/>
        </w:rPr>
        <w:t>C</w:t>
      </w:r>
      <w:r w:rsidR="00980D09">
        <w:rPr>
          <w:rStyle w:val="normaltextrun"/>
          <w:rFonts w:cs="Arial"/>
        </w:rPr>
        <w:t xml:space="preserve">lient may </w:t>
      </w:r>
      <w:r w:rsidR="0010527B">
        <w:rPr>
          <w:rStyle w:val="normaltextrun"/>
          <w:rFonts w:cs="Arial"/>
        </w:rPr>
        <w:t xml:space="preserve">access </w:t>
      </w:r>
      <w:r w:rsidR="00626796">
        <w:rPr>
          <w:rStyle w:val="normaltextrun"/>
          <w:rFonts w:cs="Arial"/>
        </w:rPr>
        <w:t>these 5GMS</w:t>
      </w:r>
      <w:r w:rsidR="008D1A62">
        <w:rPr>
          <w:rStyle w:val="normaltextrun"/>
          <w:rFonts w:cs="Arial"/>
        </w:rPr>
        <w:t>d</w:t>
      </w:r>
      <w:r w:rsidR="00FD35A8">
        <w:rPr>
          <w:rStyle w:val="normaltextrun"/>
          <w:rFonts w:cs="Arial"/>
        </w:rPr>
        <w:t> </w:t>
      </w:r>
      <w:del w:id="1664" w:author="Cloud, Jason [2]" w:date="2024-10-11T14:37:00Z" w16du:dateUtc="2024-10-11T21:37:00Z">
        <w:r w:rsidR="00626796" w:rsidDel="00B5510A">
          <w:rPr>
            <w:rStyle w:val="normaltextrun"/>
            <w:rFonts w:cs="Arial"/>
          </w:rPr>
          <w:delText>Application Servers</w:delText>
        </w:r>
      </w:del>
      <w:ins w:id="1665" w:author="Cloud, Jason [2]" w:date="2024-10-11T14:37:00Z" w16du:dateUtc="2024-10-11T21:37:00Z">
        <w:r w:rsidR="00B5510A">
          <w:rPr>
            <w:rStyle w:val="normaltextrun"/>
            <w:rFonts w:cs="Arial"/>
          </w:rPr>
          <w:t>AS instances</w:t>
        </w:r>
      </w:ins>
      <w:r w:rsidR="00626796">
        <w:rPr>
          <w:rStyle w:val="normaltextrun"/>
          <w:rFonts w:cs="Arial"/>
        </w:rPr>
        <w:t xml:space="preserve"> over different access networks (such as</w:t>
      </w:r>
      <w:r w:rsidR="000F6963">
        <w:rPr>
          <w:rStyle w:val="normaltextrun"/>
          <w:rFonts w:cs="Arial"/>
        </w:rPr>
        <w:t xml:space="preserve"> 3GPP and non-3GPP access network</w:t>
      </w:r>
      <w:r w:rsidR="00122A33">
        <w:rPr>
          <w:rStyle w:val="normaltextrun"/>
          <w:rFonts w:cs="Arial"/>
        </w:rPr>
        <w:t>s</w:t>
      </w:r>
      <w:r w:rsidR="000F6963">
        <w:rPr>
          <w:rStyle w:val="normaltextrun"/>
          <w:rFonts w:cs="Arial"/>
        </w:rPr>
        <w:t>)</w:t>
      </w:r>
      <w:r w:rsidR="00626796">
        <w:rPr>
          <w:rStyle w:val="normaltextrun"/>
          <w:rFonts w:cs="Arial"/>
        </w:rPr>
        <w:t>.</w:t>
      </w:r>
    </w:p>
    <w:p w14:paraId="1BF2C814" w14:textId="23FEF56F" w:rsidR="00332566" w:rsidRDefault="00332566" w:rsidP="00332566">
      <w:pPr>
        <w:pStyle w:val="Heading3"/>
      </w:pPr>
      <w:bookmarkStart w:id="1666" w:name="_Toc131150964"/>
      <w:r>
        <w:t>5.</w:t>
      </w:r>
      <w:r w:rsidR="00D13A91">
        <w:t>19</w:t>
      </w:r>
      <w:r>
        <w:t>.</w:t>
      </w:r>
      <w:r w:rsidR="0039306C">
        <w:t>7</w:t>
      </w:r>
      <w:r>
        <w:tab/>
      </w:r>
      <w:bookmarkEnd w:id="1666"/>
      <w:r w:rsidR="004B763F">
        <w:t xml:space="preserve">Summary and </w:t>
      </w:r>
      <w:r w:rsidR="00E50656">
        <w:t>c</w:t>
      </w:r>
      <w:r w:rsidR="004B763F">
        <w:t>onclusions</w:t>
      </w:r>
    </w:p>
    <w:p w14:paraId="4BF276EA" w14:textId="77777777" w:rsidR="006335B4" w:rsidRDefault="006335B4" w:rsidP="00D13A91">
      <w:pPr>
        <w:pStyle w:val="Heading2"/>
        <w:spacing w:after="120"/>
        <w:jc w:val="center"/>
      </w:pPr>
      <w:r>
        <w:rPr>
          <w:highlight w:val="yellow"/>
        </w:rPr>
        <w:t>END OF</w:t>
      </w:r>
      <w:r w:rsidRPr="006335B4">
        <w:rPr>
          <w:highlight w:val="yellow"/>
        </w:rPr>
        <w:t xml:space="preserve"> CHANG</w:t>
      </w:r>
      <w:r>
        <w:rPr>
          <w:highlight w:val="yellow"/>
        </w:rPr>
        <w:t>ES</w:t>
      </w:r>
    </w:p>
    <w:sectPr w:rsidR="006335B4">
      <w:headerReference w:type="default" r:id="rId48"/>
      <w:footerReference w:type="default" r:id="rId4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ichard Bradbury" w:date="2024-10-15T17:20:00Z" w:initials="RJB">
    <w:p w14:paraId="54D73C8B" w14:textId="628710E7" w:rsidR="00B2435B" w:rsidRDefault="00B2435B">
      <w:pPr>
        <w:pStyle w:val="CommentText"/>
      </w:pPr>
      <w:r>
        <w:rPr>
          <w:rStyle w:val="CommentReference"/>
        </w:rPr>
        <w:annotationRef/>
      </w:r>
      <w:r>
        <w:t>Should be replaced with published RFC.</w:t>
      </w:r>
    </w:p>
  </w:comment>
  <w:comment w:id="3" w:author="Richard Bradbury" w:date="2024-10-15T17:21:00Z" w:initials="RJB">
    <w:p w14:paraId="7BE8CE6F" w14:textId="45A88947" w:rsidR="00B2435B" w:rsidRDefault="00B2435B">
      <w:pPr>
        <w:pStyle w:val="CommentText"/>
      </w:pPr>
      <w:r>
        <w:rPr>
          <w:rStyle w:val="CommentReference"/>
        </w:rPr>
        <w:annotationRef/>
      </w:r>
      <w:r>
        <w:t>Replace with published RFC.</w:t>
      </w:r>
    </w:p>
  </w:comment>
  <w:comment w:id="98" w:author="Richard Bradbury (2024-10-09)" w:date="2024-10-09T13:37:00Z" w:initials="RJB">
    <w:p w14:paraId="79605A60" w14:textId="5015904B" w:rsidR="00C73FD5" w:rsidRDefault="00C73FD5">
      <w:pPr>
        <w:pStyle w:val="CommentText"/>
      </w:pPr>
      <w:r>
        <w:t>“</w:t>
      </w:r>
      <w:r>
        <w:rPr>
          <w:rStyle w:val="CommentReference"/>
        </w:rPr>
        <w:annotationRef/>
      </w:r>
      <w:r>
        <w:t>Application Provider” -&gt; “Application Service Provider”.</w:t>
      </w:r>
    </w:p>
  </w:comment>
  <w:comment w:id="99" w:author="Richard Bradbury (2024-10-09)" w:date="2024-10-09T13:38:00Z" w:initials="RJB">
    <w:p w14:paraId="6B865A15" w14:textId="25B5BE7E" w:rsidR="00C73FD5" w:rsidRDefault="00C73FD5">
      <w:pPr>
        <w:pStyle w:val="CommentText"/>
      </w:pPr>
      <w:r>
        <w:rPr>
          <w:rStyle w:val="CommentReference"/>
        </w:rPr>
        <w:annotationRef/>
      </w:r>
      <w:r>
        <w:t>Also, reverse left-to-right order of actor declarations.</w:t>
      </w:r>
    </w:p>
  </w:comment>
  <w:comment w:id="100" w:author="Richard Bradbury" w:date="2024-10-15T17:19:00Z" w:initials="RJB">
    <w:p w14:paraId="39CCE23A" w14:textId="70AF5B1E" w:rsidR="00B2435B" w:rsidRDefault="00B2435B">
      <w:pPr>
        <w:pStyle w:val="CommentText"/>
      </w:pPr>
      <w:r>
        <w:rPr>
          <w:rStyle w:val="CommentReference"/>
        </w:rPr>
        <w:annotationRef/>
      </w:r>
      <w:r>
        <w:t>Thanks!</w:t>
      </w:r>
    </w:p>
  </w:comment>
  <w:comment w:id="121" w:author="Cloud, Jason [2]" w:date="2024-10-11T14:34:00Z" w:initials="JC">
    <w:p w14:paraId="2CA1F08B" w14:textId="77777777" w:rsidR="0032139B" w:rsidRDefault="0032139B" w:rsidP="0032139B">
      <w:r>
        <w:rPr>
          <w:rStyle w:val="CommentReference"/>
        </w:rPr>
        <w:annotationRef/>
      </w:r>
      <w:r>
        <w:t>Would it make sense to integrate this clause into 15.19.4.3.4?</w:t>
      </w:r>
    </w:p>
  </w:comment>
  <w:comment w:id="123" w:author="Richard Bradbury" w:date="2024-09-30T18:31:00Z" w:initials="RJB">
    <w:p w14:paraId="5014635B" w14:textId="7FB4C394" w:rsidR="00666215" w:rsidRDefault="00666215">
      <w:pPr>
        <w:pStyle w:val="CommentText"/>
      </w:pPr>
      <w:r>
        <w:rPr>
          <w:rStyle w:val="CommentReference"/>
        </w:rPr>
        <w:annotationRef/>
      </w:r>
      <w:r>
        <w:t>I would revert to the baseline clause heading because it is more generic.</w:t>
      </w:r>
    </w:p>
  </w:comment>
  <w:comment w:id="124" w:author="Cloud, Jason [2]" w:date="2024-10-08T15:54:00Z" w:initials="JC">
    <w:p w14:paraId="5B299AB2" w14:textId="77777777" w:rsidR="000A50BE" w:rsidRDefault="000A50BE" w:rsidP="000A50BE">
      <w:r>
        <w:rPr>
          <w:rStyle w:val="CommentReference"/>
        </w:rPr>
        <w:annotationRef/>
      </w:r>
      <w:r>
        <w:t>I am not sure what you mean. Can you please clarify?</w:t>
      </w:r>
    </w:p>
  </w:comment>
  <w:comment w:id="130" w:author="Richard Bradbury" w:date="2024-09-30T18:45:00Z" w:initials="RJB">
    <w:p w14:paraId="74676BB2" w14:textId="53632FDA" w:rsidR="00D54D68" w:rsidRDefault="00D54D68">
      <w:pPr>
        <w:pStyle w:val="CommentText"/>
      </w:pPr>
      <w:r>
        <w:rPr>
          <w:rStyle w:val="CommentReference"/>
        </w:rPr>
        <w:annotationRef/>
      </w:r>
      <w:r>
        <w:rPr>
          <w:rStyle w:val="CommentReference"/>
        </w:rPr>
        <w:t>Are both client architectures compatible with both CMMF media delivery options?</w:t>
      </w:r>
    </w:p>
  </w:comment>
  <w:comment w:id="131" w:author="Cloud, Jason [2]" w:date="2024-10-08T10:56:00Z" w:initials="JC">
    <w:p w14:paraId="2D175183" w14:textId="6878FA9A" w:rsidR="00CE63E2" w:rsidRDefault="00555D3D" w:rsidP="00CE63E2">
      <w:r>
        <w:rPr>
          <w:rStyle w:val="CommentReference"/>
        </w:rPr>
        <w:annotationRef/>
      </w:r>
      <w:r w:rsidR="00CE63E2">
        <w:t>I believe that they are.</w:t>
      </w:r>
      <w:r w:rsidR="00CE63E2">
        <w:cr/>
      </w:r>
      <w:r w:rsidR="00CE63E2">
        <w:cr/>
        <w:t>For delivery option 1:</w:t>
      </w:r>
      <w:r w:rsidR="00CE63E2">
        <w:cr/>
      </w:r>
      <w:r w:rsidR="00CE63E2">
        <w:cr/>
        <w:t xml:space="preserve">- Client Architecture 1: The CMMF endpoints are communicated to the CMMF Client via M8d -&gt; M6d -&gt; CMMF-2. </w:t>
      </w:r>
      <w:r w:rsidR="00CE63E2">
        <w:cr/>
      </w:r>
      <w:r w:rsidR="00CE63E2">
        <w:cr/>
        <w:t xml:space="preserve">- Client Architecture 2: The CMMF endpoints are communicated to the media player via M8d -&gt; M7d. </w:t>
      </w:r>
      <w:r w:rsidR="00CE63E2">
        <w:cr/>
      </w:r>
      <w:r w:rsidR="00CE63E2">
        <w:cr/>
        <w:t>For delivery option 2, the 5GMS AF is configured to provide both client architectures with the location of the CMMF endpoints. This is done via M5d. In the first client architecture, the Media Session Handler provides these CMMF endpoints to the CMMF Client via CMMF-2. In the second client architecture, these endpoints are provided to the Media Player via M11d.</w:t>
      </w:r>
    </w:p>
  </w:comment>
  <w:comment w:id="201" w:author="Richard Bradbury" w:date="2024-09-30T19:03:00Z" w:initials="RJB">
    <w:p w14:paraId="08DEF368" w14:textId="65FB44FF" w:rsidR="0008260E" w:rsidRDefault="0008260E">
      <w:pPr>
        <w:pStyle w:val="CommentText"/>
      </w:pPr>
      <w:r>
        <w:rPr>
          <w:rStyle w:val="CommentReference"/>
        </w:rPr>
        <w:annotationRef/>
      </w:r>
      <w:r>
        <w:t>This doesn’t strictly qualify as Service Access Information in the 5GMS architecture.</w:t>
      </w:r>
    </w:p>
  </w:comment>
  <w:comment w:id="202" w:author="Cloud, Jason [2]" w:date="2024-10-08T11:00:00Z" w:initials="JC">
    <w:p w14:paraId="251D316D" w14:textId="77777777" w:rsidR="009C3EC7" w:rsidRDefault="009C3EC7" w:rsidP="009C3EC7">
      <w:r>
        <w:rPr>
          <w:rStyle w:val="CommentReference"/>
        </w:rPr>
        <w:annotationRef/>
      </w:r>
      <w:r>
        <w:t>You are correct. I originally included it because it is an option. Would you suggest that I delete (or move) it?</w:t>
      </w:r>
    </w:p>
  </w:comment>
  <w:comment w:id="203" w:author="Richard Bradbury" w:date="2024-10-15T17:33:00Z" w:initials="RJB">
    <w:p w14:paraId="2F7E6CCC" w14:textId="366DC6B6" w:rsidR="00213A78" w:rsidRDefault="00213A78">
      <w:pPr>
        <w:pStyle w:val="CommentText"/>
      </w:pPr>
      <w:r>
        <w:rPr>
          <w:rStyle w:val="CommentReference"/>
        </w:rPr>
        <w:annotationRef/>
      </w:r>
      <w:r>
        <w:t>Suggest retaining, but renaming the clause to make it more inclusive.</w:t>
      </w:r>
    </w:p>
  </w:comment>
  <w:comment w:id="206" w:author="Richard Bradbury" w:date="2024-09-30T19:00:00Z" w:initials="RJB">
    <w:p w14:paraId="3D95974A" w14:textId="19630F94" w:rsidR="005A4085" w:rsidRDefault="005A4085">
      <w:pPr>
        <w:pStyle w:val="CommentText"/>
      </w:pPr>
      <w:r>
        <w:rPr>
          <w:rStyle w:val="CommentReference"/>
        </w:rPr>
        <w:annotationRef/>
      </w:r>
      <w:r>
        <w:t>CHECK!</w:t>
      </w:r>
    </w:p>
    <w:p w14:paraId="5517D94D" w14:textId="532F8342" w:rsidR="005A4085" w:rsidRDefault="005A4085">
      <w:pPr>
        <w:pStyle w:val="CommentText"/>
      </w:pPr>
      <w:r>
        <w:t>Does this statement apply to all three options above?</w:t>
      </w:r>
    </w:p>
  </w:comment>
  <w:comment w:id="207" w:author="Cloud, Jason [2]" w:date="2024-10-08T11:09:00Z" w:initials="JC">
    <w:p w14:paraId="622B0A31" w14:textId="77777777" w:rsidR="000465AD" w:rsidRDefault="000465AD" w:rsidP="000465AD">
      <w:r>
        <w:rPr>
          <w:rStyle w:val="CommentReference"/>
        </w:rPr>
        <w:annotationRef/>
      </w:r>
      <w:r>
        <w:t>I believe so. For options 1 and 2, we this would have to be added alongside the capability to communicate CMMF endpoints. For option 3, I am less certain.</w:t>
      </w:r>
    </w:p>
  </w:comment>
  <w:comment w:id="208" w:author="Cloud, Jason [2]" w:date="2024-10-10T14:07:00Z" w:initials="JC">
    <w:p w14:paraId="6F80949C" w14:textId="77777777" w:rsidR="00481DB6" w:rsidRDefault="00481DB6" w:rsidP="00481DB6">
      <w:r>
        <w:rPr>
          <w:rStyle w:val="CommentReference"/>
        </w:rPr>
        <w:annotationRef/>
      </w:r>
      <w:r>
        <w:t>Deleted it.</w:t>
      </w:r>
    </w:p>
  </w:comment>
  <w:comment w:id="224" w:author="Richard Bradbury" w:date="2024-10-15T20:30:00Z" w:initials="RJB">
    <w:p w14:paraId="65D0AF4A" w14:textId="12AB2EF8" w:rsidR="00535FC1" w:rsidRDefault="00535FC1">
      <w:pPr>
        <w:pStyle w:val="CommentText"/>
      </w:pPr>
      <w:r>
        <w:rPr>
          <w:rStyle w:val="CommentReference"/>
        </w:rPr>
        <w:annotationRef/>
      </w:r>
      <w:r>
        <w:t>Somewhat straying into premature gap analysis.</w:t>
      </w:r>
    </w:p>
  </w:comment>
  <w:comment w:id="251" w:author="Richard Bradbury" w:date="2024-09-30T19:00:00Z" w:initials="RJB">
    <w:p w14:paraId="011E6EB0" w14:textId="77777777" w:rsidR="00535FC1" w:rsidRDefault="00535FC1" w:rsidP="00535FC1">
      <w:pPr>
        <w:pStyle w:val="CommentText"/>
      </w:pPr>
      <w:r>
        <w:rPr>
          <w:rStyle w:val="CommentReference"/>
        </w:rPr>
        <w:annotationRef/>
      </w:r>
      <w:r>
        <w:t>CHECK!</w:t>
      </w:r>
    </w:p>
    <w:p w14:paraId="07890B4A" w14:textId="77777777" w:rsidR="00535FC1" w:rsidRDefault="00535FC1" w:rsidP="00535FC1">
      <w:pPr>
        <w:pStyle w:val="CommentText"/>
      </w:pPr>
      <w:r>
        <w:t>Does this statement apply to all three options above?</w:t>
      </w:r>
    </w:p>
  </w:comment>
  <w:comment w:id="252" w:author="Cloud, Jason [2]" w:date="2024-10-08T11:09:00Z" w:initials="JC">
    <w:p w14:paraId="2F82D5F3" w14:textId="77777777" w:rsidR="00535FC1" w:rsidRDefault="00535FC1" w:rsidP="00535FC1">
      <w:r>
        <w:rPr>
          <w:rStyle w:val="CommentReference"/>
        </w:rPr>
        <w:annotationRef/>
      </w:r>
      <w:r>
        <w:t>I believe so. For options 1 and 2, we this would have to be added alongside the capability to communicate CMMF endpoints. For option 3, I am less certain.</w:t>
      </w:r>
    </w:p>
  </w:comment>
  <w:comment w:id="253" w:author="Cloud, Jason [2]" w:date="2024-10-10T14:07:00Z" w:initials="JC">
    <w:p w14:paraId="495695DE" w14:textId="77777777" w:rsidR="00535FC1" w:rsidRDefault="00535FC1" w:rsidP="00535FC1">
      <w:r>
        <w:rPr>
          <w:rStyle w:val="CommentReference"/>
        </w:rPr>
        <w:annotationRef/>
      </w:r>
      <w:r>
        <w:t>Deleted it.</w:t>
      </w:r>
    </w:p>
  </w:comment>
  <w:comment w:id="288" w:author="Richard Bradbury" w:date="2024-10-15T20:41:00Z" w:initials="RJB">
    <w:p w14:paraId="480CF19B" w14:textId="41472431" w:rsidR="00B919E7" w:rsidRDefault="00B919E7">
      <w:pPr>
        <w:pStyle w:val="CommentText"/>
      </w:pPr>
      <w:r>
        <w:t>(</w:t>
      </w:r>
      <w:r>
        <w:rPr>
          <w:rStyle w:val="CommentReference"/>
        </w:rPr>
        <w:annotationRef/>
      </w:r>
      <w:r>
        <w:t>Underline strongly discouraged in 3GPP deliverables.)</w:t>
      </w:r>
    </w:p>
  </w:comment>
  <w:comment w:id="535" w:author="Richard Bradbury" w:date="2024-10-01T17:13:00Z" w:initials="RJB">
    <w:p w14:paraId="555F4673" w14:textId="4F71D891" w:rsidR="00F47F42" w:rsidRPr="00F47F42" w:rsidRDefault="00F47F42">
      <w:pPr>
        <w:pStyle w:val="CommentText"/>
        <w:rPr>
          <w:i/>
          <w:iCs/>
        </w:rPr>
      </w:pPr>
      <w:r w:rsidRPr="00F47F42">
        <w:rPr>
          <w:rStyle w:val="CommentReference"/>
          <w:i/>
          <w:iCs/>
        </w:rPr>
        <w:annotationRef/>
      </w:r>
      <w:r w:rsidRPr="00F47F42">
        <w:rPr>
          <w:i/>
          <w:iCs/>
        </w:rPr>
        <w:t xml:space="preserve">For </w:t>
      </w:r>
      <w:r w:rsidR="00F6737C">
        <w:rPr>
          <w:i/>
          <w:iCs/>
        </w:rPr>
        <w:t>g</w:t>
      </w:r>
      <w:r w:rsidRPr="00F47F42">
        <w:rPr>
          <w:i/>
          <w:iCs/>
        </w:rPr>
        <w:t>ap analysis and requirements clause:</w:t>
      </w:r>
    </w:p>
    <w:p w14:paraId="178E9DF4" w14:textId="031B9CE9" w:rsidR="00F47F42" w:rsidRDefault="00F47F42">
      <w:pPr>
        <w:pStyle w:val="CommentText"/>
      </w:pPr>
      <w:r>
        <w:t>This implies the need to be able to address individual stripes at reference point M4. So maybe the requirement is that all 5GMSd AS instances hosting the same stripe are jointly addressable by virtue of sharing a single virtual IP address or a common DNS name.</w:t>
      </w:r>
    </w:p>
  </w:comment>
  <w:comment w:id="643" w:author="Richard Bradbury" w:date="2024-10-15T21:19:00Z" w:initials="RJB">
    <w:p w14:paraId="5F4F8520" w14:textId="470A9EB7" w:rsidR="00263B1E" w:rsidRDefault="00263B1E">
      <w:pPr>
        <w:pStyle w:val="CommentText"/>
      </w:pPr>
      <w:r>
        <w:rPr>
          <w:rStyle w:val="CommentReference"/>
        </w:rPr>
        <w:annotationRef/>
      </w:r>
      <w:r>
        <w:t>Not yet illustrated in sequence diagam as an alternative.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4D73C8B" w15:done="0"/>
  <w15:commentEx w15:paraId="7BE8CE6F" w15:done="0"/>
  <w15:commentEx w15:paraId="79605A60" w15:done="1"/>
  <w15:commentEx w15:paraId="6B865A15" w15:paraIdParent="79605A60" w15:done="1"/>
  <w15:commentEx w15:paraId="39CCE23A" w15:paraIdParent="79605A60" w15:done="1"/>
  <w15:commentEx w15:paraId="2CA1F08B" w15:done="0"/>
  <w15:commentEx w15:paraId="5014635B" w15:done="1"/>
  <w15:commentEx w15:paraId="5B299AB2" w15:paraIdParent="5014635B" w15:done="1"/>
  <w15:commentEx w15:paraId="74676BB2" w15:done="0"/>
  <w15:commentEx w15:paraId="2D175183" w15:paraIdParent="74676BB2" w15:done="0"/>
  <w15:commentEx w15:paraId="08DEF368" w15:done="0"/>
  <w15:commentEx w15:paraId="251D316D" w15:paraIdParent="08DEF368" w15:done="0"/>
  <w15:commentEx w15:paraId="2F7E6CCC" w15:paraIdParent="08DEF368" w15:done="0"/>
  <w15:commentEx w15:paraId="5517D94D" w15:done="1"/>
  <w15:commentEx w15:paraId="622B0A31" w15:paraIdParent="5517D94D" w15:done="1"/>
  <w15:commentEx w15:paraId="6F80949C" w15:paraIdParent="5517D94D" w15:done="1"/>
  <w15:commentEx w15:paraId="65D0AF4A" w15:done="0"/>
  <w15:commentEx w15:paraId="07890B4A" w15:done="1"/>
  <w15:commentEx w15:paraId="2F82D5F3" w15:paraIdParent="07890B4A" w15:done="1"/>
  <w15:commentEx w15:paraId="495695DE" w15:paraIdParent="07890B4A" w15:done="1"/>
  <w15:commentEx w15:paraId="480CF19B" w15:done="0"/>
  <w15:commentEx w15:paraId="178E9DF4" w15:done="0"/>
  <w15:commentEx w15:paraId="5F4F85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3C72359" w16cex:dateUtc="2024-10-15T16:20:00Z"/>
  <w16cex:commentExtensible w16cex:durableId="5EC4149F" w16cex:dateUtc="2024-10-15T16:21:00Z"/>
  <w16cex:commentExtensible w16cex:durableId="3B433D64" w16cex:dateUtc="2024-10-09T12:37:00Z">
    <w16cex:extLst>
      <w16:ext w16:uri="{CE6994B0-6A32-4C9F-8C6B-6E91EDA988CE}">
        <cr:reactions xmlns:cr="http://schemas.microsoft.com/office/comments/2020/reactions">
          <cr:reaction reactionType="1">
            <cr:reactionInfo dateUtc="2024-10-10T19:53:04Z">
              <cr:user userId="S::jmclou@dolby.com::f1af5167-eab6-43b2-bcfe-e5d58eb3ce4a" userProvider="AD" userName="Cloud, Jason"/>
            </cr:reactionInfo>
          </cr:reaction>
        </cr:reactions>
      </w16:ext>
    </w16cex:extLst>
  </w16cex:commentExtensible>
  <w16cex:commentExtensible w16cex:durableId="429B2954" w16cex:dateUtc="2024-10-09T12:38:00Z"/>
  <w16cex:commentExtensible w16cex:durableId="43A90105" w16cex:dateUtc="2024-10-15T16:19:00Z"/>
  <w16cex:commentExtensible w16cex:durableId="04B813C4" w16cex:dateUtc="2024-10-11T21:34:00Z"/>
  <w16cex:commentExtensible w16cex:durableId="1BD458F5" w16cex:dateUtc="2024-09-30T17:31:00Z">
    <w16cex:extLst>
      <w16:ext w16:uri="{CE6994B0-6A32-4C9F-8C6B-6E91EDA988CE}">
        <cr:reactions xmlns:cr="http://schemas.microsoft.com/office/comments/2020/reactions">
          <cr:reaction reactionType="1">
            <cr:reactionInfo dateUtc="2024-10-10T20:46:18Z">
              <cr:user userId="S::jmclou@dolby.com::f1af5167-eab6-43b2-bcfe-e5d58eb3ce4a" userProvider="AD" userName="Cloud, Jason"/>
            </cr:reactionInfo>
          </cr:reaction>
        </cr:reactions>
      </w16:ext>
    </w16cex:extLst>
  </w16cex:commentExtensible>
  <w16cex:commentExtensible w16cex:durableId="53CAB906" w16cex:dateUtc="2024-10-08T22:54:00Z"/>
  <w16cex:commentExtensible w16cex:durableId="6C72D8E7" w16cex:dateUtc="2024-09-30T17:45:00Z"/>
  <w16cex:commentExtensible w16cex:durableId="53707CA0" w16cex:dateUtc="2024-10-08T17:56:00Z"/>
  <w16cex:commentExtensible w16cex:durableId="68C1B915" w16cex:dateUtc="2024-09-30T18:03:00Z"/>
  <w16cex:commentExtensible w16cex:durableId="655A10A1" w16cex:dateUtc="2024-10-08T18:00:00Z"/>
  <w16cex:commentExtensible w16cex:durableId="51D04882" w16cex:dateUtc="2024-10-15T16:33:00Z"/>
  <w16cex:commentExtensible w16cex:durableId="03EA3AD4" w16cex:dateUtc="2024-09-30T18:00:00Z"/>
  <w16cex:commentExtensible w16cex:durableId="4B9F0B38" w16cex:dateUtc="2024-10-08T18:09:00Z"/>
  <w16cex:commentExtensible w16cex:durableId="14BA1DBE" w16cex:dateUtc="2024-10-10T21:07:00Z"/>
  <w16cex:commentExtensible w16cex:durableId="60CDE0AF" w16cex:dateUtc="2024-10-15T19:30:00Z"/>
  <w16cex:commentExtensible w16cex:durableId="6CF0A70E" w16cex:dateUtc="2024-09-30T18:00:00Z"/>
  <w16cex:commentExtensible w16cex:durableId="26B56D16" w16cex:dateUtc="2024-10-08T18:09:00Z"/>
  <w16cex:commentExtensible w16cex:durableId="2B38D038" w16cex:dateUtc="2024-10-10T21:07:00Z"/>
  <w16cex:commentExtensible w16cex:durableId="0DA13E14" w16cex:dateUtc="2024-10-15T19:41:00Z"/>
  <w16cex:commentExtensible w16cex:durableId="2B0FE928" w16cex:dateUtc="2024-10-01T16:13:00Z"/>
  <w16cex:commentExtensible w16cex:durableId="6AD15CB1" w16cex:dateUtc="2024-10-15T2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4D73C8B" w16cid:durableId="73C72359"/>
  <w16cid:commentId w16cid:paraId="7BE8CE6F" w16cid:durableId="5EC4149F"/>
  <w16cid:commentId w16cid:paraId="79605A60" w16cid:durableId="3B433D64"/>
  <w16cid:commentId w16cid:paraId="6B865A15" w16cid:durableId="429B2954"/>
  <w16cid:commentId w16cid:paraId="39CCE23A" w16cid:durableId="43A90105"/>
  <w16cid:commentId w16cid:paraId="2CA1F08B" w16cid:durableId="04B813C4"/>
  <w16cid:commentId w16cid:paraId="5014635B" w16cid:durableId="1BD458F5"/>
  <w16cid:commentId w16cid:paraId="5B299AB2" w16cid:durableId="53CAB906"/>
  <w16cid:commentId w16cid:paraId="74676BB2" w16cid:durableId="6C72D8E7"/>
  <w16cid:commentId w16cid:paraId="2D175183" w16cid:durableId="53707CA0"/>
  <w16cid:commentId w16cid:paraId="08DEF368" w16cid:durableId="68C1B915"/>
  <w16cid:commentId w16cid:paraId="251D316D" w16cid:durableId="655A10A1"/>
  <w16cid:commentId w16cid:paraId="2F7E6CCC" w16cid:durableId="51D04882"/>
  <w16cid:commentId w16cid:paraId="5517D94D" w16cid:durableId="03EA3AD4"/>
  <w16cid:commentId w16cid:paraId="622B0A31" w16cid:durableId="4B9F0B38"/>
  <w16cid:commentId w16cid:paraId="6F80949C" w16cid:durableId="14BA1DBE"/>
  <w16cid:commentId w16cid:paraId="65D0AF4A" w16cid:durableId="60CDE0AF"/>
  <w16cid:commentId w16cid:paraId="07890B4A" w16cid:durableId="6CF0A70E"/>
  <w16cid:commentId w16cid:paraId="2F82D5F3" w16cid:durableId="26B56D16"/>
  <w16cid:commentId w16cid:paraId="495695DE" w16cid:durableId="2B38D038"/>
  <w16cid:commentId w16cid:paraId="480CF19B" w16cid:durableId="0DA13E14"/>
  <w16cid:commentId w16cid:paraId="178E9DF4" w16cid:durableId="2B0FE928"/>
  <w16cid:commentId w16cid:paraId="5F4F8520" w16cid:durableId="6AD15C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EA166" w14:textId="77777777" w:rsidR="00537857" w:rsidRDefault="00537857">
      <w:r>
        <w:separator/>
      </w:r>
    </w:p>
  </w:endnote>
  <w:endnote w:type="continuationSeparator" w:id="0">
    <w:p w14:paraId="68953F02" w14:textId="77777777" w:rsidR="00537857" w:rsidRDefault="00537857">
      <w:r>
        <w:continuationSeparator/>
      </w:r>
    </w:p>
  </w:endnote>
  <w:endnote w:type="continuationNotice" w:id="1">
    <w:p w14:paraId="31F0DDD2" w14:textId="77777777" w:rsidR="00537857" w:rsidRDefault="005378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1760A" w14:textId="77777777" w:rsidR="006335B4" w:rsidRDefault="006335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9AA9" w14:textId="77777777" w:rsidR="006335B4" w:rsidRDefault="00633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DDB9" w14:textId="77777777" w:rsidR="006335B4" w:rsidRDefault="006335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94441" w14:textId="77777777" w:rsidR="00537857" w:rsidRDefault="00537857">
      <w:r>
        <w:separator/>
      </w:r>
    </w:p>
  </w:footnote>
  <w:footnote w:type="continuationSeparator" w:id="0">
    <w:p w14:paraId="40160201" w14:textId="77777777" w:rsidR="00537857" w:rsidRDefault="00537857">
      <w:r>
        <w:continuationSeparator/>
      </w:r>
    </w:p>
  </w:footnote>
  <w:footnote w:type="continuationNotice" w:id="1">
    <w:p w14:paraId="690E2B66" w14:textId="77777777" w:rsidR="00537857" w:rsidRDefault="005378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A73D" w14:textId="77777777" w:rsidR="006335B4" w:rsidRDefault="006335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D2F7D" w14:textId="77777777" w:rsidR="006335B4" w:rsidRDefault="006335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8B61B" w14:textId="77777777" w:rsidR="006335B4" w:rsidRDefault="006335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35691" w14:textId="77777777" w:rsidR="00383122" w:rsidRPr="006335B4"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FFFFFFFE"/>
    <w:multiLevelType w:val="singleLevel"/>
    <w:tmpl w:val="FFFFFFFF"/>
    <w:lvl w:ilvl="0">
      <w:numFmt w:val="decimal"/>
      <w:lvlText w:val="*"/>
      <w:lvlJc w:val="left"/>
    </w:lvl>
  </w:abstractNum>
  <w:abstractNum w:abstractNumId="9" w15:restartNumberingAfterBreak="0">
    <w:nsid w:val="003057A2"/>
    <w:multiLevelType w:val="hybridMultilevel"/>
    <w:tmpl w:val="E6447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020763F5"/>
    <w:multiLevelType w:val="hybridMultilevel"/>
    <w:tmpl w:val="C21AD988"/>
    <w:lvl w:ilvl="0" w:tplc="E0663996">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BC69C7"/>
    <w:multiLevelType w:val="hybridMultilevel"/>
    <w:tmpl w:val="147654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C42149"/>
    <w:multiLevelType w:val="hybridMultilevel"/>
    <w:tmpl w:val="BB94C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454A8E"/>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1FD3DFF"/>
    <w:multiLevelType w:val="hybridMultilevel"/>
    <w:tmpl w:val="4E9C47FA"/>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8" w15:restartNumberingAfterBreak="0">
    <w:nsid w:val="121C72F8"/>
    <w:multiLevelType w:val="multilevel"/>
    <w:tmpl w:val="BF14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A93C70"/>
    <w:multiLevelType w:val="hybridMultilevel"/>
    <w:tmpl w:val="9438B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AA6B6C"/>
    <w:multiLevelType w:val="hybridMultilevel"/>
    <w:tmpl w:val="AE0200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AE75C1"/>
    <w:multiLevelType w:val="hybridMultilevel"/>
    <w:tmpl w:val="72300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75742A"/>
    <w:multiLevelType w:val="hybridMultilevel"/>
    <w:tmpl w:val="61043BD2"/>
    <w:lvl w:ilvl="0" w:tplc="07CEA42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B810B1"/>
    <w:multiLevelType w:val="hybridMultilevel"/>
    <w:tmpl w:val="02CA5798"/>
    <w:lvl w:ilvl="0" w:tplc="4FD876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21347195"/>
    <w:multiLevelType w:val="hybridMultilevel"/>
    <w:tmpl w:val="8EF84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1F25A4"/>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32701FB3"/>
    <w:multiLevelType w:val="hybridMultilevel"/>
    <w:tmpl w:val="B8869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D76C7D"/>
    <w:multiLevelType w:val="hybridMultilevel"/>
    <w:tmpl w:val="96C0E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0B513BB"/>
    <w:multiLevelType w:val="hybridMultilevel"/>
    <w:tmpl w:val="C8BA272A"/>
    <w:lvl w:ilvl="0" w:tplc="C3D6A5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12B5DF2"/>
    <w:multiLevelType w:val="hybridMultilevel"/>
    <w:tmpl w:val="DB5017D8"/>
    <w:lvl w:ilvl="0" w:tplc="4DB22B2E">
      <w:start w:val="5"/>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41B50DB9"/>
    <w:multiLevelType w:val="hybridMultilevel"/>
    <w:tmpl w:val="A764304E"/>
    <w:lvl w:ilvl="0" w:tplc="9ECA150A">
      <w:start w:val="5"/>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47A66415"/>
    <w:multiLevelType w:val="hybridMultilevel"/>
    <w:tmpl w:val="6178910A"/>
    <w:lvl w:ilvl="0" w:tplc="476209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745FFD"/>
    <w:multiLevelType w:val="hybridMultilevel"/>
    <w:tmpl w:val="D2B2B6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614AE5"/>
    <w:multiLevelType w:val="hybridMultilevel"/>
    <w:tmpl w:val="E64C9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F704885"/>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501509C6"/>
    <w:multiLevelType w:val="hybridMultilevel"/>
    <w:tmpl w:val="44E4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3149E0"/>
    <w:multiLevelType w:val="hybridMultilevel"/>
    <w:tmpl w:val="A5A06B62"/>
    <w:lvl w:ilvl="0" w:tplc="4FD888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D10806"/>
    <w:multiLevelType w:val="hybridMultilevel"/>
    <w:tmpl w:val="02E8C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6D60BD"/>
    <w:multiLevelType w:val="hybridMultilevel"/>
    <w:tmpl w:val="E6447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B8B31E0"/>
    <w:multiLevelType w:val="hybridMultilevel"/>
    <w:tmpl w:val="5674F7EA"/>
    <w:lvl w:ilvl="0" w:tplc="07CEA4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F4F2B18"/>
    <w:multiLevelType w:val="hybridMultilevel"/>
    <w:tmpl w:val="7494DC08"/>
    <w:lvl w:ilvl="0" w:tplc="C7B851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FDD7B2B"/>
    <w:multiLevelType w:val="hybridMultilevel"/>
    <w:tmpl w:val="3D8E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73296E"/>
    <w:multiLevelType w:val="hybridMultilevel"/>
    <w:tmpl w:val="2F4E0AB0"/>
    <w:lvl w:ilvl="0" w:tplc="4FD888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7A032FC"/>
    <w:multiLevelType w:val="hybridMultilevel"/>
    <w:tmpl w:val="5CC0A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15:restartNumberingAfterBreak="0">
    <w:nsid w:val="6B740E5B"/>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5" w15:restartNumberingAfterBreak="0">
    <w:nsid w:val="6BED229C"/>
    <w:multiLevelType w:val="hybridMultilevel"/>
    <w:tmpl w:val="AFD4D19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6"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7" w15:restartNumberingAfterBreak="0">
    <w:nsid w:val="6E131B27"/>
    <w:multiLevelType w:val="hybridMultilevel"/>
    <w:tmpl w:val="A8E8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6F8B76A0"/>
    <w:multiLevelType w:val="hybridMultilevel"/>
    <w:tmpl w:val="E6447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1AE77C2"/>
    <w:multiLevelType w:val="hybridMultilevel"/>
    <w:tmpl w:val="66ECE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014AA3"/>
    <w:multiLevelType w:val="hybridMultilevel"/>
    <w:tmpl w:val="5EB0FEDA"/>
    <w:lvl w:ilvl="0" w:tplc="1A00C97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3" w15:restartNumberingAfterBreak="0">
    <w:nsid w:val="76C65650"/>
    <w:multiLevelType w:val="hybridMultilevel"/>
    <w:tmpl w:val="A858C3C4"/>
    <w:lvl w:ilvl="0" w:tplc="66E4C86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4"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9E1505"/>
    <w:multiLevelType w:val="hybridMultilevel"/>
    <w:tmpl w:val="905ECB32"/>
    <w:lvl w:ilvl="0" w:tplc="7E7008F2">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6" w15:restartNumberingAfterBreak="0">
    <w:nsid w:val="78AE7A01"/>
    <w:multiLevelType w:val="hybridMultilevel"/>
    <w:tmpl w:val="CA64E22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928567A"/>
    <w:multiLevelType w:val="hybridMultilevel"/>
    <w:tmpl w:val="41BE7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94341A1"/>
    <w:multiLevelType w:val="hybridMultilevel"/>
    <w:tmpl w:val="129C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C1129C"/>
    <w:multiLevelType w:val="hybridMultilevel"/>
    <w:tmpl w:val="7FE4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1C7D42"/>
    <w:multiLevelType w:val="hybridMultilevel"/>
    <w:tmpl w:val="2A6C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7348766">
    <w:abstractNumId w:val="8"/>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27136329">
    <w:abstractNumId w:val="8"/>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67765748">
    <w:abstractNumId w:val="10"/>
  </w:num>
  <w:num w:numId="4" w16cid:durableId="949556383">
    <w:abstractNumId w:val="62"/>
  </w:num>
  <w:num w:numId="5" w16cid:durableId="169411018">
    <w:abstractNumId w:val="41"/>
  </w:num>
  <w:num w:numId="6" w16cid:durableId="607087244">
    <w:abstractNumId w:val="13"/>
  </w:num>
  <w:num w:numId="7" w16cid:durableId="1543127123">
    <w:abstractNumId w:val="37"/>
  </w:num>
  <w:num w:numId="8" w16cid:durableId="445858399">
    <w:abstractNumId w:val="66"/>
  </w:num>
  <w:num w:numId="9" w16cid:durableId="1521239314">
    <w:abstractNumId w:val="28"/>
  </w:num>
  <w:num w:numId="10" w16cid:durableId="1347755189">
    <w:abstractNumId w:val="26"/>
  </w:num>
  <w:num w:numId="11" w16cid:durableId="117526827">
    <w:abstractNumId w:val="58"/>
  </w:num>
  <w:num w:numId="12" w16cid:durableId="2029943092">
    <w:abstractNumId w:val="14"/>
  </w:num>
  <w:num w:numId="13" w16cid:durableId="63183146">
    <w:abstractNumId w:val="60"/>
  </w:num>
  <w:num w:numId="14" w16cid:durableId="1653876188">
    <w:abstractNumId w:val="35"/>
  </w:num>
  <w:num w:numId="15" w16cid:durableId="2108495948">
    <w:abstractNumId w:val="68"/>
  </w:num>
  <w:num w:numId="16" w16cid:durableId="1748267634">
    <w:abstractNumId w:val="47"/>
  </w:num>
  <w:num w:numId="17" w16cid:durableId="473375871">
    <w:abstractNumId w:val="45"/>
  </w:num>
  <w:num w:numId="18" w16cid:durableId="327753421">
    <w:abstractNumId w:val="56"/>
  </w:num>
  <w:num w:numId="19" w16cid:durableId="166555574">
    <w:abstractNumId w:val="7"/>
  </w:num>
  <w:num w:numId="20" w16cid:durableId="2041543990">
    <w:abstractNumId w:val="36"/>
  </w:num>
  <w:num w:numId="21" w16cid:durableId="389380630">
    <w:abstractNumId w:val="34"/>
  </w:num>
  <w:num w:numId="22" w16cid:durableId="1834373601">
    <w:abstractNumId w:val="20"/>
  </w:num>
  <w:num w:numId="23" w16cid:durableId="1788281827">
    <w:abstractNumId w:val="19"/>
  </w:num>
  <w:num w:numId="24" w16cid:durableId="546726541">
    <w:abstractNumId w:val="32"/>
  </w:num>
  <w:num w:numId="25" w16cid:durableId="672416151">
    <w:abstractNumId w:val="44"/>
  </w:num>
  <w:num w:numId="26" w16cid:durableId="235286507">
    <w:abstractNumId w:val="74"/>
  </w:num>
  <w:num w:numId="27" w16cid:durableId="2117753150">
    <w:abstractNumId w:val="57"/>
  </w:num>
  <w:num w:numId="28" w16cid:durableId="799108863">
    <w:abstractNumId w:val="71"/>
  </w:num>
  <w:num w:numId="29" w16cid:durableId="1719237524">
    <w:abstractNumId w:val="33"/>
  </w:num>
  <w:num w:numId="30" w16cid:durableId="937829071">
    <w:abstractNumId w:val="81"/>
  </w:num>
  <w:num w:numId="31" w16cid:durableId="629482072">
    <w:abstractNumId w:val="63"/>
  </w:num>
  <w:num w:numId="32" w16cid:durableId="1101612199">
    <w:abstractNumId w:val="23"/>
  </w:num>
  <w:num w:numId="33" w16cid:durableId="1700428103">
    <w:abstractNumId w:val="18"/>
  </w:num>
  <w:num w:numId="34" w16cid:durableId="748579808">
    <w:abstractNumId w:val="40"/>
  </w:num>
  <w:num w:numId="35" w16cid:durableId="1453327978">
    <w:abstractNumId w:val="54"/>
  </w:num>
  <w:num w:numId="36" w16cid:durableId="1744374451">
    <w:abstractNumId w:val="48"/>
  </w:num>
  <w:num w:numId="37" w16cid:durableId="915363229">
    <w:abstractNumId w:val="16"/>
  </w:num>
  <w:num w:numId="38" w16cid:durableId="63382217">
    <w:abstractNumId w:val="6"/>
  </w:num>
  <w:num w:numId="39" w16cid:durableId="111824661">
    <w:abstractNumId w:val="5"/>
  </w:num>
  <w:num w:numId="40" w16cid:durableId="1588147292">
    <w:abstractNumId w:val="4"/>
  </w:num>
  <w:num w:numId="41" w16cid:durableId="320548889">
    <w:abstractNumId w:val="3"/>
  </w:num>
  <w:num w:numId="42" w16cid:durableId="629015881">
    <w:abstractNumId w:val="2"/>
  </w:num>
  <w:num w:numId="43" w16cid:durableId="1121999629">
    <w:abstractNumId w:val="1"/>
  </w:num>
  <w:num w:numId="44" w16cid:durableId="331299055">
    <w:abstractNumId w:val="0"/>
  </w:num>
  <w:num w:numId="45" w16cid:durableId="949245141">
    <w:abstractNumId w:val="39"/>
  </w:num>
  <w:num w:numId="46" w16cid:durableId="608700028">
    <w:abstractNumId w:val="25"/>
  </w:num>
  <w:num w:numId="47" w16cid:durableId="1741754927">
    <w:abstractNumId w:val="65"/>
  </w:num>
  <w:num w:numId="48" w16cid:durableId="1027946125">
    <w:abstractNumId w:val="64"/>
  </w:num>
  <w:num w:numId="49" w16cid:durableId="2016028829">
    <w:abstractNumId w:val="29"/>
  </w:num>
  <w:num w:numId="50" w16cid:durableId="1039630078">
    <w:abstractNumId w:val="38"/>
  </w:num>
  <w:num w:numId="51" w16cid:durableId="1254556209">
    <w:abstractNumId w:val="61"/>
  </w:num>
  <w:num w:numId="52" w16cid:durableId="821119919">
    <w:abstractNumId w:val="27"/>
  </w:num>
  <w:num w:numId="53" w16cid:durableId="768237453">
    <w:abstractNumId w:val="46"/>
  </w:num>
  <w:num w:numId="54" w16cid:durableId="124934334">
    <w:abstractNumId w:val="79"/>
  </w:num>
  <w:num w:numId="55" w16cid:durableId="1296640503">
    <w:abstractNumId w:val="55"/>
  </w:num>
  <w:num w:numId="56" w16cid:durableId="300580415">
    <w:abstractNumId w:val="21"/>
  </w:num>
  <w:num w:numId="57" w16cid:durableId="971984436">
    <w:abstractNumId w:val="67"/>
  </w:num>
  <w:num w:numId="58" w16cid:durableId="885071760">
    <w:abstractNumId w:val="17"/>
  </w:num>
  <w:num w:numId="59" w16cid:durableId="345980905">
    <w:abstractNumId w:val="80"/>
  </w:num>
  <w:num w:numId="60" w16cid:durableId="92173076">
    <w:abstractNumId w:val="22"/>
  </w:num>
  <w:num w:numId="61" w16cid:durableId="50738128">
    <w:abstractNumId w:val="11"/>
  </w:num>
  <w:num w:numId="62" w16cid:durableId="631324082">
    <w:abstractNumId w:val="77"/>
  </w:num>
  <w:num w:numId="63" w16cid:durableId="2036880691">
    <w:abstractNumId w:val="51"/>
  </w:num>
  <w:num w:numId="64" w16cid:durableId="1230457019">
    <w:abstractNumId w:val="78"/>
  </w:num>
  <w:num w:numId="65" w16cid:durableId="1399591680">
    <w:abstractNumId w:val="59"/>
  </w:num>
  <w:num w:numId="66" w16cid:durableId="1317539512">
    <w:abstractNumId w:val="50"/>
  </w:num>
  <w:num w:numId="67" w16cid:durableId="1280839932">
    <w:abstractNumId w:val="12"/>
  </w:num>
  <w:num w:numId="68" w16cid:durableId="32467036">
    <w:abstractNumId w:val="49"/>
  </w:num>
  <w:num w:numId="69" w16cid:durableId="60491133">
    <w:abstractNumId w:val="31"/>
  </w:num>
  <w:num w:numId="70" w16cid:durableId="821628256">
    <w:abstractNumId w:val="30"/>
  </w:num>
  <w:num w:numId="71" w16cid:durableId="856652870">
    <w:abstractNumId w:val="43"/>
  </w:num>
  <w:num w:numId="72" w16cid:durableId="718750738">
    <w:abstractNumId w:val="73"/>
  </w:num>
  <w:num w:numId="73" w16cid:durableId="1055931055">
    <w:abstractNumId w:val="72"/>
  </w:num>
  <w:num w:numId="74" w16cid:durableId="79763812">
    <w:abstractNumId w:val="75"/>
  </w:num>
  <w:num w:numId="75" w16cid:durableId="1143277179">
    <w:abstractNumId w:val="52"/>
  </w:num>
  <w:num w:numId="76" w16cid:durableId="2040661065">
    <w:abstractNumId w:val="53"/>
  </w:num>
  <w:num w:numId="77" w16cid:durableId="1618875473">
    <w:abstractNumId w:val="24"/>
  </w:num>
  <w:num w:numId="78" w16cid:durableId="547838724">
    <w:abstractNumId w:val="69"/>
  </w:num>
  <w:num w:numId="79" w16cid:durableId="552085927">
    <w:abstractNumId w:val="9"/>
  </w:num>
  <w:num w:numId="80" w16cid:durableId="1009718725">
    <w:abstractNumId w:val="15"/>
  </w:num>
  <w:num w:numId="81" w16cid:durableId="728721822">
    <w:abstractNumId w:val="70"/>
  </w:num>
  <w:num w:numId="82" w16cid:durableId="1416442905">
    <w:abstractNumId w:val="76"/>
  </w:num>
  <w:num w:numId="83" w16cid:durableId="1834300593">
    <w:abstractNumId w:val="42"/>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Cloud, Jason">
    <w15:presenceInfo w15:providerId="None" w15:userId="Cloud, Jason"/>
  </w15:person>
  <w15:person w15:author="Cloud, Jason [2]">
    <w15:presenceInfo w15:providerId="AD" w15:userId="S::jmclou@dolby.com::f1af5167-eab6-43b2-bcfe-e5d58eb3ce4a"/>
  </w15:person>
  <w15:person w15:author="Richard Bradbury (2024-10-09)">
    <w15:presenceInfo w15:providerId="None" w15:userId="Richard Bradbury (2024-1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2039"/>
    <w:rsid w:val="0000561E"/>
    <w:rsid w:val="0000681D"/>
    <w:rsid w:val="0000687F"/>
    <w:rsid w:val="00006949"/>
    <w:rsid w:val="00006E4C"/>
    <w:rsid w:val="000070EC"/>
    <w:rsid w:val="0000762B"/>
    <w:rsid w:val="00011522"/>
    <w:rsid w:val="00012952"/>
    <w:rsid w:val="00012F29"/>
    <w:rsid w:val="000131B9"/>
    <w:rsid w:val="00013398"/>
    <w:rsid w:val="00013573"/>
    <w:rsid w:val="00014304"/>
    <w:rsid w:val="00015E84"/>
    <w:rsid w:val="0001745D"/>
    <w:rsid w:val="00017485"/>
    <w:rsid w:val="0001764C"/>
    <w:rsid w:val="00017868"/>
    <w:rsid w:val="00017A9A"/>
    <w:rsid w:val="00020002"/>
    <w:rsid w:val="000203D3"/>
    <w:rsid w:val="00020B05"/>
    <w:rsid w:val="00020D33"/>
    <w:rsid w:val="00020DB2"/>
    <w:rsid w:val="00022D9D"/>
    <w:rsid w:val="00022EA9"/>
    <w:rsid w:val="000230EC"/>
    <w:rsid w:val="000231D1"/>
    <w:rsid w:val="00023A1D"/>
    <w:rsid w:val="00023C35"/>
    <w:rsid w:val="00024658"/>
    <w:rsid w:val="00024757"/>
    <w:rsid w:val="00024AD2"/>
    <w:rsid w:val="00024D16"/>
    <w:rsid w:val="000252E2"/>
    <w:rsid w:val="000257CE"/>
    <w:rsid w:val="00025A8A"/>
    <w:rsid w:val="00025AA8"/>
    <w:rsid w:val="00025E5B"/>
    <w:rsid w:val="00026127"/>
    <w:rsid w:val="00026367"/>
    <w:rsid w:val="00026BC8"/>
    <w:rsid w:val="00030931"/>
    <w:rsid w:val="00030FAE"/>
    <w:rsid w:val="00031778"/>
    <w:rsid w:val="00031ECC"/>
    <w:rsid w:val="000326D7"/>
    <w:rsid w:val="000327C6"/>
    <w:rsid w:val="00032ACC"/>
    <w:rsid w:val="00033397"/>
    <w:rsid w:val="000335B7"/>
    <w:rsid w:val="000338B8"/>
    <w:rsid w:val="00033DEF"/>
    <w:rsid w:val="000348CA"/>
    <w:rsid w:val="00034E8C"/>
    <w:rsid w:val="0003500C"/>
    <w:rsid w:val="0003579A"/>
    <w:rsid w:val="00036250"/>
    <w:rsid w:val="0003714F"/>
    <w:rsid w:val="000373F7"/>
    <w:rsid w:val="00037698"/>
    <w:rsid w:val="00040095"/>
    <w:rsid w:val="00041B5D"/>
    <w:rsid w:val="00043729"/>
    <w:rsid w:val="0004395A"/>
    <w:rsid w:val="00043F19"/>
    <w:rsid w:val="000440CD"/>
    <w:rsid w:val="00044AB1"/>
    <w:rsid w:val="0004504A"/>
    <w:rsid w:val="00045155"/>
    <w:rsid w:val="000465AD"/>
    <w:rsid w:val="000472E8"/>
    <w:rsid w:val="00047316"/>
    <w:rsid w:val="00050723"/>
    <w:rsid w:val="00051834"/>
    <w:rsid w:val="0005229A"/>
    <w:rsid w:val="000542CA"/>
    <w:rsid w:val="000545FB"/>
    <w:rsid w:val="00054A22"/>
    <w:rsid w:val="00054CE5"/>
    <w:rsid w:val="00054CE7"/>
    <w:rsid w:val="00054E5E"/>
    <w:rsid w:val="000550D2"/>
    <w:rsid w:val="000557BC"/>
    <w:rsid w:val="0005732C"/>
    <w:rsid w:val="000576F6"/>
    <w:rsid w:val="00057917"/>
    <w:rsid w:val="000579A6"/>
    <w:rsid w:val="000601A2"/>
    <w:rsid w:val="000604FA"/>
    <w:rsid w:val="00060F65"/>
    <w:rsid w:val="0006114D"/>
    <w:rsid w:val="0006168E"/>
    <w:rsid w:val="00061BE5"/>
    <w:rsid w:val="00062023"/>
    <w:rsid w:val="00062631"/>
    <w:rsid w:val="00062F96"/>
    <w:rsid w:val="00063A22"/>
    <w:rsid w:val="00063E0A"/>
    <w:rsid w:val="00063E30"/>
    <w:rsid w:val="0006459C"/>
    <w:rsid w:val="00064CF2"/>
    <w:rsid w:val="00064D8B"/>
    <w:rsid w:val="000655A6"/>
    <w:rsid w:val="00066559"/>
    <w:rsid w:val="0006684F"/>
    <w:rsid w:val="000673FC"/>
    <w:rsid w:val="00067763"/>
    <w:rsid w:val="00071EB4"/>
    <w:rsid w:val="00072A44"/>
    <w:rsid w:val="00073744"/>
    <w:rsid w:val="00073C15"/>
    <w:rsid w:val="00076176"/>
    <w:rsid w:val="000763F4"/>
    <w:rsid w:val="000777CC"/>
    <w:rsid w:val="00077ADD"/>
    <w:rsid w:val="00080512"/>
    <w:rsid w:val="000819CA"/>
    <w:rsid w:val="00081CF2"/>
    <w:rsid w:val="00082039"/>
    <w:rsid w:val="0008260E"/>
    <w:rsid w:val="000834CA"/>
    <w:rsid w:val="0008350E"/>
    <w:rsid w:val="0008391A"/>
    <w:rsid w:val="00083A97"/>
    <w:rsid w:val="00083DE4"/>
    <w:rsid w:val="000842AF"/>
    <w:rsid w:val="000846C5"/>
    <w:rsid w:val="00084E1B"/>
    <w:rsid w:val="0008545D"/>
    <w:rsid w:val="00085BBD"/>
    <w:rsid w:val="00085D48"/>
    <w:rsid w:val="00086108"/>
    <w:rsid w:val="00086859"/>
    <w:rsid w:val="00086922"/>
    <w:rsid w:val="00087FEE"/>
    <w:rsid w:val="0009134C"/>
    <w:rsid w:val="000914B8"/>
    <w:rsid w:val="0009210E"/>
    <w:rsid w:val="00092DF0"/>
    <w:rsid w:val="00092EA4"/>
    <w:rsid w:val="00092FB1"/>
    <w:rsid w:val="000931BE"/>
    <w:rsid w:val="0009397C"/>
    <w:rsid w:val="00093CFF"/>
    <w:rsid w:val="0009430B"/>
    <w:rsid w:val="000948F2"/>
    <w:rsid w:val="00095D70"/>
    <w:rsid w:val="00096115"/>
    <w:rsid w:val="000967AE"/>
    <w:rsid w:val="00096822"/>
    <w:rsid w:val="00097125"/>
    <w:rsid w:val="000978FF"/>
    <w:rsid w:val="000A0DC7"/>
    <w:rsid w:val="000A1DC4"/>
    <w:rsid w:val="000A224F"/>
    <w:rsid w:val="000A2627"/>
    <w:rsid w:val="000A38BC"/>
    <w:rsid w:val="000A38DE"/>
    <w:rsid w:val="000A3AFD"/>
    <w:rsid w:val="000A3CF5"/>
    <w:rsid w:val="000A414F"/>
    <w:rsid w:val="000A50BE"/>
    <w:rsid w:val="000A542F"/>
    <w:rsid w:val="000A5993"/>
    <w:rsid w:val="000A5F87"/>
    <w:rsid w:val="000A6338"/>
    <w:rsid w:val="000A67BA"/>
    <w:rsid w:val="000A6889"/>
    <w:rsid w:val="000A6DB5"/>
    <w:rsid w:val="000A6EF2"/>
    <w:rsid w:val="000A70CE"/>
    <w:rsid w:val="000A70E5"/>
    <w:rsid w:val="000A7316"/>
    <w:rsid w:val="000A7769"/>
    <w:rsid w:val="000A7943"/>
    <w:rsid w:val="000A7A27"/>
    <w:rsid w:val="000B0119"/>
    <w:rsid w:val="000B013A"/>
    <w:rsid w:val="000B1A92"/>
    <w:rsid w:val="000B1C10"/>
    <w:rsid w:val="000B2566"/>
    <w:rsid w:val="000B2BD4"/>
    <w:rsid w:val="000B2F92"/>
    <w:rsid w:val="000B3159"/>
    <w:rsid w:val="000B3545"/>
    <w:rsid w:val="000B3E75"/>
    <w:rsid w:val="000B40DC"/>
    <w:rsid w:val="000B40DE"/>
    <w:rsid w:val="000B41E8"/>
    <w:rsid w:val="000B42B8"/>
    <w:rsid w:val="000B4E01"/>
    <w:rsid w:val="000B4FC7"/>
    <w:rsid w:val="000B5155"/>
    <w:rsid w:val="000B5B6D"/>
    <w:rsid w:val="000B60CB"/>
    <w:rsid w:val="000B61BC"/>
    <w:rsid w:val="000B7B74"/>
    <w:rsid w:val="000C040D"/>
    <w:rsid w:val="000C0411"/>
    <w:rsid w:val="000C0FD2"/>
    <w:rsid w:val="000C104A"/>
    <w:rsid w:val="000C243A"/>
    <w:rsid w:val="000C3C64"/>
    <w:rsid w:val="000C4228"/>
    <w:rsid w:val="000C42B1"/>
    <w:rsid w:val="000C461E"/>
    <w:rsid w:val="000C47C3"/>
    <w:rsid w:val="000C62C7"/>
    <w:rsid w:val="000C6401"/>
    <w:rsid w:val="000C67BE"/>
    <w:rsid w:val="000C683E"/>
    <w:rsid w:val="000C6D4E"/>
    <w:rsid w:val="000C701D"/>
    <w:rsid w:val="000C70E6"/>
    <w:rsid w:val="000D020F"/>
    <w:rsid w:val="000D1198"/>
    <w:rsid w:val="000D1E49"/>
    <w:rsid w:val="000D25FB"/>
    <w:rsid w:val="000D40BE"/>
    <w:rsid w:val="000D4ACE"/>
    <w:rsid w:val="000D4B40"/>
    <w:rsid w:val="000D543E"/>
    <w:rsid w:val="000D58AB"/>
    <w:rsid w:val="000D67CE"/>
    <w:rsid w:val="000D682B"/>
    <w:rsid w:val="000D68EB"/>
    <w:rsid w:val="000D6F65"/>
    <w:rsid w:val="000D6FC9"/>
    <w:rsid w:val="000D79EA"/>
    <w:rsid w:val="000E0861"/>
    <w:rsid w:val="000E0FD2"/>
    <w:rsid w:val="000E108F"/>
    <w:rsid w:val="000E15B8"/>
    <w:rsid w:val="000E2041"/>
    <w:rsid w:val="000E2162"/>
    <w:rsid w:val="000E27E1"/>
    <w:rsid w:val="000E2949"/>
    <w:rsid w:val="000E4379"/>
    <w:rsid w:val="000E4D5E"/>
    <w:rsid w:val="000E4DC7"/>
    <w:rsid w:val="000E5F8C"/>
    <w:rsid w:val="000E5FB7"/>
    <w:rsid w:val="000E6D82"/>
    <w:rsid w:val="000F144B"/>
    <w:rsid w:val="000F19DA"/>
    <w:rsid w:val="000F1CF8"/>
    <w:rsid w:val="000F22F1"/>
    <w:rsid w:val="000F2335"/>
    <w:rsid w:val="000F2B86"/>
    <w:rsid w:val="000F2D7D"/>
    <w:rsid w:val="000F2ED8"/>
    <w:rsid w:val="000F33EC"/>
    <w:rsid w:val="000F3698"/>
    <w:rsid w:val="000F3C0C"/>
    <w:rsid w:val="000F4780"/>
    <w:rsid w:val="000F47BF"/>
    <w:rsid w:val="000F49E6"/>
    <w:rsid w:val="000F518B"/>
    <w:rsid w:val="000F576D"/>
    <w:rsid w:val="000F5A83"/>
    <w:rsid w:val="000F5B97"/>
    <w:rsid w:val="000F6963"/>
    <w:rsid w:val="000F731C"/>
    <w:rsid w:val="000F750E"/>
    <w:rsid w:val="000F7DC2"/>
    <w:rsid w:val="001007DD"/>
    <w:rsid w:val="00101B0D"/>
    <w:rsid w:val="0010245A"/>
    <w:rsid w:val="001026A8"/>
    <w:rsid w:val="00102C92"/>
    <w:rsid w:val="00102F2A"/>
    <w:rsid w:val="0010319F"/>
    <w:rsid w:val="00103371"/>
    <w:rsid w:val="00103B90"/>
    <w:rsid w:val="00104441"/>
    <w:rsid w:val="0010527B"/>
    <w:rsid w:val="00105C9E"/>
    <w:rsid w:val="00105F30"/>
    <w:rsid w:val="00106C9D"/>
    <w:rsid w:val="001078BD"/>
    <w:rsid w:val="001079AF"/>
    <w:rsid w:val="00107BFC"/>
    <w:rsid w:val="00110839"/>
    <w:rsid w:val="001108FB"/>
    <w:rsid w:val="00110C3A"/>
    <w:rsid w:val="00110EF8"/>
    <w:rsid w:val="001114FD"/>
    <w:rsid w:val="00112636"/>
    <w:rsid w:val="00112AF2"/>
    <w:rsid w:val="00112B13"/>
    <w:rsid w:val="00112C80"/>
    <w:rsid w:val="0011367A"/>
    <w:rsid w:val="00115312"/>
    <w:rsid w:val="0011532C"/>
    <w:rsid w:val="001153D7"/>
    <w:rsid w:val="0011562E"/>
    <w:rsid w:val="00115A56"/>
    <w:rsid w:val="00116384"/>
    <w:rsid w:val="001165D9"/>
    <w:rsid w:val="00117B93"/>
    <w:rsid w:val="00121036"/>
    <w:rsid w:val="00121FEE"/>
    <w:rsid w:val="00122A33"/>
    <w:rsid w:val="00123104"/>
    <w:rsid w:val="00123ECD"/>
    <w:rsid w:val="00123F3D"/>
    <w:rsid w:val="0012576E"/>
    <w:rsid w:val="00125CE5"/>
    <w:rsid w:val="0012629D"/>
    <w:rsid w:val="00126483"/>
    <w:rsid w:val="00126C30"/>
    <w:rsid w:val="00126CB7"/>
    <w:rsid w:val="00126D09"/>
    <w:rsid w:val="00126D96"/>
    <w:rsid w:val="00126FBA"/>
    <w:rsid w:val="001271FB"/>
    <w:rsid w:val="00127993"/>
    <w:rsid w:val="00130663"/>
    <w:rsid w:val="001314A2"/>
    <w:rsid w:val="00131FC9"/>
    <w:rsid w:val="00132675"/>
    <w:rsid w:val="00132967"/>
    <w:rsid w:val="00133525"/>
    <w:rsid w:val="00134AD5"/>
    <w:rsid w:val="001354C6"/>
    <w:rsid w:val="00137452"/>
    <w:rsid w:val="00140B6A"/>
    <w:rsid w:val="00140E96"/>
    <w:rsid w:val="00140FF6"/>
    <w:rsid w:val="001413C3"/>
    <w:rsid w:val="0014165A"/>
    <w:rsid w:val="001419CA"/>
    <w:rsid w:val="00142BA4"/>
    <w:rsid w:val="001433F9"/>
    <w:rsid w:val="001436F5"/>
    <w:rsid w:val="00143A8B"/>
    <w:rsid w:val="00144183"/>
    <w:rsid w:val="0014422D"/>
    <w:rsid w:val="00146375"/>
    <w:rsid w:val="00147352"/>
    <w:rsid w:val="00147941"/>
    <w:rsid w:val="001505E1"/>
    <w:rsid w:val="00150C54"/>
    <w:rsid w:val="00151410"/>
    <w:rsid w:val="0015149A"/>
    <w:rsid w:val="0015246C"/>
    <w:rsid w:val="00152640"/>
    <w:rsid w:val="00152CB7"/>
    <w:rsid w:val="001530DB"/>
    <w:rsid w:val="00153847"/>
    <w:rsid w:val="00154070"/>
    <w:rsid w:val="001545B5"/>
    <w:rsid w:val="001555D7"/>
    <w:rsid w:val="001557E2"/>
    <w:rsid w:val="00155ACE"/>
    <w:rsid w:val="0015606F"/>
    <w:rsid w:val="00156314"/>
    <w:rsid w:val="001564F7"/>
    <w:rsid w:val="00156FF6"/>
    <w:rsid w:val="001571C6"/>
    <w:rsid w:val="001576C5"/>
    <w:rsid w:val="001578F0"/>
    <w:rsid w:val="00157BB7"/>
    <w:rsid w:val="00157D14"/>
    <w:rsid w:val="001604C0"/>
    <w:rsid w:val="00160A16"/>
    <w:rsid w:val="001618A5"/>
    <w:rsid w:val="0016348C"/>
    <w:rsid w:val="00163FB3"/>
    <w:rsid w:val="00164EB5"/>
    <w:rsid w:val="0016587B"/>
    <w:rsid w:val="00170F13"/>
    <w:rsid w:val="00170F98"/>
    <w:rsid w:val="00171FBD"/>
    <w:rsid w:val="00172496"/>
    <w:rsid w:val="00172761"/>
    <w:rsid w:val="00172E71"/>
    <w:rsid w:val="00172FC2"/>
    <w:rsid w:val="0017326C"/>
    <w:rsid w:val="001732CB"/>
    <w:rsid w:val="001738B8"/>
    <w:rsid w:val="00173B96"/>
    <w:rsid w:val="0017530D"/>
    <w:rsid w:val="00176A90"/>
    <w:rsid w:val="00177461"/>
    <w:rsid w:val="001777B1"/>
    <w:rsid w:val="00180067"/>
    <w:rsid w:val="0018045F"/>
    <w:rsid w:val="00180605"/>
    <w:rsid w:val="00180B99"/>
    <w:rsid w:val="00180C2F"/>
    <w:rsid w:val="001811CA"/>
    <w:rsid w:val="001823A4"/>
    <w:rsid w:val="00182745"/>
    <w:rsid w:val="00183037"/>
    <w:rsid w:val="0018321B"/>
    <w:rsid w:val="00183A55"/>
    <w:rsid w:val="0018423F"/>
    <w:rsid w:val="00184926"/>
    <w:rsid w:val="00184DE4"/>
    <w:rsid w:val="00190C4A"/>
    <w:rsid w:val="0019166C"/>
    <w:rsid w:val="00191DB0"/>
    <w:rsid w:val="00191F78"/>
    <w:rsid w:val="00193059"/>
    <w:rsid w:val="001933D0"/>
    <w:rsid w:val="001943D7"/>
    <w:rsid w:val="001957E2"/>
    <w:rsid w:val="00196029"/>
    <w:rsid w:val="001962EB"/>
    <w:rsid w:val="001967C4"/>
    <w:rsid w:val="00196E57"/>
    <w:rsid w:val="00197FA4"/>
    <w:rsid w:val="001A12D7"/>
    <w:rsid w:val="001A182B"/>
    <w:rsid w:val="001A18D9"/>
    <w:rsid w:val="001A1DBF"/>
    <w:rsid w:val="001A28BA"/>
    <w:rsid w:val="001A2C8C"/>
    <w:rsid w:val="001A31C7"/>
    <w:rsid w:val="001A4C42"/>
    <w:rsid w:val="001A4E50"/>
    <w:rsid w:val="001A579D"/>
    <w:rsid w:val="001A5B1F"/>
    <w:rsid w:val="001A63D8"/>
    <w:rsid w:val="001A6C99"/>
    <w:rsid w:val="001A6CA1"/>
    <w:rsid w:val="001A7420"/>
    <w:rsid w:val="001A76EF"/>
    <w:rsid w:val="001A7EFC"/>
    <w:rsid w:val="001A7FB2"/>
    <w:rsid w:val="001B1535"/>
    <w:rsid w:val="001B15EC"/>
    <w:rsid w:val="001B1DE4"/>
    <w:rsid w:val="001B2C85"/>
    <w:rsid w:val="001B336B"/>
    <w:rsid w:val="001B3DFC"/>
    <w:rsid w:val="001B3EEA"/>
    <w:rsid w:val="001B49BA"/>
    <w:rsid w:val="001B49BF"/>
    <w:rsid w:val="001B5456"/>
    <w:rsid w:val="001B58C8"/>
    <w:rsid w:val="001B5AE2"/>
    <w:rsid w:val="001B6550"/>
    <w:rsid w:val="001B6637"/>
    <w:rsid w:val="001B68CD"/>
    <w:rsid w:val="001B6DA3"/>
    <w:rsid w:val="001B775C"/>
    <w:rsid w:val="001B7C65"/>
    <w:rsid w:val="001C0335"/>
    <w:rsid w:val="001C1FDF"/>
    <w:rsid w:val="001C21C3"/>
    <w:rsid w:val="001C3B79"/>
    <w:rsid w:val="001C49CD"/>
    <w:rsid w:val="001C4A01"/>
    <w:rsid w:val="001C4CEE"/>
    <w:rsid w:val="001C4FDF"/>
    <w:rsid w:val="001C58CA"/>
    <w:rsid w:val="001C5D93"/>
    <w:rsid w:val="001C6125"/>
    <w:rsid w:val="001C6C17"/>
    <w:rsid w:val="001D0218"/>
    <w:rsid w:val="001D02C2"/>
    <w:rsid w:val="001D03DF"/>
    <w:rsid w:val="001D1C31"/>
    <w:rsid w:val="001D244D"/>
    <w:rsid w:val="001D2895"/>
    <w:rsid w:val="001D297C"/>
    <w:rsid w:val="001D2E53"/>
    <w:rsid w:val="001D40B8"/>
    <w:rsid w:val="001D439A"/>
    <w:rsid w:val="001D5E2F"/>
    <w:rsid w:val="001D7109"/>
    <w:rsid w:val="001E00A5"/>
    <w:rsid w:val="001E030C"/>
    <w:rsid w:val="001E0709"/>
    <w:rsid w:val="001E095D"/>
    <w:rsid w:val="001E1096"/>
    <w:rsid w:val="001E15D7"/>
    <w:rsid w:val="001E15F7"/>
    <w:rsid w:val="001E24AA"/>
    <w:rsid w:val="001E3321"/>
    <w:rsid w:val="001E3CEB"/>
    <w:rsid w:val="001E3EAD"/>
    <w:rsid w:val="001E4E8F"/>
    <w:rsid w:val="001E533D"/>
    <w:rsid w:val="001E568D"/>
    <w:rsid w:val="001E5939"/>
    <w:rsid w:val="001E6DB1"/>
    <w:rsid w:val="001E7D81"/>
    <w:rsid w:val="001E7F2E"/>
    <w:rsid w:val="001F04E3"/>
    <w:rsid w:val="001F071C"/>
    <w:rsid w:val="001F0843"/>
    <w:rsid w:val="001F0C1D"/>
    <w:rsid w:val="001F1132"/>
    <w:rsid w:val="001F1325"/>
    <w:rsid w:val="001F168B"/>
    <w:rsid w:val="001F1C1C"/>
    <w:rsid w:val="001F2269"/>
    <w:rsid w:val="001F302F"/>
    <w:rsid w:val="001F3561"/>
    <w:rsid w:val="001F356C"/>
    <w:rsid w:val="001F358B"/>
    <w:rsid w:val="001F39CA"/>
    <w:rsid w:val="001F49E1"/>
    <w:rsid w:val="001F4AFD"/>
    <w:rsid w:val="001F4B64"/>
    <w:rsid w:val="001F4C3C"/>
    <w:rsid w:val="001F4E3C"/>
    <w:rsid w:val="001F504B"/>
    <w:rsid w:val="001F5456"/>
    <w:rsid w:val="001F5A61"/>
    <w:rsid w:val="001F6389"/>
    <w:rsid w:val="001F664C"/>
    <w:rsid w:val="001F66AA"/>
    <w:rsid w:val="001F676D"/>
    <w:rsid w:val="001F6FE8"/>
    <w:rsid w:val="001F7DB0"/>
    <w:rsid w:val="002008D1"/>
    <w:rsid w:val="0020111E"/>
    <w:rsid w:val="002015F8"/>
    <w:rsid w:val="0020160C"/>
    <w:rsid w:val="0020277D"/>
    <w:rsid w:val="0020370F"/>
    <w:rsid w:val="002037E6"/>
    <w:rsid w:val="00205A90"/>
    <w:rsid w:val="00205A9C"/>
    <w:rsid w:val="002064FC"/>
    <w:rsid w:val="002065F5"/>
    <w:rsid w:val="002065F6"/>
    <w:rsid w:val="0021248A"/>
    <w:rsid w:val="00213A78"/>
    <w:rsid w:val="002148DD"/>
    <w:rsid w:val="00215076"/>
    <w:rsid w:val="0021552E"/>
    <w:rsid w:val="00215C55"/>
    <w:rsid w:val="002208F0"/>
    <w:rsid w:val="00220D3D"/>
    <w:rsid w:val="00221654"/>
    <w:rsid w:val="002225FE"/>
    <w:rsid w:val="002226DC"/>
    <w:rsid w:val="002229D1"/>
    <w:rsid w:val="00222F35"/>
    <w:rsid w:val="00223A76"/>
    <w:rsid w:val="00223C5B"/>
    <w:rsid w:val="00223E3D"/>
    <w:rsid w:val="002245AA"/>
    <w:rsid w:val="00225409"/>
    <w:rsid w:val="00225829"/>
    <w:rsid w:val="0022597E"/>
    <w:rsid w:val="00226026"/>
    <w:rsid w:val="00226A63"/>
    <w:rsid w:val="0022748D"/>
    <w:rsid w:val="00230600"/>
    <w:rsid w:val="00231585"/>
    <w:rsid w:val="00231674"/>
    <w:rsid w:val="0023214A"/>
    <w:rsid w:val="0023216C"/>
    <w:rsid w:val="0023241F"/>
    <w:rsid w:val="002328BE"/>
    <w:rsid w:val="00232A47"/>
    <w:rsid w:val="00233589"/>
    <w:rsid w:val="002336C9"/>
    <w:rsid w:val="00233782"/>
    <w:rsid w:val="00233F9C"/>
    <w:rsid w:val="00234140"/>
    <w:rsid w:val="00234260"/>
    <w:rsid w:val="002347A2"/>
    <w:rsid w:val="002356DD"/>
    <w:rsid w:val="00235C44"/>
    <w:rsid w:val="0023679B"/>
    <w:rsid w:val="002367DB"/>
    <w:rsid w:val="00236851"/>
    <w:rsid w:val="00236CD8"/>
    <w:rsid w:val="00240215"/>
    <w:rsid w:val="0024154A"/>
    <w:rsid w:val="00241D93"/>
    <w:rsid w:val="00242CC7"/>
    <w:rsid w:val="00243D61"/>
    <w:rsid w:val="002443D5"/>
    <w:rsid w:val="002446C0"/>
    <w:rsid w:val="002448B3"/>
    <w:rsid w:val="002448DC"/>
    <w:rsid w:val="0024490C"/>
    <w:rsid w:val="002453DF"/>
    <w:rsid w:val="002455D1"/>
    <w:rsid w:val="00245806"/>
    <w:rsid w:val="0024721B"/>
    <w:rsid w:val="00247F3D"/>
    <w:rsid w:val="002503FE"/>
    <w:rsid w:val="002524DC"/>
    <w:rsid w:val="00252F4E"/>
    <w:rsid w:val="00253BD3"/>
    <w:rsid w:val="00253F5A"/>
    <w:rsid w:val="00254960"/>
    <w:rsid w:val="00254D51"/>
    <w:rsid w:val="002553D6"/>
    <w:rsid w:val="002555E1"/>
    <w:rsid w:val="00255B2C"/>
    <w:rsid w:val="00256EAC"/>
    <w:rsid w:val="002576DB"/>
    <w:rsid w:val="00257E0D"/>
    <w:rsid w:val="00260EAF"/>
    <w:rsid w:val="00261266"/>
    <w:rsid w:val="0026141C"/>
    <w:rsid w:val="002617BF"/>
    <w:rsid w:val="002638C9"/>
    <w:rsid w:val="00263B1E"/>
    <w:rsid w:val="002675F0"/>
    <w:rsid w:val="00270033"/>
    <w:rsid w:val="00270926"/>
    <w:rsid w:val="002712F3"/>
    <w:rsid w:val="00272377"/>
    <w:rsid w:val="0027327F"/>
    <w:rsid w:val="0027424D"/>
    <w:rsid w:val="00275617"/>
    <w:rsid w:val="002759A2"/>
    <w:rsid w:val="00275F07"/>
    <w:rsid w:val="00276A5C"/>
    <w:rsid w:val="00276B73"/>
    <w:rsid w:val="0027702A"/>
    <w:rsid w:val="002775F1"/>
    <w:rsid w:val="00277A80"/>
    <w:rsid w:val="00277E8D"/>
    <w:rsid w:val="00280497"/>
    <w:rsid w:val="00280CF1"/>
    <w:rsid w:val="00280D38"/>
    <w:rsid w:val="00280DAB"/>
    <w:rsid w:val="002813E1"/>
    <w:rsid w:val="00281734"/>
    <w:rsid w:val="002818B3"/>
    <w:rsid w:val="0028281A"/>
    <w:rsid w:val="00282834"/>
    <w:rsid w:val="002832CF"/>
    <w:rsid w:val="00283FB0"/>
    <w:rsid w:val="00284DDE"/>
    <w:rsid w:val="00285074"/>
    <w:rsid w:val="00285462"/>
    <w:rsid w:val="00286169"/>
    <w:rsid w:val="002873A7"/>
    <w:rsid w:val="002903A8"/>
    <w:rsid w:val="00290CCB"/>
    <w:rsid w:val="00290D9B"/>
    <w:rsid w:val="002946A4"/>
    <w:rsid w:val="002948E2"/>
    <w:rsid w:val="0029606F"/>
    <w:rsid w:val="0029666F"/>
    <w:rsid w:val="002971DF"/>
    <w:rsid w:val="00297E9E"/>
    <w:rsid w:val="002A09C3"/>
    <w:rsid w:val="002A108E"/>
    <w:rsid w:val="002A3BFE"/>
    <w:rsid w:val="002A420B"/>
    <w:rsid w:val="002A48B0"/>
    <w:rsid w:val="002A4D49"/>
    <w:rsid w:val="002A50CE"/>
    <w:rsid w:val="002A59BE"/>
    <w:rsid w:val="002A5C90"/>
    <w:rsid w:val="002A5FBD"/>
    <w:rsid w:val="002A6DB0"/>
    <w:rsid w:val="002A791D"/>
    <w:rsid w:val="002B08F6"/>
    <w:rsid w:val="002B1042"/>
    <w:rsid w:val="002B12F7"/>
    <w:rsid w:val="002B1320"/>
    <w:rsid w:val="002B1554"/>
    <w:rsid w:val="002B1A2A"/>
    <w:rsid w:val="002B26DD"/>
    <w:rsid w:val="002B2C1A"/>
    <w:rsid w:val="002B2D42"/>
    <w:rsid w:val="002B43DB"/>
    <w:rsid w:val="002B4481"/>
    <w:rsid w:val="002B5AD5"/>
    <w:rsid w:val="002B60AF"/>
    <w:rsid w:val="002B6339"/>
    <w:rsid w:val="002B7984"/>
    <w:rsid w:val="002B7C4F"/>
    <w:rsid w:val="002B7CA9"/>
    <w:rsid w:val="002C0A14"/>
    <w:rsid w:val="002C2569"/>
    <w:rsid w:val="002C2E67"/>
    <w:rsid w:val="002C31F5"/>
    <w:rsid w:val="002C32EB"/>
    <w:rsid w:val="002C3436"/>
    <w:rsid w:val="002C3BA4"/>
    <w:rsid w:val="002C47E9"/>
    <w:rsid w:val="002C4D5E"/>
    <w:rsid w:val="002C51D3"/>
    <w:rsid w:val="002C58E6"/>
    <w:rsid w:val="002C63DE"/>
    <w:rsid w:val="002C6487"/>
    <w:rsid w:val="002C691F"/>
    <w:rsid w:val="002C71F6"/>
    <w:rsid w:val="002C7367"/>
    <w:rsid w:val="002D0AC0"/>
    <w:rsid w:val="002D0D11"/>
    <w:rsid w:val="002D1374"/>
    <w:rsid w:val="002D1BC8"/>
    <w:rsid w:val="002D22D9"/>
    <w:rsid w:val="002D28E8"/>
    <w:rsid w:val="002D4052"/>
    <w:rsid w:val="002D4236"/>
    <w:rsid w:val="002D4364"/>
    <w:rsid w:val="002D4A1B"/>
    <w:rsid w:val="002D4C4A"/>
    <w:rsid w:val="002D58D4"/>
    <w:rsid w:val="002D59BB"/>
    <w:rsid w:val="002D5D45"/>
    <w:rsid w:val="002D62AA"/>
    <w:rsid w:val="002D656C"/>
    <w:rsid w:val="002D6F14"/>
    <w:rsid w:val="002D6FF1"/>
    <w:rsid w:val="002E00EE"/>
    <w:rsid w:val="002E150E"/>
    <w:rsid w:val="002E18FC"/>
    <w:rsid w:val="002E2E0E"/>
    <w:rsid w:val="002E346F"/>
    <w:rsid w:val="002E58FC"/>
    <w:rsid w:val="002E666B"/>
    <w:rsid w:val="002E666F"/>
    <w:rsid w:val="002E6748"/>
    <w:rsid w:val="002E6DF1"/>
    <w:rsid w:val="002E6E8E"/>
    <w:rsid w:val="002F162F"/>
    <w:rsid w:val="002F2346"/>
    <w:rsid w:val="002F2477"/>
    <w:rsid w:val="002F3231"/>
    <w:rsid w:val="002F355C"/>
    <w:rsid w:val="002F362B"/>
    <w:rsid w:val="002F3E44"/>
    <w:rsid w:val="002F3F08"/>
    <w:rsid w:val="002F3FF9"/>
    <w:rsid w:val="002F58EA"/>
    <w:rsid w:val="002F5A89"/>
    <w:rsid w:val="002F6815"/>
    <w:rsid w:val="002F6A4C"/>
    <w:rsid w:val="00300B8C"/>
    <w:rsid w:val="00300C12"/>
    <w:rsid w:val="00300E28"/>
    <w:rsid w:val="00302F1B"/>
    <w:rsid w:val="00305E17"/>
    <w:rsid w:val="0030627C"/>
    <w:rsid w:val="00306F6D"/>
    <w:rsid w:val="00307EAB"/>
    <w:rsid w:val="003114F8"/>
    <w:rsid w:val="00312D0D"/>
    <w:rsid w:val="00312F36"/>
    <w:rsid w:val="00313354"/>
    <w:rsid w:val="003141D0"/>
    <w:rsid w:val="0031489D"/>
    <w:rsid w:val="00314A2F"/>
    <w:rsid w:val="00314CAF"/>
    <w:rsid w:val="00315460"/>
    <w:rsid w:val="00315CF5"/>
    <w:rsid w:val="00315F20"/>
    <w:rsid w:val="0031636D"/>
    <w:rsid w:val="00316CA3"/>
    <w:rsid w:val="00317211"/>
    <w:rsid w:val="003172DC"/>
    <w:rsid w:val="003208D9"/>
    <w:rsid w:val="00320AB1"/>
    <w:rsid w:val="00320F46"/>
    <w:rsid w:val="0032139B"/>
    <w:rsid w:val="00321D80"/>
    <w:rsid w:val="00322180"/>
    <w:rsid w:val="00322605"/>
    <w:rsid w:val="00322C0D"/>
    <w:rsid w:val="0032494B"/>
    <w:rsid w:val="00324A5D"/>
    <w:rsid w:val="003250F8"/>
    <w:rsid w:val="00325364"/>
    <w:rsid w:val="00325783"/>
    <w:rsid w:val="00327297"/>
    <w:rsid w:val="0032752C"/>
    <w:rsid w:val="0032777B"/>
    <w:rsid w:val="0033075B"/>
    <w:rsid w:val="003312DD"/>
    <w:rsid w:val="00331B47"/>
    <w:rsid w:val="00331E2D"/>
    <w:rsid w:val="00331EBE"/>
    <w:rsid w:val="003320A9"/>
    <w:rsid w:val="003321B2"/>
    <w:rsid w:val="003323A5"/>
    <w:rsid w:val="00332566"/>
    <w:rsid w:val="00333686"/>
    <w:rsid w:val="00333EB5"/>
    <w:rsid w:val="0033490A"/>
    <w:rsid w:val="00334A72"/>
    <w:rsid w:val="0033531D"/>
    <w:rsid w:val="00336CFD"/>
    <w:rsid w:val="003377ED"/>
    <w:rsid w:val="00340179"/>
    <w:rsid w:val="00341F57"/>
    <w:rsid w:val="00342F7F"/>
    <w:rsid w:val="0034315B"/>
    <w:rsid w:val="00343C96"/>
    <w:rsid w:val="00343DA3"/>
    <w:rsid w:val="00343DD7"/>
    <w:rsid w:val="0034421D"/>
    <w:rsid w:val="0034459A"/>
    <w:rsid w:val="00344A40"/>
    <w:rsid w:val="00347754"/>
    <w:rsid w:val="0034792B"/>
    <w:rsid w:val="003479BE"/>
    <w:rsid w:val="00347DF7"/>
    <w:rsid w:val="00347E65"/>
    <w:rsid w:val="0035136B"/>
    <w:rsid w:val="003514E9"/>
    <w:rsid w:val="0035189E"/>
    <w:rsid w:val="00351A76"/>
    <w:rsid w:val="00351ACB"/>
    <w:rsid w:val="003521A2"/>
    <w:rsid w:val="00352D62"/>
    <w:rsid w:val="00353138"/>
    <w:rsid w:val="0035334B"/>
    <w:rsid w:val="00353983"/>
    <w:rsid w:val="00353BA5"/>
    <w:rsid w:val="00353DF2"/>
    <w:rsid w:val="00354123"/>
    <w:rsid w:val="0035462D"/>
    <w:rsid w:val="00354F10"/>
    <w:rsid w:val="00355070"/>
    <w:rsid w:val="0035679C"/>
    <w:rsid w:val="003575A8"/>
    <w:rsid w:val="00360117"/>
    <w:rsid w:val="003603A5"/>
    <w:rsid w:val="00360B9E"/>
    <w:rsid w:val="00361A30"/>
    <w:rsid w:val="0036275B"/>
    <w:rsid w:val="00362882"/>
    <w:rsid w:val="003628F2"/>
    <w:rsid w:val="00362DF6"/>
    <w:rsid w:val="00363C1F"/>
    <w:rsid w:val="0036450D"/>
    <w:rsid w:val="00364689"/>
    <w:rsid w:val="00364691"/>
    <w:rsid w:val="00365291"/>
    <w:rsid w:val="00365611"/>
    <w:rsid w:val="00365E0F"/>
    <w:rsid w:val="003667D8"/>
    <w:rsid w:val="00366CB8"/>
    <w:rsid w:val="00366D21"/>
    <w:rsid w:val="00367397"/>
    <w:rsid w:val="003678E4"/>
    <w:rsid w:val="00367BA9"/>
    <w:rsid w:val="00370A16"/>
    <w:rsid w:val="003718D5"/>
    <w:rsid w:val="00372031"/>
    <w:rsid w:val="00374738"/>
    <w:rsid w:val="00374E60"/>
    <w:rsid w:val="003750AC"/>
    <w:rsid w:val="003765B8"/>
    <w:rsid w:val="003778A8"/>
    <w:rsid w:val="00377AE6"/>
    <w:rsid w:val="003801E3"/>
    <w:rsid w:val="00380E46"/>
    <w:rsid w:val="00381929"/>
    <w:rsid w:val="00381D49"/>
    <w:rsid w:val="00381EFB"/>
    <w:rsid w:val="00382143"/>
    <w:rsid w:val="003824BC"/>
    <w:rsid w:val="00382AD6"/>
    <w:rsid w:val="0038305B"/>
    <w:rsid w:val="00383122"/>
    <w:rsid w:val="00383827"/>
    <w:rsid w:val="003842B6"/>
    <w:rsid w:val="0038454F"/>
    <w:rsid w:val="0038455C"/>
    <w:rsid w:val="00385D2F"/>
    <w:rsid w:val="003860E0"/>
    <w:rsid w:val="003864B4"/>
    <w:rsid w:val="00386E56"/>
    <w:rsid w:val="003872A1"/>
    <w:rsid w:val="00387472"/>
    <w:rsid w:val="0038762A"/>
    <w:rsid w:val="003877E9"/>
    <w:rsid w:val="00387F31"/>
    <w:rsid w:val="003910C8"/>
    <w:rsid w:val="003914A7"/>
    <w:rsid w:val="00391CDC"/>
    <w:rsid w:val="003927F0"/>
    <w:rsid w:val="0039306C"/>
    <w:rsid w:val="0039306D"/>
    <w:rsid w:val="00393750"/>
    <w:rsid w:val="00394202"/>
    <w:rsid w:val="00394C3D"/>
    <w:rsid w:val="00394D30"/>
    <w:rsid w:val="003959F5"/>
    <w:rsid w:val="003971DD"/>
    <w:rsid w:val="0039798C"/>
    <w:rsid w:val="00397A14"/>
    <w:rsid w:val="003A01A6"/>
    <w:rsid w:val="003A1610"/>
    <w:rsid w:val="003A27B9"/>
    <w:rsid w:val="003A2F84"/>
    <w:rsid w:val="003A388B"/>
    <w:rsid w:val="003A49F7"/>
    <w:rsid w:val="003A5CF6"/>
    <w:rsid w:val="003A646E"/>
    <w:rsid w:val="003A696A"/>
    <w:rsid w:val="003A7E7F"/>
    <w:rsid w:val="003B022F"/>
    <w:rsid w:val="003B0230"/>
    <w:rsid w:val="003B03CF"/>
    <w:rsid w:val="003B1161"/>
    <w:rsid w:val="003B191D"/>
    <w:rsid w:val="003B1C7F"/>
    <w:rsid w:val="003B1FE9"/>
    <w:rsid w:val="003B2367"/>
    <w:rsid w:val="003B30BB"/>
    <w:rsid w:val="003B38D1"/>
    <w:rsid w:val="003B41C0"/>
    <w:rsid w:val="003B41D4"/>
    <w:rsid w:val="003B6565"/>
    <w:rsid w:val="003B7842"/>
    <w:rsid w:val="003B7FA0"/>
    <w:rsid w:val="003C0A1B"/>
    <w:rsid w:val="003C0F86"/>
    <w:rsid w:val="003C1378"/>
    <w:rsid w:val="003C21A6"/>
    <w:rsid w:val="003C21F3"/>
    <w:rsid w:val="003C30A8"/>
    <w:rsid w:val="003C3211"/>
    <w:rsid w:val="003C370B"/>
    <w:rsid w:val="003C3971"/>
    <w:rsid w:val="003C3A3C"/>
    <w:rsid w:val="003C3C07"/>
    <w:rsid w:val="003C417D"/>
    <w:rsid w:val="003C57A4"/>
    <w:rsid w:val="003C5DD1"/>
    <w:rsid w:val="003C60D1"/>
    <w:rsid w:val="003C6416"/>
    <w:rsid w:val="003C67D8"/>
    <w:rsid w:val="003C6A1B"/>
    <w:rsid w:val="003C73B9"/>
    <w:rsid w:val="003C75FE"/>
    <w:rsid w:val="003D07C7"/>
    <w:rsid w:val="003D0B6F"/>
    <w:rsid w:val="003D1C43"/>
    <w:rsid w:val="003D2998"/>
    <w:rsid w:val="003D48AB"/>
    <w:rsid w:val="003D4F2A"/>
    <w:rsid w:val="003D5475"/>
    <w:rsid w:val="003D5AD1"/>
    <w:rsid w:val="003D6254"/>
    <w:rsid w:val="003D676A"/>
    <w:rsid w:val="003E05C0"/>
    <w:rsid w:val="003E1166"/>
    <w:rsid w:val="003E1688"/>
    <w:rsid w:val="003E20CA"/>
    <w:rsid w:val="003E281B"/>
    <w:rsid w:val="003E3174"/>
    <w:rsid w:val="003E3E70"/>
    <w:rsid w:val="003E40AF"/>
    <w:rsid w:val="003E4946"/>
    <w:rsid w:val="003E4D37"/>
    <w:rsid w:val="003E50EC"/>
    <w:rsid w:val="003E6C85"/>
    <w:rsid w:val="003E6EC2"/>
    <w:rsid w:val="003E759C"/>
    <w:rsid w:val="003E7659"/>
    <w:rsid w:val="003F025A"/>
    <w:rsid w:val="003F0980"/>
    <w:rsid w:val="003F0FFA"/>
    <w:rsid w:val="003F1130"/>
    <w:rsid w:val="003F2E0B"/>
    <w:rsid w:val="003F3732"/>
    <w:rsid w:val="003F380F"/>
    <w:rsid w:val="003F3E1B"/>
    <w:rsid w:val="003F469E"/>
    <w:rsid w:val="003F47A0"/>
    <w:rsid w:val="003F5360"/>
    <w:rsid w:val="003F5FD2"/>
    <w:rsid w:val="003F71C8"/>
    <w:rsid w:val="003F7CD7"/>
    <w:rsid w:val="0040020A"/>
    <w:rsid w:val="00400BC3"/>
    <w:rsid w:val="00400BEB"/>
    <w:rsid w:val="00401881"/>
    <w:rsid w:val="00401B27"/>
    <w:rsid w:val="004027C2"/>
    <w:rsid w:val="00402F8E"/>
    <w:rsid w:val="00403AD2"/>
    <w:rsid w:val="00405B6A"/>
    <w:rsid w:val="00406258"/>
    <w:rsid w:val="0040737A"/>
    <w:rsid w:val="0040794C"/>
    <w:rsid w:val="004111C7"/>
    <w:rsid w:val="00411467"/>
    <w:rsid w:val="0041217F"/>
    <w:rsid w:val="00412183"/>
    <w:rsid w:val="004138AD"/>
    <w:rsid w:val="004138B2"/>
    <w:rsid w:val="00413A57"/>
    <w:rsid w:val="0041476F"/>
    <w:rsid w:val="0041506B"/>
    <w:rsid w:val="00415097"/>
    <w:rsid w:val="004150BC"/>
    <w:rsid w:val="00417DD9"/>
    <w:rsid w:val="00420268"/>
    <w:rsid w:val="004209DF"/>
    <w:rsid w:val="00421870"/>
    <w:rsid w:val="00423307"/>
    <w:rsid w:val="00423334"/>
    <w:rsid w:val="004236C6"/>
    <w:rsid w:val="00423FFD"/>
    <w:rsid w:val="00424111"/>
    <w:rsid w:val="00424ED5"/>
    <w:rsid w:val="0042529B"/>
    <w:rsid w:val="0042549C"/>
    <w:rsid w:val="00426994"/>
    <w:rsid w:val="00427727"/>
    <w:rsid w:val="0043174D"/>
    <w:rsid w:val="00431BED"/>
    <w:rsid w:val="00431F08"/>
    <w:rsid w:val="00432685"/>
    <w:rsid w:val="00432E8C"/>
    <w:rsid w:val="00432EBE"/>
    <w:rsid w:val="00433731"/>
    <w:rsid w:val="004338CD"/>
    <w:rsid w:val="004345EC"/>
    <w:rsid w:val="00434E90"/>
    <w:rsid w:val="0043560F"/>
    <w:rsid w:val="00435FB0"/>
    <w:rsid w:val="00436C45"/>
    <w:rsid w:val="00437094"/>
    <w:rsid w:val="004371C3"/>
    <w:rsid w:val="004375A3"/>
    <w:rsid w:val="00437A32"/>
    <w:rsid w:val="00437CEB"/>
    <w:rsid w:val="0044037E"/>
    <w:rsid w:val="00441634"/>
    <w:rsid w:val="00441DAF"/>
    <w:rsid w:val="0044220D"/>
    <w:rsid w:val="0044224B"/>
    <w:rsid w:val="004433CE"/>
    <w:rsid w:val="00443EA0"/>
    <w:rsid w:val="0044414D"/>
    <w:rsid w:val="00445B64"/>
    <w:rsid w:val="00445D7E"/>
    <w:rsid w:val="00445F97"/>
    <w:rsid w:val="00450606"/>
    <w:rsid w:val="00452B8C"/>
    <w:rsid w:val="00454938"/>
    <w:rsid w:val="0045493C"/>
    <w:rsid w:val="00454CA7"/>
    <w:rsid w:val="00455E7B"/>
    <w:rsid w:val="00456F52"/>
    <w:rsid w:val="0045704F"/>
    <w:rsid w:val="004571CD"/>
    <w:rsid w:val="004575A2"/>
    <w:rsid w:val="004603E1"/>
    <w:rsid w:val="00461CB7"/>
    <w:rsid w:val="00462816"/>
    <w:rsid w:val="00463310"/>
    <w:rsid w:val="004635BD"/>
    <w:rsid w:val="004640F3"/>
    <w:rsid w:val="00464460"/>
    <w:rsid w:val="0046474F"/>
    <w:rsid w:val="00465168"/>
    <w:rsid w:val="00465515"/>
    <w:rsid w:val="00465F65"/>
    <w:rsid w:val="0046605B"/>
    <w:rsid w:val="0046623E"/>
    <w:rsid w:val="0046644F"/>
    <w:rsid w:val="004667F2"/>
    <w:rsid w:val="004676E4"/>
    <w:rsid w:val="0047193C"/>
    <w:rsid w:val="00471B63"/>
    <w:rsid w:val="00471D5F"/>
    <w:rsid w:val="00471DDB"/>
    <w:rsid w:val="004735FF"/>
    <w:rsid w:val="00473831"/>
    <w:rsid w:val="0047446C"/>
    <w:rsid w:val="004749C7"/>
    <w:rsid w:val="004751A1"/>
    <w:rsid w:val="004756E4"/>
    <w:rsid w:val="00475A92"/>
    <w:rsid w:val="0047661E"/>
    <w:rsid w:val="00476E11"/>
    <w:rsid w:val="0047715F"/>
    <w:rsid w:val="00477504"/>
    <w:rsid w:val="0047785F"/>
    <w:rsid w:val="00480BB1"/>
    <w:rsid w:val="00481DB6"/>
    <w:rsid w:val="00481E8E"/>
    <w:rsid w:val="00481F81"/>
    <w:rsid w:val="00482671"/>
    <w:rsid w:val="00482A4F"/>
    <w:rsid w:val="00483945"/>
    <w:rsid w:val="004842CF"/>
    <w:rsid w:val="004843A4"/>
    <w:rsid w:val="004847C2"/>
    <w:rsid w:val="00484A9A"/>
    <w:rsid w:val="004851EF"/>
    <w:rsid w:val="00485937"/>
    <w:rsid w:val="00490BA0"/>
    <w:rsid w:val="00490E00"/>
    <w:rsid w:val="00490F28"/>
    <w:rsid w:val="00492407"/>
    <w:rsid w:val="00492DDF"/>
    <w:rsid w:val="00494383"/>
    <w:rsid w:val="00494BCC"/>
    <w:rsid w:val="00495B45"/>
    <w:rsid w:val="00496DBD"/>
    <w:rsid w:val="004974E5"/>
    <w:rsid w:val="00497AB8"/>
    <w:rsid w:val="004A00F7"/>
    <w:rsid w:val="004A0CBD"/>
    <w:rsid w:val="004A0F0B"/>
    <w:rsid w:val="004A290D"/>
    <w:rsid w:val="004A2B40"/>
    <w:rsid w:val="004A2E1C"/>
    <w:rsid w:val="004A3134"/>
    <w:rsid w:val="004A45F7"/>
    <w:rsid w:val="004A4F4C"/>
    <w:rsid w:val="004A54FE"/>
    <w:rsid w:val="004B00AB"/>
    <w:rsid w:val="004B09CA"/>
    <w:rsid w:val="004B2B36"/>
    <w:rsid w:val="004B321D"/>
    <w:rsid w:val="004B3E29"/>
    <w:rsid w:val="004B40C3"/>
    <w:rsid w:val="004B447B"/>
    <w:rsid w:val="004B5F7B"/>
    <w:rsid w:val="004B6A82"/>
    <w:rsid w:val="004B6BD4"/>
    <w:rsid w:val="004B732A"/>
    <w:rsid w:val="004B763F"/>
    <w:rsid w:val="004C1A34"/>
    <w:rsid w:val="004C1AD9"/>
    <w:rsid w:val="004C223C"/>
    <w:rsid w:val="004C2747"/>
    <w:rsid w:val="004C3587"/>
    <w:rsid w:val="004C47E9"/>
    <w:rsid w:val="004C6449"/>
    <w:rsid w:val="004C71D2"/>
    <w:rsid w:val="004C7BF5"/>
    <w:rsid w:val="004C7DDB"/>
    <w:rsid w:val="004D26E7"/>
    <w:rsid w:val="004D3578"/>
    <w:rsid w:val="004D3B95"/>
    <w:rsid w:val="004D4D6E"/>
    <w:rsid w:val="004D4D88"/>
    <w:rsid w:val="004D5253"/>
    <w:rsid w:val="004D59F0"/>
    <w:rsid w:val="004D5F58"/>
    <w:rsid w:val="004D5FAC"/>
    <w:rsid w:val="004D6E9D"/>
    <w:rsid w:val="004E0D8E"/>
    <w:rsid w:val="004E1CA7"/>
    <w:rsid w:val="004E213A"/>
    <w:rsid w:val="004E39F1"/>
    <w:rsid w:val="004E590D"/>
    <w:rsid w:val="004E6520"/>
    <w:rsid w:val="004E6918"/>
    <w:rsid w:val="004E6C34"/>
    <w:rsid w:val="004E781B"/>
    <w:rsid w:val="004F0988"/>
    <w:rsid w:val="004F0A79"/>
    <w:rsid w:val="004F0BBB"/>
    <w:rsid w:val="004F1236"/>
    <w:rsid w:val="004F181F"/>
    <w:rsid w:val="004F23BB"/>
    <w:rsid w:val="004F265B"/>
    <w:rsid w:val="004F2DAB"/>
    <w:rsid w:val="004F3340"/>
    <w:rsid w:val="004F3440"/>
    <w:rsid w:val="004F4014"/>
    <w:rsid w:val="004F4187"/>
    <w:rsid w:val="004F48D1"/>
    <w:rsid w:val="004F5EB7"/>
    <w:rsid w:val="004F630D"/>
    <w:rsid w:val="004F666C"/>
    <w:rsid w:val="004F6873"/>
    <w:rsid w:val="005007A2"/>
    <w:rsid w:val="00501674"/>
    <w:rsid w:val="00503FF2"/>
    <w:rsid w:val="0050405D"/>
    <w:rsid w:val="00504F9B"/>
    <w:rsid w:val="00505A3E"/>
    <w:rsid w:val="00506328"/>
    <w:rsid w:val="0050674E"/>
    <w:rsid w:val="00506E9C"/>
    <w:rsid w:val="00507561"/>
    <w:rsid w:val="00510CFF"/>
    <w:rsid w:val="00510ED0"/>
    <w:rsid w:val="005117CB"/>
    <w:rsid w:val="00511D59"/>
    <w:rsid w:val="00513627"/>
    <w:rsid w:val="00514BB6"/>
    <w:rsid w:val="00514DD3"/>
    <w:rsid w:val="00515B75"/>
    <w:rsid w:val="005163AA"/>
    <w:rsid w:val="00516B8B"/>
    <w:rsid w:val="0051731D"/>
    <w:rsid w:val="005207D4"/>
    <w:rsid w:val="005209F1"/>
    <w:rsid w:val="00521327"/>
    <w:rsid w:val="00521C11"/>
    <w:rsid w:val="00521E3F"/>
    <w:rsid w:val="005226DF"/>
    <w:rsid w:val="00522E98"/>
    <w:rsid w:val="00523835"/>
    <w:rsid w:val="00525DFC"/>
    <w:rsid w:val="00526230"/>
    <w:rsid w:val="00526691"/>
    <w:rsid w:val="005275A9"/>
    <w:rsid w:val="00530F09"/>
    <w:rsid w:val="00531641"/>
    <w:rsid w:val="00532617"/>
    <w:rsid w:val="0053278C"/>
    <w:rsid w:val="00532948"/>
    <w:rsid w:val="0053388B"/>
    <w:rsid w:val="00534430"/>
    <w:rsid w:val="00534BEE"/>
    <w:rsid w:val="005355EF"/>
    <w:rsid w:val="00535773"/>
    <w:rsid w:val="00535F05"/>
    <w:rsid w:val="00535FC1"/>
    <w:rsid w:val="0053601A"/>
    <w:rsid w:val="00536055"/>
    <w:rsid w:val="005369E2"/>
    <w:rsid w:val="00536D73"/>
    <w:rsid w:val="00537043"/>
    <w:rsid w:val="005375A6"/>
    <w:rsid w:val="00537857"/>
    <w:rsid w:val="00537880"/>
    <w:rsid w:val="00537D84"/>
    <w:rsid w:val="0054001C"/>
    <w:rsid w:val="00540FC9"/>
    <w:rsid w:val="0054116C"/>
    <w:rsid w:val="0054227C"/>
    <w:rsid w:val="00542765"/>
    <w:rsid w:val="005428FB"/>
    <w:rsid w:val="00542D45"/>
    <w:rsid w:val="00542DCF"/>
    <w:rsid w:val="00542EA1"/>
    <w:rsid w:val="00543C58"/>
    <w:rsid w:val="00543C79"/>
    <w:rsid w:val="00543E6C"/>
    <w:rsid w:val="005447AC"/>
    <w:rsid w:val="00545C95"/>
    <w:rsid w:val="00545FB0"/>
    <w:rsid w:val="005461BE"/>
    <w:rsid w:val="00546B6D"/>
    <w:rsid w:val="00547AA7"/>
    <w:rsid w:val="005505F3"/>
    <w:rsid w:val="005513ED"/>
    <w:rsid w:val="00551750"/>
    <w:rsid w:val="00552534"/>
    <w:rsid w:val="00552792"/>
    <w:rsid w:val="00552884"/>
    <w:rsid w:val="005530D8"/>
    <w:rsid w:val="005543D3"/>
    <w:rsid w:val="00554465"/>
    <w:rsid w:val="0055480B"/>
    <w:rsid w:val="00555D3D"/>
    <w:rsid w:val="0055631E"/>
    <w:rsid w:val="00556535"/>
    <w:rsid w:val="00556692"/>
    <w:rsid w:val="005570EF"/>
    <w:rsid w:val="00557CF4"/>
    <w:rsid w:val="00557E76"/>
    <w:rsid w:val="00560226"/>
    <w:rsid w:val="00560D48"/>
    <w:rsid w:val="00561932"/>
    <w:rsid w:val="00561F79"/>
    <w:rsid w:val="005632AA"/>
    <w:rsid w:val="00563984"/>
    <w:rsid w:val="005649BA"/>
    <w:rsid w:val="00565014"/>
    <w:rsid w:val="00565087"/>
    <w:rsid w:val="0056575D"/>
    <w:rsid w:val="00565826"/>
    <w:rsid w:val="0056657E"/>
    <w:rsid w:val="0056692E"/>
    <w:rsid w:val="0056729C"/>
    <w:rsid w:val="00567493"/>
    <w:rsid w:val="00567555"/>
    <w:rsid w:val="00567861"/>
    <w:rsid w:val="00567B4C"/>
    <w:rsid w:val="0057053F"/>
    <w:rsid w:val="0057187C"/>
    <w:rsid w:val="00572270"/>
    <w:rsid w:val="00572492"/>
    <w:rsid w:val="00572B37"/>
    <w:rsid w:val="00572CC2"/>
    <w:rsid w:val="00573129"/>
    <w:rsid w:val="00575209"/>
    <w:rsid w:val="0057527F"/>
    <w:rsid w:val="00575C7C"/>
    <w:rsid w:val="00576BD1"/>
    <w:rsid w:val="00576C18"/>
    <w:rsid w:val="0057706D"/>
    <w:rsid w:val="00577BBC"/>
    <w:rsid w:val="0058054F"/>
    <w:rsid w:val="00580894"/>
    <w:rsid w:val="00581408"/>
    <w:rsid w:val="00581E47"/>
    <w:rsid w:val="0058233D"/>
    <w:rsid w:val="00582980"/>
    <w:rsid w:val="00584EC2"/>
    <w:rsid w:val="005853CE"/>
    <w:rsid w:val="005860F2"/>
    <w:rsid w:val="00586BB7"/>
    <w:rsid w:val="005871E0"/>
    <w:rsid w:val="00587297"/>
    <w:rsid w:val="005878D4"/>
    <w:rsid w:val="00587C51"/>
    <w:rsid w:val="0059084E"/>
    <w:rsid w:val="00590D55"/>
    <w:rsid w:val="005915D7"/>
    <w:rsid w:val="005916AD"/>
    <w:rsid w:val="00591CA0"/>
    <w:rsid w:val="0059269B"/>
    <w:rsid w:val="00592B45"/>
    <w:rsid w:val="00593E90"/>
    <w:rsid w:val="00594D4E"/>
    <w:rsid w:val="00594E95"/>
    <w:rsid w:val="005951F0"/>
    <w:rsid w:val="00595429"/>
    <w:rsid w:val="0059659E"/>
    <w:rsid w:val="005976A9"/>
    <w:rsid w:val="00597785"/>
    <w:rsid w:val="00597B11"/>
    <w:rsid w:val="00597BB0"/>
    <w:rsid w:val="005A085D"/>
    <w:rsid w:val="005A0BFA"/>
    <w:rsid w:val="005A0C81"/>
    <w:rsid w:val="005A0ED8"/>
    <w:rsid w:val="005A108A"/>
    <w:rsid w:val="005A137D"/>
    <w:rsid w:val="005A23CE"/>
    <w:rsid w:val="005A25B6"/>
    <w:rsid w:val="005A2771"/>
    <w:rsid w:val="005A2B53"/>
    <w:rsid w:val="005A3795"/>
    <w:rsid w:val="005A3875"/>
    <w:rsid w:val="005A3E80"/>
    <w:rsid w:val="005A3F02"/>
    <w:rsid w:val="005A4085"/>
    <w:rsid w:val="005A437A"/>
    <w:rsid w:val="005A4408"/>
    <w:rsid w:val="005A49EE"/>
    <w:rsid w:val="005A4EE1"/>
    <w:rsid w:val="005A552D"/>
    <w:rsid w:val="005A5C63"/>
    <w:rsid w:val="005A728B"/>
    <w:rsid w:val="005A757F"/>
    <w:rsid w:val="005A7642"/>
    <w:rsid w:val="005B046B"/>
    <w:rsid w:val="005B0FAA"/>
    <w:rsid w:val="005B1124"/>
    <w:rsid w:val="005B2CAE"/>
    <w:rsid w:val="005B2D8C"/>
    <w:rsid w:val="005B30E6"/>
    <w:rsid w:val="005B361E"/>
    <w:rsid w:val="005B3725"/>
    <w:rsid w:val="005B41DB"/>
    <w:rsid w:val="005B4BAF"/>
    <w:rsid w:val="005B5197"/>
    <w:rsid w:val="005B55AF"/>
    <w:rsid w:val="005B65E5"/>
    <w:rsid w:val="005B692B"/>
    <w:rsid w:val="005B6933"/>
    <w:rsid w:val="005B6C6C"/>
    <w:rsid w:val="005B7340"/>
    <w:rsid w:val="005B73A7"/>
    <w:rsid w:val="005C1B8F"/>
    <w:rsid w:val="005C24DC"/>
    <w:rsid w:val="005C2BE3"/>
    <w:rsid w:val="005C2E6C"/>
    <w:rsid w:val="005C2FDD"/>
    <w:rsid w:val="005C34F0"/>
    <w:rsid w:val="005C467D"/>
    <w:rsid w:val="005C4FF5"/>
    <w:rsid w:val="005C5396"/>
    <w:rsid w:val="005C5529"/>
    <w:rsid w:val="005C56BA"/>
    <w:rsid w:val="005C671D"/>
    <w:rsid w:val="005C67C3"/>
    <w:rsid w:val="005C6BFA"/>
    <w:rsid w:val="005C70D9"/>
    <w:rsid w:val="005D02C8"/>
    <w:rsid w:val="005D149C"/>
    <w:rsid w:val="005D17FC"/>
    <w:rsid w:val="005D21A8"/>
    <w:rsid w:val="005D2E01"/>
    <w:rsid w:val="005D4270"/>
    <w:rsid w:val="005D4EC9"/>
    <w:rsid w:val="005D5585"/>
    <w:rsid w:val="005D5822"/>
    <w:rsid w:val="005D5A01"/>
    <w:rsid w:val="005D5C94"/>
    <w:rsid w:val="005D6CBC"/>
    <w:rsid w:val="005D7526"/>
    <w:rsid w:val="005E0101"/>
    <w:rsid w:val="005E0C00"/>
    <w:rsid w:val="005E1347"/>
    <w:rsid w:val="005E1589"/>
    <w:rsid w:val="005E1654"/>
    <w:rsid w:val="005E2810"/>
    <w:rsid w:val="005E315F"/>
    <w:rsid w:val="005E4BB2"/>
    <w:rsid w:val="005E4C9B"/>
    <w:rsid w:val="005E4D41"/>
    <w:rsid w:val="005E536E"/>
    <w:rsid w:val="005E5A93"/>
    <w:rsid w:val="005E63DF"/>
    <w:rsid w:val="005E7411"/>
    <w:rsid w:val="005E7489"/>
    <w:rsid w:val="005E751B"/>
    <w:rsid w:val="005E770A"/>
    <w:rsid w:val="005F1364"/>
    <w:rsid w:val="005F16DC"/>
    <w:rsid w:val="005F19C6"/>
    <w:rsid w:val="005F28D5"/>
    <w:rsid w:val="005F2B23"/>
    <w:rsid w:val="005F2BAB"/>
    <w:rsid w:val="005F385A"/>
    <w:rsid w:val="005F3B69"/>
    <w:rsid w:val="005F5234"/>
    <w:rsid w:val="00600AD9"/>
    <w:rsid w:val="00600E7C"/>
    <w:rsid w:val="00600F3A"/>
    <w:rsid w:val="00601D48"/>
    <w:rsid w:val="00602AA9"/>
    <w:rsid w:val="00602AEA"/>
    <w:rsid w:val="0060638F"/>
    <w:rsid w:val="00606B7E"/>
    <w:rsid w:val="006077F9"/>
    <w:rsid w:val="00607879"/>
    <w:rsid w:val="00610861"/>
    <w:rsid w:val="0061218A"/>
    <w:rsid w:val="00613576"/>
    <w:rsid w:val="006140D8"/>
    <w:rsid w:val="00614B24"/>
    <w:rsid w:val="00614FDF"/>
    <w:rsid w:val="00616E2B"/>
    <w:rsid w:val="00617D2C"/>
    <w:rsid w:val="00617EDE"/>
    <w:rsid w:val="00620EE6"/>
    <w:rsid w:val="00620F99"/>
    <w:rsid w:val="00621539"/>
    <w:rsid w:val="00621CEE"/>
    <w:rsid w:val="006225E4"/>
    <w:rsid w:val="006227A7"/>
    <w:rsid w:val="006229B5"/>
    <w:rsid w:val="00622A6C"/>
    <w:rsid w:val="00622D26"/>
    <w:rsid w:val="006233B4"/>
    <w:rsid w:val="006238AC"/>
    <w:rsid w:val="00623E6B"/>
    <w:rsid w:val="00624204"/>
    <w:rsid w:val="00625989"/>
    <w:rsid w:val="00625CE1"/>
    <w:rsid w:val="00626796"/>
    <w:rsid w:val="00627965"/>
    <w:rsid w:val="00627A0E"/>
    <w:rsid w:val="00630D42"/>
    <w:rsid w:val="006314E7"/>
    <w:rsid w:val="00631B87"/>
    <w:rsid w:val="00631F7E"/>
    <w:rsid w:val="006323D9"/>
    <w:rsid w:val="006334A1"/>
    <w:rsid w:val="006335B4"/>
    <w:rsid w:val="00633C8C"/>
    <w:rsid w:val="00634074"/>
    <w:rsid w:val="0063543D"/>
    <w:rsid w:val="006366CA"/>
    <w:rsid w:val="00636B46"/>
    <w:rsid w:val="00640227"/>
    <w:rsid w:val="00640394"/>
    <w:rsid w:val="00640626"/>
    <w:rsid w:val="00640BD2"/>
    <w:rsid w:val="00640C2A"/>
    <w:rsid w:val="00640F4C"/>
    <w:rsid w:val="006417EE"/>
    <w:rsid w:val="00641D99"/>
    <w:rsid w:val="006420DD"/>
    <w:rsid w:val="0064236B"/>
    <w:rsid w:val="00642AA0"/>
    <w:rsid w:val="00642C3E"/>
    <w:rsid w:val="0064330F"/>
    <w:rsid w:val="0064476B"/>
    <w:rsid w:val="00644B1A"/>
    <w:rsid w:val="00644D2A"/>
    <w:rsid w:val="006466EE"/>
    <w:rsid w:val="0064698D"/>
    <w:rsid w:val="00646D8F"/>
    <w:rsid w:val="00646E3C"/>
    <w:rsid w:val="00647114"/>
    <w:rsid w:val="00647122"/>
    <w:rsid w:val="006473AA"/>
    <w:rsid w:val="006503FA"/>
    <w:rsid w:val="00651D8C"/>
    <w:rsid w:val="00651E0E"/>
    <w:rsid w:val="00652508"/>
    <w:rsid w:val="006526CF"/>
    <w:rsid w:val="006528CF"/>
    <w:rsid w:val="00652A1D"/>
    <w:rsid w:val="00652A21"/>
    <w:rsid w:val="00652D04"/>
    <w:rsid w:val="006532B8"/>
    <w:rsid w:val="006541E2"/>
    <w:rsid w:val="00654D3B"/>
    <w:rsid w:val="006550B2"/>
    <w:rsid w:val="00655271"/>
    <w:rsid w:val="00655F0B"/>
    <w:rsid w:val="00657BE5"/>
    <w:rsid w:val="00657F4D"/>
    <w:rsid w:val="006601D5"/>
    <w:rsid w:val="00660492"/>
    <w:rsid w:val="00660552"/>
    <w:rsid w:val="006606CE"/>
    <w:rsid w:val="00660B1A"/>
    <w:rsid w:val="00661BDE"/>
    <w:rsid w:val="0066230F"/>
    <w:rsid w:val="00662D79"/>
    <w:rsid w:val="0066315E"/>
    <w:rsid w:val="0066360B"/>
    <w:rsid w:val="0066393E"/>
    <w:rsid w:val="006653A1"/>
    <w:rsid w:val="00665AA0"/>
    <w:rsid w:val="00666215"/>
    <w:rsid w:val="006670EE"/>
    <w:rsid w:val="0066714E"/>
    <w:rsid w:val="006701FF"/>
    <w:rsid w:val="006707CA"/>
    <w:rsid w:val="006710E7"/>
    <w:rsid w:val="00671DE8"/>
    <w:rsid w:val="00671E3D"/>
    <w:rsid w:val="00673187"/>
    <w:rsid w:val="00673355"/>
    <w:rsid w:val="00673DF2"/>
    <w:rsid w:val="00676323"/>
    <w:rsid w:val="006763C0"/>
    <w:rsid w:val="006767F6"/>
    <w:rsid w:val="00676867"/>
    <w:rsid w:val="0067798B"/>
    <w:rsid w:val="00677A8B"/>
    <w:rsid w:val="00680A90"/>
    <w:rsid w:val="00680C87"/>
    <w:rsid w:val="0068120D"/>
    <w:rsid w:val="006815E6"/>
    <w:rsid w:val="0068315F"/>
    <w:rsid w:val="00683775"/>
    <w:rsid w:val="00683ABD"/>
    <w:rsid w:val="00686BF7"/>
    <w:rsid w:val="00690C4D"/>
    <w:rsid w:val="0069110D"/>
    <w:rsid w:val="00691C3B"/>
    <w:rsid w:val="006923A0"/>
    <w:rsid w:val="006932CA"/>
    <w:rsid w:val="006934C4"/>
    <w:rsid w:val="006940A6"/>
    <w:rsid w:val="00694D03"/>
    <w:rsid w:val="00694F40"/>
    <w:rsid w:val="00694FA0"/>
    <w:rsid w:val="006956F0"/>
    <w:rsid w:val="00695D49"/>
    <w:rsid w:val="006963EE"/>
    <w:rsid w:val="00696503"/>
    <w:rsid w:val="0069691A"/>
    <w:rsid w:val="00697AE8"/>
    <w:rsid w:val="006A0687"/>
    <w:rsid w:val="006A0A2A"/>
    <w:rsid w:val="006A0E7B"/>
    <w:rsid w:val="006A1F25"/>
    <w:rsid w:val="006A21A7"/>
    <w:rsid w:val="006A2413"/>
    <w:rsid w:val="006A2EF2"/>
    <w:rsid w:val="006A323F"/>
    <w:rsid w:val="006A3961"/>
    <w:rsid w:val="006A409F"/>
    <w:rsid w:val="006A42DF"/>
    <w:rsid w:val="006A42E7"/>
    <w:rsid w:val="006A4341"/>
    <w:rsid w:val="006A4B7D"/>
    <w:rsid w:val="006A4DE8"/>
    <w:rsid w:val="006A52AE"/>
    <w:rsid w:val="006A5D22"/>
    <w:rsid w:val="006A5DEE"/>
    <w:rsid w:val="006A638F"/>
    <w:rsid w:val="006A63BF"/>
    <w:rsid w:val="006A6EA1"/>
    <w:rsid w:val="006A7133"/>
    <w:rsid w:val="006A7165"/>
    <w:rsid w:val="006A7333"/>
    <w:rsid w:val="006A75D2"/>
    <w:rsid w:val="006A7A77"/>
    <w:rsid w:val="006B06E4"/>
    <w:rsid w:val="006B12FD"/>
    <w:rsid w:val="006B1379"/>
    <w:rsid w:val="006B201D"/>
    <w:rsid w:val="006B2455"/>
    <w:rsid w:val="006B2B3A"/>
    <w:rsid w:val="006B30D0"/>
    <w:rsid w:val="006B3109"/>
    <w:rsid w:val="006B3253"/>
    <w:rsid w:val="006B3412"/>
    <w:rsid w:val="006B3A1A"/>
    <w:rsid w:val="006B3AEF"/>
    <w:rsid w:val="006B3AFB"/>
    <w:rsid w:val="006B4258"/>
    <w:rsid w:val="006B4BD7"/>
    <w:rsid w:val="006B4E14"/>
    <w:rsid w:val="006B4F00"/>
    <w:rsid w:val="006B4F08"/>
    <w:rsid w:val="006B4FD9"/>
    <w:rsid w:val="006B5378"/>
    <w:rsid w:val="006B538D"/>
    <w:rsid w:val="006B649D"/>
    <w:rsid w:val="006B66AC"/>
    <w:rsid w:val="006B66BB"/>
    <w:rsid w:val="006B6789"/>
    <w:rsid w:val="006B7275"/>
    <w:rsid w:val="006B7778"/>
    <w:rsid w:val="006B7A2C"/>
    <w:rsid w:val="006C0F04"/>
    <w:rsid w:val="006C16F6"/>
    <w:rsid w:val="006C1700"/>
    <w:rsid w:val="006C1ABB"/>
    <w:rsid w:val="006C2BCB"/>
    <w:rsid w:val="006C3D95"/>
    <w:rsid w:val="006C49B1"/>
    <w:rsid w:val="006C598B"/>
    <w:rsid w:val="006C6045"/>
    <w:rsid w:val="006C65EF"/>
    <w:rsid w:val="006C7409"/>
    <w:rsid w:val="006D0FBA"/>
    <w:rsid w:val="006D28FB"/>
    <w:rsid w:val="006D2C28"/>
    <w:rsid w:val="006D42F6"/>
    <w:rsid w:val="006D431A"/>
    <w:rsid w:val="006D5B31"/>
    <w:rsid w:val="006D7164"/>
    <w:rsid w:val="006D75B8"/>
    <w:rsid w:val="006D75C0"/>
    <w:rsid w:val="006D75DB"/>
    <w:rsid w:val="006D76A6"/>
    <w:rsid w:val="006E073D"/>
    <w:rsid w:val="006E2ACA"/>
    <w:rsid w:val="006E3218"/>
    <w:rsid w:val="006E34ED"/>
    <w:rsid w:val="006E3B45"/>
    <w:rsid w:val="006E3E32"/>
    <w:rsid w:val="006E464E"/>
    <w:rsid w:val="006E46DD"/>
    <w:rsid w:val="006E4722"/>
    <w:rsid w:val="006E488B"/>
    <w:rsid w:val="006E5C86"/>
    <w:rsid w:val="006E5DA9"/>
    <w:rsid w:val="006E6DBB"/>
    <w:rsid w:val="006F0202"/>
    <w:rsid w:val="006F0339"/>
    <w:rsid w:val="006F0361"/>
    <w:rsid w:val="006F141B"/>
    <w:rsid w:val="006F198B"/>
    <w:rsid w:val="006F1B55"/>
    <w:rsid w:val="006F45A2"/>
    <w:rsid w:val="006F50F4"/>
    <w:rsid w:val="006F52EB"/>
    <w:rsid w:val="006F5A30"/>
    <w:rsid w:val="006F5F8F"/>
    <w:rsid w:val="006F6D3C"/>
    <w:rsid w:val="006F6EEC"/>
    <w:rsid w:val="006F7EB7"/>
    <w:rsid w:val="00701116"/>
    <w:rsid w:val="007013A6"/>
    <w:rsid w:val="0070201E"/>
    <w:rsid w:val="00702252"/>
    <w:rsid w:val="00704266"/>
    <w:rsid w:val="007051B5"/>
    <w:rsid w:val="00705607"/>
    <w:rsid w:val="007058B8"/>
    <w:rsid w:val="00705F4C"/>
    <w:rsid w:val="00706FF6"/>
    <w:rsid w:val="007072EF"/>
    <w:rsid w:val="0070733E"/>
    <w:rsid w:val="00707A8E"/>
    <w:rsid w:val="0071009A"/>
    <w:rsid w:val="007111ED"/>
    <w:rsid w:val="00711746"/>
    <w:rsid w:val="00711918"/>
    <w:rsid w:val="00711E08"/>
    <w:rsid w:val="007127D1"/>
    <w:rsid w:val="007128A8"/>
    <w:rsid w:val="007131ED"/>
    <w:rsid w:val="007133C7"/>
    <w:rsid w:val="00713973"/>
    <w:rsid w:val="00713C44"/>
    <w:rsid w:val="0071405F"/>
    <w:rsid w:val="0071519A"/>
    <w:rsid w:val="007154F9"/>
    <w:rsid w:val="0071639B"/>
    <w:rsid w:val="00717AA0"/>
    <w:rsid w:val="00717DE2"/>
    <w:rsid w:val="007205DF"/>
    <w:rsid w:val="00721292"/>
    <w:rsid w:val="00722D18"/>
    <w:rsid w:val="007233CA"/>
    <w:rsid w:val="007246E9"/>
    <w:rsid w:val="0072610C"/>
    <w:rsid w:val="007267BF"/>
    <w:rsid w:val="00726D9B"/>
    <w:rsid w:val="0072754D"/>
    <w:rsid w:val="00727ABD"/>
    <w:rsid w:val="00730556"/>
    <w:rsid w:val="007308E9"/>
    <w:rsid w:val="007312DF"/>
    <w:rsid w:val="00731CB6"/>
    <w:rsid w:val="007321F6"/>
    <w:rsid w:val="007323C8"/>
    <w:rsid w:val="0073298D"/>
    <w:rsid w:val="00732AE0"/>
    <w:rsid w:val="00733493"/>
    <w:rsid w:val="00734A5B"/>
    <w:rsid w:val="00735553"/>
    <w:rsid w:val="00735581"/>
    <w:rsid w:val="00735D9B"/>
    <w:rsid w:val="00735F74"/>
    <w:rsid w:val="00736234"/>
    <w:rsid w:val="00736BC8"/>
    <w:rsid w:val="007376D8"/>
    <w:rsid w:val="0073787E"/>
    <w:rsid w:val="0074026F"/>
    <w:rsid w:val="00740513"/>
    <w:rsid w:val="00740AA1"/>
    <w:rsid w:val="00740BEB"/>
    <w:rsid w:val="00740DF9"/>
    <w:rsid w:val="00741654"/>
    <w:rsid w:val="007422FB"/>
    <w:rsid w:val="007428B6"/>
    <w:rsid w:val="007429F6"/>
    <w:rsid w:val="00743731"/>
    <w:rsid w:val="00743AAE"/>
    <w:rsid w:val="00743C0D"/>
    <w:rsid w:val="00744E76"/>
    <w:rsid w:val="00745758"/>
    <w:rsid w:val="0074623A"/>
    <w:rsid w:val="00746B04"/>
    <w:rsid w:val="0074793B"/>
    <w:rsid w:val="007508E0"/>
    <w:rsid w:val="007508E3"/>
    <w:rsid w:val="00750B2E"/>
    <w:rsid w:val="00752172"/>
    <w:rsid w:val="007524DF"/>
    <w:rsid w:val="00752784"/>
    <w:rsid w:val="007527DD"/>
    <w:rsid w:val="007537B4"/>
    <w:rsid w:val="007539DE"/>
    <w:rsid w:val="0075435A"/>
    <w:rsid w:val="007559B5"/>
    <w:rsid w:val="00755BA6"/>
    <w:rsid w:val="0075762F"/>
    <w:rsid w:val="0075768C"/>
    <w:rsid w:val="00757987"/>
    <w:rsid w:val="0076072C"/>
    <w:rsid w:val="00761035"/>
    <w:rsid w:val="00761F9A"/>
    <w:rsid w:val="007626CD"/>
    <w:rsid w:val="00762DC4"/>
    <w:rsid w:val="00762F6F"/>
    <w:rsid w:val="00765DC4"/>
    <w:rsid w:val="00766064"/>
    <w:rsid w:val="00767E61"/>
    <w:rsid w:val="007713E1"/>
    <w:rsid w:val="00771E78"/>
    <w:rsid w:val="00772AF8"/>
    <w:rsid w:val="00773C19"/>
    <w:rsid w:val="0077420A"/>
    <w:rsid w:val="00774972"/>
    <w:rsid w:val="00774B12"/>
    <w:rsid w:val="00774CB6"/>
    <w:rsid w:val="00774DA4"/>
    <w:rsid w:val="0077595E"/>
    <w:rsid w:val="00776560"/>
    <w:rsid w:val="00777099"/>
    <w:rsid w:val="007772BF"/>
    <w:rsid w:val="00777410"/>
    <w:rsid w:val="00780460"/>
    <w:rsid w:val="007819DD"/>
    <w:rsid w:val="00781C81"/>
    <w:rsid w:val="00781F0F"/>
    <w:rsid w:val="00782579"/>
    <w:rsid w:val="007827F0"/>
    <w:rsid w:val="00783D18"/>
    <w:rsid w:val="007841BC"/>
    <w:rsid w:val="0078469C"/>
    <w:rsid w:val="00784DF4"/>
    <w:rsid w:val="00784F14"/>
    <w:rsid w:val="00785BA8"/>
    <w:rsid w:val="00785EA8"/>
    <w:rsid w:val="00786D08"/>
    <w:rsid w:val="00786E88"/>
    <w:rsid w:val="007872B0"/>
    <w:rsid w:val="00791357"/>
    <w:rsid w:val="007918BC"/>
    <w:rsid w:val="00792197"/>
    <w:rsid w:val="007926B3"/>
    <w:rsid w:val="00792F90"/>
    <w:rsid w:val="007934C7"/>
    <w:rsid w:val="00793E3F"/>
    <w:rsid w:val="007945BB"/>
    <w:rsid w:val="00794E4D"/>
    <w:rsid w:val="00795B03"/>
    <w:rsid w:val="007961EB"/>
    <w:rsid w:val="007964EE"/>
    <w:rsid w:val="007966B9"/>
    <w:rsid w:val="00797A7E"/>
    <w:rsid w:val="00797ED4"/>
    <w:rsid w:val="007A0714"/>
    <w:rsid w:val="007A07D0"/>
    <w:rsid w:val="007A0AB4"/>
    <w:rsid w:val="007A11E5"/>
    <w:rsid w:val="007A17AA"/>
    <w:rsid w:val="007A1826"/>
    <w:rsid w:val="007A28B8"/>
    <w:rsid w:val="007A306C"/>
    <w:rsid w:val="007A32BF"/>
    <w:rsid w:val="007A55BB"/>
    <w:rsid w:val="007A5824"/>
    <w:rsid w:val="007A5932"/>
    <w:rsid w:val="007A59DD"/>
    <w:rsid w:val="007A6FB9"/>
    <w:rsid w:val="007B111A"/>
    <w:rsid w:val="007B1B3C"/>
    <w:rsid w:val="007B23EF"/>
    <w:rsid w:val="007B2884"/>
    <w:rsid w:val="007B2D3E"/>
    <w:rsid w:val="007B31E1"/>
    <w:rsid w:val="007B3935"/>
    <w:rsid w:val="007B600E"/>
    <w:rsid w:val="007B6314"/>
    <w:rsid w:val="007B6CF7"/>
    <w:rsid w:val="007B6F95"/>
    <w:rsid w:val="007B75E5"/>
    <w:rsid w:val="007B78C1"/>
    <w:rsid w:val="007C0203"/>
    <w:rsid w:val="007C0B0E"/>
    <w:rsid w:val="007C0F37"/>
    <w:rsid w:val="007C17E1"/>
    <w:rsid w:val="007C1DD1"/>
    <w:rsid w:val="007C1FD1"/>
    <w:rsid w:val="007C2487"/>
    <w:rsid w:val="007C3945"/>
    <w:rsid w:val="007C5E96"/>
    <w:rsid w:val="007C623A"/>
    <w:rsid w:val="007C6765"/>
    <w:rsid w:val="007C6811"/>
    <w:rsid w:val="007C6C56"/>
    <w:rsid w:val="007C6FC2"/>
    <w:rsid w:val="007C761D"/>
    <w:rsid w:val="007C7AFD"/>
    <w:rsid w:val="007D00A1"/>
    <w:rsid w:val="007D0645"/>
    <w:rsid w:val="007D074D"/>
    <w:rsid w:val="007D12AA"/>
    <w:rsid w:val="007D13AD"/>
    <w:rsid w:val="007D18BC"/>
    <w:rsid w:val="007D2CC0"/>
    <w:rsid w:val="007D34C8"/>
    <w:rsid w:val="007D3C9A"/>
    <w:rsid w:val="007D4DAB"/>
    <w:rsid w:val="007D54BB"/>
    <w:rsid w:val="007D5ED2"/>
    <w:rsid w:val="007D5F24"/>
    <w:rsid w:val="007D6B36"/>
    <w:rsid w:val="007D6DED"/>
    <w:rsid w:val="007D75F8"/>
    <w:rsid w:val="007D7950"/>
    <w:rsid w:val="007D7AB6"/>
    <w:rsid w:val="007D7B56"/>
    <w:rsid w:val="007E01F4"/>
    <w:rsid w:val="007E0558"/>
    <w:rsid w:val="007E1BF5"/>
    <w:rsid w:val="007E2274"/>
    <w:rsid w:val="007E2D2A"/>
    <w:rsid w:val="007E3682"/>
    <w:rsid w:val="007E3B9F"/>
    <w:rsid w:val="007E40A0"/>
    <w:rsid w:val="007E426B"/>
    <w:rsid w:val="007E44CA"/>
    <w:rsid w:val="007E572C"/>
    <w:rsid w:val="007E5994"/>
    <w:rsid w:val="007E6D36"/>
    <w:rsid w:val="007E767E"/>
    <w:rsid w:val="007E7C39"/>
    <w:rsid w:val="007F0574"/>
    <w:rsid w:val="007F0F4A"/>
    <w:rsid w:val="007F1E27"/>
    <w:rsid w:val="007F1E47"/>
    <w:rsid w:val="007F2021"/>
    <w:rsid w:val="007F2144"/>
    <w:rsid w:val="007F25FE"/>
    <w:rsid w:val="007F2AE7"/>
    <w:rsid w:val="007F4947"/>
    <w:rsid w:val="007F4AEE"/>
    <w:rsid w:val="007F68B9"/>
    <w:rsid w:val="007F6C3C"/>
    <w:rsid w:val="007F6E03"/>
    <w:rsid w:val="007F733C"/>
    <w:rsid w:val="007F7DBF"/>
    <w:rsid w:val="008007FF"/>
    <w:rsid w:val="008008A1"/>
    <w:rsid w:val="0080111A"/>
    <w:rsid w:val="008016A9"/>
    <w:rsid w:val="00801C7D"/>
    <w:rsid w:val="008022B3"/>
    <w:rsid w:val="008025BB"/>
    <w:rsid w:val="008025C2"/>
    <w:rsid w:val="008028A4"/>
    <w:rsid w:val="008028B9"/>
    <w:rsid w:val="008031E7"/>
    <w:rsid w:val="00803576"/>
    <w:rsid w:val="00804346"/>
    <w:rsid w:val="008047C7"/>
    <w:rsid w:val="008058FF"/>
    <w:rsid w:val="00805BDE"/>
    <w:rsid w:val="00805C8E"/>
    <w:rsid w:val="00805D14"/>
    <w:rsid w:val="00806B8C"/>
    <w:rsid w:val="00810D80"/>
    <w:rsid w:val="008123A9"/>
    <w:rsid w:val="00812BCB"/>
    <w:rsid w:val="008131E3"/>
    <w:rsid w:val="00813AD1"/>
    <w:rsid w:val="0081409C"/>
    <w:rsid w:val="0081486F"/>
    <w:rsid w:val="00814D58"/>
    <w:rsid w:val="00814EE0"/>
    <w:rsid w:val="00814FF9"/>
    <w:rsid w:val="0081530F"/>
    <w:rsid w:val="00815B07"/>
    <w:rsid w:val="00817AB2"/>
    <w:rsid w:val="00817B60"/>
    <w:rsid w:val="00820E06"/>
    <w:rsid w:val="008214AB"/>
    <w:rsid w:val="008214B7"/>
    <w:rsid w:val="00821570"/>
    <w:rsid w:val="008219CE"/>
    <w:rsid w:val="00821AA5"/>
    <w:rsid w:val="00821D14"/>
    <w:rsid w:val="00821DC6"/>
    <w:rsid w:val="00821FA6"/>
    <w:rsid w:val="00822E96"/>
    <w:rsid w:val="0082300A"/>
    <w:rsid w:val="0082344E"/>
    <w:rsid w:val="00824114"/>
    <w:rsid w:val="008242E0"/>
    <w:rsid w:val="00824775"/>
    <w:rsid w:val="008253BC"/>
    <w:rsid w:val="008274CD"/>
    <w:rsid w:val="0083044B"/>
    <w:rsid w:val="00830747"/>
    <w:rsid w:val="00830DFD"/>
    <w:rsid w:val="00831148"/>
    <w:rsid w:val="008318BB"/>
    <w:rsid w:val="00831C35"/>
    <w:rsid w:val="00832011"/>
    <w:rsid w:val="0083226A"/>
    <w:rsid w:val="008335D8"/>
    <w:rsid w:val="00833DE2"/>
    <w:rsid w:val="00834086"/>
    <w:rsid w:val="008342A7"/>
    <w:rsid w:val="008347ED"/>
    <w:rsid w:val="008358C7"/>
    <w:rsid w:val="00835D0C"/>
    <w:rsid w:val="00836D01"/>
    <w:rsid w:val="00837355"/>
    <w:rsid w:val="0083741B"/>
    <w:rsid w:val="00840F71"/>
    <w:rsid w:val="008417CC"/>
    <w:rsid w:val="0084196F"/>
    <w:rsid w:val="00841B9E"/>
    <w:rsid w:val="008428A9"/>
    <w:rsid w:val="0084295A"/>
    <w:rsid w:val="00842D42"/>
    <w:rsid w:val="008437EB"/>
    <w:rsid w:val="008442B0"/>
    <w:rsid w:val="0084526D"/>
    <w:rsid w:val="008453A7"/>
    <w:rsid w:val="008457A1"/>
    <w:rsid w:val="00845AF0"/>
    <w:rsid w:val="00850DA1"/>
    <w:rsid w:val="00851762"/>
    <w:rsid w:val="00852387"/>
    <w:rsid w:val="0085384D"/>
    <w:rsid w:val="00853B47"/>
    <w:rsid w:val="00854B23"/>
    <w:rsid w:val="008571CB"/>
    <w:rsid w:val="008579C9"/>
    <w:rsid w:val="00857AFF"/>
    <w:rsid w:val="00857B45"/>
    <w:rsid w:val="00860D17"/>
    <w:rsid w:val="00861B02"/>
    <w:rsid w:val="00861F43"/>
    <w:rsid w:val="00862326"/>
    <w:rsid w:val="00862654"/>
    <w:rsid w:val="00862A9D"/>
    <w:rsid w:val="00862B34"/>
    <w:rsid w:val="00864396"/>
    <w:rsid w:val="00864ACE"/>
    <w:rsid w:val="00864C5D"/>
    <w:rsid w:val="00866468"/>
    <w:rsid w:val="00866FCD"/>
    <w:rsid w:val="008670CB"/>
    <w:rsid w:val="008673A5"/>
    <w:rsid w:val="00871851"/>
    <w:rsid w:val="00871F39"/>
    <w:rsid w:val="00872615"/>
    <w:rsid w:val="0087306D"/>
    <w:rsid w:val="00873240"/>
    <w:rsid w:val="008733F8"/>
    <w:rsid w:val="00873615"/>
    <w:rsid w:val="00874A45"/>
    <w:rsid w:val="00875EF1"/>
    <w:rsid w:val="00876149"/>
    <w:rsid w:val="008768CA"/>
    <w:rsid w:val="00876B2E"/>
    <w:rsid w:val="00876D37"/>
    <w:rsid w:val="008770D3"/>
    <w:rsid w:val="008774F1"/>
    <w:rsid w:val="0087770B"/>
    <w:rsid w:val="00877DBF"/>
    <w:rsid w:val="00880193"/>
    <w:rsid w:val="00880229"/>
    <w:rsid w:val="00880A40"/>
    <w:rsid w:val="00880A9C"/>
    <w:rsid w:val="0088255C"/>
    <w:rsid w:val="00882880"/>
    <w:rsid w:val="008833C6"/>
    <w:rsid w:val="00884141"/>
    <w:rsid w:val="008842E6"/>
    <w:rsid w:val="00884AC5"/>
    <w:rsid w:val="0088506E"/>
    <w:rsid w:val="00886711"/>
    <w:rsid w:val="00886C37"/>
    <w:rsid w:val="00887389"/>
    <w:rsid w:val="0088758B"/>
    <w:rsid w:val="00887865"/>
    <w:rsid w:val="00887C9A"/>
    <w:rsid w:val="008908BF"/>
    <w:rsid w:val="0089139E"/>
    <w:rsid w:val="008920B3"/>
    <w:rsid w:val="0089250F"/>
    <w:rsid w:val="008936FD"/>
    <w:rsid w:val="00893A62"/>
    <w:rsid w:val="00893AAA"/>
    <w:rsid w:val="00894E6F"/>
    <w:rsid w:val="00895196"/>
    <w:rsid w:val="00895296"/>
    <w:rsid w:val="008955EC"/>
    <w:rsid w:val="0089567E"/>
    <w:rsid w:val="00895AA7"/>
    <w:rsid w:val="0089688F"/>
    <w:rsid w:val="00897263"/>
    <w:rsid w:val="008979D2"/>
    <w:rsid w:val="008A0E0D"/>
    <w:rsid w:val="008A0E19"/>
    <w:rsid w:val="008A1CF4"/>
    <w:rsid w:val="008A30F8"/>
    <w:rsid w:val="008A37F3"/>
    <w:rsid w:val="008A4095"/>
    <w:rsid w:val="008A54B2"/>
    <w:rsid w:val="008A58A0"/>
    <w:rsid w:val="008A5C65"/>
    <w:rsid w:val="008A6251"/>
    <w:rsid w:val="008A6258"/>
    <w:rsid w:val="008A66F3"/>
    <w:rsid w:val="008A6893"/>
    <w:rsid w:val="008A7BCF"/>
    <w:rsid w:val="008B0B8B"/>
    <w:rsid w:val="008B1306"/>
    <w:rsid w:val="008B134E"/>
    <w:rsid w:val="008B1577"/>
    <w:rsid w:val="008B2289"/>
    <w:rsid w:val="008B42B7"/>
    <w:rsid w:val="008B4450"/>
    <w:rsid w:val="008B4D7B"/>
    <w:rsid w:val="008B51DD"/>
    <w:rsid w:val="008B5404"/>
    <w:rsid w:val="008B5F18"/>
    <w:rsid w:val="008B613E"/>
    <w:rsid w:val="008B617C"/>
    <w:rsid w:val="008B7970"/>
    <w:rsid w:val="008B7F19"/>
    <w:rsid w:val="008C18ED"/>
    <w:rsid w:val="008C1C23"/>
    <w:rsid w:val="008C1D39"/>
    <w:rsid w:val="008C2774"/>
    <w:rsid w:val="008C2B4B"/>
    <w:rsid w:val="008C384C"/>
    <w:rsid w:val="008C3907"/>
    <w:rsid w:val="008C39C5"/>
    <w:rsid w:val="008C56E0"/>
    <w:rsid w:val="008C646B"/>
    <w:rsid w:val="008C6A77"/>
    <w:rsid w:val="008C73D9"/>
    <w:rsid w:val="008C7415"/>
    <w:rsid w:val="008C7D8B"/>
    <w:rsid w:val="008D089D"/>
    <w:rsid w:val="008D09DE"/>
    <w:rsid w:val="008D0CF0"/>
    <w:rsid w:val="008D1A62"/>
    <w:rsid w:val="008D1B29"/>
    <w:rsid w:val="008D202B"/>
    <w:rsid w:val="008D2094"/>
    <w:rsid w:val="008D20AE"/>
    <w:rsid w:val="008D240C"/>
    <w:rsid w:val="008D2F20"/>
    <w:rsid w:val="008D3190"/>
    <w:rsid w:val="008D3FC8"/>
    <w:rsid w:val="008D40E0"/>
    <w:rsid w:val="008D5008"/>
    <w:rsid w:val="008D5210"/>
    <w:rsid w:val="008D6F5A"/>
    <w:rsid w:val="008D70F1"/>
    <w:rsid w:val="008D7352"/>
    <w:rsid w:val="008E1013"/>
    <w:rsid w:val="008E152A"/>
    <w:rsid w:val="008E170D"/>
    <w:rsid w:val="008E1B60"/>
    <w:rsid w:val="008E3CF3"/>
    <w:rsid w:val="008E40EE"/>
    <w:rsid w:val="008E4B32"/>
    <w:rsid w:val="008E4BBA"/>
    <w:rsid w:val="008E4FE7"/>
    <w:rsid w:val="008E54C5"/>
    <w:rsid w:val="008E564C"/>
    <w:rsid w:val="008E7329"/>
    <w:rsid w:val="008F01BF"/>
    <w:rsid w:val="008F01CD"/>
    <w:rsid w:val="008F0745"/>
    <w:rsid w:val="008F0D04"/>
    <w:rsid w:val="008F15E1"/>
    <w:rsid w:val="008F1901"/>
    <w:rsid w:val="008F1C70"/>
    <w:rsid w:val="008F1F2D"/>
    <w:rsid w:val="008F23D2"/>
    <w:rsid w:val="008F32E6"/>
    <w:rsid w:val="008F36E3"/>
    <w:rsid w:val="008F45C2"/>
    <w:rsid w:val="008F4896"/>
    <w:rsid w:val="008F5018"/>
    <w:rsid w:val="008F501D"/>
    <w:rsid w:val="008F52DF"/>
    <w:rsid w:val="008F52EB"/>
    <w:rsid w:val="008F54E2"/>
    <w:rsid w:val="008F68A9"/>
    <w:rsid w:val="00900769"/>
    <w:rsid w:val="00901067"/>
    <w:rsid w:val="0090271F"/>
    <w:rsid w:val="00902E23"/>
    <w:rsid w:val="0090367C"/>
    <w:rsid w:val="00904717"/>
    <w:rsid w:val="009058F2"/>
    <w:rsid w:val="00906157"/>
    <w:rsid w:val="009064DF"/>
    <w:rsid w:val="00906920"/>
    <w:rsid w:val="00906CB8"/>
    <w:rsid w:val="00906D9D"/>
    <w:rsid w:val="00907281"/>
    <w:rsid w:val="00910145"/>
    <w:rsid w:val="00910B58"/>
    <w:rsid w:val="009114D7"/>
    <w:rsid w:val="009115A3"/>
    <w:rsid w:val="00912246"/>
    <w:rsid w:val="009123E0"/>
    <w:rsid w:val="009123E4"/>
    <w:rsid w:val="0091297F"/>
    <w:rsid w:val="0091301E"/>
    <w:rsid w:val="009133B9"/>
    <w:rsid w:val="0091348E"/>
    <w:rsid w:val="00913F94"/>
    <w:rsid w:val="0091422E"/>
    <w:rsid w:val="0091652D"/>
    <w:rsid w:val="00916897"/>
    <w:rsid w:val="0091692F"/>
    <w:rsid w:val="00916F56"/>
    <w:rsid w:val="00917351"/>
    <w:rsid w:val="00917CCB"/>
    <w:rsid w:val="00920471"/>
    <w:rsid w:val="00920A0E"/>
    <w:rsid w:val="00920BF0"/>
    <w:rsid w:val="00920ED1"/>
    <w:rsid w:val="00920F21"/>
    <w:rsid w:val="009215E1"/>
    <w:rsid w:val="009218C0"/>
    <w:rsid w:val="00921CEF"/>
    <w:rsid w:val="00922AD6"/>
    <w:rsid w:val="0092302B"/>
    <w:rsid w:val="009255D4"/>
    <w:rsid w:val="00926041"/>
    <w:rsid w:val="00926696"/>
    <w:rsid w:val="00926CF9"/>
    <w:rsid w:val="00927EB4"/>
    <w:rsid w:val="00930E0F"/>
    <w:rsid w:val="009314A0"/>
    <w:rsid w:val="00931B0D"/>
    <w:rsid w:val="009327A0"/>
    <w:rsid w:val="0093575E"/>
    <w:rsid w:val="00935B4F"/>
    <w:rsid w:val="00935CA3"/>
    <w:rsid w:val="00935DA2"/>
    <w:rsid w:val="00937BBE"/>
    <w:rsid w:val="00940F44"/>
    <w:rsid w:val="00940FA4"/>
    <w:rsid w:val="009411D3"/>
    <w:rsid w:val="00941AC1"/>
    <w:rsid w:val="0094240D"/>
    <w:rsid w:val="00942A7C"/>
    <w:rsid w:val="00942EC2"/>
    <w:rsid w:val="00942F27"/>
    <w:rsid w:val="00943396"/>
    <w:rsid w:val="00943673"/>
    <w:rsid w:val="00943783"/>
    <w:rsid w:val="00944C7C"/>
    <w:rsid w:val="0094533B"/>
    <w:rsid w:val="00945CA0"/>
    <w:rsid w:val="00946E0F"/>
    <w:rsid w:val="00950ADD"/>
    <w:rsid w:val="00951F1A"/>
    <w:rsid w:val="00952E31"/>
    <w:rsid w:val="009538FF"/>
    <w:rsid w:val="00953C83"/>
    <w:rsid w:val="00953D89"/>
    <w:rsid w:val="00953F76"/>
    <w:rsid w:val="00954383"/>
    <w:rsid w:val="00954501"/>
    <w:rsid w:val="009547DE"/>
    <w:rsid w:val="00954A33"/>
    <w:rsid w:val="00955164"/>
    <w:rsid w:val="00955424"/>
    <w:rsid w:val="00955AA8"/>
    <w:rsid w:val="009563B6"/>
    <w:rsid w:val="00956A1D"/>
    <w:rsid w:val="00957386"/>
    <w:rsid w:val="00957F0D"/>
    <w:rsid w:val="0096038B"/>
    <w:rsid w:val="009604A9"/>
    <w:rsid w:val="00960E88"/>
    <w:rsid w:val="009613F4"/>
    <w:rsid w:val="00963C41"/>
    <w:rsid w:val="0096467E"/>
    <w:rsid w:val="00964978"/>
    <w:rsid w:val="00964AD5"/>
    <w:rsid w:val="00964C3B"/>
    <w:rsid w:val="00965A4B"/>
    <w:rsid w:val="00966116"/>
    <w:rsid w:val="0096684E"/>
    <w:rsid w:val="00967A5F"/>
    <w:rsid w:val="00967DBE"/>
    <w:rsid w:val="009701B5"/>
    <w:rsid w:val="0097038B"/>
    <w:rsid w:val="00971411"/>
    <w:rsid w:val="009717C9"/>
    <w:rsid w:val="0097355E"/>
    <w:rsid w:val="00974068"/>
    <w:rsid w:val="009755FA"/>
    <w:rsid w:val="009757ED"/>
    <w:rsid w:val="00976070"/>
    <w:rsid w:val="0097608F"/>
    <w:rsid w:val="00976EC8"/>
    <w:rsid w:val="00977652"/>
    <w:rsid w:val="009779B6"/>
    <w:rsid w:val="00977AFD"/>
    <w:rsid w:val="00977B14"/>
    <w:rsid w:val="00980931"/>
    <w:rsid w:val="00980D09"/>
    <w:rsid w:val="00980ED0"/>
    <w:rsid w:val="009814DA"/>
    <w:rsid w:val="00981E58"/>
    <w:rsid w:val="00981F22"/>
    <w:rsid w:val="0098200C"/>
    <w:rsid w:val="0098259D"/>
    <w:rsid w:val="0098351F"/>
    <w:rsid w:val="00983585"/>
    <w:rsid w:val="00983890"/>
    <w:rsid w:val="00984132"/>
    <w:rsid w:val="00984934"/>
    <w:rsid w:val="009856E3"/>
    <w:rsid w:val="00985D00"/>
    <w:rsid w:val="00986169"/>
    <w:rsid w:val="0098663B"/>
    <w:rsid w:val="009866B7"/>
    <w:rsid w:val="0098674A"/>
    <w:rsid w:val="00990003"/>
    <w:rsid w:val="00990CDA"/>
    <w:rsid w:val="00991411"/>
    <w:rsid w:val="0099152F"/>
    <w:rsid w:val="009918FE"/>
    <w:rsid w:val="00991CFB"/>
    <w:rsid w:val="00991E0F"/>
    <w:rsid w:val="00993975"/>
    <w:rsid w:val="009946E1"/>
    <w:rsid w:val="00994D03"/>
    <w:rsid w:val="00994DE5"/>
    <w:rsid w:val="00996419"/>
    <w:rsid w:val="009965AD"/>
    <w:rsid w:val="00996764"/>
    <w:rsid w:val="00997244"/>
    <w:rsid w:val="0099735C"/>
    <w:rsid w:val="009A0797"/>
    <w:rsid w:val="009A1976"/>
    <w:rsid w:val="009A1B99"/>
    <w:rsid w:val="009A2F2A"/>
    <w:rsid w:val="009A30E8"/>
    <w:rsid w:val="009A3757"/>
    <w:rsid w:val="009A4E4E"/>
    <w:rsid w:val="009A4EA6"/>
    <w:rsid w:val="009A5271"/>
    <w:rsid w:val="009A56B7"/>
    <w:rsid w:val="009A6289"/>
    <w:rsid w:val="009A74F2"/>
    <w:rsid w:val="009A76DD"/>
    <w:rsid w:val="009A791A"/>
    <w:rsid w:val="009A799F"/>
    <w:rsid w:val="009B05E0"/>
    <w:rsid w:val="009B075B"/>
    <w:rsid w:val="009B0815"/>
    <w:rsid w:val="009B0AF6"/>
    <w:rsid w:val="009B206B"/>
    <w:rsid w:val="009B20BD"/>
    <w:rsid w:val="009B217A"/>
    <w:rsid w:val="009B22FA"/>
    <w:rsid w:val="009B3B46"/>
    <w:rsid w:val="009B4172"/>
    <w:rsid w:val="009B4462"/>
    <w:rsid w:val="009B5442"/>
    <w:rsid w:val="009B5748"/>
    <w:rsid w:val="009B630F"/>
    <w:rsid w:val="009B6961"/>
    <w:rsid w:val="009C2F70"/>
    <w:rsid w:val="009C355A"/>
    <w:rsid w:val="009C3EC7"/>
    <w:rsid w:val="009C42C8"/>
    <w:rsid w:val="009C5127"/>
    <w:rsid w:val="009C57BB"/>
    <w:rsid w:val="009C6B22"/>
    <w:rsid w:val="009C7405"/>
    <w:rsid w:val="009D0AFE"/>
    <w:rsid w:val="009D0D63"/>
    <w:rsid w:val="009D105C"/>
    <w:rsid w:val="009D166B"/>
    <w:rsid w:val="009D1877"/>
    <w:rsid w:val="009D2187"/>
    <w:rsid w:val="009D2205"/>
    <w:rsid w:val="009D2B85"/>
    <w:rsid w:val="009D3924"/>
    <w:rsid w:val="009D3ACB"/>
    <w:rsid w:val="009D409D"/>
    <w:rsid w:val="009D501B"/>
    <w:rsid w:val="009D5318"/>
    <w:rsid w:val="009D54A8"/>
    <w:rsid w:val="009D5BD0"/>
    <w:rsid w:val="009D70CF"/>
    <w:rsid w:val="009D725D"/>
    <w:rsid w:val="009D75CA"/>
    <w:rsid w:val="009E137D"/>
    <w:rsid w:val="009E1402"/>
    <w:rsid w:val="009E1546"/>
    <w:rsid w:val="009E15DA"/>
    <w:rsid w:val="009E1D0B"/>
    <w:rsid w:val="009E2332"/>
    <w:rsid w:val="009E25B8"/>
    <w:rsid w:val="009E3EC3"/>
    <w:rsid w:val="009E42B9"/>
    <w:rsid w:val="009E42D0"/>
    <w:rsid w:val="009E49A6"/>
    <w:rsid w:val="009E4B4C"/>
    <w:rsid w:val="009E541A"/>
    <w:rsid w:val="009E6ECA"/>
    <w:rsid w:val="009E6FB6"/>
    <w:rsid w:val="009E767C"/>
    <w:rsid w:val="009F00C3"/>
    <w:rsid w:val="009F021E"/>
    <w:rsid w:val="009F0EDC"/>
    <w:rsid w:val="009F1C13"/>
    <w:rsid w:val="009F1D60"/>
    <w:rsid w:val="009F20A3"/>
    <w:rsid w:val="009F37B7"/>
    <w:rsid w:val="009F4B59"/>
    <w:rsid w:val="009F4F04"/>
    <w:rsid w:val="009F4F51"/>
    <w:rsid w:val="009F53A5"/>
    <w:rsid w:val="009F68F4"/>
    <w:rsid w:val="009F6B53"/>
    <w:rsid w:val="00A009B8"/>
    <w:rsid w:val="00A01594"/>
    <w:rsid w:val="00A02D74"/>
    <w:rsid w:val="00A02E07"/>
    <w:rsid w:val="00A02F56"/>
    <w:rsid w:val="00A04E07"/>
    <w:rsid w:val="00A04FCB"/>
    <w:rsid w:val="00A0505D"/>
    <w:rsid w:val="00A05C38"/>
    <w:rsid w:val="00A0615D"/>
    <w:rsid w:val="00A06354"/>
    <w:rsid w:val="00A06497"/>
    <w:rsid w:val="00A0654C"/>
    <w:rsid w:val="00A06882"/>
    <w:rsid w:val="00A068F7"/>
    <w:rsid w:val="00A06CBB"/>
    <w:rsid w:val="00A07571"/>
    <w:rsid w:val="00A0769C"/>
    <w:rsid w:val="00A07AF0"/>
    <w:rsid w:val="00A07C9E"/>
    <w:rsid w:val="00A07E7C"/>
    <w:rsid w:val="00A10671"/>
    <w:rsid w:val="00A1088F"/>
    <w:rsid w:val="00A10DCF"/>
    <w:rsid w:val="00A10EED"/>
    <w:rsid w:val="00A10F02"/>
    <w:rsid w:val="00A114F5"/>
    <w:rsid w:val="00A115FA"/>
    <w:rsid w:val="00A11865"/>
    <w:rsid w:val="00A11953"/>
    <w:rsid w:val="00A123FA"/>
    <w:rsid w:val="00A1326C"/>
    <w:rsid w:val="00A1432B"/>
    <w:rsid w:val="00A164B4"/>
    <w:rsid w:val="00A16994"/>
    <w:rsid w:val="00A179C4"/>
    <w:rsid w:val="00A17A09"/>
    <w:rsid w:val="00A17E33"/>
    <w:rsid w:val="00A2056B"/>
    <w:rsid w:val="00A209C4"/>
    <w:rsid w:val="00A210BC"/>
    <w:rsid w:val="00A21748"/>
    <w:rsid w:val="00A222A0"/>
    <w:rsid w:val="00A22316"/>
    <w:rsid w:val="00A224F1"/>
    <w:rsid w:val="00A2282C"/>
    <w:rsid w:val="00A237F2"/>
    <w:rsid w:val="00A23B1D"/>
    <w:rsid w:val="00A23CF2"/>
    <w:rsid w:val="00A24375"/>
    <w:rsid w:val="00A24B37"/>
    <w:rsid w:val="00A251E9"/>
    <w:rsid w:val="00A2574E"/>
    <w:rsid w:val="00A25D8B"/>
    <w:rsid w:val="00A26932"/>
    <w:rsid w:val="00A26956"/>
    <w:rsid w:val="00A270B8"/>
    <w:rsid w:val="00A27486"/>
    <w:rsid w:val="00A27FB7"/>
    <w:rsid w:val="00A30C5C"/>
    <w:rsid w:val="00A31263"/>
    <w:rsid w:val="00A3142F"/>
    <w:rsid w:val="00A323ED"/>
    <w:rsid w:val="00A32875"/>
    <w:rsid w:val="00A3293C"/>
    <w:rsid w:val="00A33E75"/>
    <w:rsid w:val="00A3412F"/>
    <w:rsid w:val="00A347B0"/>
    <w:rsid w:val="00A34C68"/>
    <w:rsid w:val="00A372D6"/>
    <w:rsid w:val="00A372ED"/>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3B2"/>
    <w:rsid w:val="00A46498"/>
    <w:rsid w:val="00A46A4D"/>
    <w:rsid w:val="00A470F3"/>
    <w:rsid w:val="00A504E9"/>
    <w:rsid w:val="00A50641"/>
    <w:rsid w:val="00A50FF9"/>
    <w:rsid w:val="00A51A93"/>
    <w:rsid w:val="00A51E7C"/>
    <w:rsid w:val="00A52700"/>
    <w:rsid w:val="00A53724"/>
    <w:rsid w:val="00A5446F"/>
    <w:rsid w:val="00A54A7C"/>
    <w:rsid w:val="00A54ABA"/>
    <w:rsid w:val="00A55364"/>
    <w:rsid w:val="00A55BC1"/>
    <w:rsid w:val="00A56066"/>
    <w:rsid w:val="00A564B3"/>
    <w:rsid w:val="00A570E2"/>
    <w:rsid w:val="00A60FA3"/>
    <w:rsid w:val="00A617E3"/>
    <w:rsid w:val="00A61A8B"/>
    <w:rsid w:val="00A63C1E"/>
    <w:rsid w:val="00A644F5"/>
    <w:rsid w:val="00A64686"/>
    <w:rsid w:val="00A64A6A"/>
    <w:rsid w:val="00A64E26"/>
    <w:rsid w:val="00A657EF"/>
    <w:rsid w:val="00A65A43"/>
    <w:rsid w:val="00A666B3"/>
    <w:rsid w:val="00A66A32"/>
    <w:rsid w:val="00A66BCC"/>
    <w:rsid w:val="00A67089"/>
    <w:rsid w:val="00A70747"/>
    <w:rsid w:val="00A70A6D"/>
    <w:rsid w:val="00A70FEA"/>
    <w:rsid w:val="00A7113C"/>
    <w:rsid w:val="00A7135E"/>
    <w:rsid w:val="00A7136A"/>
    <w:rsid w:val="00A71734"/>
    <w:rsid w:val="00A72197"/>
    <w:rsid w:val="00A72394"/>
    <w:rsid w:val="00A72EA0"/>
    <w:rsid w:val="00A73129"/>
    <w:rsid w:val="00A75337"/>
    <w:rsid w:val="00A769EF"/>
    <w:rsid w:val="00A80C6F"/>
    <w:rsid w:val="00A81A31"/>
    <w:rsid w:val="00A8211E"/>
    <w:rsid w:val="00A82346"/>
    <w:rsid w:val="00A83028"/>
    <w:rsid w:val="00A849F9"/>
    <w:rsid w:val="00A84E4A"/>
    <w:rsid w:val="00A84F73"/>
    <w:rsid w:val="00A84FDB"/>
    <w:rsid w:val="00A85024"/>
    <w:rsid w:val="00A85A55"/>
    <w:rsid w:val="00A8797D"/>
    <w:rsid w:val="00A9079D"/>
    <w:rsid w:val="00A90D91"/>
    <w:rsid w:val="00A92394"/>
    <w:rsid w:val="00A928A1"/>
    <w:rsid w:val="00A92BA1"/>
    <w:rsid w:val="00A92FD2"/>
    <w:rsid w:val="00A936E1"/>
    <w:rsid w:val="00A93B28"/>
    <w:rsid w:val="00A94089"/>
    <w:rsid w:val="00A951EA"/>
    <w:rsid w:val="00A95350"/>
    <w:rsid w:val="00A9616F"/>
    <w:rsid w:val="00A977D6"/>
    <w:rsid w:val="00A97CF2"/>
    <w:rsid w:val="00AA02E9"/>
    <w:rsid w:val="00AA046F"/>
    <w:rsid w:val="00AA0A6D"/>
    <w:rsid w:val="00AA1146"/>
    <w:rsid w:val="00AA1A8A"/>
    <w:rsid w:val="00AA2592"/>
    <w:rsid w:val="00AA336A"/>
    <w:rsid w:val="00AA3506"/>
    <w:rsid w:val="00AA46D8"/>
    <w:rsid w:val="00AA646C"/>
    <w:rsid w:val="00AA660C"/>
    <w:rsid w:val="00AA7749"/>
    <w:rsid w:val="00AB016A"/>
    <w:rsid w:val="00AB0490"/>
    <w:rsid w:val="00AB0A67"/>
    <w:rsid w:val="00AB22A0"/>
    <w:rsid w:val="00AB39E7"/>
    <w:rsid w:val="00AB3ADE"/>
    <w:rsid w:val="00AB3E25"/>
    <w:rsid w:val="00AB47FE"/>
    <w:rsid w:val="00AB4840"/>
    <w:rsid w:val="00AB4A58"/>
    <w:rsid w:val="00AB4E68"/>
    <w:rsid w:val="00AB519E"/>
    <w:rsid w:val="00AB53FC"/>
    <w:rsid w:val="00AB5646"/>
    <w:rsid w:val="00AB5D3F"/>
    <w:rsid w:val="00AB7601"/>
    <w:rsid w:val="00AC04EB"/>
    <w:rsid w:val="00AC0AC8"/>
    <w:rsid w:val="00AC11E7"/>
    <w:rsid w:val="00AC2D36"/>
    <w:rsid w:val="00AC2E0C"/>
    <w:rsid w:val="00AC3187"/>
    <w:rsid w:val="00AC32AF"/>
    <w:rsid w:val="00AC349C"/>
    <w:rsid w:val="00AC3615"/>
    <w:rsid w:val="00AC47B0"/>
    <w:rsid w:val="00AC48F2"/>
    <w:rsid w:val="00AC52EF"/>
    <w:rsid w:val="00AC55EB"/>
    <w:rsid w:val="00AC5682"/>
    <w:rsid w:val="00AC59DD"/>
    <w:rsid w:val="00AC5AEF"/>
    <w:rsid w:val="00AC5F0F"/>
    <w:rsid w:val="00AC6BC6"/>
    <w:rsid w:val="00AC6DD6"/>
    <w:rsid w:val="00AC70DB"/>
    <w:rsid w:val="00AC74BC"/>
    <w:rsid w:val="00AC7686"/>
    <w:rsid w:val="00AD0020"/>
    <w:rsid w:val="00AD00E8"/>
    <w:rsid w:val="00AD0ACF"/>
    <w:rsid w:val="00AD0C5B"/>
    <w:rsid w:val="00AD0F8D"/>
    <w:rsid w:val="00AD1063"/>
    <w:rsid w:val="00AD1634"/>
    <w:rsid w:val="00AD194C"/>
    <w:rsid w:val="00AD2548"/>
    <w:rsid w:val="00AD292F"/>
    <w:rsid w:val="00AD3099"/>
    <w:rsid w:val="00AD342E"/>
    <w:rsid w:val="00AD358D"/>
    <w:rsid w:val="00AD3BE6"/>
    <w:rsid w:val="00AD3DCC"/>
    <w:rsid w:val="00AD480C"/>
    <w:rsid w:val="00AD55C2"/>
    <w:rsid w:val="00AD605C"/>
    <w:rsid w:val="00AD69C2"/>
    <w:rsid w:val="00AD7020"/>
    <w:rsid w:val="00AD7BBF"/>
    <w:rsid w:val="00AE06CF"/>
    <w:rsid w:val="00AE0CC2"/>
    <w:rsid w:val="00AE1617"/>
    <w:rsid w:val="00AE1A02"/>
    <w:rsid w:val="00AE1E13"/>
    <w:rsid w:val="00AE2D5A"/>
    <w:rsid w:val="00AE2DDF"/>
    <w:rsid w:val="00AE3122"/>
    <w:rsid w:val="00AE3628"/>
    <w:rsid w:val="00AE4374"/>
    <w:rsid w:val="00AE43F3"/>
    <w:rsid w:val="00AE6216"/>
    <w:rsid w:val="00AE6269"/>
    <w:rsid w:val="00AE65E2"/>
    <w:rsid w:val="00AE77D2"/>
    <w:rsid w:val="00AF07B6"/>
    <w:rsid w:val="00AF092E"/>
    <w:rsid w:val="00AF09ED"/>
    <w:rsid w:val="00AF1584"/>
    <w:rsid w:val="00AF15E8"/>
    <w:rsid w:val="00AF16FF"/>
    <w:rsid w:val="00AF1F26"/>
    <w:rsid w:val="00AF3196"/>
    <w:rsid w:val="00AF3634"/>
    <w:rsid w:val="00AF5E94"/>
    <w:rsid w:val="00AF62AD"/>
    <w:rsid w:val="00AF6E4F"/>
    <w:rsid w:val="00AF7258"/>
    <w:rsid w:val="00AF7882"/>
    <w:rsid w:val="00AF7B35"/>
    <w:rsid w:val="00AF7C29"/>
    <w:rsid w:val="00AF7D7C"/>
    <w:rsid w:val="00B003A9"/>
    <w:rsid w:val="00B0075C"/>
    <w:rsid w:val="00B01558"/>
    <w:rsid w:val="00B028BC"/>
    <w:rsid w:val="00B038D9"/>
    <w:rsid w:val="00B03F19"/>
    <w:rsid w:val="00B049E1"/>
    <w:rsid w:val="00B0578F"/>
    <w:rsid w:val="00B057CB"/>
    <w:rsid w:val="00B06403"/>
    <w:rsid w:val="00B06C3D"/>
    <w:rsid w:val="00B10040"/>
    <w:rsid w:val="00B10481"/>
    <w:rsid w:val="00B10859"/>
    <w:rsid w:val="00B10E16"/>
    <w:rsid w:val="00B10E1C"/>
    <w:rsid w:val="00B11692"/>
    <w:rsid w:val="00B11CC5"/>
    <w:rsid w:val="00B120E6"/>
    <w:rsid w:val="00B12A53"/>
    <w:rsid w:val="00B12E54"/>
    <w:rsid w:val="00B135BC"/>
    <w:rsid w:val="00B152C2"/>
    <w:rsid w:val="00B15449"/>
    <w:rsid w:val="00B15D38"/>
    <w:rsid w:val="00B1612F"/>
    <w:rsid w:val="00B16848"/>
    <w:rsid w:val="00B17161"/>
    <w:rsid w:val="00B17B3F"/>
    <w:rsid w:val="00B20E37"/>
    <w:rsid w:val="00B20FD4"/>
    <w:rsid w:val="00B2256B"/>
    <w:rsid w:val="00B232D3"/>
    <w:rsid w:val="00B23CAA"/>
    <w:rsid w:val="00B2435B"/>
    <w:rsid w:val="00B244D7"/>
    <w:rsid w:val="00B2482B"/>
    <w:rsid w:val="00B24E46"/>
    <w:rsid w:val="00B25230"/>
    <w:rsid w:val="00B25DA6"/>
    <w:rsid w:val="00B25E41"/>
    <w:rsid w:val="00B27AD6"/>
    <w:rsid w:val="00B27B19"/>
    <w:rsid w:val="00B306E7"/>
    <w:rsid w:val="00B31102"/>
    <w:rsid w:val="00B31C6E"/>
    <w:rsid w:val="00B34358"/>
    <w:rsid w:val="00B35B75"/>
    <w:rsid w:val="00B35CBC"/>
    <w:rsid w:val="00B360FC"/>
    <w:rsid w:val="00B36B58"/>
    <w:rsid w:val="00B40A3A"/>
    <w:rsid w:val="00B40C0B"/>
    <w:rsid w:val="00B41D68"/>
    <w:rsid w:val="00B423D2"/>
    <w:rsid w:val="00B42579"/>
    <w:rsid w:val="00B42FAB"/>
    <w:rsid w:val="00B4413E"/>
    <w:rsid w:val="00B453CA"/>
    <w:rsid w:val="00B457B0"/>
    <w:rsid w:val="00B4581D"/>
    <w:rsid w:val="00B46901"/>
    <w:rsid w:val="00B47D80"/>
    <w:rsid w:val="00B50320"/>
    <w:rsid w:val="00B507AF"/>
    <w:rsid w:val="00B510C9"/>
    <w:rsid w:val="00B519BE"/>
    <w:rsid w:val="00B52F58"/>
    <w:rsid w:val="00B53478"/>
    <w:rsid w:val="00B5359E"/>
    <w:rsid w:val="00B535F2"/>
    <w:rsid w:val="00B53945"/>
    <w:rsid w:val="00B550F9"/>
    <w:rsid w:val="00B5510A"/>
    <w:rsid w:val="00B55532"/>
    <w:rsid w:val="00B55816"/>
    <w:rsid w:val="00B55AF8"/>
    <w:rsid w:val="00B55B5C"/>
    <w:rsid w:val="00B5609B"/>
    <w:rsid w:val="00B5622C"/>
    <w:rsid w:val="00B56F3D"/>
    <w:rsid w:val="00B56F74"/>
    <w:rsid w:val="00B570A0"/>
    <w:rsid w:val="00B573FD"/>
    <w:rsid w:val="00B57452"/>
    <w:rsid w:val="00B6034D"/>
    <w:rsid w:val="00B60520"/>
    <w:rsid w:val="00B61006"/>
    <w:rsid w:val="00B6152C"/>
    <w:rsid w:val="00B61C85"/>
    <w:rsid w:val="00B62199"/>
    <w:rsid w:val="00B627D7"/>
    <w:rsid w:val="00B62848"/>
    <w:rsid w:val="00B62E7F"/>
    <w:rsid w:val="00B6321C"/>
    <w:rsid w:val="00B63D8B"/>
    <w:rsid w:val="00B63ED9"/>
    <w:rsid w:val="00B640A4"/>
    <w:rsid w:val="00B6439C"/>
    <w:rsid w:val="00B64B1A"/>
    <w:rsid w:val="00B65927"/>
    <w:rsid w:val="00B66391"/>
    <w:rsid w:val="00B669C0"/>
    <w:rsid w:val="00B70081"/>
    <w:rsid w:val="00B704C4"/>
    <w:rsid w:val="00B708B3"/>
    <w:rsid w:val="00B7100D"/>
    <w:rsid w:val="00B71B09"/>
    <w:rsid w:val="00B72FB7"/>
    <w:rsid w:val="00B73203"/>
    <w:rsid w:val="00B73A7B"/>
    <w:rsid w:val="00B740B0"/>
    <w:rsid w:val="00B76AFE"/>
    <w:rsid w:val="00B76BC8"/>
    <w:rsid w:val="00B7738C"/>
    <w:rsid w:val="00B77E73"/>
    <w:rsid w:val="00B80A05"/>
    <w:rsid w:val="00B811FF"/>
    <w:rsid w:val="00B8184B"/>
    <w:rsid w:val="00B81F62"/>
    <w:rsid w:val="00B828BE"/>
    <w:rsid w:val="00B835EB"/>
    <w:rsid w:val="00B85934"/>
    <w:rsid w:val="00B85AEA"/>
    <w:rsid w:val="00B85B51"/>
    <w:rsid w:val="00B85D19"/>
    <w:rsid w:val="00B866F2"/>
    <w:rsid w:val="00B86AA1"/>
    <w:rsid w:val="00B86AF6"/>
    <w:rsid w:val="00B86FDB"/>
    <w:rsid w:val="00B90489"/>
    <w:rsid w:val="00B904C6"/>
    <w:rsid w:val="00B90657"/>
    <w:rsid w:val="00B906CB"/>
    <w:rsid w:val="00B919E7"/>
    <w:rsid w:val="00B922B7"/>
    <w:rsid w:val="00B92708"/>
    <w:rsid w:val="00B92A09"/>
    <w:rsid w:val="00B92D00"/>
    <w:rsid w:val="00B92D05"/>
    <w:rsid w:val="00B93086"/>
    <w:rsid w:val="00B93461"/>
    <w:rsid w:val="00B94ADC"/>
    <w:rsid w:val="00B9539F"/>
    <w:rsid w:val="00B953E3"/>
    <w:rsid w:val="00B95681"/>
    <w:rsid w:val="00B95FEC"/>
    <w:rsid w:val="00B96EBE"/>
    <w:rsid w:val="00BA04AE"/>
    <w:rsid w:val="00BA0859"/>
    <w:rsid w:val="00BA0A65"/>
    <w:rsid w:val="00BA1133"/>
    <w:rsid w:val="00BA1502"/>
    <w:rsid w:val="00BA19ED"/>
    <w:rsid w:val="00BA1B0B"/>
    <w:rsid w:val="00BA270C"/>
    <w:rsid w:val="00BA39B9"/>
    <w:rsid w:val="00BA3BD4"/>
    <w:rsid w:val="00BA3E16"/>
    <w:rsid w:val="00BA49D3"/>
    <w:rsid w:val="00BA4B8D"/>
    <w:rsid w:val="00BA6634"/>
    <w:rsid w:val="00BA6CAE"/>
    <w:rsid w:val="00BA6F15"/>
    <w:rsid w:val="00BA718D"/>
    <w:rsid w:val="00BA7246"/>
    <w:rsid w:val="00BA76C0"/>
    <w:rsid w:val="00BA7A88"/>
    <w:rsid w:val="00BA7E4A"/>
    <w:rsid w:val="00BB112D"/>
    <w:rsid w:val="00BB144C"/>
    <w:rsid w:val="00BB1BF5"/>
    <w:rsid w:val="00BB1FDB"/>
    <w:rsid w:val="00BB22EC"/>
    <w:rsid w:val="00BB2657"/>
    <w:rsid w:val="00BB33A0"/>
    <w:rsid w:val="00BC0F7D"/>
    <w:rsid w:val="00BC119F"/>
    <w:rsid w:val="00BC222C"/>
    <w:rsid w:val="00BC249C"/>
    <w:rsid w:val="00BC327B"/>
    <w:rsid w:val="00BC33A8"/>
    <w:rsid w:val="00BC35F0"/>
    <w:rsid w:val="00BC36B7"/>
    <w:rsid w:val="00BC4A6F"/>
    <w:rsid w:val="00BC4A82"/>
    <w:rsid w:val="00BC797E"/>
    <w:rsid w:val="00BC7B47"/>
    <w:rsid w:val="00BD00FA"/>
    <w:rsid w:val="00BD0F87"/>
    <w:rsid w:val="00BD10D5"/>
    <w:rsid w:val="00BD1884"/>
    <w:rsid w:val="00BD210F"/>
    <w:rsid w:val="00BD2200"/>
    <w:rsid w:val="00BD4D3F"/>
    <w:rsid w:val="00BD5105"/>
    <w:rsid w:val="00BD5E09"/>
    <w:rsid w:val="00BD61EC"/>
    <w:rsid w:val="00BD6452"/>
    <w:rsid w:val="00BD6849"/>
    <w:rsid w:val="00BD738F"/>
    <w:rsid w:val="00BD7470"/>
    <w:rsid w:val="00BD787B"/>
    <w:rsid w:val="00BD7D31"/>
    <w:rsid w:val="00BE0560"/>
    <w:rsid w:val="00BE0599"/>
    <w:rsid w:val="00BE0FA9"/>
    <w:rsid w:val="00BE10A2"/>
    <w:rsid w:val="00BE1A76"/>
    <w:rsid w:val="00BE1D27"/>
    <w:rsid w:val="00BE2838"/>
    <w:rsid w:val="00BE3255"/>
    <w:rsid w:val="00BE45AC"/>
    <w:rsid w:val="00BE6036"/>
    <w:rsid w:val="00BE66A6"/>
    <w:rsid w:val="00BE6BB5"/>
    <w:rsid w:val="00BE717D"/>
    <w:rsid w:val="00BE7B94"/>
    <w:rsid w:val="00BF046D"/>
    <w:rsid w:val="00BF06B8"/>
    <w:rsid w:val="00BF0C0A"/>
    <w:rsid w:val="00BF128E"/>
    <w:rsid w:val="00BF142F"/>
    <w:rsid w:val="00BF1E3D"/>
    <w:rsid w:val="00BF366F"/>
    <w:rsid w:val="00BF3822"/>
    <w:rsid w:val="00BF3D2B"/>
    <w:rsid w:val="00BF43E6"/>
    <w:rsid w:val="00BF526E"/>
    <w:rsid w:val="00BF5603"/>
    <w:rsid w:val="00BF64D6"/>
    <w:rsid w:val="00BF7E28"/>
    <w:rsid w:val="00C000A4"/>
    <w:rsid w:val="00C00100"/>
    <w:rsid w:val="00C00338"/>
    <w:rsid w:val="00C00509"/>
    <w:rsid w:val="00C01420"/>
    <w:rsid w:val="00C027E3"/>
    <w:rsid w:val="00C0337F"/>
    <w:rsid w:val="00C036A6"/>
    <w:rsid w:val="00C03705"/>
    <w:rsid w:val="00C03F14"/>
    <w:rsid w:val="00C05AA4"/>
    <w:rsid w:val="00C06015"/>
    <w:rsid w:val="00C065CA"/>
    <w:rsid w:val="00C06B07"/>
    <w:rsid w:val="00C070B4"/>
    <w:rsid w:val="00C07167"/>
    <w:rsid w:val="00C0722D"/>
    <w:rsid w:val="00C073C4"/>
    <w:rsid w:val="00C074DD"/>
    <w:rsid w:val="00C10464"/>
    <w:rsid w:val="00C111C9"/>
    <w:rsid w:val="00C1165F"/>
    <w:rsid w:val="00C116C7"/>
    <w:rsid w:val="00C12475"/>
    <w:rsid w:val="00C12F19"/>
    <w:rsid w:val="00C142DF"/>
    <w:rsid w:val="00C1471F"/>
    <w:rsid w:val="00C1496A"/>
    <w:rsid w:val="00C153A5"/>
    <w:rsid w:val="00C15B51"/>
    <w:rsid w:val="00C16ADF"/>
    <w:rsid w:val="00C16D10"/>
    <w:rsid w:val="00C17CC1"/>
    <w:rsid w:val="00C210AC"/>
    <w:rsid w:val="00C2158F"/>
    <w:rsid w:val="00C21DFB"/>
    <w:rsid w:val="00C2273F"/>
    <w:rsid w:val="00C22B23"/>
    <w:rsid w:val="00C23274"/>
    <w:rsid w:val="00C23D41"/>
    <w:rsid w:val="00C23F43"/>
    <w:rsid w:val="00C247B5"/>
    <w:rsid w:val="00C24998"/>
    <w:rsid w:val="00C271EC"/>
    <w:rsid w:val="00C3012A"/>
    <w:rsid w:val="00C3021D"/>
    <w:rsid w:val="00C30B81"/>
    <w:rsid w:val="00C31243"/>
    <w:rsid w:val="00C32404"/>
    <w:rsid w:val="00C32674"/>
    <w:rsid w:val="00C33079"/>
    <w:rsid w:val="00C3323A"/>
    <w:rsid w:val="00C33647"/>
    <w:rsid w:val="00C33706"/>
    <w:rsid w:val="00C33A5A"/>
    <w:rsid w:val="00C34345"/>
    <w:rsid w:val="00C34990"/>
    <w:rsid w:val="00C3529C"/>
    <w:rsid w:val="00C36587"/>
    <w:rsid w:val="00C37437"/>
    <w:rsid w:val="00C378B2"/>
    <w:rsid w:val="00C40482"/>
    <w:rsid w:val="00C40C40"/>
    <w:rsid w:val="00C4105A"/>
    <w:rsid w:val="00C41FFB"/>
    <w:rsid w:val="00C422D4"/>
    <w:rsid w:val="00C426C5"/>
    <w:rsid w:val="00C44EDD"/>
    <w:rsid w:val="00C45231"/>
    <w:rsid w:val="00C4541E"/>
    <w:rsid w:val="00C45C98"/>
    <w:rsid w:val="00C4645D"/>
    <w:rsid w:val="00C46E5D"/>
    <w:rsid w:val="00C46E86"/>
    <w:rsid w:val="00C472AE"/>
    <w:rsid w:val="00C47947"/>
    <w:rsid w:val="00C50DB6"/>
    <w:rsid w:val="00C510FF"/>
    <w:rsid w:val="00C511DD"/>
    <w:rsid w:val="00C515BC"/>
    <w:rsid w:val="00C5255D"/>
    <w:rsid w:val="00C537C7"/>
    <w:rsid w:val="00C53995"/>
    <w:rsid w:val="00C53B9C"/>
    <w:rsid w:val="00C540CA"/>
    <w:rsid w:val="00C54BD8"/>
    <w:rsid w:val="00C55BB4"/>
    <w:rsid w:val="00C55C8C"/>
    <w:rsid w:val="00C5622D"/>
    <w:rsid w:val="00C575B4"/>
    <w:rsid w:val="00C579A1"/>
    <w:rsid w:val="00C61037"/>
    <w:rsid w:val="00C614C0"/>
    <w:rsid w:val="00C617FB"/>
    <w:rsid w:val="00C61A33"/>
    <w:rsid w:val="00C62FE2"/>
    <w:rsid w:val="00C635B8"/>
    <w:rsid w:val="00C636FB"/>
    <w:rsid w:val="00C6375C"/>
    <w:rsid w:val="00C6422B"/>
    <w:rsid w:val="00C64840"/>
    <w:rsid w:val="00C64E6A"/>
    <w:rsid w:val="00C66123"/>
    <w:rsid w:val="00C674E4"/>
    <w:rsid w:val="00C67767"/>
    <w:rsid w:val="00C67847"/>
    <w:rsid w:val="00C700BA"/>
    <w:rsid w:val="00C706DA"/>
    <w:rsid w:val="00C71A9C"/>
    <w:rsid w:val="00C71EB9"/>
    <w:rsid w:val="00C72769"/>
    <w:rsid w:val="00C72833"/>
    <w:rsid w:val="00C72E62"/>
    <w:rsid w:val="00C731E0"/>
    <w:rsid w:val="00C734C7"/>
    <w:rsid w:val="00C73FD5"/>
    <w:rsid w:val="00C7402D"/>
    <w:rsid w:val="00C74984"/>
    <w:rsid w:val="00C751FF"/>
    <w:rsid w:val="00C7646E"/>
    <w:rsid w:val="00C76F22"/>
    <w:rsid w:val="00C77828"/>
    <w:rsid w:val="00C805D3"/>
    <w:rsid w:val="00C80F1D"/>
    <w:rsid w:val="00C81136"/>
    <w:rsid w:val="00C81238"/>
    <w:rsid w:val="00C83A27"/>
    <w:rsid w:val="00C845C2"/>
    <w:rsid w:val="00C86AA3"/>
    <w:rsid w:val="00C86D6D"/>
    <w:rsid w:val="00C86EC5"/>
    <w:rsid w:val="00C87AD3"/>
    <w:rsid w:val="00C91DB1"/>
    <w:rsid w:val="00C91EAF"/>
    <w:rsid w:val="00C92BC2"/>
    <w:rsid w:val="00C93870"/>
    <w:rsid w:val="00C93C1F"/>
    <w:rsid w:val="00C93F40"/>
    <w:rsid w:val="00C9474D"/>
    <w:rsid w:val="00C94EC7"/>
    <w:rsid w:val="00C95554"/>
    <w:rsid w:val="00C95777"/>
    <w:rsid w:val="00C95CCE"/>
    <w:rsid w:val="00C9631E"/>
    <w:rsid w:val="00C96787"/>
    <w:rsid w:val="00C96C4D"/>
    <w:rsid w:val="00C9726F"/>
    <w:rsid w:val="00C975D0"/>
    <w:rsid w:val="00C979EA"/>
    <w:rsid w:val="00C97A5D"/>
    <w:rsid w:val="00CA0770"/>
    <w:rsid w:val="00CA0F05"/>
    <w:rsid w:val="00CA1972"/>
    <w:rsid w:val="00CA1D52"/>
    <w:rsid w:val="00CA22FD"/>
    <w:rsid w:val="00CA239F"/>
    <w:rsid w:val="00CA2A21"/>
    <w:rsid w:val="00CA3C62"/>
    <w:rsid w:val="00CA3D0C"/>
    <w:rsid w:val="00CA454D"/>
    <w:rsid w:val="00CA4C51"/>
    <w:rsid w:val="00CA5930"/>
    <w:rsid w:val="00CA621C"/>
    <w:rsid w:val="00CA64AF"/>
    <w:rsid w:val="00CA6FFA"/>
    <w:rsid w:val="00CA71CC"/>
    <w:rsid w:val="00CA7F87"/>
    <w:rsid w:val="00CB01C1"/>
    <w:rsid w:val="00CB01F3"/>
    <w:rsid w:val="00CB0C50"/>
    <w:rsid w:val="00CB0D3F"/>
    <w:rsid w:val="00CB1EC0"/>
    <w:rsid w:val="00CB1F8D"/>
    <w:rsid w:val="00CB2746"/>
    <w:rsid w:val="00CB280C"/>
    <w:rsid w:val="00CB28DD"/>
    <w:rsid w:val="00CB3C5C"/>
    <w:rsid w:val="00CB3F8E"/>
    <w:rsid w:val="00CB4404"/>
    <w:rsid w:val="00CB452E"/>
    <w:rsid w:val="00CB46BF"/>
    <w:rsid w:val="00CB58EA"/>
    <w:rsid w:val="00CB665A"/>
    <w:rsid w:val="00CB70E8"/>
    <w:rsid w:val="00CB7A29"/>
    <w:rsid w:val="00CC0935"/>
    <w:rsid w:val="00CC1357"/>
    <w:rsid w:val="00CC16EB"/>
    <w:rsid w:val="00CC2451"/>
    <w:rsid w:val="00CC3240"/>
    <w:rsid w:val="00CC38EE"/>
    <w:rsid w:val="00CC4B9C"/>
    <w:rsid w:val="00CC4CE6"/>
    <w:rsid w:val="00CC4E72"/>
    <w:rsid w:val="00CC6B51"/>
    <w:rsid w:val="00CC725D"/>
    <w:rsid w:val="00CC7BA0"/>
    <w:rsid w:val="00CD0D5D"/>
    <w:rsid w:val="00CD143B"/>
    <w:rsid w:val="00CD317E"/>
    <w:rsid w:val="00CD3BDF"/>
    <w:rsid w:val="00CD413A"/>
    <w:rsid w:val="00CD4582"/>
    <w:rsid w:val="00CD4BDA"/>
    <w:rsid w:val="00CD5A7F"/>
    <w:rsid w:val="00CD5FE5"/>
    <w:rsid w:val="00CE0B07"/>
    <w:rsid w:val="00CE115B"/>
    <w:rsid w:val="00CE233F"/>
    <w:rsid w:val="00CE2538"/>
    <w:rsid w:val="00CE29BC"/>
    <w:rsid w:val="00CE2B31"/>
    <w:rsid w:val="00CE403F"/>
    <w:rsid w:val="00CE42DA"/>
    <w:rsid w:val="00CE4426"/>
    <w:rsid w:val="00CE5AC2"/>
    <w:rsid w:val="00CE63E2"/>
    <w:rsid w:val="00CF0D66"/>
    <w:rsid w:val="00CF127D"/>
    <w:rsid w:val="00CF18AF"/>
    <w:rsid w:val="00CF1B64"/>
    <w:rsid w:val="00CF1C8E"/>
    <w:rsid w:val="00CF26F2"/>
    <w:rsid w:val="00CF3C45"/>
    <w:rsid w:val="00CF41FB"/>
    <w:rsid w:val="00CF4A2A"/>
    <w:rsid w:val="00CF5329"/>
    <w:rsid w:val="00CF5FFA"/>
    <w:rsid w:val="00CF61B8"/>
    <w:rsid w:val="00CF6F57"/>
    <w:rsid w:val="00CF78DE"/>
    <w:rsid w:val="00CF7DA5"/>
    <w:rsid w:val="00CF7EEA"/>
    <w:rsid w:val="00D017CE"/>
    <w:rsid w:val="00D022DD"/>
    <w:rsid w:val="00D039A9"/>
    <w:rsid w:val="00D047B6"/>
    <w:rsid w:val="00D04884"/>
    <w:rsid w:val="00D04B29"/>
    <w:rsid w:val="00D04C40"/>
    <w:rsid w:val="00D05A46"/>
    <w:rsid w:val="00D05B65"/>
    <w:rsid w:val="00D06553"/>
    <w:rsid w:val="00D06912"/>
    <w:rsid w:val="00D06923"/>
    <w:rsid w:val="00D06A50"/>
    <w:rsid w:val="00D07021"/>
    <w:rsid w:val="00D11461"/>
    <w:rsid w:val="00D117F8"/>
    <w:rsid w:val="00D11EB8"/>
    <w:rsid w:val="00D12BC1"/>
    <w:rsid w:val="00D12BC6"/>
    <w:rsid w:val="00D13526"/>
    <w:rsid w:val="00D13A91"/>
    <w:rsid w:val="00D13F1D"/>
    <w:rsid w:val="00D14970"/>
    <w:rsid w:val="00D149A1"/>
    <w:rsid w:val="00D15923"/>
    <w:rsid w:val="00D1593C"/>
    <w:rsid w:val="00D1593E"/>
    <w:rsid w:val="00D16E96"/>
    <w:rsid w:val="00D17A8B"/>
    <w:rsid w:val="00D2017E"/>
    <w:rsid w:val="00D207C4"/>
    <w:rsid w:val="00D221BA"/>
    <w:rsid w:val="00D227E4"/>
    <w:rsid w:val="00D229E4"/>
    <w:rsid w:val="00D22CD9"/>
    <w:rsid w:val="00D22E77"/>
    <w:rsid w:val="00D22EC7"/>
    <w:rsid w:val="00D2312B"/>
    <w:rsid w:val="00D24464"/>
    <w:rsid w:val="00D24A09"/>
    <w:rsid w:val="00D258F2"/>
    <w:rsid w:val="00D25F6A"/>
    <w:rsid w:val="00D275A3"/>
    <w:rsid w:val="00D277E3"/>
    <w:rsid w:val="00D2792F"/>
    <w:rsid w:val="00D3037D"/>
    <w:rsid w:val="00D3159C"/>
    <w:rsid w:val="00D31914"/>
    <w:rsid w:val="00D31D7F"/>
    <w:rsid w:val="00D33F69"/>
    <w:rsid w:val="00D34DAE"/>
    <w:rsid w:val="00D35F4E"/>
    <w:rsid w:val="00D362B1"/>
    <w:rsid w:val="00D369F4"/>
    <w:rsid w:val="00D4145F"/>
    <w:rsid w:val="00D41A08"/>
    <w:rsid w:val="00D41F2A"/>
    <w:rsid w:val="00D42D93"/>
    <w:rsid w:val="00D43C4F"/>
    <w:rsid w:val="00D43D80"/>
    <w:rsid w:val="00D443FD"/>
    <w:rsid w:val="00D45B8C"/>
    <w:rsid w:val="00D476E1"/>
    <w:rsid w:val="00D500B2"/>
    <w:rsid w:val="00D5171F"/>
    <w:rsid w:val="00D524D3"/>
    <w:rsid w:val="00D52625"/>
    <w:rsid w:val="00D53C52"/>
    <w:rsid w:val="00D543AC"/>
    <w:rsid w:val="00D54D68"/>
    <w:rsid w:val="00D5569B"/>
    <w:rsid w:val="00D55DAF"/>
    <w:rsid w:val="00D56C81"/>
    <w:rsid w:val="00D570FD"/>
    <w:rsid w:val="00D57972"/>
    <w:rsid w:val="00D60AE1"/>
    <w:rsid w:val="00D60BDB"/>
    <w:rsid w:val="00D62192"/>
    <w:rsid w:val="00D62710"/>
    <w:rsid w:val="00D62822"/>
    <w:rsid w:val="00D62EF9"/>
    <w:rsid w:val="00D63178"/>
    <w:rsid w:val="00D63701"/>
    <w:rsid w:val="00D63EEC"/>
    <w:rsid w:val="00D645E3"/>
    <w:rsid w:val="00D64A10"/>
    <w:rsid w:val="00D66BA2"/>
    <w:rsid w:val="00D673B0"/>
    <w:rsid w:val="00D673C2"/>
    <w:rsid w:val="00D67588"/>
    <w:rsid w:val="00D675A9"/>
    <w:rsid w:val="00D701E1"/>
    <w:rsid w:val="00D70522"/>
    <w:rsid w:val="00D70CC9"/>
    <w:rsid w:val="00D71048"/>
    <w:rsid w:val="00D73880"/>
    <w:rsid w:val="00D738D6"/>
    <w:rsid w:val="00D74B06"/>
    <w:rsid w:val="00D755EB"/>
    <w:rsid w:val="00D76048"/>
    <w:rsid w:val="00D76AFF"/>
    <w:rsid w:val="00D76C80"/>
    <w:rsid w:val="00D76C82"/>
    <w:rsid w:val="00D77946"/>
    <w:rsid w:val="00D81DC8"/>
    <w:rsid w:val="00D8262D"/>
    <w:rsid w:val="00D83234"/>
    <w:rsid w:val="00D838C2"/>
    <w:rsid w:val="00D8395B"/>
    <w:rsid w:val="00D840FB"/>
    <w:rsid w:val="00D84352"/>
    <w:rsid w:val="00D8473D"/>
    <w:rsid w:val="00D8569C"/>
    <w:rsid w:val="00D86D27"/>
    <w:rsid w:val="00D87017"/>
    <w:rsid w:val="00D87E00"/>
    <w:rsid w:val="00D90EAD"/>
    <w:rsid w:val="00D9134D"/>
    <w:rsid w:val="00D937EB"/>
    <w:rsid w:val="00D93E41"/>
    <w:rsid w:val="00D9422D"/>
    <w:rsid w:val="00D95150"/>
    <w:rsid w:val="00D953EB"/>
    <w:rsid w:val="00D9594A"/>
    <w:rsid w:val="00D963A3"/>
    <w:rsid w:val="00D964DA"/>
    <w:rsid w:val="00D97738"/>
    <w:rsid w:val="00D97AB8"/>
    <w:rsid w:val="00DA1648"/>
    <w:rsid w:val="00DA16F3"/>
    <w:rsid w:val="00DA2133"/>
    <w:rsid w:val="00DA3092"/>
    <w:rsid w:val="00DA31FB"/>
    <w:rsid w:val="00DA342D"/>
    <w:rsid w:val="00DA3FEF"/>
    <w:rsid w:val="00DA4C13"/>
    <w:rsid w:val="00DA4EAC"/>
    <w:rsid w:val="00DA4EF9"/>
    <w:rsid w:val="00DA501B"/>
    <w:rsid w:val="00DA504F"/>
    <w:rsid w:val="00DA5459"/>
    <w:rsid w:val="00DA5870"/>
    <w:rsid w:val="00DA59C5"/>
    <w:rsid w:val="00DA5B5F"/>
    <w:rsid w:val="00DA611B"/>
    <w:rsid w:val="00DA6182"/>
    <w:rsid w:val="00DA632E"/>
    <w:rsid w:val="00DA656B"/>
    <w:rsid w:val="00DA741F"/>
    <w:rsid w:val="00DA772F"/>
    <w:rsid w:val="00DA7A03"/>
    <w:rsid w:val="00DB05AA"/>
    <w:rsid w:val="00DB11C4"/>
    <w:rsid w:val="00DB123E"/>
    <w:rsid w:val="00DB1818"/>
    <w:rsid w:val="00DB1E0E"/>
    <w:rsid w:val="00DB1FAF"/>
    <w:rsid w:val="00DB335A"/>
    <w:rsid w:val="00DB345B"/>
    <w:rsid w:val="00DB3B1D"/>
    <w:rsid w:val="00DB4062"/>
    <w:rsid w:val="00DB43C7"/>
    <w:rsid w:val="00DB4F71"/>
    <w:rsid w:val="00DB5727"/>
    <w:rsid w:val="00DB5FD7"/>
    <w:rsid w:val="00DB6087"/>
    <w:rsid w:val="00DB7414"/>
    <w:rsid w:val="00DB7DD9"/>
    <w:rsid w:val="00DC01EF"/>
    <w:rsid w:val="00DC0941"/>
    <w:rsid w:val="00DC1244"/>
    <w:rsid w:val="00DC1F83"/>
    <w:rsid w:val="00DC2F42"/>
    <w:rsid w:val="00DC309B"/>
    <w:rsid w:val="00DC4DA2"/>
    <w:rsid w:val="00DC5AFD"/>
    <w:rsid w:val="00DC7EA7"/>
    <w:rsid w:val="00DD00EC"/>
    <w:rsid w:val="00DD068A"/>
    <w:rsid w:val="00DD150A"/>
    <w:rsid w:val="00DD15FB"/>
    <w:rsid w:val="00DD3E67"/>
    <w:rsid w:val="00DD402E"/>
    <w:rsid w:val="00DD4C17"/>
    <w:rsid w:val="00DD5F07"/>
    <w:rsid w:val="00DD69B7"/>
    <w:rsid w:val="00DD74A5"/>
    <w:rsid w:val="00DD7736"/>
    <w:rsid w:val="00DD7CB2"/>
    <w:rsid w:val="00DE09DC"/>
    <w:rsid w:val="00DE2A30"/>
    <w:rsid w:val="00DE2FAD"/>
    <w:rsid w:val="00DE388F"/>
    <w:rsid w:val="00DE3CBC"/>
    <w:rsid w:val="00DE4425"/>
    <w:rsid w:val="00DE49BD"/>
    <w:rsid w:val="00DE63A1"/>
    <w:rsid w:val="00DE687D"/>
    <w:rsid w:val="00DE6E77"/>
    <w:rsid w:val="00DE6FE3"/>
    <w:rsid w:val="00DF1489"/>
    <w:rsid w:val="00DF18B3"/>
    <w:rsid w:val="00DF194C"/>
    <w:rsid w:val="00DF2B1F"/>
    <w:rsid w:val="00DF2DEE"/>
    <w:rsid w:val="00DF30BF"/>
    <w:rsid w:val="00DF318C"/>
    <w:rsid w:val="00DF431F"/>
    <w:rsid w:val="00DF437F"/>
    <w:rsid w:val="00DF45CA"/>
    <w:rsid w:val="00DF49FB"/>
    <w:rsid w:val="00DF4C82"/>
    <w:rsid w:val="00DF4F7F"/>
    <w:rsid w:val="00DF62CD"/>
    <w:rsid w:val="00DF64E0"/>
    <w:rsid w:val="00DF6F8E"/>
    <w:rsid w:val="00DF6FB8"/>
    <w:rsid w:val="00DF7754"/>
    <w:rsid w:val="00DF78D8"/>
    <w:rsid w:val="00E00204"/>
    <w:rsid w:val="00E007BE"/>
    <w:rsid w:val="00E009D5"/>
    <w:rsid w:val="00E01276"/>
    <w:rsid w:val="00E01329"/>
    <w:rsid w:val="00E02103"/>
    <w:rsid w:val="00E02E2F"/>
    <w:rsid w:val="00E035EA"/>
    <w:rsid w:val="00E048B4"/>
    <w:rsid w:val="00E04C71"/>
    <w:rsid w:val="00E05276"/>
    <w:rsid w:val="00E056AB"/>
    <w:rsid w:val="00E10B02"/>
    <w:rsid w:val="00E12148"/>
    <w:rsid w:val="00E123DB"/>
    <w:rsid w:val="00E1341F"/>
    <w:rsid w:val="00E13432"/>
    <w:rsid w:val="00E13AF0"/>
    <w:rsid w:val="00E13CA4"/>
    <w:rsid w:val="00E13DE9"/>
    <w:rsid w:val="00E14C55"/>
    <w:rsid w:val="00E1555A"/>
    <w:rsid w:val="00E1598B"/>
    <w:rsid w:val="00E16509"/>
    <w:rsid w:val="00E1714B"/>
    <w:rsid w:val="00E174B8"/>
    <w:rsid w:val="00E17584"/>
    <w:rsid w:val="00E17619"/>
    <w:rsid w:val="00E17F59"/>
    <w:rsid w:val="00E21331"/>
    <w:rsid w:val="00E215FD"/>
    <w:rsid w:val="00E217DC"/>
    <w:rsid w:val="00E228FF"/>
    <w:rsid w:val="00E239E6"/>
    <w:rsid w:val="00E2557F"/>
    <w:rsid w:val="00E259F6"/>
    <w:rsid w:val="00E25CD1"/>
    <w:rsid w:val="00E25D85"/>
    <w:rsid w:val="00E25E49"/>
    <w:rsid w:val="00E266EE"/>
    <w:rsid w:val="00E2785D"/>
    <w:rsid w:val="00E30103"/>
    <w:rsid w:val="00E30404"/>
    <w:rsid w:val="00E3119C"/>
    <w:rsid w:val="00E317DE"/>
    <w:rsid w:val="00E31A3C"/>
    <w:rsid w:val="00E31F35"/>
    <w:rsid w:val="00E32326"/>
    <w:rsid w:val="00E33368"/>
    <w:rsid w:val="00E344F5"/>
    <w:rsid w:val="00E350B0"/>
    <w:rsid w:val="00E35716"/>
    <w:rsid w:val="00E35A17"/>
    <w:rsid w:val="00E368A6"/>
    <w:rsid w:val="00E36CBF"/>
    <w:rsid w:val="00E36F21"/>
    <w:rsid w:val="00E37417"/>
    <w:rsid w:val="00E37439"/>
    <w:rsid w:val="00E376F6"/>
    <w:rsid w:val="00E4129C"/>
    <w:rsid w:val="00E4140F"/>
    <w:rsid w:val="00E42DD1"/>
    <w:rsid w:val="00E4311A"/>
    <w:rsid w:val="00E433CB"/>
    <w:rsid w:val="00E434D2"/>
    <w:rsid w:val="00E441D1"/>
    <w:rsid w:val="00E44582"/>
    <w:rsid w:val="00E47267"/>
    <w:rsid w:val="00E503AA"/>
    <w:rsid w:val="00E50656"/>
    <w:rsid w:val="00E515F6"/>
    <w:rsid w:val="00E51C23"/>
    <w:rsid w:val="00E523B1"/>
    <w:rsid w:val="00E527D6"/>
    <w:rsid w:val="00E548E4"/>
    <w:rsid w:val="00E54C32"/>
    <w:rsid w:val="00E553B7"/>
    <w:rsid w:val="00E554D7"/>
    <w:rsid w:val="00E56599"/>
    <w:rsid w:val="00E56DAE"/>
    <w:rsid w:val="00E60798"/>
    <w:rsid w:val="00E60E2F"/>
    <w:rsid w:val="00E61710"/>
    <w:rsid w:val="00E6253D"/>
    <w:rsid w:val="00E62730"/>
    <w:rsid w:val="00E63664"/>
    <w:rsid w:val="00E644B3"/>
    <w:rsid w:val="00E64543"/>
    <w:rsid w:val="00E65823"/>
    <w:rsid w:val="00E65B2B"/>
    <w:rsid w:val="00E66F2F"/>
    <w:rsid w:val="00E66FCA"/>
    <w:rsid w:val="00E6712F"/>
    <w:rsid w:val="00E67741"/>
    <w:rsid w:val="00E67C09"/>
    <w:rsid w:val="00E67C27"/>
    <w:rsid w:val="00E67EDD"/>
    <w:rsid w:val="00E67FF9"/>
    <w:rsid w:val="00E70D90"/>
    <w:rsid w:val="00E7109F"/>
    <w:rsid w:val="00E718FB"/>
    <w:rsid w:val="00E7305B"/>
    <w:rsid w:val="00E730D2"/>
    <w:rsid w:val="00E73519"/>
    <w:rsid w:val="00E73856"/>
    <w:rsid w:val="00E748F6"/>
    <w:rsid w:val="00E7493F"/>
    <w:rsid w:val="00E74F56"/>
    <w:rsid w:val="00E7503F"/>
    <w:rsid w:val="00E76520"/>
    <w:rsid w:val="00E77645"/>
    <w:rsid w:val="00E776CF"/>
    <w:rsid w:val="00E80920"/>
    <w:rsid w:val="00E82935"/>
    <w:rsid w:val="00E82BE9"/>
    <w:rsid w:val="00E82D32"/>
    <w:rsid w:val="00E83D88"/>
    <w:rsid w:val="00E84CEA"/>
    <w:rsid w:val="00E85212"/>
    <w:rsid w:val="00E861D2"/>
    <w:rsid w:val="00E86EE8"/>
    <w:rsid w:val="00E87E1D"/>
    <w:rsid w:val="00E903AF"/>
    <w:rsid w:val="00E91C81"/>
    <w:rsid w:val="00E92572"/>
    <w:rsid w:val="00E927F1"/>
    <w:rsid w:val="00E92894"/>
    <w:rsid w:val="00E93017"/>
    <w:rsid w:val="00E931A2"/>
    <w:rsid w:val="00E95CE4"/>
    <w:rsid w:val="00E95F38"/>
    <w:rsid w:val="00E96C09"/>
    <w:rsid w:val="00E97162"/>
    <w:rsid w:val="00EA15B0"/>
    <w:rsid w:val="00EA1966"/>
    <w:rsid w:val="00EA1E04"/>
    <w:rsid w:val="00EA37C3"/>
    <w:rsid w:val="00EA4597"/>
    <w:rsid w:val="00EA4814"/>
    <w:rsid w:val="00EA5437"/>
    <w:rsid w:val="00EA576A"/>
    <w:rsid w:val="00EA5EA7"/>
    <w:rsid w:val="00EA607E"/>
    <w:rsid w:val="00EA6395"/>
    <w:rsid w:val="00EA6639"/>
    <w:rsid w:val="00EA66D4"/>
    <w:rsid w:val="00EA682F"/>
    <w:rsid w:val="00EA6EB0"/>
    <w:rsid w:val="00EA7DC0"/>
    <w:rsid w:val="00EB1372"/>
    <w:rsid w:val="00EB236F"/>
    <w:rsid w:val="00EB2838"/>
    <w:rsid w:val="00EB29D5"/>
    <w:rsid w:val="00EB3828"/>
    <w:rsid w:val="00EB3C19"/>
    <w:rsid w:val="00EB3D0C"/>
    <w:rsid w:val="00EB418B"/>
    <w:rsid w:val="00EB4193"/>
    <w:rsid w:val="00EB4226"/>
    <w:rsid w:val="00EB5562"/>
    <w:rsid w:val="00EB5D4F"/>
    <w:rsid w:val="00EB5FAC"/>
    <w:rsid w:val="00EB6370"/>
    <w:rsid w:val="00EB6CE3"/>
    <w:rsid w:val="00EB7522"/>
    <w:rsid w:val="00EB7B8E"/>
    <w:rsid w:val="00EC088D"/>
    <w:rsid w:val="00EC0C58"/>
    <w:rsid w:val="00EC1671"/>
    <w:rsid w:val="00EC2E27"/>
    <w:rsid w:val="00EC2FCC"/>
    <w:rsid w:val="00EC3D07"/>
    <w:rsid w:val="00EC405E"/>
    <w:rsid w:val="00EC4349"/>
    <w:rsid w:val="00EC4A25"/>
    <w:rsid w:val="00EC4D7B"/>
    <w:rsid w:val="00EC5447"/>
    <w:rsid w:val="00EC5DE8"/>
    <w:rsid w:val="00EC61E1"/>
    <w:rsid w:val="00ED0DAC"/>
    <w:rsid w:val="00ED112F"/>
    <w:rsid w:val="00ED1D45"/>
    <w:rsid w:val="00ED29BD"/>
    <w:rsid w:val="00ED301D"/>
    <w:rsid w:val="00ED34A6"/>
    <w:rsid w:val="00ED3536"/>
    <w:rsid w:val="00ED3ABF"/>
    <w:rsid w:val="00ED3C83"/>
    <w:rsid w:val="00ED4375"/>
    <w:rsid w:val="00ED4621"/>
    <w:rsid w:val="00ED498E"/>
    <w:rsid w:val="00ED4D96"/>
    <w:rsid w:val="00ED7583"/>
    <w:rsid w:val="00EE01D4"/>
    <w:rsid w:val="00EE1A0C"/>
    <w:rsid w:val="00EE2541"/>
    <w:rsid w:val="00EE32B9"/>
    <w:rsid w:val="00EE39B7"/>
    <w:rsid w:val="00EE45F0"/>
    <w:rsid w:val="00EE47C1"/>
    <w:rsid w:val="00EE5EBD"/>
    <w:rsid w:val="00EE6011"/>
    <w:rsid w:val="00EE6805"/>
    <w:rsid w:val="00EE77FC"/>
    <w:rsid w:val="00EE78D0"/>
    <w:rsid w:val="00EF2127"/>
    <w:rsid w:val="00EF2D1D"/>
    <w:rsid w:val="00EF396E"/>
    <w:rsid w:val="00EF4096"/>
    <w:rsid w:val="00EF5A46"/>
    <w:rsid w:val="00EF64DC"/>
    <w:rsid w:val="00EF6A5A"/>
    <w:rsid w:val="00EF6F2E"/>
    <w:rsid w:val="00EF70C7"/>
    <w:rsid w:val="00EF7459"/>
    <w:rsid w:val="00EF7B4F"/>
    <w:rsid w:val="00EF7ED2"/>
    <w:rsid w:val="00F005A3"/>
    <w:rsid w:val="00F0161A"/>
    <w:rsid w:val="00F0229A"/>
    <w:rsid w:val="00F025A2"/>
    <w:rsid w:val="00F039E7"/>
    <w:rsid w:val="00F04712"/>
    <w:rsid w:val="00F04A71"/>
    <w:rsid w:val="00F04AA6"/>
    <w:rsid w:val="00F0518D"/>
    <w:rsid w:val="00F05C59"/>
    <w:rsid w:val="00F05FD9"/>
    <w:rsid w:val="00F06149"/>
    <w:rsid w:val="00F06AB2"/>
    <w:rsid w:val="00F07805"/>
    <w:rsid w:val="00F110D5"/>
    <w:rsid w:val="00F11DF1"/>
    <w:rsid w:val="00F12F12"/>
    <w:rsid w:val="00F13360"/>
    <w:rsid w:val="00F138A7"/>
    <w:rsid w:val="00F1498C"/>
    <w:rsid w:val="00F15078"/>
    <w:rsid w:val="00F16189"/>
    <w:rsid w:val="00F164D4"/>
    <w:rsid w:val="00F1677F"/>
    <w:rsid w:val="00F1743F"/>
    <w:rsid w:val="00F17E16"/>
    <w:rsid w:val="00F20752"/>
    <w:rsid w:val="00F21C87"/>
    <w:rsid w:val="00F22572"/>
    <w:rsid w:val="00F22EC7"/>
    <w:rsid w:val="00F254D3"/>
    <w:rsid w:val="00F26DBE"/>
    <w:rsid w:val="00F26F89"/>
    <w:rsid w:val="00F277DA"/>
    <w:rsid w:val="00F27D56"/>
    <w:rsid w:val="00F300CF"/>
    <w:rsid w:val="00F313A3"/>
    <w:rsid w:val="00F31A4E"/>
    <w:rsid w:val="00F325C8"/>
    <w:rsid w:val="00F32613"/>
    <w:rsid w:val="00F32627"/>
    <w:rsid w:val="00F33A50"/>
    <w:rsid w:val="00F33B0D"/>
    <w:rsid w:val="00F33FC3"/>
    <w:rsid w:val="00F3405F"/>
    <w:rsid w:val="00F34D22"/>
    <w:rsid w:val="00F34DC8"/>
    <w:rsid w:val="00F36153"/>
    <w:rsid w:val="00F3673B"/>
    <w:rsid w:val="00F376D5"/>
    <w:rsid w:val="00F37836"/>
    <w:rsid w:val="00F37FDE"/>
    <w:rsid w:val="00F4131E"/>
    <w:rsid w:val="00F41BD9"/>
    <w:rsid w:val="00F41E47"/>
    <w:rsid w:val="00F42457"/>
    <w:rsid w:val="00F428F1"/>
    <w:rsid w:val="00F42A5C"/>
    <w:rsid w:val="00F432A6"/>
    <w:rsid w:val="00F43E87"/>
    <w:rsid w:val="00F43E93"/>
    <w:rsid w:val="00F44899"/>
    <w:rsid w:val="00F45706"/>
    <w:rsid w:val="00F460CD"/>
    <w:rsid w:val="00F46F10"/>
    <w:rsid w:val="00F4755C"/>
    <w:rsid w:val="00F47689"/>
    <w:rsid w:val="00F47F42"/>
    <w:rsid w:val="00F517B1"/>
    <w:rsid w:val="00F518B6"/>
    <w:rsid w:val="00F51CE1"/>
    <w:rsid w:val="00F524E2"/>
    <w:rsid w:val="00F526DE"/>
    <w:rsid w:val="00F52DFC"/>
    <w:rsid w:val="00F53284"/>
    <w:rsid w:val="00F539CA"/>
    <w:rsid w:val="00F53AA7"/>
    <w:rsid w:val="00F53C1B"/>
    <w:rsid w:val="00F541E8"/>
    <w:rsid w:val="00F549BA"/>
    <w:rsid w:val="00F55AA4"/>
    <w:rsid w:val="00F55CDC"/>
    <w:rsid w:val="00F578A3"/>
    <w:rsid w:val="00F57CD9"/>
    <w:rsid w:val="00F57DBE"/>
    <w:rsid w:val="00F60032"/>
    <w:rsid w:val="00F608FE"/>
    <w:rsid w:val="00F60979"/>
    <w:rsid w:val="00F61732"/>
    <w:rsid w:val="00F6233A"/>
    <w:rsid w:val="00F623C6"/>
    <w:rsid w:val="00F62631"/>
    <w:rsid w:val="00F63CFC"/>
    <w:rsid w:val="00F64AB1"/>
    <w:rsid w:val="00F65393"/>
    <w:rsid w:val="00F653B8"/>
    <w:rsid w:val="00F66BB7"/>
    <w:rsid w:val="00F66F1F"/>
    <w:rsid w:val="00F67296"/>
    <w:rsid w:val="00F6737C"/>
    <w:rsid w:val="00F70872"/>
    <w:rsid w:val="00F7168F"/>
    <w:rsid w:val="00F717F5"/>
    <w:rsid w:val="00F73A6C"/>
    <w:rsid w:val="00F73B6F"/>
    <w:rsid w:val="00F74164"/>
    <w:rsid w:val="00F74E3F"/>
    <w:rsid w:val="00F75549"/>
    <w:rsid w:val="00F75A68"/>
    <w:rsid w:val="00F75A79"/>
    <w:rsid w:val="00F75C3F"/>
    <w:rsid w:val="00F762E7"/>
    <w:rsid w:val="00F76871"/>
    <w:rsid w:val="00F77791"/>
    <w:rsid w:val="00F81392"/>
    <w:rsid w:val="00F81D39"/>
    <w:rsid w:val="00F834EF"/>
    <w:rsid w:val="00F8376A"/>
    <w:rsid w:val="00F846D9"/>
    <w:rsid w:val="00F84842"/>
    <w:rsid w:val="00F85186"/>
    <w:rsid w:val="00F8575F"/>
    <w:rsid w:val="00F858E2"/>
    <w:rsid w:val="00F871A8"/>
    <w:rsid w:val="00F87B13"/>
    <w:rsid w:val="00F9008D"/>
    <w:rsid w:val="00F90BD4"/>
    <w:rsid w:val="00F917FD"/>
    <w:rsid w:val="00F92E40"/>
    <w:rsid w:val="00F9422B"/>
    <w:rsid w:val="00F959C0"/>
    <w:rsid w:val="00F96071"/>
    <w:rsid w:val="00F96125"/>
    <w:rsid w:val="00FA028A"/>
    <w:rsid w:val="00FA0D13"/>
    <w:rsid w:val="00FA1266"/>
    <w:rsid w:val="00FA1CD7"/>
    <w:rsid w:val="00FA267D"/>
    <w:rsid w:val="00FA311D"/>
    <w:rsid w:val="00FA358A"/>
    <w:rsid w:val="00FA3777"/>
    <w:rsid w:val="00FA4300"/>
    <w:rsid w:val="00FA492C"/>
    <w:rsid w:val="00FA4F88"/>
    <w:rsid w:val="00FA66BA"/>
    <w:rsid w:val="00FA6832"/>
    <w:rsid w:val="00FA6F21"/>
    <w:rsid w:val="00FA724D"/>
    <w:rsid w:val="00FA7CDF"/>
    <w:rsid w:val="00FA7ED2"/>
    <w:rsid w:val="00FB042C"/>
    <w:rsid w:val="00FB06D2"/>
    <w:rsid w:val="00FB09A2"/>
    <w:rsid w:val="00FB0A6C"/>
    <w:rsid w:val="00FB0B73"/>
    <w:rsid w:val="00FB0D54"/>
    <w:rsid w:val="00FB1664"/>
    <w:rsid w:val="00FB187C"/>
    <w:rsid w:val="00FB2571"/>
    <w:rsid w:val="00FB2648"/>
    <w:rsid w:val="00FB2C95"/>
    <w:rsid w:val="00FB36A0"/>
    <w:rsid w:val="00FB3A1A"/>
    <w:rsid w:val="00FB3D7F"/>
    <w:rsid w:val="00FB511A"/>
    <w:rsid w:val="00FB51F1"/>
    <w:rsid w:val="00FB5896"/>
    <w:rsid w:val="00FB6056"/>
    <w:rsid w:val="00FB6C77"/>
    <w:rsid w:val="00FB7231"/>
    <w:rsid w:val="00FB749B"/>
    <w:rsid w:val="00FB7D66"/>
    <w:rsid w:val="00FB7E04"/>
    <w:rsid w:val="00FC0671"/>
    <w:rsid w:val="00FC0E13"/>
    <w:rsid w:val="00FC0E43"/>
    <w:rsid w:val="00FC1192"/>
    <w:rsid w:val="00FC1B06"/>
    <w:rsid w:val="00FC21F2"/>
    <w:rsid w:val="00FC3320"/>
    <w:rsid w:val="00FC3B98"/>
    <w:rsid w:val="00FC3CA8"/>
    <w:rsid w:val="00FC3E90"/>
    <w:rsid w:val="00FC569A"/>
    <w:rsid w:val="00FC5C5F"/>
    <w:rsid w:val="00FC5D5F"/>
    <w:rsid w:val="00FC617E"/>
    <w:rsid w:val="00FC623D"/>
    <w:rsid w:val="00FC6D18"/>
    <w:rsid w:val="00FC7578"/>
    <w:rsid w:val="00FD0F04"/>
    <w:rsid w:val="00FD1876"/>
    <w:rsid w:val="00FD228A"/>
    <w:rsid w:val="00FD236C"/>
    <w:rsid w:val="00FD2D0F"/>
    <w:rsid w:val="00FD35A8"/>
    <w:rsid w:val="00FD3F28"/>
    <w:rsid w:val="00FD522E"/>
    <w:rsid w:val="00FD6646"/>
    <w:rsid w:val="00FE0426"/>
    <w:rsid w:val="00FE0455"/>
    <w:rsid w:val="00FE050B"/>
    <w:rsid w:val="00FE0566"/>
    <w:rsid w:val="00FE0CFE"/>
    <w:rsid w:val="00FE0D5D"/>
    <w:rsid w:val="00FE18F5"/>
    <w:rsid w:val="00FE2584"/>
    <w:rsid w:val="00FE31EE"/>
    <w:rsid w:val="00FE33C1"/>
    <w:rsid w:val="00FE36DF"/>
    <w:rsid w:val="00FE3D9D"/>
    <w:rsid w:val="00FE436F"/>
    <w:rsid w:val="00FE6037"/>
    <w:rsid w:val="00FE62E9"/>
    <w:rsid w:val="00FE6EC3"/>
    <w:rsid w:val="00FF0165"/>
    <w:rsid w:val="00FF1119"/>
    <w:rsid w:val="00FF2221"/>
    <w:rsid w:val="00FF225F"/>
    <w:rsid w:val="00FF2C8E"/>
    <w:rsid w:val="00FF3365"/>
    <w:rsid w:val="00FF3A80"/>
    <w:rsid w:val="00FF3D89"/>
    <w:rsid w:val="00FF4405"/>
    <w:rsid w:val="00FF4BBC"/>
    <w:rsid w:val="00FF4C53"/>
    <w:rsid w:val="00FF4E8C"/>
    <w:rsid w:val="00FF552B"/>
    <w:rsid w:val="00FF5A3B"/>
    <w:rsid w:val="00FF607C"/>
    <w:rsid w:val="00FF696C"/>
    <w:rsid w:val="00FF6DB0"/>
    <w:rsid w:val="00FF7105"/>
    <w:rsid w:val="70775E79"/>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225E6426-D33E-4163-99C7-70265E06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38"/>
      </w:numPr>
      <w:contextualSpacing/>
    </w:pPr>
  </w:style>
  <w:style w:type="paragraph" w:styleId="ListBullet4">
    <w:name w:val="List Bullet 4"/>
    <w:basedOn w:val="Normal"/>
    <w:rsid w:val="00882880"/>
    <w:pPr>
      <w:numPr>
        <w:numId w:val="39"/>
      </w:numPr>
      <w:contextualSpacing/>
    </w:pPr>
  </w:style>
  <w:style w:type="paragraph" w:styleId="ListBullet5">
    <w:name w:val="List Bullet 5"/>
    <w:basedOn w:val="Normal"/>
    <w:rsid w:val="00882880"/>
    <w:pPr>
      <w:numPr>
        <w:numId w:val="40"/>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41"/>
      </w:numPr>
      <w:contextualSpacing/>
    </w:pPr>
  </w:style>
  <w:style w:type="paragraph" w:styleId="ListNumber3">
    <w:name w:val="List Number 3"/>
    <w:basedOn w:val="Normal"/>
    <w:rsid w:val="00882880"/>
    <w:pPr>
      <w:numPr>
        <w:numId w:val="42"/>
      </w:numPr>
      <w:contextualSpacing/>
    </w:pPr>
  </w:style>
  <w:style w:type="paragraph" w:styleId="ListNumber4">
    <w:name w:val="List Number 4"/>
    <w:basedOn w:val="Normal"/>
    <w:rsid w:val="00882880"/>
    <w:pPr>
      <w:numPr>
        <w:numId w:val="43"/>
      </w:numPr>
      <w:contextualSpacing/>
    </w:pPr>
  </w:style>
  <w:style w:type="paragraph" w:styleId="ListNumber5">
    <w:name w:val="List Number 5"/>
    <w:basedOn w:val="Normal"/>
    <w:rsid w:val="00882880"/>
    <w:pPr>
      <w:numPr>
        <w:numId w:val="44"/>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oleObject" Target="embeddings/oleObject1.bin"/><Relationship Id="rId21" Type="http://schemas.microsoft.com/office/2011/relationships/commentsExtended" Target="commentsExtended.xml"/><Relationship Id="rId34" Type="http://schemas.openxmlformats.org/officeDocument/2006/relationships/image" Target="media/image11.png"/><Relationship Id="rId42" Type="http://schemas.openxmlformats.org/officeDocument/2006/relationships/image" Target="media/image17.wmf"/><Relationship Id="rId47" Type="http://schemas.openxmlformats.org/officeDocument/2006/relationships/oleObject" Target="embeddings/oleObject5.bin"/><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png"/><Relationship Id="rId11" Type="http://schemas.openxmlformats.org/officeDocument/2006/relationships/hyperlink" Target="http://www.3gpp.org/3G_Specs/CRs.htm"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header" Target="header2.xml"/><Relationship Id="rId23" Type="http://schemas.microsoft.com/office/2018/08/relationships/commentsExtensible" Target="commentsExtensible.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18.w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oleObject" Target="embeddings/oleObject3.bin"/><Relationship Id="rId48" Type="http://schemas.openxmlformats.org/officeDocument/2006/relationships/header" Target="header4.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wmf"/><Relationship Id="rId46" Type="http://schemas.openxmlformats.org/officeDocument/2006/relationships/image" Target="media/image19.wmf"/><Relationship Id="rId20" Type="http://schemas.openxmlformats.org/officeDocument/2006/relationships/comments" Target="comments.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2.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3.xml><?xml version="1.0" encoding="utf-8"?>
<ds:datastoreItem xmlns:ds="http://schemas.openxmlformats.org/officeDocument/2006/customXml" ds:itemID="{4ADF54BB-79A0-4113-86A8-75C5CB7E2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47</TotalTime>
  <Pages>35</Pages>
  <Words>14514</Words>
  <Characters>82735</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97055</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4</cp:revision>
  <cp:lastPrinted>2019-02-25T14:05:00Z</cp:lastPrinted>
  <dcterms:created xsi:type="dcterms:W3CDTF">2024-10-17T21:17:00Z</dcterms:created>
  <dcterms:modified xsi:type="dcterms:W3CDTF">2024-10-17T22:34:00Z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ContentTypeId">
    <vt:lpwstr>0x010100EA35DA1A36479B4CBC4D9FBE258546C5</vt:lpwstr>
  </property>
  <property fmtid="{D5CDD505-2E9C-101B-9397-08002B2CF9AE}" pid="5" name="MediaServiceImageTags">
    <vt:lpwstr/>
  </property>
</Properties>
</file>